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EB26C27">
      <w:r>
        <w:drawing>
          <wp:inline distT="0" distB="0" distL="0" distR="0">
            <wp:extent cx="1689100" cy="827405"/>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noChangeArrowheads="1"/>
                    </pic:cNvPicPr>
                  </pic:nvPicPr>
                  <pic:blipFill>
                    <a:blip r:embed="rId10" cstate="print">
                      <a:extLst>
                        <a:ext uri="{28A0092B-C50C-407E-A947-70E740481C1C}">
                          <a14:useLocalDpi xmlns:a14="http://schemas.microsoft.com/office/drawing/2010/main" val="0"/>
                        </a:ext>
                      </a:extLst>
                    </a:blip>
                    <a:srcRect l="22680" t="29316" r="22226" b="32566"/>
                    <a:stretch>
                      <a:fillRect/>
                    </a:stretch>
                  </pic:blipFill>
                  <pic:spPr>
                    <a:xfrm>
                      <a:off x="0" y="0"/>
                      <a:ext cx="1731362" cy="848665"/>
                    </a:xfrm>
                    <a:prstGeom prst="rect">
                      <a:avLst/>
                    </a:prstGeom>
                    <a:noFill/>
                    <a:ln>
                      <a:noFill/>
                    </a:ln>
                  </pic:spPr>
                </pic:pic>
              </a:graphicData>
            </a:graphic>
          </wp:inline>
        </w:drawing>
      </w:r>
    </w:p>
    <w:p w14:paraId="2C1DE2E3">
      <w:pPr>
        <w:adjustRightInd/>
        <w:snapToGrid/>
        <w:spacing w:line="240" w:lineRule="auto"/>
        <w:jc w:val="center"/>
        <w:rPr>
          <w:rFonts w:ascii="Arial" w:hAnsi="Arial" w:eastAsia="黑体" w:cs="Arial"/>
          <w:bCs/>
          <w:color w:val="000080"/>
          <w:w w:val="90"/>
          <w:sz w:val="48"/>
          <w:szCs w:val="48"/>
          <w:highlight w:val="lightGray"/>
        </w:rPr>
      </w:pPr>
      <w:bookmarkStart w:id="0" w:name="_Hlk56172920"/>
    </w:p>
    <w:p w14:paraId="5E2CC663">
      <w:pPr>
        <w:adjustRightInd/>
        <w:snapToGrid/>
        <w:spacing w:line="240" w:lineRule="auto"/>
        <w:jc w:val="center"/>
        <w:rPr>
          <w:rFonts w:ascii="Arial" w:hAnsi="Arial" w:eastAsia="黑体" w:cs="Arial"/>
          <w:bCs/>
          <w:color w:val="000080"/>
          <w:w w:val="90"/>
          <w:sz w:val="48"/>
          <w:szCs w:val="48"/>
          <w:highlight w:val="lightGray"/>
        </w:rPr>
      </w:pPr>
    </w:p>
    <w:bookmarkEnd w:id="0"/>
    <w:p w14:paraId="1D56C5D8">
      <w:pPr>
        <w:adjustRightInd/>
        <w:snapToGrid/>
        <w:spacing w:line="240" w:lineRule="auto"/>
        <w:jc w:val="center"/>
        <w:rPr>
          <w:rFonts w:hint="eastAsia" w:ascii="黑体" w:hAnsi="黑体" w:eastAsia="黑体" w:cs="Arial"/>
          <w:bCs/>
          <w:color w:val="000080"/>
          <w:w w:val="90"/>
          <w:sz w:val="48"/>
          <w:szCs w:val="48"/>
          <w:lang w:eastAsia="zh-CN"/>
        </w:rPr>
      </w:pPr>
      <w:bookmarkStart w:id="1" w:name="_Hlk56004360"/>
      <w:r>
        <w:rPr>
          <w:rFonts w:hint="eastAsia" w:ascii="黑体" w:hAnsi="黑体" w:eastAsia="黑体" w:cs="Arial"/>
          <w:bCs/>
          <w:color w:val="000080"/>
          <w:w w:val="90"/>
          <w:sz w:val="48"/>
          <w:szCs w:val="48"/>
          <w:lang w:eastAsia="zh-CN"/>
        </w:rPr>
        <w:t>2024年日常修缮项目</w:t>
      </w:r>
    </w:p>
    <w:bookmarkEnd w:id="1"/>
    <w:p w14:paraId="127D9C08">
      <w:pPr>
        <w:adjustRightInd/>
        <w:snapToGrid/>
        <w:spacing w:line="240" w:lineRule="auto"/>
        <w:jc w:val="center"/>
        <w:rPr>
          <w:rFonts w:ascii="Arial" w:hAnsi="Arial" w:eastAsia="黑体" w:cs="Arial"/>
          <w:bCs/>
          <w:color w:val="000080"/>
          <w:w w:val="90"/>
          <w:sz w:val="48"/>
          <w:szCs w:val="48"/>
          <w:highlight w:val="lightGray"/>
        </w:rPr>
      </w:pPr>
    </w:p>
    <w:p w14:paraId="588F9736">
      <w:pPr>
        <w:adjustRightInd/>
        <w:snapToGrid/>
        <w:spacing w:line="240" w:lineRule="auto"/>
        <w:jc w:val="center"/>
        <w:rPr>
          <w:rFonts w:ascii="Arial" w:hAnsi="Arial" w:eastAsia="黑体" w:cs="Arial"/>
          <w:bCs/>
          <w:color w:val="000080"/>
          <w:w w:val="90"/>
          <w:sz w:val="48"/>
          <w:szCs w:val="48"/>
          <w:highlight w:val="lightGray"/>
        </w:rPr>
      </w:pPr>
      <w:bookmarkStart w:id="987" w:name="_GoBack"/>
      <w:bookmarkEnd w:id="987"/>
    </w:p>
    <w:p w14:paraId="0AD7CCDB">
      <w:pPr>
        <w:widowControl/>
        <w:adjustRightInd/>
        <w:jc w:val="center"/>
        <w:rPr>
          <w:rFonts w:ascii="Arial" w:hAnsi="Arial" w:eastAsia="黑体" w:cs="Arial"/>
          <w:color w:val="000080"/>
          <w:sz w:val="72"/>
          <w:szCs w:val="72"/>
        </w:rPr>
      </w:pPr>
      <w:r>
        <w:rPr>
          <w:rFonts w:hint="eastAsia" w:ascii="Arial" w:hAnsi="Arial" w:eastAsia="黑体" w:cs="Arial"/>
          <w:color w:val="000080"/>
          <w:sz w:val="72"/>
          <w:szCs w:val="72"/>
        </w:rPr>
        <w:t>磋商文件</w:t>
      </w:r>
    </w:p>
    <w:p w14:paraId="59E2679D">
      <w:pPr>
        <w:jc w:val="center"/>
        <w:rPr>
          <w:rFonts w:ascii="黑体" w:hAnsi="黑体" w:eastAsia="黑体" w:cs="Arial"/>
          <w:color w:val="000080"/>
          <w:sz w:val="30"/>
          <w:szCs w:val="30"/>
        </w:rPr>
      </w:pPr>
    </w:p>
    <w:p w14:paraId="66CDC4B0">
      <w:pPr>
        <w:jc w:val="center"/>
        <w:rPr>
          <w:rFonts w:ascii="黑体" w:hAnsi="黑体" w:eastAsia="黑体" w:cs="Arial"/>
          <w:color w:val="000080"/>
          <w:sz w:val="30"/>
          <w:szCs w:val="30"/>
        </w:rPr>
      </w:pPr>
      <w:r>
        <w:rPr>
          <w:rFonts w:hint="eastAsia" w:ascii="黑体" w:hAnsi="黑体" w:eastAsia="黑体" w:cs="Arial"/>
          <w:color w:val="000080"/>
          <w:sz w:val="30"/>
          <w:szCs w:val="30"/>
        </w:rPr>
        <w:t>采购方式：竞争性磋商</w:t>
      </w:r>
    </w:p>
    <w:p w14:paraId="12F407E7">
      <w:pPr>
        <w:jc w:val="center"/>
        <w:rPr>
          <w:rFonts w:hint="eastAsia" w:ascii="黑体" w:hAnsi="黑体" w:eastAsia="黑体" w:cs="Arial"/>
          <w:color w:val="000080"/>
          <w:sz w:val="30"/>
          <w:szCs w:val="30"/>
          <w:lang w:eastAsia="zh-CN"/>
        </w:rPr>
      </w:pPr>
      <w:bookmarkStart w:id="2" w:name="_Hlk56004418"/>
      <w:r>
        <w:rPr>
          <w:rFonts w:hint="eastAsia" w:ascii="黑体" w:hAnsi="黑体" w:eastAsia="黑体" w:cs="Arial"/>
          <w:color w:val="000080"/>
          <w:sz w:val="30"/>
          <w:szCs w:val="30"/>
        </w:rPr>
        <w:t>项目编号：</w:t>
      </w:r>
      <w:bookmarkEnd w:id="2"/>
      <w:r>
        <w:rPr>
          <w:rFonts w:hint="eastAsia" w:ascii="黑体" w:hAnsi="黑体" w:eastAsia="黑体" w:cs="Arial"/>
          <w:color w:val="000080"/>
          <w:sz w:val="30"/>
          <w:szCs w:val="30"/>
          <w:lang w:eastAsia="zh-CN"/>
        </w:rPr>
        <w:t>0747-2461SCCZN271</w:t>
      </w:r>
    </w:p>
    <w:p w14:paraId="02D0FDF1">
      <w:pPr>
        <w:jc w:val="center"/>
        <w:rPr>
          <w:rFonts w:ascii="黑体" w:hAnsi="黑体" w:eastAsia="黑体" w:cs="Arial"/>
          <w:color w:val="000080"/>
          <w:sz w:val="30"/>
          <w:szCs w:val="30"/>
        </w:rPr>
      </w:pPr>
    </w:p>
    <w:p w14:paraId="57297256">
      <w:pPr>
        <w:jc w:val="center"/>
        <w:rPr>
          <w:rFonts w:ascii="黑体" w:hAnsi="黑体" w:eastAsia="黑体" w:cs="Arial"/>
          <w:color w:val="000080"/>
          <w:sz w:val="30"/>
          <w:szCs w:val="30"/>
        </w:rPr>
      </w:pPr>
    </w:p>
    <w:p w14:paraId="13CE7471">
      <w:pPr>
        <w:jc w:val="center"/>
        <w:rPr>
          <w:rFonts w:ascii="黑体" w:hAnsi="黑体" w:eastAsia="黑体" w:cs="Arial"/>
          <w:color w:val="000080"/>
          <w:sz w:val="30"/>
          <w:szCs w:val="30"/>
        </w:rPr>
      </w:pPr>
    </w:p>
    <w:p w14:paraId="6D7F60D3">
      <w:pPr>
        <w:jc w:val="center"/>
        <w:rPr>
          <w:rFonts w:ascii="黑体" w:hAnsi="黑体" w:eastAsia="黑体" w:cs="Arial"/>
          <w:color w:val="000080"/>
          <w:sz w:val="30"/>
          <w:szCs w:val="30"/>
        </w:rPr>
      </w:pPr>
    </w:p>
    <w:p w14:paraId="50E81F56">
      <w:pPr>
        <w:jc w:val="center"/>
        <w:rPr>
          <w:rFonts w:ascii="黑体" w:hAnsi="黑体" w:eastAsia="黑体" w:cs="Arial"/>
          <w:color w:val="000080"/>
          <w:sz w:val="30"/>
          <w:szCs w:val="30"/>
        </w:rPr>
      </w:pPr>
    </w:p>
    <w:p w14:paraId="47C4C99B">
      <w:pPr>
        <w:jc w:val="center"/>
        <w:rPr>
          <w:rFonts w:ascii="黑体" w:hAnsi="黑体" w:eastAsia="黑体" w:cs="Arial"/>
          <w:color w:val="000080"/>
          <w:sz w:val="30"/>
          <w:szCs w:val="30"/>
        </w:rPr>
      </w:pPr>
    </w:p>
    <w:p w14:paraId="13D7160A">
      <w:pPr>
        <w:jc w:val="center"/>
        <w:rPr>
          <w:rFonts w:ascii="黑体" w:hAnsi="黑体" w:eastAsia="黑体" w:cs="Arial"/>
          <w:color w:val="000080"/>
          <w:sz w:val="30"/>
          <w:szCs w:val="30"/>
        </w:rPr>
      </w:pPr>
    </w:p>
    <w:p w14:paraId="22822C52">
      <w:pPr>
        <w:jc w:val="center"/>
        <w:rPr>
          <w:rFonts w:ascii="黑体" w:hAnsi="黑体" w:eastAsia="黑体" w:cs="Arial"/>
          <w:color w:val="000080"/>
          <w:sz w:val="30"/>
          <w:szCs w:val="30"/>
        </w:rPr>
      </w:pPr>
    </w:p>
    <w:p w14:paraId="5F30D785">
      <w:pPr>
        <w:jc w:val="center"/>
        <w:rPr>
          <w:rFonts w:ascii="黑体" w:hAnsi="黑体" w:eastAsia="黑体" w:cs="Arial"/>
          <w:color w:val="000080"/>
          <w:sz w:val="30"/>
          <w:szCs w:val="30"/>
        </w:rPr>
      </w:pPr>
    </w:p>
    <w:p w14:paraId="51EDFE3A">
      <w:pPr>
        <w:spacing w:line="360" w:lineRule="auto"/>
        <w:ind w:left="1841" w:leftChars="767"/>
        <w:rPr>
          <w:rFonts w:ascii="黑体" w:hAnsi="黑体" w:eastAsia="黑体" w:cs="Arial"/>
          <w:color w:val="000080"/>
          <w:sz w:val="30"/>
          <w:szCs w:val="30"/>
        </w:rPr>
      </w:pPr>
      <w:r>
        <w:rPr>
          <w:rFonts w:hint="eastAsia" w:ascii="黑体" w:hAnsi="黑体" w:eastAsia="黑体" w:cs="Arial"/>
          <w:color w:val="000080"/>
          <w:sz w:val="30"/>
          <w:szCs w:val="30"/>
        </w:rPr>
        <w:t>采购人：</w:t>
      </w:r>
      <w:r>
        <w:rPr>
          <w:rFonts w:hint="eastAsia" w:ascii="黑体" w:hAnsi="黑体" w:eastAsia="黑体" w:cs="Arial"/>
          <w:color w:val="000080"/>
          <w:sz w:val="30"/>
          <w:szCs w:val="30"/>
          <w:lang w:eastAsia="zh-CN"/>
        </w:rPr>
        <w:t>北京园博园管理中心</w:t>
      </w:r>
    </w:p>
    <w:p w14:paraId="4F5BBE39">
      <w:pPr>
        <w:spacing w:line="360" w:lineRule="auto"/>
        <w:ind w:left="1841" w:leftChars="767"/>
        <w:rPr>
          <w:rFonts w:ascii="黑体" w:hAnsi="黑体" w:eastAsia="黑体" w:cs="Arial"/>
          <w:color w:val="000080"/>
          <w:sz w:val="30"/>
          <w:szCs w:val="30"/>
        </w:rPr>
      </w:pPr>
      <w:r>
        <w:rPr>
          <w:rFonts w:hint="eastAsia" w:ascii="黑体" w:hAnsi="黑体" w:eastAsia="黑体" w:cs="Arial"/>
          <w:color w:val="000080"/>
          <w:sz w:val="30"/>
          <w:szCs w:val="30"/>
        </w:rPr>
        <w:t>采购代理机构：中化商务有限公司</w:t>
      </w:r>
    </w:p>
    <w:p w14:paraId="541252C4">
      <w:pPr>
        <w:spacing w:line="360" w:lineRule="auto"/>
        <w:jc w:val="center"/>
        <w:rPr>
          <w:rFonts w:hint="eastAsia" w:ascii="黑体" w:hAnsi="黑体" w:eastAsia="黑体" w:cs="Arial"/>
          <w:color w:val="000080"/>
          <w:sz w:val="30"/>
          <w:szCs w:val="30"/>
          <w:lang w:eastAsia="zh-CN"/>
        </w:rPr>
        <w:sectPr>
          <w:footerReference r:id="rId6" w:type="first"/>
          <w:footerReference r:id="rId5" w:type="default"/>
          <w:pgSz w:w="11906" w:h="16838"/>
          <w:pgMar w:top="1440" w:right="1559" w:bottom="1440" w:left="1418" w:header="851" w:footer="992" w:gutter="0"/>
          <w:pgNumType w:fmt="upperRoman" w:start="1"/>
          <w:cols w:space="425" w:num="1"/>
          <w:titlePg/>
          <w:docGrid w:type="lines" w:linePitch="312" w:charSpace="0"/>
        </w:sectPr>
      </w:pPr>
      <w:r>
        <w:rPr>
          <w:rFonts w:hint="eastAsia" w:ascii="黑体" w:hAnsi="黑体" w:eastAsia="黑体" w:cs="Arial"/>
          <w:color w:val="000080"/>
          <w:sz w:val="30"/>
          <w:szCs w:val="30"/>
          <w:lang w:eastAsia="zh-CN"/>
        </w:rPr>
        <w:t>2024年11月</w:t>
      </w:r>
    </w:p>
    <w:p w14:paraId="16E2BBBB">
      <w:pPr>
        <w:spacing w:line="360" w:lineRule="auto"/>
        <w:jc w:val="center"/>
        <w:rPr>
          <w:b/>
          <w:bCs/>
          <w:szCs w:val="24"/>
        </w:rPr>
      </w:pPr>
      <w:r>
        <w:rPr>
          <w:rFonts w:hint="eastAsia"/>
          <w:b/>
          <w:bCs/>
          <w:szCs w:val="24"/>
        </w:rPr>
        <w:t>目录</w:t>
      </w:r>
    </w:p>
    <w:p w14:paraId="59DA5F50">
      <w:pPr>
        <w:pStyle w:val="16"/>
        <w:tabs>
          <w:tab w:val="right" w:leader="dot" w:pos="8929"/>
        </w:tabs>
      </w:pPr>
      <w:r>
        <w:fldChar w:fldCharType="begin"/>
      </w:r>
      <w:r>
        <w:instrText xml:space="preserve"> </w:instrText>
      </w:r>
      <w:r>
        <w:rPr>
          <w:rFonts w:hint="eastAsia"/>
        </w:rPr>
        <w:instrText xml:space="preserve">TOC \o "1-3" \h \z \u</w:instrText>
      </w:r>
      <w:r>
        <w:instrText xml:space="preserve"> </w:instrText>
      </w:r>
      <w:r>
        <w:fldChar w:fldCharType="separate"/>
      </w:r>
      <w:r>
        <w:fldChar w:fldCharType="begin"/>
      </w:r>
      <w:r>
        <w:instrText xml:space="preserve"> HYPERLINK \l _Toc23487 </w:instrText>
      </w:r>
      <w:r>
        <w:fldChar w:fldCharType="separate"/>
      </w:r>
      <w:r>
        <w:rPr>
          <w:rFonts w:hint="eastAsia"/>
        </w:rPr>
        <w:t>第一章  磋商邀请</w:t>
      </w:r>
      <w:r>
        <w:tab/>
      </w:r>
      <w:r>
        <w:fldChar w:fldCharType="begin"/>
      </w:r>
      <w:r>
        <w:instrText xml:space="preserve"> PAGEREF _Toc23487 \h </w:instrText>
      </w:r>
      <w:r>
        <w:fldChar w:fldCharType="separate"/>
      </w:r>
      <w:r>
        <w:t>4</w:t>
      </w:r>
      <w:r>
        <w:fldChar w:fldCharType="end"/>
      </w:r>
      <w:r>
        <w:fldChar w:fldCharType="end"/>
      </w:r>
    </w:p>
    <w:p w14:paraId="11DDDB3E">
      <w:pPr>
        <w:pStyle w:val="16"/>
        <w:tabs>
          <w:tab w:val="right" w:leader="dot" w:pos="8929"/>
        </w:tabs>
      </w:pPr>
      <w:r>
        <w:fldChar w:fldCharType="begin"/>
      </w:r>
      <w:r>
        <w:instrText xml:space="preserve"> HYPERLINK \l _Toc13736 </w:instrText>
      </w:r>
      <w:r>
        <w:fldChar w:fldCharType="separate"/>
      </w:r>
      <w:r>
        <w:rPr>
          <w:rFonts w:hint="eastAsia"/>
        </w:rPr>
        <w:t>第二章  供应商须知前附表和供应商须知</w:t>
      </w:r>
      <w:r>
        <w:tab/>
      </w:r>
      <w:r>
        <w:fldChar w:fldCharType="begin"/>
      </w:r>
      <w:r>
        <w:instrText xml:space="preserve"> PAGEREF _Toc13736 \h </w:instrText>
      </w:r>
      <w:r>
        <w:fldChar w:fldCharType="separate"/>
      </w:r>
      <w:r>
        <w:t>7</w:t>
      </w:r>
      <w:r>
        <w:fldChar w:fldCharType="end"/>
      </w:r>
      <w:r>
        <w:fldChar w:fldCharType="end"/>
      </w:r>
    </w:p>
    <w:p w14:paraId="7C1AC6C3">
      <w:pPr>
        <w:pStyle w:val="19"/>
        <w:tabs>
          <w:tab w:val="right" w:leader="dot" w:pos="8929"/>
        </w:tabs>
      </w:pPr>
      <w:r>
        <w:fldChar w:fldCharType="begin"/>
      </w:r>
      <w:r>
        <w:instrText xml:space="preserve"> HYPERLINK \l _Toc24461 </w:instrText>
      </w:r>
      <w:r>
        <w:fldChar w:fldCharType="separate"/>
      </w:r>
      <w:r>
        <w:rPr>
          <w:rFonts w:hint="eastAsia"/>
        </w:rPr>
        <w:t>供应商须知前附表</w:t>
      </w:r>
      <w:r>
        <w:tab/>
      </w:r>
      <w:r>
        <w:fldChar w:fldCharType="begin"/>
      </w:r>
      <w:r>
        <w:instrText xml:space="preserve"> PAGEREF _Toc24461 \h </w:instrText>
      </w:r>
      <w:r>
        <w:fldChar w:fldCharType="separate"/>
      </w:r>
      <w:r>
        <w:t>7</w:t>
      </w:r>
      <w:r>
        <w:fldChar w:fldCharType="end"/>
      </w:r>
      <w:r>
        <w:fldChar w:fldCharType="end"/>
      </w:r>
    </w:p>
    <w:p w14:paraId="7D5EBD5F">
      <w:pPr>
        <w:pStyle w:val="19"/>
        <w:tabs>
          <w:tab w:val="right" w:leader="dot" w:pos="8929"/>
        </w:tabs>
      </w:pPr>
      <w:r>
        <w:fldChar w:fldCharType="begin"/>
      </w:r>
      <w:r>
        <w:instrText xml:space="preserve"> HYPERLINK \l _Toc29807 </w:instrText>
      </w:r>
      <w:r>
        <w:fldChar w:fldCharType="separate"/>
      </w:r>
      <w:r>
        <w:rPr>
          <w:rFonts w:hint="eastAsia"/>
        </w:rPr>
        <w:t>供应商须知</w:t>
      </w:r>
      <w:r>
        <w:tab/>
      </w:r>
      <w:r>
        <w:fldChar w:fldCharType="begin"/>
      </w:r>
      <w:r>
        <w:instrText xml:space="preserve"> PAGEREF _Toc29807 \h </w:instrText>
      </w:r>
      <w:r>
        <w:fldChar w:fldCharType="separate"/>
      </w:r>
      <w:r>
        <w:t>13</w:t>
      </w:r>
      <w:r>
        <w:fldChar w:fldCharType="end"/>
      </w:r>
      <w:r>
        <w:fldChar w:fldCharType="end"/>
      </w:r>
    </w:p>
    <w:p w14:paraId="3584CAA6">
      <w:pPr>
        <w:pStyle w:val="19"/>
        <w:tabs>
          <w:tab w:val="right" w:leader="dot" w:pos="8929"/>
        </w:tabs>
      </w:pPr>
      <w:r>
        <w:fldChar w:fldCharType="begin"/>
      </w:r>
      <w:r>
        <w:instrText xml:space="preserve"> HYPERLINK \l _Toc4551 </w:instrText>
      </w:r>
      <w:r>
        <w:fldChar w:fldCharType="separate"/>
      </w:r>
      <w:r>
        <w:rPr>
          <w:rFonts w:hint="eastAsia"/>
        </w:rPr>
        <w:t>一、说明</w:t>
      </w:r>
      <w:r>
        <w:tab/>
      </w:r>
      <w:r>
        <w:fldChar w:fldCharType="begin"/>
      </w:r>
      <w:r>
        <w:instrText xml:space="preserve"> PAGEREF _Toc4551 \h </w:instrText>
      </w:r>
      <w:r>
        <w:fldChar w:fldCharType="separate"/>
      </w:r>
      <w:r>
        <w:t>13</w:t>
      </w:r>
      <w:r>
        <w:fldChar w:fldCharType="end"/>
      </w:r>
      <w:r>
        <w:fldChar w:fldCharType="end"/>
      </w:r>
    </w:p>
    <w:p w14:paraId="7289A918">
      <w:pPr>
        <w:pStyle w:val="19"/>
        <w:tabs>
          <w:tab w:val="right" w:leader="dot" w:pos="8929"/>
        </w:tabs>
      </w:pPr>
      <w:r>
        <w:fldChar w:fldCharType="begin"/>
      </w:r>
      <w:r>
        <w:instrText xml:space="preserve"> HYPERLINK \l _Toc10937 </w:instrText>
      </w:r>
      <w:r>
        <w:fldChar w:fldCharType="separate"/>
      </w:r>
      <w:r>
        <w:rPr>
          <w:rFonts w:hint="eastAsia"/>
        </w:rPr>
        <w:t>二、磋商文件</w:t>
      </w:r>
      <w:r>
        <w:tab/>
      </w:r>
      <w:r>
        <w:fldChar w:fldCharType="begin"/>
      </w:r>
      <w:r>
        <w:instrText xml:space="preserve"> PAGEREF _Toc10937 \h </w:instrText>
      </w:r>
      <w:r>
        <w:fldChar w:fldCharType="separate"/>
      </w:r>
      <w:r>
        <w:t>14</w:t>
      </w:r>
      <w:r>
        <w:fldChar w:fldCharType="end"/>
      </w:r>
      <w:r>
        <w:fldChar w:fldCharType="end"/>
      </w:r>
    </w:p>
    <w:p w14:paraId="5417957C">
      <w:pPr>
        <w:pStyle w:val="19"/>
        <w:tabs>
          <w:tab w:val="right" w:leader="dot" w:pos="8929"/>
        </w:tabs>
      </w:pPr>
      <w:r>
        <w:fldChar w:fldCharType="begin"/>
      </w:r>
      <w:r>
        <w:instrText xml:space="preserve"> HYPERLINK \l _Toc15906 </w:instrText>
      </w:r>
      <w:r>
        <w:fldChar w:fldCharType="separate"/>
      </w:r>
      <w:r>
        <w:rPr>
          <w:rFonts w:hint="eastAsia"/>
        </w:rPr>
        <w:t>三、响应文件的编制</w:t>
      </w:r>
      <w:r>
        <w:tab/>
      </w:r>
      <w:r>
        <w:fldChar w:fldCharType="begin"/>
      </w:r>
      <w:r>
        <w:instrText xml:space="preserve"> PAGEREF _Toc15906 \h </w:instrText>
      </w:r>
      <w:r>
        <w:fldChar w:fldCharType="separate"/>
      </w:r>
      <w:r>
        <w:t>15</w:t>
      </w:r>
      <w:r>
        <w:fldChar w:fldCharType="end"/>
      </w:r>
      <w:r>
        <w:fldChar w:fldCharType="end"/>
      </w:r>
    </w:p>
    <w:p w14:paraId="47D7DA3F">
      <w:pPr>
        <w:pStyle w:val="19"/>
        <w:tabs>
          <w:tab w:val="right" w:leader="dot" w:pos="8929"/>
        </w:tabs>
      </w:pPr>
      <w:r>
        <w:fldChar w:fldCharType="begin"/>
      </w:r>
      <w:r>
        <w:instrText xml:space="preserve"> HYPERLINK \l _Toc5526 </w:instrText>
      </w:r>
      <w:r>
        <w:fldChar w:fldCharType="separate"/>
      </w:r>
      <w:r>
        <w:rPr>
          <w:rFonts w:hint="eastAsia"/>
        </w:rPr>
        <w:t>四、响应文件的递交</w:t>
      </w:r>
      <w:r>
        <w:tab/>
      </w:r>
      <w:r>
        <w:fldChar w:fldCharType="begin"/>
      </w:r>
      <w:r>
        <w:instrText xml:space="preserve"> PAGEREF _Toc5526 \h </w:instrText>
      </w:r>
      <w:r>
        <w:fldChar w:fldCharType="separate"/>
      </w:r>
      <w:r>
        <w:t>17</w:t>
      </w:r>
      <w:r>
        <w:fldChar w:fldCharType="end"/>
      </w:r>
      <w:r>
        <w:fldChar w:fldCharType="end"/>
      </w:r>
    </w:p>
    <w:p w14:paraId="4E931877">
      <w:pPr>
        <w:pStyle w:val="19"/>
        <w:tabs>
          <w:tab w:val="right" w:leader="dot" w:pos="8929"/>
        </w:tabs>
      </w:pPr>
      <w:r>
        <w:fldChar w:fldCharType="begin"/>
      </w:r>
      <w:r>
        <w:instrText xml:space="preserve"> HYPERLINK \l _Toc5341 </w:instrText>
      </w:r>
      <w:r>
        <w:fldChar w:fldCharType="separate"/>
      </w:r>
      <w:r>
        <w:rPr>
          <w:rFonts w:hint="eastAsia"/>
        </w:rPr>
        <w:t>五、磋商与评审</w:t>
      </w:r>
      <w:r>
        <w:tab/>
      </w:r>
      <w:r>
        <w:fldChar w:fldCharType="begin"/>
      </w:r>
      <w:r>
        <w:instrText xml:space="preserve"> PAGEREF _Toc5341 \h </w:instrText>
      </w:r>
      <w:r>
        <w:fldChar w:fldCharType="separate"/>
      </w:r>
      <w:r>
        <w:t>18</w:t>
      </w:r>
      <w:r>
        <w:fldChar w:fldCharType="end"/>
      </w:r>
      <w:r>
        <w:fldChar w:fldCharType="end"/>
      </w:r>
    </w:p>
    <w:p w14:paraId="20366839">
      <w:pPr>
        <w:pStyle w:val="19"/>
        <w:tabs>
          <w:tab w:val="right" w:leader="dot" w:pos="8929"/>
        </w:tabs>
      </w:pPr>
      <w:r>
        <w:fldChar w:fldCharType="begin"/>
      </w:r>
      <w:r>
        <w:instrText xml:space="preserve"> HYPERLINK \l _Toc5648 </w:instrText>
      </w:r>
      <w:r>
        <w:fldChar w:fldCharType="separate"/>
      </w:r>
      <w:r>
        <w:rPr>
          <w:rFonts w:hint="eastAsia"/>
        </w:rPr>
        <w:t>六、授予合同</w:t>
      </w:r>
      <w:r>
        <w:tab/>
      </w:r>
      <w:r>
        <w:fldChar w:fldCharType="begin"/>
      </w:r>
      <w:r>
        <w:instrText xml:space="preserve"> PAGEREF _Toc5648 \h </w:instrText>
      </w:r>
      <w:r>
        <w:fldChar w:fldCharType="separate"/>
      </w:r>
      <w:r>
        <w:t>24</w:t>
      </w:r>
      <w:r>
        <w:fldChar w:fldCharType="end"/>
      </w:r>
      <w:r>
        <w:fldChar w:fldCharType="end"/>
      </w:r>
    </w:p>
    <w:p w14:paraId="2CAC2AAA">
      <w:pPr>
        <w:pStyle w:val="19"/>
        <w:tabs>
          <w:tab w:val="right" w:leader="dot" w:pos="8929"/>
        </w:tabs>
      </w:pPr>
      <w:r>
        <w:fldChar w:fldCharType="begin"/>
      </w:r>
      <w:r>
        <w:instrText xml:space="preserve"> HYPERLINK \l _Toc9621 </w:instrText>
      </w:r>
      <w:r>
        <w:fldChar w:fldCharType="separate"/>
      </w:r>
      <w:r>
        <w:rPr>
          <w:rFonts w:hint="eastAsia"/>
        </w:rPr>
        <w:t>七、其他</w:t>
      </w:r>
      <w:r>
        <w:tab/>
      </w:r>
      <w:r>
        <w:fldChar w:fldCharType="begin"/>
      </w:r>
      <w:r>
        <w:instrText xml:space="preserve"> PAGEREF _Toc9621 \h </w:instrText>
      </w:r>
      <w:r>
        <w:fldChar w:fldCharType="separate"/>
      </w:r>
      <w:r>
        <w:t>24</w:t>
      </w:r>
      <w:r>
        <w:fldChar w:fldCharType="end"/>
      </w:r>
      <w:r>
        <w:fldChar w:fldCharType="end"/>
      </w:r>
    </w:p>
    <w:p w14:paraId="77F3A2E7">
      <w:pPr>
        <w:pStyle w:val="16"/>
        <w:tabs>
          <w:tab w:val="right" w:leader="dot" w:pos="8929"/>
        </w:tabs>
      </w:pPr>
      <w:r>
        <w:fldChar w:fldCharType="begin"/>
      </w:r>
      <w:r>
        <w:instrText xml:space="preserve"> HYPERLINK \l _Toc19741 </w:instrText>
      </w:r>
      <w:r>
        <w:fldChar w:fldCharType="separate"/>
      </w:r>
      <w:r>
        <w:rPr>
          <w:rFonts w:hint="eastAsia"/>
        </w:rPr>
        <w:t>第三章  评审标准</w:t>
      </w:r>
      <w:r>
        <w:tab/>
      </w:r>
      <w:r>
        <w:fldChar w:fldCharType="begin"/>
      </w:r>
      <w:r>
        <w:instrText xml:space="preserve"> PAGEREF _Toc19741 \h </w:instrText>
      </w:r>
      <w:r>
        <w:fldChar w:fldCharType="separate"/>
      </w:r>
      <w:r>
        <w:t>27</w:t>
      </w:r>
      <w:r>
        <w:fldChar w:fldCharType="end"/>
      </w:r>
      <w:r>
        <w:fldChar w:fldCharType="end"/>
      </w:r>
    </w:p>
    <w:p w14:paraId="74CD78B2">
      <w:pPr>
        <w:pStyle w:val="19"/>
        <w:tabs>
          <w:tab w:val="right" w:leader="dot" w:pos="8929"/>
        </w:tabs>
      </w:pPr>
      <w:r>
        <w:fldChar w:fldCharType="begin"/>
      </w:r>
      <w:r>
        <w:instrText xml:space="preserve"> HYPERLINK \l _Toc26090 </w:instrText>
      </w:r>
      <w:r>
        <w:fldChar w:fldCharType="separate"/>
      </w:r>
      <w:r>
        <w:rPr>
          <w:rFonts w:hint="eastAsia"/>
        </w:rPr>
        <w:t>一、综合得分计算方法</w:t>
      </w:r>
      <w:r>
        <w:tab/>
      </w:r>
      <w:r>
        <w:fldChar w:fldCharType="begin"/>
      </w:r>
      <w:r>
        <w:instrText xml:space="preserve"> PAGEREF _Toc26090 \h </w:instrText>
      </w:r>
      <w:r>
        <w:fldChar w:fldCharType="separate"/>
      </w:r>
      <w:r>
        <w:t>27</w:t>
      </w:r>
      <w:r>
        <w:fldChar w:fldCharType="end"/>
      </w:r>
      <w:r>
        <w:fldChar w:fldCharType="end"/>
      </w:r>
    </w:p>
    <w:p w14:paraId="627889A4">
      <w:pPr>
        <w:pStyle w:val="19"/>
        <w:tabs>
          <w:tab w:val="right" w:leader="dot" w:pos="8929"/>
        </w:tabs>
      </w:pPr>
      <w:r>
        <w:fldChar w:fldCharType="begin"/>
      </w:r>
      <w:r>
        <w:instrText xml:space="preserve"> HYPERLINK \l _Toc30785 </w:instrText>
      </w:r>
      <w:r>
        <w:fldChar w:fldCharType="separate"/>
      </w:r>
      <w:r>
        <w:rPr>
          <w:rFonts w:hint="eastAsia"/>
        </w:rPr>
        <w:t>二、评审中的落实政府采购政策具体办法</w:t>
      </w:r>
      <w:r>
        <w:tab/>
      </w:r>
      <w:r>
        <w:fldChar w:fldCharType="begin"/>
      </w:r>
      <w:r>
        <w:instrText xml:space="preserve"> PAGEREF _Toc30785 \h </w:instrText>
      </w:r>
      <w:r>
        <w:fldChar w:fldCharType="separate"/>
      </w:r>
      <w:r>
        <w:t>27</w:t>
      </w:r>
      <w:r>
        <w:fldChar w:fldCharType="end"/>
      </w:r>
      <w:r>
        <w:fldChar w:fldCharType="end"/>
      </w:r>
    </w:p>
    <w:p w14:paraId="660DD775">
      <w:pPr>
        <w:pStyle w:val="12"/>
        <w:tabs>
          <w:tab w:val="right" w:leader="dot" w:pos="8929"/>
        </w:tabs>
      </w:pPr>
      <w:r>
        <w:fldChar w:fldCharType="begin"/>
      </w:r>
      <w:r>
        <w:instrText xml:space="preserve"> HYPERLINK \l _Toc18995 </w:instrText>
      </w:r>
      <w:r>
        <w:fldChar w:fldCharType="separate"/>
      </w:r>
      <w:r>
        <w:rPr>
          <w:rFonts w:hint="eastAsia"/>
        </w:rPr>
        <w:t>1、促进中小企业、残疾人福利性单位、监狱企业政策落实</w:t>
      </w:r>
      <w:r>
        <w:tab/>
      </w:r>
      <w:r>
        <w:fldChar w:fldCharType="begin"/>
      </w:r>
      <w:r>
        <w:instrText xml:space="preserve"> PAGEREF _Toc18995 \h </w:instrText>
      </w:r>
      <w:r>
        <w:fldChar w:fldCharType="separate"/>
      </w:r>
      <w:r>
        <w:t>27</w:t>
      </w:r>
      <w:r>
        <w:fldChar w:fldCharType="end"/>
      </w:r>
      <w:r>
        <w:fldChar w:fldCharType="end"/>
      </w:r>
    </w:p>
    <w:p w14:paraId="465F6876">
      <w:pPr>
        <w:pStyle w:val="12"/>
        <w:tabs>
          <w:tab w:val="right" w:leader="dot" w:pos="8929"/>
        </w:tabs>
      </w:pPr>
      <w:r>
        <w:fldChar w:fldCharType="begin"/>
      </w:r>
      <w:r>
        <w:instrText xml:space="preserve"> HYPERLINK \l _Toc7148 </w:instrText>
      </w:r>
      <w:r>
        <w:fldChar w:fldCharType="separate"/>
      </w:r>
      <w:r>
        <w:rPr>
          <w:rFonts w:hint="eastAsia"/>
        </w:rPr>
        <w:t>2、鼓励节能、环保政策落实</w:t>
      </w:r>
      <w:r>
        <w:tab/>
      </w:r>
      <w:r>
        <w:fldChar w:fldCharType="begin"/>
      </w:r>
      <w:r>
        <w:instrText xml:space="preserve"> PAGEREF _Toc7148 \h </w:instrText>
      </w:r>
      <w:r>
        <w:fldChar w:fldCharType="separate"/>
      </w:r>
      <w:r>
        <w:t>29</w:t>
      </w:r>
      <w:r>
        <w:fldChar w:fldCharType="end"/>
      </w:r>
      <w:r>
        <w:fldChar w:fldCharType="end"/>
      </w:r>
    </w:p>
    <w:p w14:paraId="3E73F31F">
      <w:pPr>
        <w:pStyle w:val="19"/>
        <w:tabs>
          <w:tab w:val="right" w:leader="dot" w:pos="8929"/>
        </w:tabs>
      </w:pPr>
      <w:r>
        <w:fldChar w:fldCharType="begin"/>
      </w:r>
      <w:r>
        <w:instrText xml:space="preserve"> HYPERLINK \l _Toc26822 </w:instrText>
      </w:r>
      <w:r>
        <w:fldChar w:fldCharType="separate"/>
      </w:r>
      <w:r>
        <w:rPr>
          <w:rFonts w:hint="eastAsia"/>
        </w:rPr>
        <w:t>三、评分标准</w:t>
      </w:r>
      <w:r>
        <w:tab/>
      </w:r>
      <w:r>
        <w:fldChar w:fldCharType="begin"/>
      </w:r>
      <w:r>
        <w:instrText xml:space="preserve"> PAGEREF _Toc26822 \h </w:instrText>
      </w:r>
      <w:r>
        <w:fldChar w:fldCharType="separate"/>
      </w:r>
      <w:r>
        <w:t>29</w:t>
      </w:r>
      <w:r>
        <w:fldChar w:fldCharType="end"/>
      </w:r>
      <w:r>
        <w:fldChar w:fldCharType="end"/>
      </w:r>
    </w:p>
    <w:p w14:paraId="7EF68FC5">
      <w:pPr>
        <w:pStyle w:val="16"/>
        <w:tabs>
          <w:tab w:val="right" w:leader="dot" w:pos="8929"/>
        </w:tabs>
      </w:pPr>
      <w:r>
        <w:fldChar w:fldCharType="begin"/>
      </w:r>
      <w:r>
        <w:instrText xml:space="preserve"> HYPERLINK \l _Toc12825 </w:instrText>
      </w:r>
      <w:r>
        <w:fldChar w:fldCharType="separate"/>
      </w:r>
      <w:r>
        <w:rPr>
          <w:rFonts w:hint="eastAsia"/>
        </w:rPr>
        <w:t>第四章  技术服务需求</w:t>
      </w:r>
      <w:r>
        <w:tab/>
      </w:r>
      <w:r>
        <w:fldChar w:fldCharType="begin"/>
      </w:r>
      <w:r>
        <w:instrText xml:space="preserve"> PAGEREF _Toc12825 \h </w:instrText>
      </w:r>
      <w:r>
        <w:fldChar w:fldCharType="separate"/>
      </w:r>
      <w:r>
        <w:t>32</w:t>
      </w:r>
      <w:r>
        <w:fldChar w:fldCharType="end"/>
      </w:r>
      <w:r>
        <w:fldChar w:fldCharType="end"/>
      </w:r>
    </w:p>
    <w:p w14:paraId="64A9453D">
      <w:pPr>
        <w:pStyle w:val="19"/>
        <w:tabs>
          <w:tab w:val="right" w:leader="dot" w:pos="8929"/>
        </w:tabs>
      </w:pPr>
      <w:r>
        <w:fldChar w:fldCharType="begin"/>
      </w:r>
      <w:r>
        <w:instrText xml:space="preserve"> HYPERLINK \l _Toc9385 </w:instrText>
      </w:r>
      <w:r>
        <w:fldChar w:fldCharType="separate"/>
      </w:r>
      <w:r>
        <w:rPr>
          <w:rFonts w:hint="eastAsia"/>
          <w:lang w:val="en-US"/>
        </w:rPr>
        <w:t xml:space="preserve">一、 </w:t>
      </w:r>
      <w:r>
        <w:rPr>
          <w:rFonts w:hint="eastAsia"/>
        </w:rPr>
        <w:t>采购需求一览表</w:t>
      </w:r>
      <w:r>
        <w:tab/>
      </w:r>
      <w:r>
        <w:fldChar w:fldCharType="begin"/>
      </w:r>
      <w:r>
        <w:instrText xml:space="preserve"> PAGEREF _Toc9385 \h </w:instrText>
      </w:r>
      <w:r>
        <w:fldChar w:fldCharType="separate"/>
      </w:r>
      <w:r>
        <w:t>32</w:t>
      </w:r>
      <w:r>
        <w:fldChar w:fldCharType="end"/>
      </w:r>
      <w:r>
        <w:fldChar w:fldCharType="end"/>
      </w:r>
    </w:p>
    <w:p w14:paraId="4CD78DFD">
      <w:pPr>
        <w:pStyle w:val="19"/>
        <w:tabs>
          <w:tab w:val="right" w:leader="dot" w:pos="8929"/>
        </w:tabs>
      </w:pPr>
      <w:r>
        <w:fldChar w:fldCharType="begin"/>
      </w:r>
      <w:r>
        <w:instrText xml:space="preserve"> HYPERLINK \l _Toc1738 </w:instrText>
      </w:r>
      <w:r>
        <w:fldChar w:fldCharType="separate"/>
      </w:r>
      <w:r>
        <w:rPr>
          <w:rFonts w:hint="eastAsia"/>
          <w:lang w:val="en-US"/>
        </w:rPr>
        <w:t xml:space="preserve">二、 </w:t>
      </w:r>
      <w:r>
        <w:rPr>
          <w:rFonts w:hint="eastAsia"/>
        </w:rPr>
        <w:t>技术需求</w:t>
      </w:r>
      <w:r>
        <w:tab/>
      </w:r>
      <w:r>
        <w:fldChar w:fldCharType="begin"/>
      </w:r>
      <w:r>
        <w:instrText xml:space="preserve"> PAGEREF _Toc1738 \h </w:instrText>
      </w:r>
      <w:r>
        <w:fldChar w:fldCharType="separate"/>
      </w:r>
      <w:r>
        <w:t>32</w:t>
      </w:r>
      <w:r>
        <w:fldChar w:fldCharType="end"/>
      </w:r>
      <w:r>
        <w:fldChar w:fldCharType="end"/>
      </w:r>
    </w:p>
    <w:p w14:paraId="677EB926">
      <w:pPr>
        <w:pStyle w:val="16"/>
        <w:tabs>
          <w:tab w:val="right" w:leader="dot" w:pos="8929"/>
        </w:tabs>
      </w:pPr>
      <w:r>
        <w:fldChar w:fldCharType="begin"/>
      </w:r>
      <w:r>
        <w:instrText xml:space="preserve"> HYPERLINK \l _Toc681 </w:instrText>
      </w:r>
      <w:r>
        <w:fldChar w:fldCharType="separate"/>
      </w:r>
      <w:r>
        <w:rPr>
          <w:rFonts w:hint="eastAsia" w:asciiTheme="minorEastAsia" w:hAnsiTheme="minorEastAsia" w:eastAsiaTheme="minorEastAsia" w:cstheme="minorEastAsia"/>
          <w:bCs w:val="0"/>
          <w:szCs w:val="24"/>
        </w:rPr>
        <w:t>一、采购内容</w:t>
      </w:r>
      <w:r>
        <w:tab/>
      </w:r>
      <w:r>
        <w:fldChar w:fldCharType="begin"/>
      </w:r>
      <w:r>
        <w:instrText xml:space="preserve"> PAGEREF _Toc681 \h </w:instrText>
      </w:r>
      <w:r>
        <w:fldChar w:fldCharType="separate"/>
      </w:r>
      <w:r>
        <w:t>32</w:t>
      </w:r>
      <w:r>
        <w:fldChar w:fldCharType="end"/>
      </w:r>
      <w:r>
        <w:fldChar w:fldCharType="end"/>
      </w:r>
    </w:p>
    <w:p w14:paraId="08B0F834">
      <w:pPr>
        <w:pStyle w:val="16"/>
        <w:tabs>
          <w:tab w:val="right" w:leader="dot" w:pos="8929"/>
        </w:tabs>
      </w:pPr>
      <w:r>
        <w:fldChar w:fldCharType="begin"/>
      </w:r>
      <w:r>
        <w:instrText xml:space="preserve"> HYPERLINK \l _Toc31970 </w:instrText>
      </w:r>
      <w:r>
        <w:fldChar w:fldCharType="separate"/>
      </w:r>
      <w:r>
        <w:rPr>
          <w:rFonts w:hint="eastAsia" w:hAnsiTheme="minorEastAsia" w:cstheme="minorEastAsia"/>
          <w:bCs w:val="0"/>
          <w:szCs w:val="24"/>
          <w:lang w:val="en-US" w:eastAsia="zh-CN"/>
        </w:rPr>
        <w:t>二、其他要求</w:t>
      </w:r>
      <w:r>
        <w:tab/>
      </w:r>
      <w:r>
        <w:fldChar w:fldCharType="begin"/>
      </w:r>
      <w:r>
        <w:instrText xml:space="preserve"> PAGEREF _Toc31970 \h </w:instrText>
      </w:r>
      <w:r>
        <w:fldChar w:fldCharType="separate"/>
      </w:r>
      <w:r>
        <w:t>34</w:t>
      </w:r>
      <w:r>
        <w:fldChar w:fldCharType="end"/>
      </w:r>
      <w:r>
        <w:fldChar w:fldCharType="end"/>
      </w:r>
    </w:p>
    <w:p w14:paraId="2A6B6459">
      <w:pPr>
        <w:pStyle w:val="16"/>
        <w:tabs>
          <w:tab w:val="right" w:leader="dot" w:pos="8929"/>
        </w:tabs>
      </w:pPr>
      <w:r>
        <w:fldChar w:fldCharType="begin"/>
      </w:r>
      <w:r>
        <w:instrText xml:space="preserve"> HYPERLINK \l _Toc15 </w:instrText>
      </w:r>
      <w:r>
        <w:fldChar w:fldCharType="separate"/>
      </w:r>
      <w:r>
        <w:rPr>
          <w:rFonts w:hint="eastAsia"/>
        </w:rPr>
        <w:t>第五章  合同草案条款</w:t>
      </w:r>
      <w:r>
        <w:tab/>
      </w:r>
      <w:r>
        <w:fldChar w:fldCharType="begin"/>
      </w:r>
      <w:r>
        <w:instrText xml:space="preserve"> PAGEREF _Toc15 \h </w:instrText>
      </w:r>
      <w:r>
        <w:fldChar w:fldCharType="separate"/>
      </w:r>
      <w:r>
        <w:t>51</w:t>
      </w:r>
      <w:r>
        <w:fldChar w:fldCharType="end"/>
      </w:r>
      <w:r>
        <w:fldChar w:fldCharType="end"/>
      </w:r>
    </w:p>
    <w:p w14:paraId="042283AF">
      <w:pPr>
        <w:pStyle w:val="16"/>
        <w:tabs>
          <w:tab w:val="right" w:leader="dot" w:pos="8929"/>
        </w:tabs>
      </w:pPr>
      <w:r>
        <w:fldChar w:fldCharType="begin"/>
      </w:r>
      <w:r>
        <w:instrText xml:space="preserve"> HYPERLINK \l _Toc18031 </w:instrText>
      </w:r>
      <w:r>
        <w:fldChar w:fldCharType="separate"/>
      </w:r>
      <w:r>
        <w:rPr>
          <w:rFonts w:hint="eastAsia"/>
        </w:rPr>
        <w:t>第六章  响应文件格式</w:t>
      </w:r>
      <w:r>
        <w:tab/>
      </w:r>
      <w:r>
        <w:fldChar w:fldCharType="begin"/>
      </w:r>
      <w:r>
        <w:instrText xml:space="preserve"> PAGEREF _Toc18031 \h </w:instrText>
      </w:r>
      <w:r>
        <w:fldChar w:fldCharType="separate"/>
      </w:r>
      <w:r>
        <w:t>129</w:t>
      </w:r>
      <w:r>
        <w:fldChar w:fldCharType="end"/>
      </w:r>
      <w:r>
        <w:fldChar w:fldCharType="end"/>
      </w:r>
    </w:p>
    <w:p w14:paraId="71AFEC5C">
      <w:pPr>
        <w:pStyle w:val="19"/>
        <w:tabs>
          <w:tab w:val="right" w:leader="dot" w:pos="8929"/>
        </w:tabs>
      </w:pPr>
      <w:r>
        <w:fldChar w:fldCharType="begin"/>
      </w:r>
      <w:r>
        <w:instrText xml:space="preserve"> HYPERLINK \l _Toc32518 </w:instrText>
      </w:r>
      <w:r>
        <w:fldChar w:fldCharType="separate"/>
      </w:r>
      <w:r>
        <w:rPr>
          <w:rFonts w:hint="eastAsia"/>
        </w:rPr>
        <w:t>响应文件封面建议格式</w:t>
      </w:r>
      <w:r>
        <w:tab/>
      </w:r>
      <w:r>
        <w:fldChar w:fldCharType="begin"/>
      </w:r>
      <w:r>
        <w:instrText xml:space="preserve"> PAGEREF _Toc32518 \h </w:instrText>
      </w:r>
      <w:r>
        <w:fldChar w:fldCharType="separate"/>
      </w:r>
      <w:r>
        <w:t>130</w:t>
      </w:r>
      <w:r>
        <w:fldChar w:fldCharType="end"/>
      </w:r>
      <w:r>
        <w:fldChar w:fldCharType="end"/>
      </w:r>
    </w:p>
    <w:p w14:paraId="4F301E7F">
      <w:pPr>
        <w:pStyle w:val="19"/>
        <w:tabs>
          <w:tab w:val="right" w:leader="dot" w:pos="8929"/>
        </w:tabs>
      </w:pPr>
      <w:r>
        <w:fldChar w:fldCharType="begin"/>
      </w:r>
      <w:r>
        <w:instrText xml:space="preserve"> HYPERLINK \l _Toc32715 </w:instrText>
      </w:r>
      <w:r>
        <w:fldChar w:fldCharType="separate"/>
      </w:r>
      <w:r>
        <w:rPr>
          <w:rFonts w:hint="eastAsia"/>
        </w:rPr>
        <w:t>评分索引表建议格式</w:t>
      </w:r>
      <w:r>
        <w:tab/>
      </w:r>
      <w:r>
        <w:fldChar w:fldCharType="begin"/>
      </w:r>
      <w:r>
        <w:instrText xml:space="preserve"> PAGEREF _Toc32715 \h </w:instrText>
      </w:r>
      <w:r>
        <w:fldChar w:fldCharType="separate"/>
      </w:r>
      <w:r>
        <w:t>131</w:t>
      </w:r>
      <w:r>
        <w:fldChar w:fldCharType="end"/>
      </w:r>
      <w:r>
        <w:fldChar w:fldCharType="end"/>
      </w:r>
    </w:p>
    <w:p w14:paraId="2264B28D">
      <w:pPr>
        <w:pStyle w:val="19"/>
        <w:tabs>
          <w:tab w:val="right" w:leader="dot" w:pos="8929"/>
        </w:tabs>
      </w:pPr>
      <w:r>
        <w:fldChar w:fldCharType="begin"/>
      </w:r>
      <w:r>
        <w:instrText xml:space="preserve"> HYPERLINK \l _Toc21713 </w:instrText>
      </w:r>
      <w:r>
        <w:fldChar w:fldCharType="separate"/>
      </w:r>
      <w:r>
        <w:t xml:space="preserve">附件1 </w:t>
      </w:r>
      <w:r>
        <w:rPr>
          <w:rFonts w:hint="eastAsia"/>
        </w:rPr>
        <w:t>响应</w:t>
      </w:r>
      <w:r>
        <w:t>函格式</w:t>
      </w:r>
      <w:r>
        <w:tab/>
      </w:r>
      <w:r>
        <w:fldChar w:fldCharType="begin"/>
      </w:r>
      <w:r>
        <w:instrText xml:space="preserve"> PAGEREF _Toc21713 \h </w:instrText>
      </w:r>
      <w:r>
        <w:fldChar w:fldCharType="separate"/>
      </w:r>
      <w:r>
        <w:t>132</w:t>
      </w:r>
      <w:r>
        <w:fldChar w:fldCharType="end"/>
      </w:r>
      <w:r>
        <w:fldChar w:fldCharType="end"/>
      </w:r>
    </w:p>
    <w:p w14:paraId="46303D5D">
      <w:pPr>
        <w:pStyle w:val="19"/>
        <w:tabs>
          <w:tab w:val="right" w:leader="dot" w:pos="8929"/>
        </w:tabs>
      </w:pPr>
      <w:r>
        <w:fldChar w:fldCharType="begin"/>
      </w:r>
      <w:r>
        <w:instrText xml:space="preserve"> HYPERLINK \l _Toc2799 </w:instrText>
      </w:r>
      <w:r>
        <w:fldChar w:fldCharType="separate"/>
      </w:r>
      <w:r>
        <w:t xml:space="preserve">附件2 </w:t>
      </w:r>
      <w:r>
        <w:rPr>
          <w:rFonts w:hint="eastAsia"/>
        </w:rPr>
        <w:t>报价</w:t>
      </w:r>
      <w:r>
        <w:t>一览表格式</w:t>
      </w:r>
      <w:r>
        <w:tab/>
      </w:r>
      <w:r>
        <w:fldChar w:fldCharType="begin"/>
      </w:r>
      <w:r>
        <w:instrText xml:space="preserve"> PAGEREF _Toc2799 \h </w:instrText>
      </w:r>
      <w:r>
        <w:fldChar w:fldCharType="separate"/>
      </w:r>
      <w:r>
        <w:t>134</w:t>
      </w:r>
      <w:r>
        <w:fldChar w:fldCharType="end"/>
      </w:r>
      <w:r>
        <w:fldChar w:fldCharType="end"/>
      </w:r>
    </w:p>
    <w:p w14:paraId="1E5E1F66">
      <w:pPr>
        <w:pStyle w:val="19"/>
        <w:tabs>
          <w:tab w:val="right" w:leader="dot" w:pos="8929"/>
        </w:tabs>
      </w:pPr>
      <w:r>
        <w:fldChar w:fldCharType="begin"/>
      </w:r>
      <w:r>
        <w:instrText xml:space="preserve"> HYPERLINK \l _Toc22388 </w:instrText>
      </w:r>
      <w:r>
        <w:fldChar w:fldCharType="separate"/>
      </w:r>
      <w:r>
        <w:rPr>
          <w:rFonts w:hint="eastAsia"/>
        </w:rPr>
        <w:t>磋商供应商开票信息表格式</w:t>
      </w:r>
      <w:r>
        <w:tab/>
      </w:r>
      <w:r>
        <w:fldChar w:fldCharType="begin"/>
      </w:r>
      <w:r>
        <w:instrText xml:space="preserve"> PAGEREF _Toc22388 \h </w:instrText>
      </w:r>
      <w:r>
        <w:fldChar w:fldCharType="separate"/>
      </w:r>
      <w:r>
        <w:t>135</w:t>
      </w:r>
      <w:r>
        <w:fldChar w:fldCharType="end"/>
      </w:r>
      <w:r>
        <w:fldChar w:fldCharType="end"/>
      </w:r>
    </w:p>
    <w:p w14:paraId="0FB819A2">
      <w:pPr>
        <w:pStyle w:val="19"/>
        <w:tabs>
          <w:tab w:val="right" w:leader="dot" w:pos="8929"/>
        </w:tabs>
      </w:pPr>
      <w:r>
        <w:fldChar w:fldCharType="begin"/>
      </w:r>
      <w:r>
        <w:instrText xml:space="preserve"> HYPERLINK \l _Toc14844 </w:instrText>
      </w:r>
      <w:r>
        <w:fldChar w:fldCharType="separate"/>
      </w:r>
      <w:r>
        <w:rPr>
          <w:rFonts w:hint="eastAsia"/>
        </w:rPr>
        <w:t>附件</w:t>
      </w:r>
      <w:r>
        <w:t>3</w:t>
      </w:r>
      <w:r>
        <w:rPr>
          <w:rFonts w:hint="eastAsia"/>
        </w:rPr>
        <w:t>分项报价表格式</w:t>
      </w:r>
      <w:r>
        <w:tab/>
      </w:r>
      <w:r>
        <w:fldChar w:fldCharType="begin"/>
      </w:r>
      <w:r>
        <w:instrText xml:space="preserve"> PAGEREF _Toc14844 \h </w:instrText>
      </w:r>
      <w:r>
        <w:fldChar w:fldCharType="separate"/>
      </w:r>
      <w:r>
        <w:t>136</w:t>
      </w:r>
      <w:r>
        <w:fldChar w:fldCharType="end"/>
      </w:r>
      <w:r>
        <w:fldChar w:fldCharType="end"/>
      </w:r>
    </w:p>
    <w:p w14:paraId="50E9EF87">
      <w:pPr>
        <w:pStyle w:val="19"/>
        <w:tabs>
          <w:tab w:val="right" w:leader="dot" w:pos="8929"/>
        </w:tabs>
      </w:pPr>
      <w:r>
        <w:fldChar w:fldCharType="begin"/>
      </w:r>
      <w:r>
        <w:instrText xml:space="preserve"> HYPERLINK \l _Toc15373 </w:instrText>
      </w:r>
      <w:r>
        <w:fldChar w:fldCharType="separate"/>
      </w:r>
      <w:r>
        <w:rPr>
          <w:rFonts w:hint="eastAsia" w:hAnsi="Calibri"/>
        </w:rPr>
        <w:t>附件</w:t>
      </w:r>
      <w:r>
        <w:rPr>
          <w:rFonts w:hAnsi="Calibri"/>
        </w:rPr>
        <w:t xml:space="preserve">4 </w:t>
      </w:r>
      <w:r>
        <w:rPr>
          <w:rFonts w:hint="eastAsia" w:hAnsi="宋体"/>
        </w:rPr>
        <w:t>技术服务需求偏离表格式</w:t>
      </w:r>
      <w:r>
        <w:tab/>
      </w:r>
      <w:r>
        <w:fldChar w:fldCharType="begin"/>
      </w:r>
      <w:r>
        <w:instrText xml:space="preserve"> PAGEREF _Toc15373 \h </w:instrText>
      </w:r>
      <w:r>
        <w:fldChar w:fldCharType="separate"/>
      </w:r>
      <w:r>
        <w:t>137</w:t>
      </w:r>
      <w:r>
        <w:fldChar w:fldCharType="end"/>
      </w:r>
      <w:r>
        <w:fldChar w:fldCharType="end"/>
      </w:r>
    </w:p>
    <w:p w14:paraId="2EEF1D83">
      <w:pPr>
        <w:pStyle w:val="19"/>
        <w:tabs>
          <w:tab w:val="right" w:leader="dot" w:pos="8929"/>
        </w:tabs>
      </w:pPr>
      <w:r>
        <w:fldChar w:fldCharType="begin"/>
      </w:r>
      <w:r>
        <w:instrText xml:space="preserve"> HYPERLINK \l _Toc29455 </w:instrText>
      </w:r>
      <w:r>
        <w:fldChar w:fldCharType="separate"/>
      </w:r>
      <w:r>
        <w:rPr>
          <w:rFonts w:hint="eastAsia"/>
        </w:rPr>
        <w:t>附件5 合同条款偏离表格式</w:t>
      </w:r>
      <w:r>
        <w:tab/>
      </w:r>
      <w:r>
        <w:fldChar w:fldCharType="begin"/>
      </w:r>
      <w:r>
        <w:instrText xml:space="preserve"> PAGEREF _Toc29455 \h </w:instrText>
      </w:r>
      <w:r>
        <w:fldChar w:fldCharType="separate"/>
      </w:r>
      <w:r>
        <w:t>139</w:t>
      </w:r>
      <w:r>
        <w:fldChar w:fldCharType="end"/>
      </w:r>
      <w:r>
        <w:fldChar w:fldCharType="end"/>
      </w:r>
    </w:p>
    <w:p w14:paraId="72B36E6D">
      <w:pPr>
        <w:pStyle w:val="19"/>
        <w:tabs>
          <w:tab w:val="right" w:leader="dot" w:pos="8929"/>
        </w:tabs>
      </w:pPr>
      <w:r>
        <w:fldChar w:fldCharType="begin"/>
      </w:r>
      <w:r>
        <w:instrText xml:space="preserve"> HYPERLINK \l _Toc10200 </w:instrText>
      </w:r>
      <w:r>
        <w:fldChar w:fldCharType="separate"/>
      </w:r>
      <w:r>
        <w:rPr>
          <w:rFonts w:hint="eastAsia"/>
        </w:rPr>
        <w:t>附件</w:t>
      </w:r>
      <w:r>
        <w:t xml:space="preserve">6 </w:t>
      </w:r>
      <w:r>
        <w:rPr>
          <w:rFonts w:hint="eastAsia"/>
        </w:rPr>
        <w:t>法定代表人授权书格式</w:t>
      </w:r>
      <w:r>
        <w:tab/>
      </w:r>
      <w:r>
        <w:fldChar w:fldCharType="begin"/>
      </w:r>
      <w:r>
        <w:instrText xml:space="preserve"> PAGEREF _Toc10200 \h </w:instrText>
      </w:r>
      <w:r>
        <w:fldChar w:fldCharType="separate"/>
      </w:r>
      <w:r>
        <w:t>140</w:t>
      </w:r>
      <w:r>
        <w:fldChar w:fldCharType="end"/>
      </w:r>
      <w:r>
        <w:fldChar w:fldCharType="end"/>
      </w:r>
    </w:p>
    <w:p w14:paraId="1FBF3A64">
      <w:pPr>
        <w:pStyle w:val="19"/>
        <w:tabs>
          <w:tab w:val="right" w:leader="dot" w:pos="8929"/>
        </w:tabs>
      </w:pPr>
      <w:r>
        <w:fldChar w:fldCharType="begin"/>
      </w:r>
      <w:r>
        <w:instrText xml:space="preserve"> HYPERLINK \l _Toc1983 </w:instrText>
      </w:r>
      <w:r>
        <w:fldChar w:fldCharType="separate"/>
      </w:r>
      <w:r>
        <w:rPr>
          <w:rFonts w:hint="eastAsia"/>
        </w:rPr>
        <w:t>附件</w:t>
      </w:r>
      <w:r>
        <w:t>7</w:t>
      </w:r>
      <w:r>
        <w:rPr>
          <w:rFonts w:hint="eastAsia"/>
        </w:rPr>
        <w:t xml:space="preserve"> 详细的技术服务响应</w:t>
      </w:r>
      <w:r>
        <w:tab/>
      </w:r>
      <w:r>
        <w:fldChar w:fldCharType="begin"/>
      </w:r>
      <w:r>
        <w:instrText xml:space="preserve"> PAGEREF _Toc1983 \h </w:instrText>
      </w:r>
      <w:r>
        <w:fldChar w:fldCharType="separate"/>
      </w:r>
      <w:r>
        <w:t>141</w:t>
      </w:r>
      <w:r>
        <w:fldChar w:fldCharType="end"/>
      </w:r>
      <w:r>
        <w:fldChar w:fldCharType="end"/>
      </w:r>
    </w:p>
    <w:p w14:paraId="4DDFAB2C">
      <w:pPr>
        <w:pStyle w:val="12"/>
        <w:tabs>
          <w:tab w:val="right" w:leader="dot" w:pos="8929"/>
        </w:tabs>
      </w:pPr>
      <w:r>
        <w:fldChar w:fldCharType="begin"/>
      </w:r>
      <w:r>
        <w:instrText xml:space="preserve"> HYPERLINK \l _Toc2612 </w:instrText>
      </w:r>
      <w:r>
        <w:fldChar w:fldCharType="separate"/>
      </w:r>
      <w:r>
        <w:t>7</w:t>
      </w:r>
      <w:r>
        <w:rPr>
          <w:rFonts w:hint="eastAsia"/>
        </w:rPr>
        <w:t>-</w:t>
      </w:r>
      <w:r>
        <w:t>1</w:t>
      </w:r>
      <w:r>
        <w:rPr>
          <w:rFonts w:hint="eastAsia"/>
        </w:rPr>
        <w:t>、拟派实施人员汇总表格式</w:t>
      </w:r>
      <w:r>
        <w:tab/>
      </w:r>
      <w:r>
        <w:fldChar w:fldCharType="begin"/>
      </w:r>
      <w:r>
        <w:instrText xml:space="preserve"> PAGEREF _Toc2612 \h </w:instrText>
      </w:r>
      <w:r>
        <w:fldChar w:fldCharType="separate"/>
      </w:r>
      <w:r>
        <w:t>141</w:t>
      </w:r>
      <w:r>
        <w:fldChar w:fldCharType="end"/>
      </w:r>
      <w:r>
        <w:fldChar w:fldCharType="end"/>
      </w:r>
    </w:p>
    <w:p w14:paraId="631DE431">
      <w:pPr>
        <w:pStyle w:val="12"/>
        <w:tabs>
          <w:tab w:val="right" w:leader="dot" w:pos="8929"/>
        </w:tabs>
      </w:pPr>
      <w:r>
        <w:fldChar w:fldCharType="begin"/>
      </w:r>
      <w:r>
        <w:instrText xml:space="preserve"> HYPERLINK \l _Toc1419 </w:instrText>
      </w:r>
      <w:r>
        <w:fldChar w:fldCharType="separate"/>
      </w:r>
      <w:r>
        <w:t>7</w:t>
      </w:r>
      <w:r>
        <w:rPr>
          <w:rFonts w:hint="eastAsia"/>
        </w:rPr>
        <w:t>-</w:t>
      </w:r>
      <w:r>
        <w:t>2</w:t>
      </w:r>
      <w:r>
        <w:rPr>
          <w:rFonts w:hint="eastAsia"/>
        </w:rPr>
        <w:t>、拟派实施人员简历格式</w:t>
      </w:r>
      <w:r>
        <w:tab/>
      </w:r>
      <w:r>
        <w:fldChar w:fldCharType="begin"/>
      </w:r>
      <w:r>
        <w:instrText xml:space="preserve"> PAGEREF _Toc1419 \h </w:instrText>
      </w:r>
      <w:r>
        <w:fldChar w:fldCharType="separate"/>
      </w:r>
      <w:r>
        <w:t>142</w:t>
      </w:r>
      <w:r>
        <w:fldChar w:fldCharType="end"/>
      </w:r>
      <w:r>
        <w:fldChar w:fldCharType="end"/>
      </w:r>
    </w:p>
    <w:p w14:paraId="3E5F6E0D">
      <w:pPr>
        <w:pStyle w:val="19"/>
        <w:tabs>
          <w:tab w:val="right" w:leader="dot" w:pos="8929"/>
        </w:tabs>
      </w:pPr>
      <w:r>
        <w:fldChar w:fldCharType="begin"/>
      </w:r>
      <w:r>
        <w:instrText xml:space="preserve"> HYPERLINK \l _Toc4051 </w:instrText>
      </w:r>
      <w:r>
        <w:fldChar w:fldCharType="separate"/>
      </w:r>
      <w:r>
        <w:rPr>
          <w:rFonts w:hint="eastAsia"/>
        </w:rPr>
        <w:t>附件</w:t>
      </w:r>
      <w:r>
        <w:t xml:space="preserve">8 </w:t>
      </w:r>
      <w:r>
        <w:rPr>
          <w:rFonts w:hint="eastAsia"/>
        </w:rPr>
        <w:t>相关评审证明材料以及</w:t>
      </w:r>
      <w:r>
        <w:t>其他材料</w:t>
      </w:r>
      <w:r>
        <w:tab/>
      </w:r>
      <w:r>
        <w:fldChar w:fldCharType="begin"/>
      </w:r>
      <w:r>
        <w:instrText xml:space="preserve"> PAGEREF _Toc4051 \h </w:instrText>
      </w:r>
      <w:r>
        <w:fldChar w:fldCharType="separate"/>
      </w:r>
      <w:r>
        <w:t>143</w:t>
      </w:r>
      <w:r>
        <w:fldChar w:fldCharType="end"/>
      </w:r>
      <w:r>
        <w:fldChar w:fldCharType="end"/>
      </w:r>
    </w:p>
    <w:p w14:paraId="17281B40">
      <w:pPr>
        <w:pStyle w:val="12"/>
        <w:tabs>
          <w:tab w:val="right" w:leader="dot" w:pos="8929"/>
        </w:tabs>
      </w:pPr>
      <w:r>
        <w:fldChar w:fldCharType="begin"/>
      </w:r>
      <w:r>
        <w:instrText xml:space="preserve"> HYPERLINK \l _Toc11972 </w:instrText>
      </w:r>
      <w:r>
        <w:fldChar w:fldCharType="separate"/>
      </w:r>
      <w:r>
        <w:t>8</w:t>
      </w:r>
      <w:r>
        <w:rPr>
          <w:rFonts w:hint="eastAsia"/>
        </w:rPr>
        <w:t>-1、相关业绩表建议格式</w:t>
      </w:r>
      <w:r>
        <w:tab/>
      </w:r>
      <w:r>
        <w:fldChar w:fldCharType="begin"/>
      </w:r>
      <w:r>
        <w:instrText xml:space="preserve"> PAGEREF _Toc11972 \h </w:instrText>
      </w:r>
      <w:r>
        <w:fldChar w:fldCharType="separate"/>
      </w:r>
      <w:r>
        <w:t>143</w:t>
      </w:r>
      <w:r>
        <w:fldChar w:fldCharType="end"/>
      </w:r>
      <w:r>
        <w:fldChar w:fldCharType="end"/>
      </w:r>
    </w:p>
    <w:p w14:paraId="5DFA3937">
      <w:pPr>
        <w:pStyle w:val="12"/>
        <w:tabs>
          <w:tab w:val="right" w:leader="dot" w:pos="8929"/>
        </w:tabs>
      </w:pPr>
      <w:r>
        <w:fldChar w:fldCharType="begin"/>
      </w:r>
      <w:r>
        <w:instrText xml:space="preserve"> HYPERLINK \l _Toc16517 </w:instrText>
      </w:r>
      <w:r>
        <w:fldChar w:fldCharType="separate"/>
      </w:r>
      <w:r>
        <w:t>8</w:t>
      </w:r>
      <w:r>
        <w:rPr>
          <w:rFonts w:hint="eastAsia"/>
        </w:rPr>
        <w:t>-2、其它磋商文件要求的或磋商供应商认为应当或有必要提供的资料</w:t>
      </w:r>
      <w:r>
        <w:tab/>
      </w:r>
      <w:r>
        <w:fldChar w:fldCharType="begin"/>
      </w:r>
      <w:r>
        <w:instrText xml:space="preserve"> PAGEREF _Toc16517 \h </w:instrText>
      </w:r>
      <w:r>
        <w:fldChar w:fldCharType="separate"/>
      </w:r>
      <w:r>
        <w:t>143</w:t>
      </w:r>
      <w:r>
        <w:fldChar w:fldCharType="end"/>
      </w:r>
      <w:r>
        <w:fldChar w:fldCharType="end"/>
      </w:r>
    </w:p>
    <w:p w14:paraId="0EE2C374">
      <w:pPr>
        <w:pStyle w:val="19"/>
        <w:tabs>
          <w:tab w:val="right" w:leader="dot" w:pos="8929"/>
        </w:tabs>
      </w:pPr>
      <w:r>
        <w:fldChar w:fldCharType="begin"/>
      </w:r>
      <w:r>
        <w:instrText xml:space="preserve"> HYPERLINK \l _Toc1973 </w:instrText>
      </w:r>
      <w:r>
        <w:fldChar w:fldCharType="separate"/>
      </w:r>
      <w:r>
        <w:rPr>
          <w:rFonts w:hint="eastAsia"/>
        </w:rPr>
        <w:t>附件</w:t>
      </w:r>
      <w:r>
        <w:t>9</w:t>
      </w:r>
      <w:r>
        <w:rPr>
          <w:rFonts w:hint="eastAsia"/>
        </w:rPr>
        <w:t xml:space="preserve"> 资格证明文件</w:t>
      </w:r>
      <w:r>
        <w:tab/>
      </w:r>
      <w:r>
        <w:fldChar w:fldCharType="begin"/>
      </w:r>
      <w:r>
        <w:instrText xml:space="preserve"> PAGEREF _Toc1973 \h </w:instrText>
      </w:r>
      <w:r>
        <w:fldChar w:fldCharType="separate"/>
      </w:r>
      <w:r>
        <w:t>144</w:t>
      </w:r>
      <w:r>
        <w:fldChar w:fldCharType="end"/>
      </w:r>
      <w:r>
        <w:fldChar w:fldCharType="end"/>
      </w:r>
    </w:p>
    <w:p w14:paraId="5B74932E">
      <w:pPr>
        <w:pStyle w:val="12"/>
        <w:tabs>
          <w:tab w:val="right" w:leader="dot" w:pos="8929"/>
        </w:tabs>
      </w:pPr>
      <w:r>
        <w:fldChar w:fldCharType="begin"/>
      </w:r>
      <w:r>
        <w:instrText xml:space="preserve"> HYPERLINK \l _Toc9275 </w:instrText>
      </w:r>
      <w:r>
        <w:fldChar w:fldCharType="separate"/>
      </w:r>
      <w:r>
        <w:t>9</w:t>
      </w:r>
      <w:r>
        <w:rPr>
          <w:rFonts w:hint="eastAsia"/>
        </w:rPr>
        <w:t>-2、供应商</w:t>
      </w:r>
      <w:r>
        <w:rPr>
          <w:rFonts w:hint="eastAsia" w:ascii="Arial" w:hAnsi="Arial" w:cs="Arial"/>
        </w:rPr>
        <w:t>资格声明书格式</w:t>
      </w:r>
      <w:r>
        <w:tab/>
      </w:r>
      <w:r>
        <w:fldChar w:fldCharType="begin"/>
      </w:r>
      <w:r>
        <w:instrText xml:space="preserve"> PAGEREF _Toc9275 \h </w:instrText>
      </w:r>
      <w:r>
        <w:fldChar w:fldCharType="separate"/>
      </w:r>
      <w:r>
        <w:t>145</w:t>
      </w:r>
      <w:r>
        <w:fldChar w:fldCharType="end"/>
      </w:r>
      <w:r>
        <w:fldChar w:fldCharType="end"/>
      </w:r>
    </w:p>
    <w:p w14:paraId="32954BD7">
      <w:pPr>
        <w:pStyle w:val="19"/>
        <w:tabs>
          <w:tab w:val="right" w:leader="dot" w:pos="8929"/>
        </w:tabs>
      </w:pPr>
      <w:r>
        <w:fldChar w:fldCharType="begin"/>
      </w:r>
      <w:r>
        <w:instrText xml:space="preserve"> HYPERLINK \l _Toc534 </w:instrText>
      </w:r>
      <w:r>
        <w:fldChar w:fldCharType="separate"/>
      </w:r>
      <w:r>
        <w:rPr>
          <w:rFonts w:hint="eastAsia"/>
        </w:rPr>
        <w:t>附件</w:t>
      </w:r>
      <w:r>
        <w:t>10</w:t>
      </w:r>
      <w:r>
        <w:rPr>
          <w:rFonts w:hint="eastAsia"/>
        </w:rPr>
        <w:t xml:space="preserve"> 政府采购政策落实附件及其他文件</w:t>
      </w:r>
      <w:r>
        <w:tab/>
      </w:r>
      <w:r>
        <w:fldChar w:fldCharType="begin"/>
      </w:r>
      <w:r>
        <w:instrText xml:space="preserve"> PAGEREF _Toc534 \h </w:instrText>
      </w:r>
      <w:r>
        <w:fldChar w:fldCharType="separate"/>
      </w:r>
      <w:r>
        <w:t>147</w:t>
      </w:r>
      <w:r>
        <w:fldChar w:fldCharType="end"/>
      </w:r>
      <w:r>
        <w:fldChar w:fldCharType="end"/>
      </w:r>
    </w:p>
    <w:p w14:paraId="3BFF0DC8">
      <w:pPr>
        <w:pStyle w:val="12"/>
        <w:tabs>
          <w:tab w:val="right" w:leader="dot" w:pos="8929"/>
        </w:tabs>
      </w:pPr>
      <w:r>
        <w:fldChar w:fldCharType="begin"/>
      </w:r>
      <w:r>
        <w:instrText xml:space="preserve"> HYPERLINK \l _Toc28976 </w:instrText>
      </w:r>
      <w:r>
        <w:fldChar w:fldCharType="separate"/>
      </w:r>
      <w:r>
        <w:rPr>
          <w:rFonts w:hint="eastAsia"/>
        </w:rPr>
        <w:t>1</w:t>
      </w:r>
      <w:r>
        <w:t>0</w:t>
      </w:r>
      <w:r>
        <w:rPr>
          <w:rFonts w:hint="eastAsia"/>
        </w:rPr>
        <w:t>-</w:t>
      </w:r>
      <w:r>
        <w:t>1</w:t>
      </w:r>
      <w:r>
        <w:rPr>
          <w:rFonts w:hint="eastAsia"/>
        </w:rPr>
        <w:t>、中小企业声明函格式</w:t>
      </w:r>
      <w:r>
        <w:tab/>
      </w:r>
      <w:r>
        <w:fldChar w:fldCharType="begin"/>
      </w:r>
      <w:r>
        <w:instrText xml:space="preserve"> PAGEREF _Toc28976 \h </w:instrText>
      </w:r>
      <w:r>
        <w:fldChar w:fldCharType="separate"/>
      </w:r>
      <w:r>
        <w:t>147</w:t>
      </w:r>
      <w:r>
        <w:fldChar w:fldCharType="end"/>
      </w:r>
      <w:r>
        <w:fldChar w:fldCharType="end"/>
      </w:r>
    </w:p>
    <w:p w14:paraId="5B1C1EEF">
      <w:pPr>
        <w:pStyle w:val="12"/>
        <w:tabs>
          <w:tab w:val="right" w:leader="dot" w:pos="8929"/>
        </w:tabs>
      </w:pPr>
      <w:r>
        <w:fldChar w:fldCharType="begin"/>
      </w:r>
      <w:r>
        <w:instrText xml:space="preserve"> HYPERLINK \l _Toc24845 </w:instrText>
      </w:r>
      <w:r>
        <w:fldChar w:fldCharType="separate"/>
      </w:r>
      <w:r>
        <w:t>10</w:t>
      </w:r>
      <w:r>
        <w:rPr>
          <w:rFonts w:hint="eastAsia"/>
        </w:rPr>
        <w:t>-</w:t>
      </w:r>
      <w:r>
        <w:t>2</w:t>
      </w:r>
      <w:r>
        <w:rPr>
          <w:rFonts w:hint="eastAsia"/>
        </w:rPr>
        <w:t>、残疾人福利性单位声明函格式</w:t>
      </w:r>
      <w:r>
        <w:tab/>
      </w:r>
      <w:r>
        <w:fldChar w:fldCharType="begin"/>
      </w:r>
      <w:r>
        <w:instrText xml:space="preserve"> PAGEREF _Toc24845 \h </w:instrText>
      </w:r>
      <w:r>
        <w:fldChar w:fldCharType="separate"/>
      </w:r>
      <w:r>
        <w:t>149</w:t>
      </w:r>
      <w:r>
        <w:fldChar w:fldCharType="end"/>
      </w:r>
      <w:r>
        <w:fldChar w:fldCharType="end"/>
      </w:r>
    </w:p>
    <w:p w14:paraId="6FE3F508">
      <w:pPr>
        <w:pStyle w:val="12"/>
        <w:tabs>
          <w:tab w:val="right" w:leader="dot" w:pos="8929"/>
        </w:tabs>
      </w:pPr>
      <w:r>
        <w:fldChar w:fldCharType="begin"/>
      </w:r>
      <w:r>
        <w:instrText xml:space="preserve"> HYPERLINK \l _Toc5219 </w:instrText>
      </w:r>
      <w:r>
        <w:fldChar w:fldCharType="separate"/>
      </w:r>
      <w:r>
        <w:t>10</w:t>
      </w:r>
      <w:r>
        <w:rPr>
          <w:rFonts w:hint="eastAsia"/>
        </w:rPr>
        <w:t>-</w:t>
      </w:r>
      <w:r>
        <w:t>3</w:t>
      </w:r>
      <w:r>
        <w:rPr>
          <w:rFonts w:hint="eastAsia"/>
        </w:rPr>
        <w:t>、分包意向协议格式</w:t>
      </w:r>
      <w:r>
        <w:tab/>
      </w:r>
      <w:r>
        <w:fldChar w:fldCharType="begin"/>
      </w:r>
      <w:r>
        <w:instrText xml:space="preserve"> PAGEREF _Toc5219 \h </w:instrText>
      </w:r>
      <w:r>
        <w:fldChar w:fldCharType="separate"/>
      </w:r>
      <w:r>
        <w:t>150</w:t>
      </w:r>
      <w:r>
        <w:fldChar w:fldCharType="end"/>
      </w:r>
      <w:r>
        <w:fldChar w:fldCharType="end"/>
      </w:r>
    </w:p>
    <w:p w14:paraId="4DEB5D9C">
      <w:pPr>
        <w:pStyle w:val="12"/>
        <w:tabs>
          <w:tab w:val="right" w:leader="dot" w:pos="8929"/>
        </w:tabs>
      </w:pPr>
      <w:r>
        <w:fldChar w:fldCharType="begin"/>
      </w:r>
      <w:r>
        <w:instrText xml:space="preserve"> HYPERLINK \l _Toc590 </w:instrText>
      </w:r>
      <w:r>
        <w:fldChar w:fldCharType="separate"/>
      </w:r>
      <w:r>
        <w:rPr>
          <w:rFonts w:hint="eastAsia"/>
        </w:rPr>
        <w:t>1</w:t>
      </w:r>
      <w:r>
        <w:t>0</w:t>
      </w:r>
      <w:r>
        <w:rPr>
          <w:rFonts w:hint="eastAsia"/>
        </w:rPr>
        <w:t>-</w:t>
      </w:r>
      <w:r>
        <w:t>4</w:t>
      </w:r>
      <w:r>
        <w:rPr>
          <w:rFonts w:hint="eastAsia"/>
        </w:rPr>
        <w:t>、分项报价表Ⅱ</w:t>
      </w:r>
      <w:r>
        <w:rPr>
          <w:rFonts w:hint="eastAsia"/>
          <w:szCs w:val="24"/>
        </w:rPr>
        <w:t>（仅针对中小企业）</w:t>
      </w:r>
      <w:r>
        <w:tab/>
      </w:r>
      <w:r>
        <w:fldChar w:fldCharType="begin"/>
      </w:r>
      <w:r>
        <w:instrText xml:space="preserve"> PAGEREF _Toc590 \h </w:instrText>
      </w:r>
      <w:r>
        <w:fldChar w:fldCharType="separate"/>
      </w:r>
      <w:r>
        <w:t>151</w:t>
      </w:r>
      <w:r>
        <w:fldChar w:fldCharType="end"/>
      </w:r>
      <w:r>
        <w:fldChar w:fldCharType="end"/>
      </w:r>
    </w:p>
    <w:p w14:paraId="64E80605">
      <w:r>
        <w:fldChar w:fldCharType="end"/>
      </w:r>
    </w:p>
    <w:p w14:paraId="3F0539D1">
      <w:pPr>
        <w:widowControl/>
        <w:adjustRightInd/>
        <w:snapToGrid/>
        <w:spacing w:line="240" w:lineRule="auto"/>
        <w:jc w:val="left"/>
        <w:sectPr>
          <w:footerReference r:id="rId7" w:type="first"/>
          <w:pgSz w:w="11906" w:h="16838"/>
          <w:pgMar w:top="1440" w:right="1559" w:bottom="1440" w:left="1418" w:header="851" w:footer="992" w:gutter="0"/>
          <w:pgNumType w:fmt="upperRoman" w:start="1"/>
          <w:cols w:space="425" w:num="1"/>
          <w:titlePg/>
          <w:docGrid w:type="lines" w:linePitch="312" w:charSpace="0"/>
        </w:sectPr>
      </w:pPr>
      <w:r>
        <w:br w:type="page"/>
      </w:r>
    </w:p>
    <w:p w14:paraId="0FE343D3">
      <w:pPr>
        <w:jc w:val="center"/>
        <w:rPr>
          <w:b/>
          <w:bCs/>
        </w:rPr>
      </w:pPr>
      <w:r>
        <w:rPr>
          <w:rFonts w:hint="eastAsia"/>
          <w:b/>
          <w:bCs/>
        </w:rPr>
        <w:t>温馨提示</w:t>
      </w:r>
    </w:p>
    <w:p w14:paraId="04751C77">
      <w:pPr>
        <w:jc w:val="center"/>
      </w:pPr>
      <w:r>
        <w:rPr>
          <w:rFonts w:hint="eastAsia"/>
        </w:rPr>
        <w:t>（本提示不是磋商文件的组成部分，仅起提示和提醒作用。）</w:t>
      </w:r>
    </w:p>
    <w:p w14:paraId="465C913B">
      <w:pPr>
        <w:pStyle w:val="49"/>
        <w:ind w:firstLine="480"/>
      </w:pPr>
      <w:r>
        <w:t>1</w:t>
      </w:r>
      <w:r>
        <w:rPr>
          <w:rFonts w:hint="eastAsia"/>
        </w:rPr>
        <w:t>、本次磋商分如下步骤：</w:t>
      </w:r>
    </w:p>
    <w:p w14:paraId="65A42295">
      <w:pPr>
        <w:pStyle w:val="49"/>
        <w:ind w:firstLine="480"/>
      </w:pPr>
      <w:r>
        <w:rPr>
          <w:rFonts w:hint="eastAsia"/>
        </w:rPr>
        <w:t>步骤一：所有磋商供应商应于提交首次响应文件的截止时间之前将装订成册的首次《响应文件》及已缴纳磋商保证金的证明材料递交到响应文件提交地点。由磋商小组对供应商的资格、商务、技术方案以及一次报价进行初审。</w:t>
      </w:r>
    </w:p>
    <w:p w14:paraId="2D4F8A84">
      <w:pPr>
        <w:pStyle w:val="49"/>
        <w:ind w:firstLine="480"/>
      </w:pPr>
      <w:r>
        <w:rPr>
          <w:rFonts w:hint="eastAsia"/>
        </w:rPr>
        <w:t>步骤二：根据各供应商应答情况，磋商小组将以本磋商文件的内容为基础，分别召集所有通过《响应文件》初审的磋商供应商就技术服务需求、服务范围以及价格进行单独磋商。在磋商期间，磋商小组可能变动磋商文件内容并要求供应商根据磋商文件变动的内容对其磋商《响应文件》进行补充、变更等，并可能要求或允许磋商供应商对《响应文件》的内容做调整，有关要求和答复均以书面方式进行。</w:t>
      </w:r>
    </w:p>
    <w:p w14:paraId="36011DCC">
      <w:pPr>
        <w:pStyle w:val="49"/>
        <w:ind w:firstLine="480"/>
        <w:rPr>
          <w:color w:val="auto"/>
        </w:rPr>
      </w:pPr>
      <w:r>
        <w:rPr>
          <w:rFonts w:hint="eastAsia"/>
        </w:rPr>
        <w:t>步骤三：经磋商并审核合格，接到采购代理机构通知的磋商供应商应于磋商小组规定的时间</w:t>
      </w:r>
      <w:r>
        <w:rPr>
          <w:rFonts w:hint="eastAsia"/>
          <w:color w:val="auto"/>
        </w:rPr>
        <w:t>内，按磋商最终确定的技术条件、服务范围将最后报价密封递交到评审现场。磋商小组可以根据磋商情况要求磋商供应商提交多轮次报价。因此，磋商供应商可能有多轮报价，但供应商应将每次报价都视为最后报价予以谨慎、认真对待进行报价。磋商小组将以不再要求磋商供应商进行新一轮报价时的最后一次报价作为最后报价。</w:t>
      </w:r>
    </w:p>
    <w:p w14:paraId="5E4F65A1">
      <w:pPr>
        <w:pStyle w:val="49"/>
        <w:ind w:firstLine="480"/>
        <w:rPr>
          <w:color w:val="auto"/>
        </w:rPr>
      </w:pPr>
      <w:r>
        <w:rPr>
          <w:rFonts w:hint="eastAsia"/>
          <w:color w:val="auto"/>
        </w:rPr>
        <w:t>2、本项目采购方式为竞争性磋商，响应文件开启后，对各磋商供应商的报价不进行公开唱价。</w:t>
      </w:r>
    </w:p>
    <w:p w14:paraId="584B672A">
      <w:pPr>
        <w:pStyle w:val="49"/>
        <w:ind w:firstLine="480"/>
      </w:pPr>
      <w:r>
        <w:rPr>
          <w:rFonts w:hint="eastAsia"/>
          <w:color w:val="auto"/>
        </w:rPr>
        <w:t>3、磋商供应商的</w:t>
      </w:r>
      <w:r>
        <w:rPr>
          <w:rFonts w:hint="eastAsia" w:hAnsi="Calibri" w:cs="Times New Roman"/>
          <w:color w:val="auto"/>
          <w:spacing w:val="2"/>
        </w:rPr>
        <w:t>法定代表人或被授权人必须抵达现场（事前接到可以远程视频参会通知的情况除外）参加磋商会议。由于磋</w:t>
      </w:r>
      <w:r>
        <w:rPr>
          <w:rFonts w:hint="eastAsia" w:hAnsi="Calibri" w:cs="Times New Roman"/>
          <w:spacing w:val="2"/>
        </w:rPr>
        <w:t>商过程需要一定的时间，且逐一供应商进行，因此无法预估每家供应商的磋商开始和结束时间，请磋商供应商抵达现场的代表预留充足时间，否则，供应商法定代表人或被授权人没能在评审现场通知的开始时间到场进行磋商或者供应商没能在规定时间提交最后报价等书面材料的，视同该供应商退出磋商。</w:t>
      </w:r>
    </w:p>
    <w:p w14:paraId="397B15C6"/>
    <w:p w14:paraId="73C7CC06"/>
    <w:p w14:paraId="116F3602">
      <w:pPr>
        <w:widowControl/>
        <w:adjustRightInd/>
        <w:snapToGrid/>
        <w:spacing w:line="240" w:lineRule="auto"/>
        <w:jc w:val="left"/>
        <w:rPr>
          <w:rFonts w:hAnsi="Calibri" w:eastAsia="黑体" w:cs="Times New Roman"/>
          <w:b/>
          <w:bCs/>
          <w:w w:val="80"/>
          <w:kern w:val="44"/>
          <w:sz w:val="36"/>
          <w:szCs w:val="44"/>
        </w:rPr>
      </w:pPr>
      <w:r>
        <w:br w:type="page"/>
      </w:r>
    </w:p>
    <w:p w14:paraId="30A9A871">
      <w:pPr>
        <w:pStyle w:val="2"/>
      </w:pPr>
      <w:bookmarkStart w:id="3" w:name="_Toc23487"/>
      <w:r>
        <w:rPr>
          <w:rFonts w:hint="eastAsia"/>
        </w:rPr>
        <w:t>第一章  磋商邀请</w:t>
      </w:r>
      <w:bookmarkEnd w:id="3"/>
    </w:p>
    <w:p w14:paraId="724D92A8">
      <w:pPr>
        <w:rPr>
          <w:b/>
          <w:bCs/>
          <w:color w:val="auto"/>
        </w:rPr>
      </w:pPr>
      <w:r>
        <w:rPr>
          <w:rFonts w:hint="eastAsia"/>
          <w:b/>
          <w:bCs/>
        </w:rPr>
        <w:t>项</w:t>
      </w:r>
      <w:r>
        <w:rPr>
          <w:rFonts w:hint="eastAsia"/>
          <w:b/>
          <w:bCs/>
          <w:color w:val="auto"/>
        </w:rPr>
        <w:t>目概况</w:t>
      </w:r>
    </w:p>
    <w:p w14:paraId="40327043">
      <w:pPr>
        <w:pStyle w:val="49"/>
        <w:ind w:firstLine="480"/>
      </w:pPr>
      <w:r>
        <w:rPr>
          <w:rFonts w:hint="eastAsia"/>
          <w:color w:val="auto"/>
          <w:lang w:eastAsia="zh-CN"/>
        </w:rPr>
        <w:t>2024年日常修缮项目</w:t>
      </w:r>
      <w:r>
        <w:rPr>
          <w:rFonts w:hint="eastAsia"/>
          <w:color w:val="000000" w:themeColor="text1"/>
          <w14:textFill>
            <w14:solidFill>
              <w14:schemeClr w14:val="tx1"/>
            </w14:solidFill>
          </w14:textFill>
        </w:rPr>
        <w:t>采购项目的潜在供应商应在北京市政府采购电子交易平台（http://zbcg-bjzc.zhongcy.com/bjczj-portal-site/index.html#/home）获取采购文件，并于</w:t>
      </w:r>
      <w:r>
        <w:rPr>
          <w:rFonts w:hint="eastAsia"/>
          <w:color w:val="000000" w:themeColor="text1"/>
          <w:lang w:eastAsia="zh-CN"/>
          <w14:textFill>
            <w14:solidFill>
              <w14:schemeClr w14:val="tx1"/>
            </w14:solidFill>
          </w14:textFill>
        </w:rPr>
        <w:t>2024年11月13日9:30</w:t>
      </w:r>
      <w:r>
        <w:rPr>
          <w:rFonts w:hint="eastAsia"/>
          <w:color w:val="000000" w:themeColor="text1"/>
          <w14:textFill>
            <w14:solidFill>
              <w14:schemeClr w14:val="tx1"/>
            </w14:solidFill>
          </w14:textFill>
        </w:rPr>
        <w:t>（北京时间）前提交</w:t>
      </w:r>
      <w:r>
        <w:rPr>
          <w:rFonts w:hint="eastAsia"/>
        </w:rPr>
        <w:t>响应文件。</w:t>
      </w:r>
    </w:p>
    <w:p w14:paraId="695C6993">
      <w:pPr>
        <w:pStyle w:val="43"/>
        <w:rPr>
          <w:b/>
        </w:rPr>
      </w:pPr>
      <w:r>
        <w:rPr>
          <w:rFonts w:hint="eastAsia"/>
          <w:b/>
        </w:rPr>
        <w:t>一、项目基本情况：</w:t>
      </w:r>
    </w:p>
    <w:p w14:paraId="1ABF1976">
      <w:pPr>
        <w:pStyle w:val="49"/>
        <w:ind w:firstLine="480"/>
        <w:rPr>
          <w:rFonts w:hint="eastAsia" w:eastAsiaTheme="minorEastAsia"/>
          <w:color w:val="auto"/>
          <w:lang w:eastAsia="zh-CN"/>
        </w:rPr>
      </w:pPr>
      <w:r>
        <w:rPr>
          <w:rFonts w:hint="eastAsia"/>
          <w:color w:val="auto"/>
        </w:rPr>
        <w:t>项目编号：</w:t>
      </w:r>
      <w:r>
        <w:rPr>
          <w:rFonts w:hint="eastAsia"/>
          <w:color w:val="auto"/>
          <w:lang w:eastAsia="zh-CN"/>
        </w:rPr>
        <w:t>0747-2461SCCZN271</w:t>
      </w:r>
    </w:p>
    <w:p w14:paraId="0A0D64E4">
      <w:pPr>
        <w:pStyle w:val="49"/>
        <w:ind w:firstLine="480"/>
        <w:rPr>
          <w:rFonts w:hint="eastAsia" w:eastAsiaTheme="minorEastAsia"/>
          <w:color w:val="auto"/>
          <w:lang w:eastAsia="zh-CN"/>
        </w:rPr>
      </w:pPr>
      <w:r>
        <w:rPr>
          <w:rFonts w:hint="eastAsia"/>
          <w:color w:val="auto"/>
        </w:rPr>
        <w:t>项目名称：</w:t>
      </w:r>
      <w:r>
        <w:rPr>
          <w:rFonts w:hint="eastAsia"/>
          <w:color w:val="auto"/>
          <w:lang w:eastAsia="zh-CN"/>
        </w:rPr>
        <w:t>2024年日常修缮项目</w:t>
      </w:r>
    </w:p>
    <w:p w14:paraId="58AD0A16">
      <w:pPr>
        <w:pStyle w:val="49"/>
        <w:ind w:firstLine="480"/>
        <w:rPr>
          <w:color w:val="auto"/>
        </w:rPr>
      </w:pPr>
      <w:r>
        <w:rPr>
          <w:rFonts w:hint="eastAsia"/>
          <w:color w:val="auto"/>
        </w:rPr>
        <w:t>采购方式：竞争性磋商</w:t>
      </w:r>
    </w:p>
    <w:p w14:paraId="101B5C62">
      <w:pPr>
        <w:pStyle w:val="49"/>
        <w:ind w:firstLine="480"/>
        <w:rPr>
          <w:color w:val="auto"/>
        </w:rPr>
      </w:pPr>
      <w:r>
        <w:rPr>
          <w:rFonts w:hint="eastAsia"/>
          <w:color w:val="auto"/>
        </w:rPr>
        <w:t>预算金额：</w:t>
      </w:r>
      <w:r>
        <w:rPr>
          <w:rFonts w:hint="eastAsia"/>
          <w:color w:val="auto"/>
          <w:lang w:eastAsia="zh-CN"/>
        </w:rPr>
        <w:t>185.113328</w:t>
      </w:r>
      <w:r>
        <w:rPr>
          <w:rFonts w:hint="eastAsia"/>
          <w:color w:val="auto"/>
        </w:rPr>
        <w:t>万元（人民币）</w:t>
      </w:r>
    </w:p>
    <w:p w14:paraId="1E583D3E">
      <w:pPr>
        <w:pStyle w:val="49"/>
        <w:ind w:firstLine="480"/>
        <w:rPr>
          <w:color w:val="auto"/>
        </w:rPr>
      </w:pPr>
      <w:r>
        <w:rPr>
          <w:rFonts w:hint="eastAsia"/>
          <w:color w:val="auto"/>
        </w:rPr>
        <w:t>最高限价：</w:t>
      </w:r>
      <w:bookmarkStart w:id="4" w:name="_Hlk69821237"/>
      <w:r>
        <w:rPr>
          <w:rFonts w:hint="eastAsia"/>
          <w:color w:val="auto"/>
          <w:lang w:eastAsia="zh-CN"/>
        </w:rPr>
        <w:t>185.113328</w:t>
      </w:r>
      <w:r>
        <w:rPr>
          <w:rFonts w:hint="eastAsia"/>
          <w:color w:val="auto"/>
        </w:rPr>
        <w:t>万元（人民币）</w:t>
      </w:r>
      <w:bookmarkEnd w:id="4"/>
    </w:p>
    <w:p w14:paraId="7CCC26E2">
      <w:pPr>
        <w:pStyle w:val="49"/>
        <w:ind w:firstLine="480"/>
      </w:pPr>
      <w:r>
        <w:rPr>
          <w:rFonts w:hint="eastAsia"/>
        </w:rPr>
        <w:t>采购需求：</w:t>
      </w:r>
    </w:p>
    <w:p w14:paraId="5EF8FAAA">
      <w:pPr>
        <w:pStyle w:val="49"/>
        <w:ind w:left="482" w:firstLine="420" w:firstLineChars="0"/>
        <w:rPr>
          <w:color w:val="auto"/>
        </w:rPr>
      </w:pPr>
      <w:r>
        <w:rPr>
          <w:rFonts w:hint="eastAsia"/>
          <w:color w:val="auto"/>
        </w:rPr>
        <w:t>（1）采购需求一览表：</w:t>
      </w:r>
    </w:p>
    <w:tbl>
      <w:tblPr>
        <w:tblStyle w:val="24"/>
        <w:tblW w:w="9506" w:type="dxa"/>
        <w:tblInd w:w="0" w:type="dxa"/>
        <w:shd w:val="clear" w:color="auto" w:fill="FFFFFF"/>
        <w:tblLayout w:type="fixed"/>
        <w:tblCellMar>
          <w:top w:w="0" w:type="dxa"/>
          <w:left w:w="0" w:type="dxa"/>
          <w:bottom w:w="0" w:type="dxa"/>
          <w:right w:w="0" w:type="dxa"/>
        </w:tblCellMar>
      </w:tblPr>
      <w:tblGrid>
        <w:gridCol w:w="700"/>
        <w:gridCol w:w="1279"/>
        <w:gridCol w:w="1560"/>
        <w:gridCol w:w="723"/>
        <w:gridCol w:w="983"/>
        <w:gridCol w:w="1120"/>
        <w:gridCol w:w="810"/>
        <w:gridCol w:w="2331"/>
      </w:tblGrid>
      <w:tr w14:paraId="70F0BAEF">
        <w:tblPrEx>
          <w:shd w:val="clear" w:color="auto" w:fill="FFFFFF"/>
          <w:tblCellMar>
            <w:top w:w="0" w:type="dxa"/>
            <w:left w:w="0" w:type="dxa"/>
            <w:bottom w:w="0" w:type="dxa"/>
            <w:right w:w="0" w:type="dxa"/>
          </w:tblCellMar>
        </w:tblPrEx>
        <w:trPr>
          <w:trHeight w:val="540" w:hRule="atLeast"/>
        </w:trPr>
        <w:tc>
          <w:tcPr>
            <w:tcW w:w="700"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76FA619B">
            <w:pPr>
              <w:spacing w:line="240" w:lineRule="auto"/>
              <w:jc w:val="center"/>
              <w:rPr>
                <w:color w:val="auto"/>
                <w:sz w:val="21"/>
              </w:rPr>
            </w:pPr>
            <w:r>
              <w:rPr>
                <w:rFonts w:hint="eastAsia"/>
                <w:color w:val="auto"/>
                <w:sz w:val="21"/>
              </w:rPr>
              <w:t>包件号</w:t>
            </w:r>
          </w:p>
        </w:tc>
        <w:tc>
          <w:tcPr>
            <w:tcW w:w="1279"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058A1432">
            <w:pPr>
              <w:spacing w:line="240" w:lineRule="auto"/>
              <w:jc w:val="center"/>
              <w:rPr>
                <w:color w:val="auto"/>
                <w:sz w:val="21"/>
              </w:rPr>
            </w:pPr>
            <w:r>
              <w:rPr>
                <w:rFonts w:hint="eastAsia"/>
                <w:color w:val="auto"/>
                <w:sz w:val="21"/>
              </w:rPr>
              <w:t>包件名称</w:t>
            </w:r>
          </w:p>
        </w:tc>
        <w:tc>
          <w:tcPr>
            <w:tcW w:w="1560" w:type="dxa"/>
            <w:tcBorders>
              <w:top w:val="single" w:color="auto" w:sz="4" w:space="0"/>
              <w:left w:val="single" w:color="auto" w:sz="4" w:space="0"/>
              <w:bottom w:val="single" w:color="auto" w:sz="4" w:space="0"/>
              <w:right w:val="single" w:color="auto" w:sz="4" w:space="0"/>
            </w:tcBorders>
            <w:shd w:val="clear" w:color="auto" w:fill="FFFFFF"/>
            <w:vAlign w:val="center"/>
          </w:tcPr>
          <w:p w14:paraId="0335AA4B">
            <w:pPr>
              <w:spacing w:line="240" w:lineRule="auto"/>
              <w:jc w:val="center"/>
              <w:rPr>
                <w:color w:val="auto"/>
                <w:sz w:val="21"/>
              </w:rPr>
            </w:pPr>
            <w:r>
              <w:rPr>
                <w:rFonts w:hint="eastAsia"/>
                <w:color w:val="auto"/>
                <w:sz w:val="21"/>
              </w:rPr>
              <w:t>标的名称</w:t>
            </w:r>
          </w:p>
        </w:tc>
        <w:tc>
          <w:tcPr>
            <w:tcW w:w="723"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4B07CBB5">
            <w:pPr>
              <w:spacing w:line="240" w:lineRule="auto"/>
              <w:jc w:val="center"/>
              <w:rPr>
                <w:color w:val="auto"/>
                <w:sz w:val="21"/>
              </w:rPr>
            </w:pPr>
            <w:r>
              <w:rPr>
                <w:rFonts w:hint="eastAsia"/>
                <w:color w:val="auto"/>
                <w:sz w:val="21"/>
              </w:rPr>
              <w:t>数量</w:t>
            </w:r>
          </w:p>
        </w:tc>
        <w:tc>
          <w:tcPr>
            <w:tcW w:w="983"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13AE6BB4">
            <w:pPr>
              <w:spacing w:line="240" w:lineRule="auto"/>
              <w:jc w:val="center"/>
              <w:rPr>
                <w:rFonts w:hint="eastAsia" w:eastAsiaTheme="minorEastAsia"/>
                <w:color w:val="auto"/>
                <w:sz w:val="21"/>
                <w:lang w:eastAsia="zh-CN"/>
              </w:rPr>
            </w:pPr>
            <w:r>
              <w:rPr>
                <w:rFonts w:hint="eastAsia"/>
                <w:color w:val="auto"/>
                <w:sz w:val="21"/>
              </w:rPr>
              <w:t>预算</w:t>
            </w:r>
          </w:p>
          <w:p w14:paraId="5F5BCBDF">
            <w:pPr>
              <w:spacing w:line="240" w:lineRule="auto"/>
              <w:jc w:val="center"/>
              <w:rPr>
                <w:color w:val="auto"/>
                <w:sz w:val="21"/>
              </w:rPr>
            </w:pPr>
            <w:r>
              <w:rPr>
                <w:rFonts w:hint="eastAsia"/>
                <w:color w:val="auto"/>
                <w:sz w:val="21"/>
              </w:rPr>
              <w:t>（万元）</w:t>
            </w:r>
          </w:p>
        </w:tc>
        <w:tc>
          <w:tcPr>
            <w:tcW w:w="1120"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6E89A73F">
            <w:pPr>
              <w:spacing w:line="240" w:lineRule="auto"/>
              <w:jc w:val="center"/>
              <w:rPr>
                <w:color w:val="auto"/>
                <w:sz w:val="21"/>
              </w:rPr>
            </w:pPr>
            <w:r>
              <w:rPr>
                <w:rFonts w:hint="eastAsia"/>
                <w:color w:val="auto"/>
                <w:sz w:val="21"/>
              </w:rPr>
              <w:t>服务期限</w:t>
            </w:r>
          </w:p>
        </w:tc>
        <w:tc>
          <w:tcPr>
            <w:tcW w:w="810"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2EDAC07E">
            <w:pPr>
              <w:spacing w:line="240" w:lineRule="auto"/>
              <w:jc w:val="center"/>
              <w:rPr>
                <w:color w:val="auto"/>
                <w:sz w:val="21"/>
              </w:rPr>
            </w:pPr>
            <w:r>
              <w:rPr>
                <w:rFonts w:hint="eastAsia"/>
                <w:color w:val="auto"/>
                <w:sz w:val="21"/>
              </w:rPr>
              <w:t>服务地点：</w:t>
            </w:r>
          </w:p>
        </w:tc>
        <w:tc>
          <w:tcPr>
            <w:tcW w:w="2331"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50D51E80">
            <w:pPr>
              <w:spacing w:line="240" w:lineRule="auto"/>
              <w:jc w:val="center"/>
              <w:rPr>
                <w:color w:val="auto"/>
                <w:sz w:val="21"/>
              </w:rPr>
            </w:pPr>
            <w:r>
              <w:rPr>
                <w:rFonts w:hint="eastAsia"/>
                <w:color w:val="auto"/>
                <w:sz w:val="21"/>
                <w:lang w:val="en-US" w:eastAsia="zh-CN"/>
              </w:rPr>
              <w:t>项目基本概况</w:t>
            </w:r>
            <w:r>
              <w:rPr>
                <w:rFonts w:hint="eastAsia"/>
                <w:color w:val="auto"/>
                <w:sz w:val="21"/>
              </w:rPr>
              <w:t>：</w:t>
            </w:r>
          </w:p>
        </w:tc>
      </w:tr>
      <w:tr w14:paraId="514F9E7B">
        <w:tblPrEx>
          <w:shd w:val="clear" w:color="auto" w:fill="FFFFFF"/>
          <w:tblCellMar>
            <w:top w:w="0" w:type="dxa"/>
            <w:left w:w="0" w:type="dxa"/>
            <w:bottom w:w="0" w:type="dxa"/>
            <w:right w:w="0" w:type="dxa"/>
          </w:tblCellMar>
        </w:tblPrEx>
        <w:trPr>
          <w:trHeight w:val="20" w:hRule="atLeast"/>
        </w:trPr>
        <w:tc>
          <w:tcPr>
            <w:tcW w:w="700"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4AA6C9DF">
            <w:pPr>
              <w:spacing w:line="240" w:lineRule="auto"/>
              <w:rPr>
                <w:color w:val="auto"/>
                <w:sz w:val="21"/>
              </w:rPr>
            </w:pPr>
            <w:r>
              <w:rPr>
                <w:color w:val="auto"/>
                <w:sz w:val="21"/>
              </w:rPr>
              <w:t>1</w:t>
            </w:r>
          </w:p>
        </w:tc>
        <w:tc>
          <w:tcPr>
            <w:tcW w:w="1279"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59DCF6EE">
            <w:pPr>
              <w:spacing w:line="240" w:lineRule="auto"/>
              <w:jc w:val="left"/>
              <w:rPr>
                <w:rFonts w:hint="eastAsia" w:eastAsiaTheme="minorEastAsia"/>
                <w:color w:val="auto"/>
                <w:sz w:val="21"/>
                <w:lang w:eastAsia="zh-CN"/>
              </w:rPr>
            </w:pPr>
            <w:r>
              <w:rPr>
                <w:rFonts w:hint="eastAsia"/>
                <w:color w:val="auto"/>
                <w:sz w:val="21"/>
                <w:lang w:eastAsia="zh-CN"/>
              </w:rPr>
              <w:t>2024年日常修缮项目</w:t>
            </w:r>
          </w:p>
        </w:tc>
        <w:tc>
          <w:tcPr>
            <w:tcW w:w="1560" w:type="dxa"/>
            <w:tcBorders>
              <w:top w:val="single" w:color="auto" w:sz="4" w:space="0"/>
              <w:left w:val="single" w:color="auto" w:sz="4" w:space="0"/>
              <w:bottom w:val="single" w:color="auto" w:sz="4" w:space="0"/>
              <w:right w:val="single" w:color="auto" w:sz="4" w:space="0"/>
            </w:tcBorders>
            <w:shd w:val="clear" w:color="auto" w:fill="FFFFFF"/>
            <w:vAlign w:val="center"/>
          </w:tcPr>
          <w:p w14:paraId="2945F5FA">
            <w:pPr>
              <w:spacing w:line="240" w:lineRule="auto"/>
              <w:rPr>
                <w:color w:val="auto"/>
                <w:sz w:val="21"/>
              </w:rPr>
            </w:pPr>
            <w:r>
              <w:rPr>
                <w:rFonts w:hint="eastAsia"/>
                <w:color w:val="auto"/>
                <w:sz w:val="21"/>
                <w:lang w:val="en-US" w:eastAsia="zh-CN"/>
              </w:rPr>
              <w:t>详见</w:t>
            </w:r>
            <w:r>
              <w:rPr>
                <w:rFonts w:hint="eastAsia"/>
                <w:color w:val="auto"/>
                <w:sz w:val="21"/>
              </w:rPr>
              <w:t>2024年日常修缮项目维修内容清单</w:t>
            </w:r>
          </w:p>
        </w:tc>
        <w:tc>
          <w:tcPr>
            <w:tcW w:w="723"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5C2AC8A1">
            <w:pPr>
              <w:spacing w:line="240" w:lineRule="auto"/>
              <w:rPr>
                <w:rFonts w:hint="eastAsia" w:eastAsiaTheme="minorEastAsia"/>
                <w:color w:val="auto"/>
                <w:sz w:val="21"/>
                <w:lang w:val="en-US" w:eastAsia="zh-CN"/>
              </w:rPr>
            </w:pPr>
            <w:r>
              <w:rPr>
                <w:rFonts w:hint="eastAsia"/>
                <w:color w:val="auto"/>
                <w:sz w:val="21"/>
                <w:lang w:val="en-US" w:eastAsia="zh-CN"/>
              </w:rPr>
              <w:t>/</w:t>
            </w:r>
          </w:p>
        </w:tc>
        <w:tc>
          <w:tcPr>
            <w:tcW w:w="983"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37488095">
            <w:pPr>
              <w:spacing w:line="240" w:lineRule="auto"/>
              <w:rPr>
                <w:rFonts w:hint="eastAsia" w:eastAsiaTheme="minorEastAsia"/>
                <w:color w:val="auto"/>
                <w:sz w:val="21"/>
                <w:lang w:eastAsia="zh-CN"/>
              </w:rPr>
            </w:pPr>
            <w:r>
              <w:rPr>
                <w:rFonts w:hint="eastAsia"/>
                <w:color w:val="auto"/>
                <w:sz w:val="21"/>
                <w:lang w:eastAsia="zh-CN"/>
              </w:rPr>
              <w:t>185.113328</w:t>
            </w:r>
          </w:p>
        </w:tc>
        <w:tc>
          <w:tcPr>
            <w:tcW w:w="1120"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25072375">
            <w:pPr>
              <w:spacing w:line="240" w:lineRule="auto"/>
              <w:rPr>
                <w:color w:val="auto"/>
                <w:sz w:val="21"/>
              </w:rPr>
            </w:pPr>
            <w:r>
              <w:rPr>
                <w:rFonts w:hint="eastAsia"/>
                <w:color w:val="auto"/>
                <w:sz w:val="21"/>
                <w:lang w:eastAsia="zh-CN"/>
              </w:rPr>
              <w:t>自合同签订之日起20日历天内。</w:t>
            </w:r>
          </w:p>
        </w:tc>
        <w:tc>
          <w:tcPr>
            <w:tcW w:w="810"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27854117">
            <w:pPr>
              <w:spacing w:line="240" w:lineRule="auto"/>
              <w:rPr>
                <w:rFonts w:hint="default" w:eastAsiaTheme="minorEastAsia"/>
                <w:color w:val="auto"/>
                <w:sz w:val="21"/>
                <w:lang w:val="en-US" w:eastAsia="zh-CN"/>
              </w:rPr>
            </w:pPr>
            <w:r>
              <w:rPr>
                <w:rFonts w:hint="eastAsia"/>
                <w:color w:val="auto"/>
                <w:sz w:val="21"/>
                <w:lang w:val="en-US" w:eastAsia="zh-CN"/>
              </w:rPr>
              <w:t>采购人指定地点</w:t>
            </w:r>
          </w:p>
        </w:tc>
        <w:tc>
          <w:tcPr>
            <w:tcW w:w="2331"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5A2A60E5">
            <w:pPr>
              <w:spacing w:line="240" w:lineRule="auto"/>
              <w:rPr>
                <w:rFonts w:hint="eastAsia" w:eastAsiaTheme="minorEastAsia"/>
                <w:color w:val="auto"/>
                <w:sz w:val="21"/>
                <w:lang w:eastAsia="zh-CN"/>
              </w:rPr>
            </w:pPr>
            <w:r>
              <w:rPr>
                <w:rFonts w:hint="eastAsia" w:eastAsiaTheme="minorEastAsia"/>
                <w:color w:val="auto"/>
                <w:sz w:val="21"/>
                <w:lang w:eastAsia="zh-CN"/>
              </w:rPr>
              <w:t>园博园基础设施修缮项目</w:t>
            </w:r>
            <w:r>
              <w:rPr>
                <w:rFonts w:hint="eastAsia"/>
                <w:color w:val="auto"/>
                <w:sz w:val="21"/>
                <w:lang w:eastAsia="zh-CN"/>
              </w:rPr>
              <w:t>。</w:t>
            </w:r>
          </w:p>
        </w:tc>
      </w:tr>
    </w:tbl>
    <w:p w14:paraId="74FE4ABC">
      <w:pPr>
        <w:pStyle w:val="49"/>
        <w:ind w:firstLine="480"/>
        <w:rPr>
          <w:color w:val="auto"/>
        </w:rPr>
      </w:pPr>
    </w:p>
    <w:p w14:paraId="2EE835C0">
      <w:pPr>
        <w:pStyle w:val="49"/>
        <w:ind w:left="482" w:firstLine="420" w:firstLineChars="0"/>
        <w:rPr>
          <w:rFonts w:hAnsiTheme="minorEastAsia"/>
          <w:color w:val="auto"/>
        </w:rPr>
      </w:pPr>
      <w:r>
        <w:rPr>
          <w:rFonts w:hint="eastAsia"/>
          <w:color w:val="auto"/>
        </w:rPr>
        <w:t>（</w:t>
      </w:r>
      <w:r>
        <w:rPr>
          <w:color w:val="auto"/>
        </w:rPr>
        <w:t>2</w:t>
      </w:r>
      <w:r>
        <w:rPr>
          <w:rFonts w:hint="eastAsia"/>
          <w:color w:val="auto"/>
        </w:rPr>
        <w:t>）是否专门面向中小企业或小型、微型企业采购：</w:t>
      </w:r>
      <w:bookmarkStart w:id="5" w:name="_Hlk73362492"/>
      <m:oMath>
        <m:r>
          <m:rPr>
            <m:sty m:val="p"/>
          </m:rPr>
          <w:rPr>
            <w:rFonts w:hint="eastAsia" w:ascii="Cambria Math" w:hAnsi="Cambria Math" w:cs="宋体"/>
            <w:color w:val="auto"/>
            <w:kern w:val="2"/>
            <w:sz w:val="24"/>
            <w:szCs w:val="24"/>
            <w:lang w:val="en-US" w:bidi="ar-SA"/>
          </w:rPr>
          <m:t>专门面向中小企业。</m:t>
        </m:r>
        <w:bookmarkEnd w:id="5"/>
      </m:oMath>
    </w:p>
    <w:p w14:paraId="2D8A0E08">
      <w:pPr>
        <w:pStyle w:val="49"/>
        <w:ind w:firstLine="480"/>
        <w:rPr>
          <w:color w:val="auto"/>
        </w:rPr>
      </w:pPr>
      <w:r>
        <w:rPr>
          <w:rFonts w:hint="eastAsia"/>
          <w:color w:val="auto"/>
        </w:rPr>
        <w:t>注：供应商响应必须以采购包（也称为“包件”或“包”）为单位，对所投包件号中的所有内容进行报价响应，不允许将包件拆开报价,也不允许将几个包件合并报一个价格响应，评审、合同授予以包件为单位。</w:t>
      </w:r>
    </w:p>
    <w:p w14:paraId="76802EA7">
      <w:pPr>
        <w:pStyle w:val="49"/>
        <w:ind w:firstLine="480"/>
        <w:rPr>
          <w:rFonts w:hint="eastAsia" w:eastAsiaTheme="minorEastAsia"/>
          <w:lang w:val="en-US" w:eastAsia="zh-CN"/>
        </w:rPr>
      </w:pPr>
      <w:r>
        <w:rPr>
          <w:rFonts w:hint="eastAsia"/>
        </w:rPr>
        <w:t>合同履行期限：</w:t>
      </w:r>
      <w:r>
        <w:rPr>
          <w:rFonts w:hint="eastAsia"/>
          <w:color w:val="auto"/>
          <w:highlight w:val="none"/>
          <w:lang w:eastAsia="zh-CN"/>
        </w:rPr>
        <w:t>自合同签订之日起20日历天内。</w:t>
      </w:r>
    </w:p>
    <w:p w14:paraId="6D1BD26D">
      <w:pPr>
        <w:pStyle w:val="49"/>
        <w:ind w:firstLine="480"/>
        <w:rPr>
          <w:color w:val="FF0000"/>
        </w:rPr>
      </w:pPr>
      <w:r>
        <w:rPr>
          <w:rFonts w:hint="eastAsia"/>
        </w:rPr>
        <w:t>本项目</w:t>
      </w:r>
      <w:r>
        <w:rPr>
          <w:rFonts w:hint="eastAsia"/>
          <w:color w:val="auto"/>
        </w:rPr>
        <w:t>（不接受）联合体</w:t>
      </w:r>
      <w:r>
        <w:rPr>
          <w:rFonts w:hint="eastAsia"/>
        </w:rPr>
        <w:t>。</w:t>
      </w:r>
    </w:p>
    <w:p w14:paraId="28F3B1B7">
      <w:pPr>
        <w:pStyle w:val="43"/>
        <w:rPr>
          <w:b/>
        </w:rPr>
      </w:pPr>
      <w:r>
        <w:rPr>
          <w:rFonts w:hint="eastAsia"/>
          <w:b/>
        </w:rPr>
        <w:t>二、申请人的资格要求：</w:t>
      </w:r>
    </w:p>
    <w:p w14:paraId="19AAB1A0">
      <w:pPr>
        <w:pStyle w:val="49"/>
        <w:ind w:firstLine="480"/>
      </w:pPr>
      <w:r>
        <w:rPr>
          <w:rFonts w:hint="eastAsia"/>
        </w:rPr>
        <w:t>1.</w:t>
      </w:r>
      <w:r>
        <w:rPr>
          <w:rFonts w:hint="eastAsia"/>
        </w:rPr>
        <w:tab/>
      </w:r>
      <w:r>
        <w:rPr>
          <w:rFonts w:hint="eastAsia"/>
        </w:rPr>
        <w:t>满足《中华人民共和国政府采购法》第二十二条规定；</w:t>
      </w:r>
    </w:p>
    <w:p w14:paraId="234E8AD9">
      <w:pPr>
        <w:pStyle w:val="49"/>
        <w:ind w:firstLine="480"/>
        <w:rPr>
          <w:color w:val="FF0000"/>
        </w:rPr>
      </w:pPr>
      <w:r>
        <w:rPr>
          <w:rFonts w:hint="eastAsia"/>
        </w:rPr>
        <w:t>2.</w:t>
      </w:r>
      <w:r>
        <w:rPr>
          <w:rFonts w:hint="eastAsia"/>
        </w:rPr>
        <w:tab/>
      </w:r>
      <w:r>
        <w:rPr>
          <w:rFonts w:hint="eastAsia"/>
        </w:rPr>
        <w:t>落实政府采购政策需满足的资格</w:t>
      </w:r>
      <w:r>
        <w:rPr>
          <w:rFonts w:hint="eastAsia"/>
          <w:color w:val="auto"/>
        </w:rPr>
        <w:t>要求：本项目属于整体专门面向中小企业采购的项目，因此，本项目所有标的均应由符合《政府采购促进中小企业发展管理办法》的中小企业承接（其中，小微企业包括视同为小型、微型企业的监狱企业、残疾人福利性单位。）</w:t>
      </w:r>
    </w:p>
    <w:p w14:paraId="0C814044">
      <w:pPr>
        <w:pStyle w:val="49"/>
        <w:ind w:firstLine="480"/>
        <w:rPr>
          <w:color w:val="FF0000"/>
        </w:rPr>
      </w:pPr>
      <w:r>
        <w:rPr>
          <w:rFonts w:hint="eastAsia"/>
        </w:rPr>
        <w:t>3.</w:t>
      </w:r>
      <w:r>
        <w:tab/>
      </w:r>
      <w:r>
        <w:rPr>
          <w:rFonts w:hint="eastAsia"/>
        </w:rPr>
        <w:t>本项目的特定资格要求：</w:t>
      </w:r>
    </w:p>
    <w:p w14:paraId="526EFC63">
      <w:pPr>
        <w:pStyle w:val="49"/>
        <w:ind w:firstLine="480"/>
      </w:pPr>
      <w:r>
        <w:rPr>
          <w:rFonts w:hint="eastAsia"/>
        </w:rPr>
        <w:t>（1）本项目首次响应文件提交截止之日前被列入失信被执行人、重大税收违法案件当事人名单、政府采购严重违法失信行为记录名单（处罚期限尚未届满的），不得参与本项目的竞争性磋商，[以“信用中国”网站（www.creditchina.gov.cn）和“中国政府采购网”（www.ccgp.gov.cn）采购代理机构评审当日的查询记录为准]；</w:t>
      </w:r>
    </w:p>
    <w:p w14:paraId="7C9E422E">
      <w:pPr>
        <w:pStyle w:val="49"/>
        <w:ind w:firstLine="480"/>
      </w:pPr>
      <w:r>
        <w:rPr>
          <w:rFonts w:hint="eastAsia"/>
        </w:rPr>
        <w:t>（</w:t>
      </w:r>
      <w:r>
        <w:t>2</w:t>
      </w:r>
      <w:r>
        <w:rPr>
          <w:rFonts w:hint="eastAsia"/>
        </w:rPr>
        <w:t>）单位负责人为同一人或者存在直接控股、管理关系的不同磋商供应商，不得参加同一合同项下的政府采购活动；</w:t>
      </w:r>
      <w:r>
        <w:t>为本项目提供整体设计、规范编制或者项目管理、监理、检测等服务的供应商，不得参加本项目的</w:t>
      </w:r>
      <w:r>
        <w:rPr>
          <w:rFonts w:hint="eastAsia"/>
        </w:rPr>
        <w:t>竞争性磋商；</w:t>
      </w:r>
    </w:p>
    <w:p w14:paraId="0049F194">
      <w:pPr>
        <w:pStyle w:val="49"/>
        <w:ind w:firstLine="480"/>
        <w:rPr>
          <w:color w:val="000000" w:themeColor="text1"/>
          <w14:textFill>
            <w14:solidFill>
              <w14:schemeClr w14:val="tx1"/>
            </w14:solidFill>
          </w14:textFill>
        </w:rPr>
      </w:pPr>
      <w:r>
        <w:rPr>
          <w:rFonts w:hint="eastAsia"/>
        </w:rPr>
        <w:t>（</w:t>
      </w:r>
      <w:r>
        <w:t>3</w:t>
      </w:r>
      <w:r>
        <w:rPr>
          <w:rFonts w:hint="eastAsia"/>
        </w:rPr>
        <w:t>）磋商供应商必须通过</w:t>
      </w:r>
      <w:r>
        <w:rPr>
          <w:rFonts w:hint="eastAsia"/>
          <w:lang w:eastAsia="zh-CN"/>
        </w:rPr>
        <w:t>北京市政府采购电子交易平台（</w:t>
      </w:r>
      <w:r>
        <w:rPr>
          <w:rFonts w:hint="eastAsia"/>
          <w:color w:val="000000" w:themeColor="text1"/>
          <w:lang w:eastAsia="zh-CN"/>
          <w14:textFill>
            <w14:solidFill>
              <w14:schemeClr w14:val="tx1"/>
            </w14:solidFill>
          </w14:textFill>
        </w:rPr>
        <w:t>http://zbcg-bjzc.zhongcy.com/bjczj-portal-site/index.html#/home）</w:t>
      </w:r>
      <w:r>
        <w:rPr>
          <w:rFonts w:hint="eastAsia"/>
          <w:color w:val="000000" w:themeColor="text1"/>
          <w14:textFill>
            <w14:solidFill>
              <w14:schemeClr w14:val="tx1"/>
            </w14:solidFill>
          </w14:textFill>
        </w:rPr>
        <w:t>获取了磋商文件</w:t>
      </w:r>
    </w:p>
    <w:p w14:paraId="510EE0D9">
      <w:pPr>
        <w:pStyle w:val="49"/>
        <w:ind w:firstLine="480"/>
        <w:rPr>
          <w:rFonts w:hint="eastAsia" w:eastAsiaTheme="minorEastAsia"/>
          <w:color w:val="000000" w:themeColor="text1"/>
          <w:lang w:eastAsia="zh-CN"/>
          <w14:textFill>
            <w14:solidFill>
              <w14:schemeClr w14:val="tx1"/>
            </w14:solidFill>
          </w14:textFill>
        </w:rPr>
      </w:pPr>
      <w:r>
        <w:rPr>
          <w:rFonts w:hint="eastAsia"/>
          <w:color w:val="000000" w:themeColor="text1"/>
          <w14:textFill>
            <w14:solidFill>
              <w14:schemeClr w14:val="tx1"/>
            </w14:solidFill>
          </w14:textFill>
        </w:rPr>
        <w:t>（4）具备有效的建设行政主管部门核发的建筑装修装饰工程专业承包资质或建筑工程施工总承包资质</w:t>
      </w:r>
      <w:r>
        <w:rPr>
          <w:rFonts w:hint="eastAsia"/>
          <w:color w:val="000000" w:themeColor="text1"/>
          <w:lang w:eastAsia="zh-CN"/>
          <w14:textFill>
            <w14:solidFill>
              <w14:schemeClr w14:val="tx1"/>
            </w14:solidFill>
          </w14:textFill>
        </w:rPr>
        <w:t>。</w:t>
      </w:r>
    </w:p>
    <w:p w14:paraId="22A518D0">
      <w:pPr>
        <w:pStyle w:val="49"/>
        <w:ind w:firstLine="480"/>
      </w:pPr>
      <w:r>
        <w:rPr>
          <w:rFonts w:hint="eastAsia"/>
          <w:color w:val="000000" w:themeColor="text1"/>
          <w14:textFill>
            <w14:solidFill>
              <w14:schemeClr w14:val="tx1"/>
            </w14:solidFill>
          </w14:textFill>
        </w:rPr>
        <w:t>（</w:t>
      </w:r>
      <w:r>
        <w:rPr>
          <w:rFonts w:hint="eastAsia"/>
          <w:color w:val="000000" w:themeColor="text1"/>
          <w:lang w:val="en-US" w:eastAsia="zh-CN"/>
          <w14:textFill>
            <w14:solidFill>
              <w14:schemeClr w14:val="tx1"/>
            </w14:solidFill>
          </w14:textFill>
        </w:rPr>
        <w:t>5</w:t>
      </w:r>
      <w:r>
        <w:rPr>
          <w:rFonts w:hint="eastAsia"/>
          <w:color w:val="000000" w:themeColor="text1"/>
          <w14:textFill>
            <w14:solidFill>
              <w14:schemeClr w14:val="tx1"/>
            </w14:solidFill>
          </w14:textFill>
        </w:rPr>
        <w:t>）本项目（不</w:t>
      </w:r>
      <w:r>
        <w:rPr>
          <w:rFonts w:hint="eastAsia"/>
          <w:color w:val="auto"/>
        </w:rPr>
        <w:t>接受）联</w:t>
      </w:r>
      <w:r>
        <w:rPr>
          <w:rFonts w:hint="eastAsia"/>
        </w:rPr>
        <w:t>合体参与。</w:t>
      </w:r>
    </w:p>
    <w:p w14:paraId="5C8994F1">
      <w:pPr>
        <w:pStyle w:val="43"/>
        <w:rPr>
          <w:b/>
        </w:rPr>
      </w:pPr>
      <w:r>
        <w:rPr>
          <w:rFonts w:hint="eastAsia"/>
          <w:b/>
        </w:rPr>
        <w:t>三、获取采购文件</w:t>
      </w:r>
    </w:p>
    <w:p w14:paraId="188D8A4C">
      <w:pPr>
        <w:pStyle w:val="49"/>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时间：</w:t>
      </w:r>
      <w:r>
        <w:rPr>
          <w:rFonts w:hint="eastAsia"/>
          <w:color w:val="000000" w:themeColor="text1"/>
          <w:lang w:eastAsia="zh-CN"/>
          <w14:textFill>
            <w14:solidFill>
              <w14:schemeClr w14:val="tx1"/>
            </w14:solidFill>
          </w14:textFill>
        </w:rPr>
        <w:t>2024年11月</w:t>
      </w:r>
      <w:r>
        <w:rPr>
          <w:rFonts w:hint="eastAsia"/>
          <w:color w:val="000000" w:themeColor="text1"/>
          <w:lang w:val="en-US" w:eastAsia="zh-CN"/>
          <w14:textFill>
            <w14:solidFill>
              <w14:schemeClr w14:val="tx1"/>
            </w14:solidFill>
          </w14:textFill>
        </w:rPr>
        <w:t>1</w:t>
      </w:r>
      <w:r>
        <w:rPr>
          <w:rFonts w:hint="eastAsia"/>
          <w:color w:val="000000" w:themeColor="text1"/>
          <w14:textFill>
            <w14:solidFill>
              <w14:schemeClr w14:val="tx1"/>
            </w14:solidFill>
          </w14:textFill>
        </w:rPr>
        <w:t>日至</w:t>
      </w:r>
      <w:r>
        <w:rPr>
          <w:rFonts w:hint="eastAsia"/>
          <w:color w:val="000000" w:themeColor="text1"/>
          <w:lang w:eastAsia="zh-CN"/>
          <w14:textFill>
            <w14:solidFill>
              <w14:schemeClr w14:val="tx1"/>
            </w14:solidFill>
          </w14:textFill>
        </w:rPr>
        <w:t>2024年11月</w:t>
      </w:r>
      <w:r>
        <w:rPr>
          <w:rFonts w:hint="eastAsia"/>
          <w:color w:val="000000" w:themeColor="text1"/>
          <w:lang w:val="en-US" w:eastAsia="zh-CN"/>
          <w14:textFill>
            <w14:solidFill>
              <w14:schemeClr w14:val="tx1"/>
            </w14:solidFill>
          </w14:textFill>
        </w:rPr>
        <w:t>8</w:t>
      </w:r>
      <w:r>
        <w:rPr>
          <w:rFonts w:hint="eastAsia"/>
          <w:color w:val="000000" w:themeColor="text1"/>
          <w14:textFill>
            <w14:solidFill>
              <w14:schemeClr w14:val="tx1"/>
            </w14:solidFill>
          </w14:textFill>
        </w:rPr>
        <w:t>日，每天上午09:30至</w:t>
      </w:r>
      <w:r>
        <w:rPr>
          <w:color w:val="000000" w:themeColor="text1"/>
          <w14:textFill>
            <w14:solidFill>
              <w14:schemeClr w14:val="tx1"/>
            </w14:solidFill>
          </w14:textFill>
        </w:rPr>
        <w:t>11</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0</w:t>
      </w:r>
      <w:r>
        <w:rPr>
          <w:rFonts w:hint="eastAsia"/>
          <w:color w:val="000000" w:themeColor="text1"/>
          <w14:textFill>
            <w14:solidFill>
              <w14:schemeClr w14:val="tx1"/>
            </w14:solidFill>
          </w14:textFill>
        </w:rPr>
        <w:t>0，下午</w:t>
      </w:r>
      <w:r>
        <w:rPr>
          <w:color w:val="000000" w:themeColor="text1"/>
          <w14:textFill>
            <w14:solidFill>
              <w14:schemeClr w14:val="tx1"/>
            </w14:solidFill>
          </w14:textFill>
        </w:rPr>
        <w:t>13</w:t>
      </w:r>
      <w:r>
        <w:rPr>
          <w:rFonts w:hint="eastAsia"/>
          <w:color w:val="000000" w:themeColor="text1"/>
          <w14:textFill>
            <w14:solidFill>
              <w14:schemeClr w14:val="tx1"/>
            </w14:solidFill>
          </w14:textFill>
        </w:rPr>
        <w:t>:30至16:30（北京时间，法定节假日除外）</w:t>
      </w:r>
    </w:p>
    <w:p w14:paraId="5112F879">
      <w:pPr>
        <w:pStyle w:val="49"/>
        <w:ind w:firstLine="480"/>
        <w:rPr>
          <w:color w:val="auto"/>
        </w:rPr>
      </w:pPr>
      <w:r>
        <w:rPr>
          <w:rFonts w:hint="eastAsia"/>
          <w:color w:val="auto"/>
        </w:rPr>
        <w:t>地点：</w:t>
      </w:r>
      <w:r>
        <w:rPr>
          <w:rFonts w:hint="eastAsia"/>
          <w:color w:val="auto"/>
          <w:lang w:eastAsia="zh-CN"/>
        </w:rPr>
        <w:t>北京市政府采购电子交易平台（http://zbcg-bjzc.zhongcy.com/bjczj-portal-site/index.html#/home）</w:t>
      </w:r>
      <w:r>
        <w:rPr>
          <w:rFonts w:hint="eastAsia"/>
          <w:color w:val="auto"/>
        </w:rPr>
        <w:t>（本项目采购文件一律通过线上方式获取）</w:t>
      </w:r>
    </w:p>
    <w:p w14:paraId="03503D06">
      <w:pPr>
        <w:pStyle w:val="49"/>
        <w:ind w:firstLine="480"/>
      </w:pPr>
      <w:r>
        <w:rPr>
          <w:rFonts w:hint="eastAsia"/>
          <w:color w:val="auto"/>
        </w:rPr>
        <w:t>方式：登录北京市政府采购电子交易平台（</w:t>
      </w:r>
      <w:r>
        <w:rPr>
          <w:color w:val="auto"/>
        </w:rPr>
        <w:t>http://zbcg-bjzc.zhongcy.com/bjczj-portal-site/index.html#/home</w:t>
      </w:r>
      <w:r>
        <w:rPr>
          <w:rFonts w:hint="eastAsia"/>
          <w:color w:val="auto"/>
        </w:rPr>
        <w:t>），点</w:t>
      </w:r>
      <w:r>
        <w:rPr>
          <w:rFonts w:hint="eastAsia"/>
        </w:rPr>
        <w:t>击“用户指南”，按照《</w:t>
      </w:r>
      <w:r>
        <w:t>北京市政府采购电子交易平台供应商操作指引</w:t>
      </w:r>
      <w:r>
        <w:rPr>
          <w:rFonts w:hint="eastAsia"/>
        </w:rPr>
        <w:t>》，通过免费下载的方式获取招标文件。潜在投标人需按照</w:t>
      </w:r>
      <w:r>
        <w:rPr>
          <w:highlight w:val="none"/>
        </w:rPr>
        <w:t>操作指引</w:t>
      </w:r>
      <w:r>
        <w:rPr>
          <w:rFonts w:hint="eastAsia"/>
          <w:highlight w:val="none"/>
        </w:rPr>
        <w:t>先进行网上注册（并办理该平台CA），即可购买文件。已在交易平台注册且办理CA的潜在投标人无需重新注册或重新办理CA。未按北京市政府采购电子交易平台操作要求在招标文件获取期限内下载招标文件导致无法正常参与投标的后果由潜在投标人自行承担。电子交易平台CA认证证书服务热线010-58511086，电子交易平台技术支持服务热线010-86483801。注：请供应商认真学习北京市政府采购电子交易平台发布的相关操作手册。</w:t>
      </w:r>
    </w:p>
    <w:p w14:paraId="6488A29C">
      <w:pPr>
        <w:pStyle w:val="49"/>
        <w:ind w:firstLine="480"/>
      </w:pPr>
      <w:r>
        <w:rPr>
          <w:rFonts w:hint="eastAsia"/>
        </w:rPr>
        <w:t>售价：0.0元</w:t>
      </w:r>
    </w:p>
    <w:p w14:paraId="7E341A62">
      <w:pPr>
        <w:pStyle w:val="43"/>
        <w:rPr>
          <w:b/>
          <w:color w:val="000000" w:themeColor="text1"/>
          <w14:textFill>
            <w14:solidFill>
              <w14:schemeClr w14:val="tx1"/>
            </w14:solidFill>
          </w14:textFill>
        </w:rPr>
      </w:pPr>
      <w:r>
        <w:rPr>
          <w:rFonts w:hint="eastAsia"/>
          <w:b/>
        </w:rPr>
        <w:t>四、响应文</w:t>
      </w:r>
      <w:r>
        <w:rPr>
          <w:rFonts w:hint="eastAsia"/>
          <w:b/>
          <w:color w:val="000000" w:themeColor="text1"/>
          <w14:textFill>
            <w14:solidFill>
              <w14:schemeClr w14:val="tx1"/>
            </w14:solidFill>
          </w14:textFill>
        </w:rPr>
        <w:t>件提交</w:t>
      </w:r>
    </w:p>
    <w:p w14:paraId="69441433">
      <w:pPr>
        <w:pStyle w:val="49"/>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首次响应文件提交截止时间：</w:t>
      </w:r>
      <w:r>
        <w:rPr>
          <w:rFonts w:hint="eastAsia"/>
          <w:color w:val="000000" w:themeColor="text1"/>
          <w:lang w:eastAsia="zh-CN"/>
          <w14:textFill>
            <w14:solidFill>
              <w14:schemeClr w14:val="tx1"/>
            </w14:solidFill>
          </w14:textFill>
        </w:rPr>
        <w:t>2024年11月13日9:30</w:t>
      </w:r>
      <w:r>
        <w:rPr>
          <w:rFonts w:hint="eastAsia"/>
          <w:color w:val="000000" w:themeColor="text1"/>
          <w14:textFill>
            <w14:solidFill>
              <w14:schemeClr w14:val="tx1"/>
            </w14:solidFill>
          </w14:textFill>
        </w:rPr>
        <w:t>（北京时间）</w:t>
      </w:r>
    </w:p>
    <w:p w14:paraId="4415B0EB">
      <w:pPr>
        <w:pStyle w:val="49"/>
        <w:ind w:firstLine="480"/>
        <w:rPr>
          <w:rFonts w:hint="eastAsia" w:eastAsiaTheme="minorEastAsia"/>
          <w:color w:val="000000" w:themeColor="text1"/>
          <w:lang w:eastAsia="zh-CN"/>
          <w14:textFill>
            <w14:solidFill>
              <w14:schemeClr w14:val="tx1"/>
            </w14:solidFill>
          </w14:textFill>
        </w:rPr>
      </w:pPr>
      <w:r>
        <w:rPr>
          <w:rFonts w:hint="eastAsia"/>
          <w:color w:val="000000" w:themeColor="text1"/>
          <w14:textFill>
            <w14:solidFill>
              <w14:schemeClr w14:val="tx1"/>
            </w14:solidFill>
          </w14:textFill>
        </w:rPr>
        <w:t>地点：北京市丰台区丽泽路24号院平安幸福中心B座23层</w:t>
      </w:r>
      <w:r>
        <w:rPr>
          <w:rFonts w:hint="eastAsia"/>
          <w:color w:val="000000" w:themeColor="text1"/>
          <w:lang w:eastAsia="zh-CN"/>
          <w14:textFill>
            <w14:solidFill>
              <w14:schemeClr w14:val="tx1"/>
            </w14:solidFill>
          </w14:textFill>
        </w:rPr>
        <w:t>第23</w:t>
      </w:r>
      <w:r>
        <w:rPr>
          <w:rFonts w:hint="eastAsia"/>
          <w:color w:val="000000" w:themeColor="text1"/>
          <w:lang w:val="en-US" w:eastAsia="zh-CN"/>
          <w14:textFill>
            <w14:solidFill>
              <w14:schemeClr w14:val="tx1"/>
            </w14:solidFill>
          </w14:textFill>
        </w:rPr>
        <w:t>08</w:t>
      </w:r>
      <w:r>
        <w:rPr>
          <w:rFonts w:hint="eastAsia"/>
          <w:color w:val="000000" w:themeColor="text1"/>
          <w:lang w:eastAsia="zh-CN"/>
          <w14:textFill>
            <w14:solidFill>
              <w14:schemeClr w14:val="tx1"/>
            </w14:solidFill>
          </w14:textFill>
        </w:rPr>
        <w:t>会议室</w:t>
      </w:r>
    </w:p>
    <w:p w14:paraId="4AFA63FD">
      <w:pPr>
        <w:pStyle w:val="43"/>
        <w:rPr>
          <w:b/>
          <w:color w:val="000000" w:themeColor="text1"/>
          <w14:textFill>
            <w14:solidFill>
              <w14:schemeClr w14:val="tx1"/>
            </w14:solidFill>
          </w14:textFill>
        </w:rPr>
      </w:pPr>
      <w:r>
        <w:rPr>
          <w:rFonts w:hint="eastAsia"/>
          <w:b/>
          <w:color w:val="000000" w:themeColor="text1"/>
          <w14:textFill>
            <w14:solidFill>
              <w14:schemeClr w14:val="tx1"/>
            </w14:solidFill>
          </w14:textFill>
        </w:rPr>
        <w:t>五、开启</w:t>
      </w:r>
    </w:p>
    <w:p w14:paraId="4DC8BD8D">
      <w:pPr>
        <w:pStyle w:val="49"/>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首次响应文件开启时间：</w:t>
      </w:r>
      <w:r>
        <w:rPr>
          <w:rFonts w:hint="eastAsia"/>
          <w:color w:val="000000" w:themeColor="text1"/>
          <w:lang w:eastAsia="zh-CN"/>
          <w14:textFill>
            <w14:solidFill>
              <w14:schemeClr w14:val="tx1"/>
            </w14:solidFill>
          </w14:textFill>
        </w:rPr>
        <w:t>2024年11月13日9:30</w:t>
      </w:r>
      <w:r>
        <w:rPr>
          <w:rFonts w:hint="eastAsia"/>
          <w:color w:val="000000" w:themeColor="text1"/>
          <w14:textFill>
            <w14:solidFill>
              <w14:schemeClr w14:val="tx1"/>
            </w14:solidFill>
          </w14:textFill>
        </w:rPr>
        <w:t>（北京时间）</w:t>
      </w:r>
    </w:p>
    <w:p w14:paraId="05BDE4AD">
      <w:pPr>
        <w:pStyle w:val="49"/>
        <w:ind w:firstLine="480"/>
        <w:rPr>
          <w:rFonts w:hint="eastAsia" w:eastAsiaTheme="minorEastAsia"/>
          <w:color w:val="000000" w:themeColor="text1"/>
          <w:lang w:eastAsia="zh-CN"/>
          <w14:textFill>
            <w14:solidFill>
              <w14:schemeClr w14:val="tx1"/>
            </w14:solidFill>
          </w14:textFill>
        </w:rPr>
      </w:pPr>
      <w:r>
        <w:rPr>
          <w:rFonts w:hint="eastAsia"/>
          <w:color w:val="000000" w:themeColor="text1"/>
          <w14:textFill>
            <w14:solidFill>
              <w14:schemeClr w14:val="tx1"/>
            </w14:solidFill>
          </w14:textFill>
        </w:rPr>
        <w:t>地点：北京市丰台区丽泽路24号院平安幸福中心B座23层</w:t>
      </w:r>
      <w:r>
        <w:rPr>
          <w:rFonts w:hint="eastAsia"/>
          <w:color w:val="000000" w:themeColor="text1"/>
          <w:lang w:eastAsia="zh-CN"/>
          <w14:textFill>
            <w14:solidFill>
              <w14:schemeClr w14:val="tx1"/>
            </w14:solidFill>
          </w14:textFill>
        </w:rPr>
        <w:t>第23</w:t>
      </w:r>
      <w:r>
        <w:rPr>
          <w:rFonts w:hint="eastAsia"/>
          <w:color w:val="000000" w:themeColor="text1"/>
          <w:lang w:val="en-US" w:eastAsia="zh-CN"/>
          <w14:textFill>
            <w14:solidFill>
              <w14:schemeClr w14:val="tx1"/>
            </w14:solidFill>
          </w14:textFill>
        </w:rPr>
        <w:t>08</w:t>
      </w:r>
      <w:r>
        <w:rPr>
          <w:rFonts w:hint="eastAsia"/>
          <w:color w:val="000000" w:themeColor="text1"/>
          <w:lang w:eastAsia="zh-CN"/>
          <w14:textFill>
            <w14:solidFill>
              <w14:schemeClr w14:val="tx1"/>
            </w14:solidFill>
          </w14:textFill>
        </w:rPr>
        <w:t>会议室</w:t>
      </w:r>
    </w:p>
    <w:p w14:paraId="55B1A6C7">
      <w:pPr>
        <w:pStyle w:val="43"/>
      </w:pPr>
      <w:r>
        <w:rPr>
          <w:rFonts w:hint="eastAsia"/>
          <w:b/>
        </w:rPr>
        <w:t>六、公告期限</w:t>
      </w:r>
    </w:p>
    <w:p w14:paraId="358D8FA9">
      <w:pPr>
        <w:pStyle w:val="49"/>
        <w:ind w:firstLine="480"/>
      </w:pPr>
      <w:r>
        <w:rPr>
          <w:rFonts w:hint="eastAsia"/>
        </w:rPr>
        <w:t>自本公告发布之日起</w:t>
      </w:r>
      <w:r>
        <w:t>3</w:t>
      </w:r>
      <w:r>
        <w:rPr>
          <w:rFonts w:hint="eastAsia"/>
        </w:rPr>
        <w:t>个工作日。</w:t>
      </w:r>
    </w:p>
    <w:p w14:paraId="13A77849">
      <w:pPr>
        <w:pStyle w:val="43"/>
        <w:rPr>
          <w:b/>
        </w:rPr>
      </w:pPr>
      <w:r>
        <w:rPr>
          <w:rFonts w:hint="eastAsia"/>
          <w:b/>
        </w:rPr>
        <w:t>七、其他补充事宜：</w:t>
      </w:r>
    </w:p>
    <w:p w14:paraId="257BF58D">
      <w:pPr>
        <w:pStyle w:val="49"/>
        <w:ind w:firstLine="480"/>
      </w:pPr>
      <w:r>
        <w:t>1</w:t>
      </w:r>
      <w:r>
        <w:rPr>
          <w:rFonts w:hint="eastAsia"/>
        </w:rPr>
        <w:t>. 接受首次响应文件时间：</w:t>
      </w:r>
      <w:r>
        <w:rPr>
          <w:rFonts w:hint="eastAsia"/>
          <w:color w:val="000000"/>
          <w:shd w:val="clear" w:color="auto" w:fill="FFFFFF"/>
        </w:rPr>
        <w:t>首次响应文件请于磋商当日、首次响应文件提交截止时间之前</w:t>
      </w:r>
      <w:r>
        <w:rPr>
          <w:rFonts w:hint="eastAsia"/>
        </w:rPr>
        <w:t>提交至响应文件提交地点。迟到的以及不符合磋商文件密封要求的首次响应文件将被拒绝接收。</w:t>
      </w:r>
      <w:r>
        <w:t xml:space="preserve"> </w:t>
      </w:r>
    </w:p>
    <w:p w14:paraId="7A8D7F86">
      <w:pPr>
        <w:pStyle w:val="49"/>
        <w:ind w:firstLine="480"/>
      </w:pPr>
      <w:r>
        <w:t>2</w:t>
      </w:r>
      <w:r>
        <w:rPr>
          <w:rFonts w:hint="eastAsia"/>
        </w:rPr>
        <w:t>.本项目磋商公告内容以省级以上财政部门指定媒体发布的公告为准。</w:t>
      </w:r>
    </w:p>
    <w:p w14:paraId="6D6578A9">
      <w:pPr>
        <w:pStyle w:val="49"/>
        <w:ind w:firstLine="480"/>
      </w:pPr>
      <w:r>
        <w:t>3</w:t>
      </w:r>
      <w:r>
        <w:rPr>
          <w:rFonts w:hint="eastAsia"/>
        </w:rPr>
        <w:t>.本项目需落实的</w:t>
      </w:r>
      <w:r>
        <w:rPr>
          <w:rFonts w:ascii="Arial" w:hAnsi="Arial" w:cs="Arial"/>
          <w:color w:val="000000"/>
        </w:rPr>
        <w:t>政府采购政策：</w:t>
      </w:r>
    </w:p>
    <w:p w14:paraId="53AAB43D">
      <w:pPr>
        <w:pStyle w:val="49"/>
        <w:ind w:firstLine="480"/>
      </w:pPr>
      <w:r>
        <w:rPr>
          <w:rFonts w:hint="eastAsia"/>
        </w:rPr>
        <w:t>（1）</w:t>
      </w:r>
      <w:r>
        <w:rPr>
          <w:rFonts w:hint="eastAsia"/>
        </w:rPr>
        <w:tab/>
      </w:r>
      <w:r>
        <w:t>执行节能产品政府优先采购和强制采购制度；</w:t>
      </w:r>
    </w:p>
    <w:p w14:paraId="7D6DD60C">
      <w:pPr>
        <w:pStyle w:val="49"/>
        <w:ind w:firstLine="480"/>
      </w:pPr>
      <w:r>
        <w:rPr>
          <w:rFonts w:hint="eastAsia"/>
        </w:rPr>
        <w:t>（</w:t>
      </w:r>
      <w:r>
        <w:t>2</w:t>
      </w:r>
      <w:r>
        <w:rPr>
          <w:rFonts w:hint="eastAsia"/>
        </w:rPr>
        <w:t>）</w:t>
      </w:r>
      <w:r>
        <w:rPr>
          <w:rFonts w:hint="eastAsia"/>
        </w:rPr>
        <w:tab/>
      </w:r>
      <w:r>
        <w:t>执行环境标志产品政府优先采购制度；</w:t>
      </w:r>
    </w:p>
    <w:p w14:paraId="3D5E5763">
      <w:pPr>
        <w:pStyle w:val="49"/>
        <w:ind w:firstLine="480"/>
      </w:pPr>
      <w:r>
        <w:rPr>
          <w:rFonts w:hint="eastAsia"/>
        </w:rPr>
        <w:t>（3）</w:t>
      </w:r>
      <w:r>
        <w:rPr>
          <w:rFonts w:hint="eastAsia"/>
        </w:rPr>
        <w:tab/>
      </w:r>
      <w:r>
        <w:rPr>
          <w:rFonts w:hint="eastAsia"/>
        </w:rPr>
        <w:t>执行</w:t>
      </w:r>
      <w:bookmarkStart w:id="6" w:name="_Hlk60570375"/>
      <w:r>
        <w:rPr>
          <w:rFonts w:hint="eastAsia"/>
        </w:rPr>
        <w:t>《政府采购促进中小企业发展管理办法》</w:t>
      </w:r>
      <w:bookmarkEnd w:id="6"/>
      <w:r>
        <w:rPr>
          <w:rFonts w:hint="eastAsia"/>
        </w:rPr>
        <w:t>；</w:t>
      </w:r>
    </w:p>
    <w:p w14:paraId="226E1650">
      <w:pPr>
        <w:pStyle w:val="49"/>
        <w:ind w:firstLine="480"/>
      </w:pPr>
      <w:r>
        <w:rPr>
          <w:rFonts w:hint="eastAsia"/>
        </w:rPr>
        <w:t>（4）</w:t>
      </w:r>
      <w:r>
        <w:rPr>
          <w:rFonts w:hint="eastAsia"/>
        </w:rPr>
        <w:tab/>
      </w:r>
      <w:r>
        <w:rPr>
          <w:rFonts w:hint="eastAsia"/>
        </w:rPr>
        <w:t>执行《关于政府采购支持监狱企业发展有关问题的通知》；</w:t>
      </w:r>
    </w:p>
    <w:p w14:paraId="5A3E2DB9">
      <w:pPr>
        <w:pStyle w:val="49"/>
        <w:ind w:firstLine="480"/>
      </w:pPr>
      <w:r>
        <w:rPr>
          <w:rFonts w:hint="eastAsia"/>
        </w:rPr>
        <w:t>（5）</w:t>
      </w:r>
      <w:r>
        <w:rPr>
          <w:rFonts w:hint="eastAsia"/>
        </w:rPr>
        <w:tab/>
      </w:r>
      <w:r>
        <w:rPr>
          <w:rFonts w:hint="eastAsia"/>
        </w:rPr>
        <w:t>执行《关于促进残疾人就业政府采购政策的通知》。</w:t>
      </w:r>
    </w:p>
    <w:p w14:paraId="62163987">
      <w:pPr>
        <w:pStyle w:val="43"/>
        <w:rPr>
          <w:b/>
        </w:rPr>
      </w:pPr>
      <w:r>
        <w:rPr>
          <w:rFonts w:hint="eastAsia"/>
          <w:b/>
        </w:rPr>
        <w:t>八、凡对本次采购提出询问，请按以下方式联系。</w:t>
      </w:r>
    </w:p>
    <w:p w14:paraId="1ADD5ADC">
      <w:pPr>
        <w:pStyle w:val="49"/>
        <w:ind w:firstLine="480"/>
        <w:rPr>
          <w:color w:val="auto"/>
        </w:rPr>
      </w:pPr>
      <w:r>
        <w:tab/>
      </w:r>
      <w:r>
        <w:tab/>
      </w:r>
      <w:r>
        <w:rPr>
          <w:rFonts w:hint="eastAsia"/>
        </w:rPr>
        <w:t>1.</w:t>
      </w:r>
      <w:r>
        <w:rPr>
          <w:rFonts w:hint="eastAsia"/>
          <w:color w:val="auto"/>
        </w:rPr>
        <w:t>采购人信息</w:t>
      </w:r>
    </w:p>
    <w:p w14:paraId="2128954C">
      <w:pPr>
        <w:pStyle w:val="49"/>
        <w:ind w:firstLine="480"/>
        <w:rPr>
          <w:rFonts w:hint="eastAsia" w:eastAsiaTheme="minorEastAsia"/>
          <w:color w:val="auto"/>
          <w:lang w:eastAsia="zh-CN"/>
        </w:rPr>
      </w:pPr>
      <w:r>
        <w:rPr>
          <w:color w:val="auto"/>
        </w:rPr>
        <w:tab/>
      </w:r>
      <w:r>
        <w:rPr>
          <w:color w:val="auto"/>
        </w:rPr>
        <w:tab/>
      </w:r>
      <w:r>
        <w:rPr>
          <w:rFonts w:hint="eastAsia"/>
          <w:color w:val="auto"/>
        </w:rPr>
        <w:t>名称：</w:t>
      </w:r>
      <w:r>
        <w:rPr>
          <w:rFonts w:hint="eastAsia"/>
          <w:color w:val="auto"/>
          <w:lang w:eastAsia="zh-CN"/>
        </w:rPr>
        <w:t>北京园博园管理中心</w:t>
      </w:r>
    </w:p>
    <w:p w14:paraId="173126CA">
      <w:pPr>
        <w:pStyle w:val="49"/>
        <w:ind w:firstLine="480"/>
      </w:pPr>
      <w:r>
        <w:rPr>
          <w:rFonts w:hint="eastAsia"/>
        </w:rPr>
        <w:tab/>
      </w:r>
      <w:r>
        <w:rPr>
          <w:rFonts w:hint="eastAsia"/>
        </w:rPr>
        <w:tab/>
      </w:r>
      <w:r>
        <w:rPr>
          <w:rFonts w:hint="eastAsia"/>
        </w:rPr>
        <w:t>地址：北京市丰台区北宫镇射击场路 15 号</w:t>
      </w:r>
    </w:p>
    <w:p w14:paraId="4592B83E">
      <w:pPr>
        <w:pStyle w:val="49"/>
        <w:ind w:firstLine="480"/>
        <w:rPr>
          <w:rFonts w:hint="eastAsia"/>
        </w:rPr>
      </w:pPr>
      <w:r>
        <w:tab/>
      </w:r>
      <w:r>
        <w:tab/>
      </w:r>
      <w:r>
        <w:rPr>
          <w:rFonts w:hint="eastAsia"/>
        </w:rPr>
        <w:t>联系方式：010-63915478</w:t>
      </w:r>
    </w:p>
    <w:p w14:paraId="0BBEB660">
      <w:pPr>
        <w:pStyle w:val="49"/>
        <w:ind w:firstLine="480"/>
        <w:rPr>
          <w:rFonts w:hint="eastAsia"/>
        </w:rPr>
      </w:pPr>
    </w:p>
    <w:p w14:paraId="1E750DAA">
      <w:pPr>
        <w:widowControl w:val="0"/>
        <w:adjustRightInd w:val="0"/>
        <w:snapToGrid w:val="0"/>
        <w:spacing w:line="300" w:lineRule="auto"/>
        <w:ind w:firstLine="480" w:firstLineChars="200"/>
        <w:jc w:val="left"/>
        <w:rPr>
          <w:rFonts w:ascii="宋体" w:hAnsi="宋体" w:eastAsia="宋体" w:cs="宋体"/>
          <w:color w:val="auto"/>
          <w:kern w:val="2"/>
          <w:sz w:val="24"/>
          <w:szCs w:val="24"/>
          <w:lang w:val="en-US" w:eastAsia="zh-CN" w:bidi="ar-SA"/>
        </w:rPr>
      </w:pPr>
      <w:r>
        <w:rPr>
          <w:rFonts w:ascii="宋体" w:hAnsi="宋体" w:eastAsia="宋体" w:cs="宋体"/>
          <w:color w:val="auto"/>
          <w:kern w:val="2"/>
          <w:sz w:val="24"/>
          <w:szCs w:val="24"/>
          <w:lang w:val="en-US" w:eastAsia="zh-CN" w:bidi="ar-SA"/>
        </w:rPr>
        <w:tab/>
      </w:r>
      <w:r>
        <w:rPr>
          <w:rFonts w:ascii="宋体" w:hAnsi="宋体" w:eastAsia="宋体" w:cs="宋体"/>
          <w:color w:val="auto"/>
          <w:kern w:val="2"/>
          <w:sz w:val="24"/>
          <w:szCs w:val="24"/>
          <w:lang w:val="en-US" w:eastAsia="zh-CN" w:bidi="ar-SA"/>
        </w:rPr>
        <w:tab/>
      </w:r>
      <w:r>
        <w:rPr>
          <w:rFonts w:hint="eastAsia" w:ascii="宋体" w:hAnsi="宋体" w:eastAsia="宋体" w:cs="宋体"/>
          <w:color w:val="auto"/>
          <w:kern w:val="2"/>
          <w:sz w:val="24"/>
          <w:szCs w:val="24"/>
          <w:lang w:val="en-US" w:eastAsia="zh-CN" w:bidi="ar-SA"/>
        </w:rPr>
        <w:t>2.采购代理机构信息</w:t>
      </w:r>
    </w:p>
    <w:p w14:paraId="4BED6025">
      <w:pPr>
        <w:widowControl w:val="0"/>
        <w:adjustRightInd w:val="0"/>
        <w:snapToGrid w:val="0"/>
        <w:spacing w:line="300" w:lineRule="auto"/>
        <w:ind w:firstLine="480" w:firstLineChars="200"/>
        <w:jc w:val="left"/>
        <w:rPr>
          <w:rFonts w:ascii="宋体" w:hAnsi="宋体" w:eastAsia="宋体" w:cs="宋体"/>
          <w:color w:val="auto"/>
          <w:kern w:val="2"/>
          <w:sz w:val="24"/>
          <w:szCs w:val="24"/>
          <w:lang w:val="en-US" w:eastAsia="zh-CN" w:bidi="ar-SA"/>
        </w:rPr>
      </w:pPr>
      <w:r>
        <w:rPr>
          <w:rFonts w:ascii="宋体" w:hAnsi="宋体" w:eastAsia="宋体" w:cs="宋体"/>
          <w:color w:val="auto"/>
          <w:kern w:val="2"/>
          <w:sz w:val="24"/>
          <w:szCs w:val="24"/>
          <w:lang w:val="en-US" w:eastAsia="zh-CN" w:bidi="ar-SA"/>
        </w:rPr>
        <w:tab/>
      </w:r>
      <w:r>
        <w:rPr>
          <w:rFonts w:ascii="宋体" w:hAnsi="宋体" w:eastAsia="宋体" w:cs="宋体"/>
          <w:color w:val="auto"/>
          <w:kern w:val="2"/>
          <w:sz w:val="24"/>
          <w:szCs w:val="24"/>
          <w:lang w:val="en-US" w:eastAsia="zh-CN" w:bidi="ar-SA"/>
        </w:rPr>
        <w:tab/>
      </w:r>
      <w:r>
        <w:rPr>
          <w:rFonts w:hint="eastAsia" w:ascii="宋体" w:hAnsi="宋体" w:eastAsia="宋体" w:cs="宋体"/>
          <w:color w:val="auto"/>
          <w:kern w:val="2"/>
          <w:sz w:val="24"/>
          <w:szCs w:val="24"/>
          <w:lang w:val="en-US" w:eastAsia="zh-CN" w:bidi="ar-SA"/>
        </w:rPr>
        <w:t>名称：中化商务有限公司</w:t>
      </w:r>
    </w:p>
    <w:p w14:paraId="232E7A9E">
      <w:pPr>
        <w:widowControl w:val="0"/>
        <w:adjustRightInd w:val="0"/>
        <w:snapToGrid w:val="0"/>
        <w:spacing w:line="300" w:lineRule="auto"/>
        <w:ind w:firstLine="480" w:firstLineChars="200"/>
        <w:jc w:val="left"/>
        <w:rPr>
          <w:rFonts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ab/>
      </w:r>
      <w:r>
        <w:rPr>
          <w:rFonts w:hint="eastAsia" w:ascii="宋体" w:hAnsi="宋体" w:eastAsia="宋体" w:cs="宋体"/>
          <w:color w:val="auto"/>
          <w:kern w:val="2"/>
          <w:sz w:val="24"/>
          <w:szCs w:val="24"/>
          <w:lang w:val="en-US" w:eastAsia="zh-CN" w:bidi="ar-SA"/>
        </w:rPr>
        <w:tab/>
      </w:r>
      <w:r>
        <w:rPr>
          <w:rFonts w:hint="eastAsia" w:ascii="宋体" w:hAnsi="宋体" w:eastAsia="宋体" w:cs="宋体"/>
          <w:color w:val="auto"/>
          <w:kern w:val="2"/>
          <w:sz w:val="24"/>
          <w:szCs w:val="24"/>
          <w:lang w:val="en-US" w:eastAsia="zh-CN" w:bidi="ar-SA"/>
        </w:rPr>
        <w:t>地址：北京市丰台区丽泽路24号院平安幸福中心B座23层</w:t>
      </w:r>
    </w:p>
    <w:p w14:paraId="1A029052">
      <w:pPr>
        <w:widowControl w:val="0"/>
        <w:adjustRightInd w:val="0"/>
        <w:snapToGrid w:val="0"/>
        <w:spacing w:line="300" w:lineRule="auto"/>
        <w:ind w:firstLine="480" w:firstLineChars="200"/>
        <w:jc w:val="left"/>
        <w:rPr>
          <w:rFonts w:ascii="宋体" w:hAnsi="宋体" w:eastAsia="宋体" w:cs="宋体"/>
          <w:color w:val="auto"/>
          <w:kern w:val="2"/>
          <w:sz w:val="24"/>
          <w:szCs w:val="24"/>
          <w:lang w:val="en-US" w:eastAsia="zh-CN" w:bidi="ar-SA"/>
        </w:rPr>
      </w:pPr>
      <w:r>
        <w:rPr>
          <w:rFonts w:ascii="宋体" w:hAnsi="宋体" w:eastAsia="宋体" w:cs="宋体"/>
          <w:color w:val="auto"/>
          <w:kern w:val="2"/>
          <w:sz w:val="24"/>
          <w:szCs w:val="24"/>
          <w:lang w:val="en-US" w:eastAsia="zh-CN" w:bidi="ar-SA"/>
        </w:rPr>
        <w:tab/>
      </w:r>
      <w:r>
        <w:rPr>
          <w:rFonts w:ascii="宋体" w:hAnsi="宋体" w:eastAsia="宋体" w:cs="宋体"/>
          <w:color w:val="auto"/>
          <w:kern w:val="2"/>
          <w:sz w:val="24"/>
          <w:szCs w:val="24"/>
          <w:lang w:val="en-US" w:eastAsia="zh-CN" w:bidi="ar-SA"/>
        </w:rPr>
        <w:tab/>
      </w:r>
      <w:r>
        <w:rPr>
          <w:rFonts w:hint="eastAsia" w:ascii="宋体" w:hAnsi="宋体" w:eastAsia="宋体" w:cs="宋体"/>
          <w:color w:val="auto"/>
          <w:kern w:val="2"/>
          <w:sz w:val="24"/>
          <w:szCs w:val="24"/>
          <w:lang w:val="en-US" w:eastAsia="zh-CN" w:bidi="ar-SA"/>
        </w:rPr>
        <w:t>联系方式：韩伟轩、曹宇臣、刘畅</w:t>
      </w:r>
      <w:r>
        <w:rPr>
          <w:rFonts w:ascii="宋体" w:hAnsi="宋体" w:eastAsia="宋体" w:cs="宋体"/>
          <w:color w:val="auto"/>
          <w:kern w:val="2"/>
          <w:sz w:val="24"/>
          <w:szCs w:val="24"/>
          <w:lang w:val="en-US" w:eastAsia="zh-CN" w:bidi="ar-SA"/>
        </w:rPr>
        <w:t xml:space="preserve"> </w:t>
      </w:r>
      <w:r>
        <w:rPr>
          <w:rFonts w:hint="eastAsia" w:ascii="宋体" w:hAnsi="宋体" w:eastAsia="宋体" w:cs="宋体"/>
          <w:color w:val="auto"/>
          <w:kern w:val="2"/>
          <w:sz w:val="24"/>
          <w:szCs w:val="24"/>
          <w:lang w:val="en-US" w:eastAsia="zh-CN" w:bidi="ar-SA"/>
        </w:rPr>
        <w:t>010-83923568</w:t>
      </w:r>
    </w:p>
    <w:p w14:paraId="38D49CF0">
      <w:pPr>
        <w:widowControl w:val="0"/>
        <w:adjustRightInd w:val="0"/>
        <w:snapToGrid w:val="0"/>
        <w:spacing w:line="300" w:lineRule="auto"/>
        <w:ind w:firstLine="480" w:firstLineChars="200"/>
        <w:jc w:val="left"/>
        <w:rPr>
          <w:rFonts w:ascii="宋体" w:hAnsi="宋体" w:eastAsia="宋体" w:cs="宋体"/>
          <w:color w:val="auto"/>
          <w:kern w:val="2"/>
          <w:sz w:val="24"/>
          <w:szCs w:val="24"/>
          <w:lang w:val="en-US" w:eastAsia="zh-CN" w:bidi="ar-SA"/>
        </w:rPr>
      </w:pPr>
      <w:r>
        <w:rPr>
          <w:rFonts w:ascii="宋体" w:hAnsi="宋体" w:eastAsia="宋体" w:cs="宋体"/>
          <w:color w:val="auto"/>
          <w:kern w:val="2"/>
          <w:sz w:val="24"/>
          <w:szCs w:val="24"/>
          <w:lang w:val="en-US" w:eastAsia="zh-CN" w:bidi="ar-SA"/>
        </w:rPr>
        <w:tab/>
      </w:r>
      <w:r>
        <w:rPr>
          <w:rFonts w:ascii="宋体" w:hAnsi="宋体" w:eastAsia="宋体" w:cs="宋体"/>
          <w:color w:val="auto"/>
          <w:kern w:val="2"/>
          <w:sz w:val="24"/>
          <w:szCs w:val="24"/>
          <w:lang w:val="en-US" w:eastAsia="zh-CN" w:bidi="ar-SA"/>
        </w:rPr>
        <w:tab/>
      </w:r>
    </w:p>
    <w:p w14:paraId="3CAA417E">
      <w:pPr>
        <w:widowControl w:val="0"/>
        <w:adjustRightInd w:val="0"/>
        <w:snapToGrid w:val="0"/>
        <w:spacing w:line="300" w:lineRule="auto"/>
        <w:ind w:firstLine="480" w:firstLineChars="200"/>
        <w:jc w:val="left"/>
        <w:rPr>
          <w:rFonts w:ascii="宋体" w:hAnsi="宋体" w:eastAsia="宋体" w:cs="宋体"/>
          <w:color w:val="auto"/>
          <w:kern w:val="2"/>
          <w:sz w:val="24"/>
          <w:szCs w:val="24"/>
          <w:lang w:val="en-US" w:eastAsia="zh-CN" w:bidi="ar-SA"/>
        </w:rPr>
      </w:pPr>
      <w:r>
        <w:rPr>
          <w:rFonts w:ascii="宋体" w:hAnsi="宋体" w:eastAsia="宋体" w:cs="宋体"/>
          <w:color w:val="auto"/>
          <w:kern w:val="2"/>
          <w:sz w:val="24"/>
          <w:szCs w:val="24"/>
          <w:lang w:val="en-US" w:eastAsia="zh-CN" w:bidi="ar-SA"/>
        </w:rPr>
        <w:tab/>
      </w:r>
      <w:r>
        <w:rPr>
          <w:rFonts w:ascii="宋体" w:hAnsi="宋体" w:eastAsia="宋体" w:cs="宋体"/>
          <w:color w:val="auto"/>
          <w:kern w:val="2"/>
          <w:sz w:val="24"/>
          <w:szCs w:val="24"/>
          <w:lang w:val="en-US" w:eastAsia="zh-CN" w:bidi="ar-SA"/>
        </w:rPr>
        <w:tab/>
      </w:r>
      <w:r>
        <w:rPr>
          <w:rFonts w:hint="eastAsia" w:ascii="宋体" w:hAnsi="宋体" w:eastAsia="宋体" w:cs="宋体"/>
          <w:color w:val="auto"/>
          <w:kern w:val="2"/>
          <w:sz w:val="24"/>
          <w:szCs w:val="24"/>
          <w:lang w:val="en-US" w:eastAsia="zh-CN" w:bidi="ar-SA"/>
        </w:rPr>
        <w:t>3.项目联系方式</w:t>
      </w:r>
    </w:p>
    <w:p w14:paraId="46D999CA">
      <w:pPr>
        <w:widowControl w:val="0"/>
        <w:adjustRightInd w:val="0"/>
        <w:snapToGrid w:val="0"/>
        <w:spacing w:line="300" w:lineRule="auto"/>
        <w:ind w:firstLine="480" w:firstLineChars="200"/>
        <w:jc w:val="left"/>
        <w:rPr>
          <w:rFonts w:ascii="宋体" w:hAnsi="宋体" w:eastAsia="宋体" w:cs="宋体"/>
          <w:color w:val="auto"/>
          <w:kern w:val="2"/>
          <w:sz w:val="24"/>
          <w:szCs w:val="24"/>
          <w:lang w:val="en-US" w:eastAsia="zh-CN" w:bidi="ar-SA"/>
        </w:rPr>
      </w:pPr>
      <w:r>
        <w:rPr>
          <w:rFonts w:ascii="宋体" w:hAnsi="宋体" w:eastAsia="宋体" w:cs="宋体"/>
          <w:color w:val="auto"/>
          <w:kern w:val="2"/>
          <w:sz w:val="24"/>
          <w:szCs w:val="24"/>
          <w:lang w:val="en-US" w:eastAsia="zh-CN" w:bidi="ar-SA"/>
        </w:rPr>
        <w:tab/>
      </w:r>
      <w:r>
        <w:rPr>
          <w:rFonts w:ascii="宋体" w:hAnsi="宋体" w:eastAsia="宋体" w:cs="宋体"/>
          <w:color w:val="auto"/>
          <w:kern w:val="2"/>
          <w:sz w:val="24"/>
          <w:szCs w:val="24"/>
          <w:lang w:val="en-US" w:eastAsia="zh-CN" w:bidi="ar-SA"/>
        </w:rPr>
        <w:tab/>
      </w:r>
      <w:r>
        <w:rPr>
          <w:rFonts w:hint="eastAsia" w:ascii="宋体" w:hAnsi="宋体" w:eastAsia="宋体" w:cs="宋体"/>
          <w:color w:val="auto"/>
          <w:kern w:val="2"/>
          <w:sz w:val="24"/>
          <w:szCs w:val="24"/>
          <w:lang w:val="en-US" w:eastAsia="zh-CN" w:bidi="ar-SA"/>
        </w:rPr>
        <w:t>项目联系人：韩伟轩、曹宇臣、刘畅</w:t>
      </w:r>
    </w:p>
    <w:p w14:paraId="1DC95466">
      <w:pPr>
        <w:widowControl w:val="0"/>
        <w:adjustRightInd w:val="0"/>
        <w:snapToGrid w:val="0"/>
        <w:spacing w:line="300" w:lineRule="auto"/>
        <w:ind w:firstLine="480" w:firstLineChars="200"/>
        <w:jc w:val="left"/>
        <w:rPr>
          <w:rFonts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ab/>
      </w:r>
      <w:r>
        <w:rPr>
          <w:rFonts w:hint="eastAsia" w:ascii="宋体" w:hAnsi="宋体" w:eastAsia="宋体" w:cs="宋体"/>
          <w:color w:val="auto"/>
          <w:kern w:val="2"/>
          <w:sz w:val="24"/>
          <w:szCs w:val="24"/>
          <w:lang w:val="en-US" w:eastAsia="zh-CN" w:bidi="ar-SA"/>
        </w:rPr>
        <w:tab/>
      </w:r>
      <w:r>
        <w:rPr>
          <w:rFonts w:hint="eastAsia" w:ascii="宋体" w:hAnsi="宋体" w:eastAsia="宋体" w:cs="宋体"/>
          <w:color w:val="auto"/>
          <w:kern w:val="2"/>
          <w:sz w:val="24"/>
          <w:szCs w:val="24"/>
          <w:lang w:val="en-US" w:eastAsia="zh-CN" w:bidi="ar-SA"/>
        </w:rPr>
        <w:t>电话：010-83923568</w:t>
      </w:r>
    </w:p>
    <w:p w14:paraId="0CD078B8">
      <w:pPr>
        <w:widowControl w:val="0"/>
        <w:adjustRightInd w:val="0"/>
        <w:snapToGrid w:val="0"/>
        <w:spacing w:line="300" w:lineRule="auto"/>
        <w:ind w:firstLine="480" w:firstLineChars="200"/>
        <w:jc w:val="left"/>
        <w:rPr>
          <w:rFonts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ab/>
      </w:r>
      <w:r>
        <w:rPr>
          <w:rFonts w:hint="eastAsia" w:ascii="宋体" w:hAnsi="宋体" w:eastAsia="宋体" w:cs="宋体"/>
          <w:color w:val="auto"/>
          <w:kern w:val="2"/>
          <w:sz w:val="24"/>
          <w:szCs w:val="24"/>
          <w:lang w:val="en-US" w:eastAsia="zh-CN" w:bidi="ar-SA"/>
        </w:rPr>
        <w:tab/>
      </w:r>
      <w:r>
        <w:rPr>
          <w:rFonts w:hint="eastAsia" w:ascii="宋体" w:hAnsi="宋体" w:eastAsia="宋体" w:cs="宋体"/>
          <w:color w:val="auto"/>
          <w:kern w:val="2"/>
          <w:sz w:val="24"/>
          <w:szCs w:val="24"/>
          <w:lang w:val="en-US" w:eastAsia="zh-CN" w:bidi="ar-SA"/>
        </w:rPr>
        <w:t>电子邮箱：hanweixuan@sinochem</w:t>
      </w:r>
      <w:r>
        <w:rPr>
          <w:rFonts w:ascii="宋体" w:hAnsi="宋体" w:eastAsia="宋体" w:cs="宋体"/>
          <w:color w:val="auto"/>
          <w:kern w:val="2"/>
          <w:sz w:val="24"/>
          <w:szCs w:val="24"/>
          <w:lang w:val="en-US" w:eastAsia="zh-CN" w:bidi="ar-SA"/>
        </w:rPr>
        <w:t>.com</w:t>
      </w:r>
    </w:p>
    <w:p w14:paraId="02C59B70">
      <w:pPr>
        <w:pStyle w:val="49"/>
        <w:ind w:firstLine="480"/>
      </w:pPr>
      <w:r>
        <w:br w:type="page"/>
      </w:r>
    </w:p>
    <w:p w14:paraId="7124074B">
      <w:pPr>
        <w:pStyle w:val="2"/>
      </w:pPr>
      <w:bookmarkStart w:id="7" w:name="_Toc13736"/>
      <w:bookmarkStart w:id="8" w:name="_Toc469326247"/>
      <w:r>
        <w:rPr>
          <w:rFonts w:hint="eastAsia"/>
        </w:rPr>
        <w:t>第二章  供应商须知前附表和供应商须知</w:t>
      </w:r>
      <w:bookmarkEnd w:id="7"/>
      <w:bookmarkEnd w:id="8"/>
    </w:p>
    <w:p w14:paraId="680E55C2">
      <w:pPr>
        <w:pStyle w:val="3"/>
      </w:pPr>
      <w:bookmarkStart w:id="9" w:name="_投标人须知前附表"/>
      <w:bookmarkEnd w:id="9"/>
      <w:bookmarkStart w:id="10" w:name="_Ref469987772"/>
      <w:bookmarkStart w:id="11" w:name="_Toc24461"/>
      <w:bookmarkStart w:id="12" w:name="_Ref469989811"/>
      <w:bookmarkStart w:id="13" w:name="_Ref469990374"/>
      <w:bookmarkStart w:id="14" w:name="_Ref469990905"/>
      <w:bookmarkStart w:id="15" w:name="_Ref469987823"/>
      <w:bookmarkStart w:id="16" w:name="_Ref469990765"/>
      <w:bookmarkStart w:id="17" w:name="_Ref469992549"/>
      <w:bookmarkStart w:id="18" w:name="_Ref469991531"/>
      <w:bookmarkStart w:id="19" w:name="_Ref469990366"/>
      <w:bookmarkStart w:id="20" w:name="_Ref469987753"/>
      <w:bookmarkStart w:id="21" w:name="_Toc469326248"/>
      <w:bookmarkStart w:id="22" w:name="_Ref469988566"/>
      <w:bookmarkStart w:id="23" w:name="_Ref469988554"/>
      <w:bookmarkStart w:id="24" w:name="_Ref469991153"/>
      <w:bookmarkStart w:id="25" w:name="_Ref469991300"/>
      <w:bookmarkStart w:id="26" w:name="_Ref469988920"/>
      <w:bookmarkStart w:id="27" w:name="_Ref469990580"/>
      <w:bookmarkStart w:id="28" w:name="_Ref469987582"/>
      <w:bookmarkStart w:id="29" w:name="_Ref469987757"/>
      <w:r>
        <w:rPr>
          <w:rFonts w:hint="eastAsia"/>
        </w:rPr>
        <w:t>供应商须知前附表</w:t>
      </w:r>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p>
    <w:p w14:paraId="68F71050">
      <w:pPr>
        <w:ind w:firstLine="480"/>
      </w:pPr>
      <w:r>
        <w:rPr>
          <w:rStyle w:val="73"/>
          <w:rFonts w:hint="eastAsia"/>
        </w:rPr>
        <w:t>供应商须知前附表</w:t>
      </w:r>
      <w:r>
        <w:rPr>
          <w:rFonts w:hint="eastAsia"/>
        </w:rPr>
        <w:t>是对供应商须知的具体说明、补充和修改，表格中的“对应条款号”是对应供应商须知中的条款编号，如与供应商须知有矛盾，应以本表为准。</w:t>
      </w:r>
    </w:p>
    <w:tbl>
      <w:tblPr>
        <w:tblStyle w:val="24"/>
        <w:tblW w:w="9483"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403"/>
        <w:gridCol w:w="850"/>
        <w:gridCol w:w="7230"/>
      </w:tblGrid>
      <w:tr w14:paraId="1DD6954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19" w:hRule="atLeast"/>
        </w:trPr>
        <w:tc>
          <w:tcPr>
            <w:tcW w:w="1403" w:type="dxa"/>
            <w:vAlign w:val="center"/>
          </w:tcPr>
          <w:p w14:paraId="6B377AE1">
            <w:pPr>
              <w:spacing w:line="240" w:lineRule="auto"/>
              <w:rPr>
                <w:rFonts w:hAnsi="Calibri"/>
                <w:b/>
              </w:rPr>
            </w:pPr>
            <w:r>
              <w:rPr>
                <w:rFonts w:hint="eastAsia" w:hAnsi="Calibri"/>
                <w:b/>
              </w:rPr>
              <w:t>序号及内容</w:t>
            </w:r>
          </w:p>
        </w:tc>
        <w:tc>
          <w:tcPr>
            <w:tcW w:w="850" w:type="dxa"/>
            <w:tcBorders>
              <w:right w:val="single" w:color="auto" w:sz="4" w:space="0"/>
            </w:tcBorders>
            <w:vAlign w:val="center"/>
          </w:tcPr>
          <w:p w14:paraId="478F137B">
            <w:pPr>
              <w:spacing w:line="240" w:lineRule="auto"/>
              <w:jc w:val="center"/>
              <w:rPr>
                <w:rFonts w:hint="eastAsia" w:hAnsi="Calibri" w:eastAsiaTheme="minorEastAsia"/>
                <w:b/>
                <w:lang w:eastAsia="zh-CN"/>
              </w:rPr>
            </w:pPr>
            <w:r>
              <w:rPr>
                <w:rFonts w:hint="eastAsia" w:hAnsi="Calibri"/>
                <w:b/>
              </w:rPr>
              <w:t>对应</w:t>
            </w:r>
          </w:p>
          <w:p w14:paraId="43167258">
            <w:pPr>
              <w:spacing w:line="240" w:lineRule="auto"/>
              <w:jc w:val="center"/>
              <w:rPr>
                <w:rFonts w:hAnsi="Calibri"/>
                <w:b/>
              </w:rPr>
            </w:pPr>
            <w:r>
              <w:rPr>
                <w:rFonts w:hint="eastAsia" w:hAnsi="Calibri"/>
                <w:b/>
              </w:rPr>
              <w:t>条款号</w:t>
            </w:r>
          </w:p>
        </w:tc>
        <w:tc>
          <w:tcPr>
            <w:tcW w:w="7230" w:type="dxa"/>
            <w:tcBorders>
              <w:left w:val="single" w:color="auto" w:sz="4" w:space="0"/>
            </w:tcBorders>
            <w:vAlign w:val="center"/>
          </w:tcPr>
          <w:p w14:paraId="27C420E4">
            <w:pPr>
              <w:spacing w:line="240" w:lineRule="auto"/>
              <w:jc w:val="center"/>
              <w:rPr>
                <w:rFonts w:hAnsi="Calibri"/>
                <w:b/>
              </w:rPr>
            </w:pPr>
            <w:r>
              <w:rPr>
                <w:rFonts w:hint="eastAsia" w:hAnsi="Calibri"/>
                <w:b/>
              </w:rPr>
              <w:t>说明与要求</w:t>
            </w:r>
          </w:p>
        </w:tc>
      </w:tr>
      <w:tr w14:paraId="028F133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319" w:hRule="atLeast"/>
        </w:trPr>
        <w:tc>
          <w:tcPr>
            <w:tcW w:w="1403" w:type="dxa"/>
            <w:vAlign w:val="center"/>
          </w:tcPr>
          <w:p w14:paraId="0AF75F5B">
            <w:pPr>
              <w:pStyle w:val="54"/>
            </w:pPr>
          </w:p>
        </w:tc>
        <w:tc>
          <w:tcPr>
            <w:tcW w:w="850" w:type="dxa"/>
            <w:tcBorders>
              <w:right w:val="single" w:color="auto" w:sz="4" w:space="0"/>
            </w:tcBorders>
            <w:vAlign w:val="center"/>
          </w:tcPr>
          <w:p w14:paraId="557BE1E2">
            <w:pPr>
              <w:pStyle w:val="54"/>
            </w:pPr>
          </w:p>
        </w:tc>
        <w:tc>
          <w:tcPr>
            <w:tcW w:w="7230" w:type="dxa"/>
            <w:tcBorders>
              <w:left w:val="single" w:color="auto" w:sz="4" w:space="0"/>
            </w:tcBorders>
            <w:vAlign w:val="center"/>
          </w:tcPr>
          <w:p w14:paraId="73F4FAF5">
            <w:pPr>
              <w:spacing w:line="240" w:lineRule="auto"/>
              <w:jc w:val="center"/>
              <w:rPr>
                <w:rFonts w:cs="Times New Roman" w:hAnsiTheme="minorEastAsia"/>
                <w:b/>
              </w:rPr>
            </w:pPr>
            <w:r>
              <w:rPr>
                <w:rFonts w:hint="eastAsia" w:cs="Times New Roman" w:hAnsiTheme="minorEastAsia"/>
                <w:b/>
              </w:rPr>
              <w:t>一、说明</w:t>
            </w:r>
          </w:p>
        </w:tc>
      </w:tr>
      <w:tr w14:paraId="3790C06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319" w:hRule="atLeast"/>
        </w:trPr>
        <w:tc>
          <w:tcPr>
            <w:tcW w:w="1403" w:type="dxa"/>
            <w:vAlign w:val="center"/>
          </w:tcPr>
          <w:p w14:paraId="73C95A59">
            <w:pPr>
              <w:pStyle w:val="54"/>
              <w:numPr>
                <w:ilvl w:val="0"/>
                <w:numId w:val="7"/>
              </w:numPr>
              <w:tabs>
                <w:tab w:val="left" w:pos="381"/>
              </w:tabs>
              <w:ind w:left="0" w:firstLine="0"/>
            </w:pPr>
            <w:bookmarkStart w:id="30" w:name="_Ref51081821"/>
            <w:r>
              <w:rPr>
                <w:rFonts w:hint="eastAsia"/>
              </w:rPr>
              <w:t>项目概述</w:t>
            </w:r>
          </w:p>
          <w:bookmarkEnd w:id="30"/>
        </w:tc>
        <w:tc>
          <w:tcPr>
            <w:tcW w:w="850" w:type="dxa"/>
            <w:tcBorders>
              <w:right w:val="single" w:color="auto" w:sz="4" w:space="0"/>
            </w:tcBorders>
            <w:vAlign w:val="center"/>
          </w:tcPr>
          <w:p w14:paraId="79DE7ACD">
            <w:pPr>
              <w:pStyle w:val="54"/>
            </w:pPr>
            <w:r>
              <w:fldChar w:fldCharType="begin"/>
            </w:r>
            <w:r>
              <w:instrText xml:space="preserve"> REF _Ref470250256 \n \h  \* MERGEFORMAT </w:instrText>
            </w:r>
            <w:r>
              <w:fldChar w:fldCharType="separate"/>
            </w:r>
            <w:r>
              <w:t>1.1</w:t>
            </w:r>
            <w:r>
              <w:fldChar w:fldCharType="end"/>
            </w:r>
          </w:p>
        </w:tc>
        <w:tc>
          <w:tcPr>
            <w:tcW w:w="7230" w:type="dxa"/>
            <w:tcBorders>
              <w:left w:val="single" w:color="auto" w:sz="4" w:space="0"/>
            </w:tcBorders>
            <w:vAlign w:val="center"/>
          </w:tcPr>
          <w:p w14:paraId="55E6FCA1">
            <w:r>
              <w:rPr>
                <w:rFonts w:hint="eastAsia" w:ascii="仿宋_GB2312" w:eastAsia="仿宋_GB2312" w:cs="Times New Roman" w:hAnsiTheme="minorEastAsia"/>
              </w:rPr>
              <w:t>详见第一章磋商邀请</w:t>
            </w:r>
          </w:p>
        </w:tc>
      </w:tr>
      <w:tr w14:paraId="64310E0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19" w:hRule="atLeast"/>
        </w:trPr>
        <w:tc>
          <w:tcPr>
            <w:tcW w:w="1403" w:type="dxa"/>
            <w:vAlign w:val="center"/>
          </w:tcPr>
          <w:p w14:paraId="4D1A17CA">
            <w:pPr>
              <w:pStyle w:val="54"/>
              <w:numPr>
                <w:ilvl w:val="0"/>
                <w:numId w:val="7"/>
              </w:numPr>
              <w:tabs>
                <w:tab w:val="left" w:pos="381"/>
              </w:tabs>
              <w:ind w:left="0" w:firstLine="0"/>
              <w:rPr>
                <w:rFonts w:ascii="宋体" w:hAnsi="宋体"/>
              </w:rPr>
            </w:pPr>
            <w:bookmarkStart w:id="31" w:name="_Ref60330875"/>
            <w:r>
              <w:rPr>
                <w:rFonts w:hint="eastAsia" w:ascii="宋体" w:hAnsi="宋体"/>
              </w:rPr>
              <w:t>采购标的对应的中小企业划分标准所属行业</w:t>
            </w:r>
            <w:bookmarkEnd w:id="31"/>
          </w:p>
        </w:tc>
        <w:tc>
          <w:tcPr>
            <w:tcW w:w="850" w:type="dxa"/>
            <w:tcBorders>
              <w:right w:val="single" w:color="auto" w:sz="4" w:space="0"/>
            </w:tcBorders>
            <w:vAlign w:val="center"/>
          </w:tcPr>
          <w:p w14:paraId="5ADCFEAB">
            <w:pPr>
              <w:pStyle w:val="54"/>
            </w:pPr>
            <w:r>
              <w:fldChar w:fldCharType="begin"/>
            </w:r>
            <w:r>
              <w:instrText xml:space="preserve"> REF _Ref60300999 \r \h  \* MERGEFORMAT </w:instrText>
            </w:r>
            <w:r>
              <w:fldChar w:fldCharType="separate"/>
            </w:r>
            <w:r>
              <w:t>1.2</w:t>
            </w:r>
            <w:r>
              <w:fldChar w:fldCharType="end"/>
            </w:r>
          </w:p>
        </w:tc>
        <w:tc>
          <w:tcPr>
            <w:tcW w:w="7230" w:type="dxa"/>
            <w:tcBorders>
              <w:left w:val="single" w:color="auto" w:sz="4" w:space="0"/>
            </w:tcBorders>
            <w:vAlign w:val="center"/>
          </w:tcPr>
          <w:p w14:paraId="1F6B088F">
            <w:pPr>
              <w:spacing w:line="240" w:lineRule="auto"/>
              <w:rPr>
                <w:rFonts w:hint="eastAsia" w:ascii="仿宋_GB2312" w:eastAsia="仿宋_GB2312" w:cs="Times New Roman" w:hAnsiTheme="minorEastAsia"/>
                <w:color w:val="auto"/>
              </w:rPr>
            </w:pPr>
            <w:r>
              <w:rPr>
                <w:rFonts w:hint="eastAsia" w:ascii="仿宋_GB2312" w:eastAsia="仿宋_GB2312" w:cs="Times New Roman" w:hAnsiTheme="minorEastAsia"/>
                <w:color w:val="auto"/>
              </w:rPr>
              <w:t>【1号绿化供水泵站部分设备维修项目】（</w:t>
            </w:r>
            <w:r>
              <w:rPr>
                <w:rFonts w:hint="eastAsia" w:ascii="仿宋_GB2312" w:eastAsia="仿宋_GB2312" w:cs="Times New Roman" w:hAnsiTheme="minorEastAsia"/>
                <w:color w:val="auto"/>
                <w:lang w:val="en-US" w:eastAsia="zh-CN"/>
              </w:rPr>
              <w:t>工程</w:t>
            </w:r>
            <w:r>
              <w:rPr>
                <w:rFonts w:hint="eastAsia" w:ascii="仿宋_GB2312" w:eastAsia="仿宋_GB2312" w:cs="Times New Roman" w:hAnsiTheme="minorEastAsia"/>
                <w:color w:val="auto"/>
              </w:rPr>
              <w:t>标的）所属行业为：建筑业</w:t>
            </w:r>
          </w:p>
          <w:p w14:paraId="40058D65">
            <w:pPr>
              <w:spacing w:line="240" w:lineRule="auto"/>
              <w:rPr>
                <w:rFonts w:hint="eastAsia" w:ascii="仿宋_GB2312" w:eastAsia="仿宋_GB2312" w:cs="Times New Roman" w:hAnsiTheme="minorEastAsia"/>
                <w:color w:val="auto"/>
              </w:rPr>
            </w:pPr>
            <w:r>
              <w:rPr>
                <w:rFonts w:hint="eastAsia" w:ascii="仿宋_GB2312" w:eastAsia="仿宋_GB2312" w:cs="Times New Roman" w:hAnsiTheme="minorEastAsia"/>
                <w:color w:val="auto"/>
              </w:rPr>
              <w:t>【给水管线维修改造项目】（</w:t>
            </w:r>
            <w:r>
              <w:rPr>
                <w:rFonts w:hint="eastAsia" w:ascii="仿宋_GB2312" w:eastAsia="仿宋_GB2312" w:cs="Times New Roman" w:hAnsiTheme="minorEastAsia"/>
                <w:color w:val="auto"/>
                <w:lang w:val="en-US" w:eastAsia="zh-CN"/>
              </w:rPr>
              <w:t>工程</w:t>
            </w:r>
            <w:r>
              <w:rPr>
                <w:rFonts w:hint="eastAsia" w:ascii="仿宋_GB2312" w:eastAsia="仿宋_GB2312" w:cs="Times New Roman" w:hAnsiTheme="minorEastAsia"/>
                <w:color w:val="auto"/>
              </w:rPr>
              <w:t>标的）所属行业为：建筑业</w:t>
            </w:r>
          </w:p>
          <w:p w14:paraId="1F36C8DE">
            <w:pPr>
              <w:spacing w:line="240" w:lineRule="auto"/>
              <w:rPr>
                <w:rFonts w:hint="eastAsia" w:ascii="仿宋_GB2312" w:eastAsia="仿宋_GB2312" w:cs="Times New Roman" w:hAnsiTheme="minorEastAsia"/>
                <w:color w:val="auto"/>
              </w:rPr>
            </w:pPr>
            <w:r>
              <w:rPr>
                <w:rFonts w:hint="eastAsia" w:ascii="仿宋_GB2312" w:eastAsia="仿宋_GB2312" w:cs="Times New Roman" w:hAnsiTheme="minorEastAsia"/>
                <w:color w:val="auto"/>
              </w:rPr>
              <w:t>【屋面防水维修】（</w:t>
            </w:r>
            <w:r>
              <w:rPr>
                <w:rFonts w:hint="eastAsia" w:ascii="仿宋_GB2312" w:eastAsia="仿宋_GB2312" w:cs="Times New Roman" w:hAnsiTheme="minorEastAsia"/>
                <w:color w:val="auto"/>
                <w:lang w:val="en-US" w:eastAsia="zh-CN"/>
              </w:rPr>
              <w:t>工程</w:t>
            </w:r>
            <w:r>
              <w:rPr>
                <w:rFonts w:hint="eastAsia" w:ascii="仿宋_GB2312" w:eastAsia="仿宋_GB2312" w:cs="Times New Roman" w:hAnsiTheme="minorEastAsia"/>
                <w:color w:val="auto"/>
              </w:rPr>
              <w:t>标的）所属行业为：建筑业</w:t>
            </w:r>
          </w:p>
          <w:p w14:paraId="74C2AD60">
            <w:pPr>
              <w:spacing w:line="240" w:lineRule="auto"/>
              <w:rPr>
                <w:rFonts w:hint="eastAsia" w:ascii="仿宋_GB2312" w:eastAsia="仿宋_GB2312" w:cs="Times New Roman" w:hAnsiTheme="minorEastAsia"/>
                <w:color w:val="auto"/>
              </w:rPr>
            </w:pPr>
            <w:r>
              <w:rPr>
                <w:rFonts w:hint="eastAsia" w:ascii="仿宋_GB2312" w:eastAsia="仿宋_GB2312" w:cs="Times New Roman" w:hAnsiTheme="minorEastAsia"/>
                <w:color w:val="auto"/>
              </w:rPr>
              <w:t>【建筑内外饰面维修项目】（</w:t>
            </w:r>
            <w:r>
              <w:rPr>
                <w:rFonts w:hint="eastAsia" w:ascii="仿宋_GB2312" w:eastAsia="仿宋_GB2312" w:cs="Times New Roman" w:hAnsiTheme="minorEastAsia"/>
                <w:color w:val="auto"/>
                <w:lang w:val="en-US" w:eastAsia="zh-CN"/>
              </w:rPr>
              <w:t>工程</w:t>
            </w:r>
            <w:r>
              <w:rPr>
                <w:rFonts w:hint="eastAsia" w:ascii="仿宋_GB2312" w:eastAsia="仿宋_GB2312" w:cs="Times New Roman" w:hAnsiTheme="minorEastAsia"/>
                <w:color w:val="auto"/>
              </w:rPr>
              <w:t>标的）所属行业为：建筑业</w:t>
            </w:r>
          </w:p>
          <w:p w14:paraId="02AD6718">
            <w:pPr>
              <w:spacing w:line="240" w:lineRule="auto"/>
              <w:rPr>
                <w:rFonts w:hint="eastAsia" w:ascii="仿宋_GB2312" w:eastAsia="仿宋_GB2312" w:cs="Times New Roman" w:hAnsiTheme="minorEastAsia"/>
                <w:color w:val="auto"/>
              </w:rPr>
            </w:pPr>
            <w:r>
              <w:rPr>
                <w:rFonts w:hint="eastAsia" w:ascii="仿宋_GB2312" w:eastAsia="仿宋_GB2312" w:cs="Times New Roman" w:hAnsiTheme="minorEastAsia"/>
                <w:color w:val="auto"/>
              </w:rPr>
              <w:t>【消防设备维护改造项目】（</w:t>
            </w:r>
            <w:r>
              <w:rPr>
                <w:rFonts w:hint="eastAsia" w:ascii="仿宋_GB2312" w:eastAsia="仿宋_GB2312" w:cs="Times New Roman" w:hAnsiTheme="minorEastAsia"/>
                <w:color w:val="auto"/>
                <w:lang w:val="en-US" w:eastAsia="zh-CN"/>
              </w:rPr>
              <w:t>工程</w:t>
            </w:r>
            <w:r>
              <w:rPr>
                <w:rFonts w:hint="eastAsia" w:ascii="仿宋_GB2312" w:eastAsia="仿宋_GB2312" w:cs="Times New Roman" w:hAnsiTheme="minorEastAsia"/>
                <w:color w:val="auto"/>
              </w:rPr>
              <w:t>标的）所属行业为：建筑业</w:t>
            </w:r>
          </w:p>
          <w:p w14:paraId="078E6379">
            <w:pPr>
              <w:spacing w:line="240" w:lineRule="auto"/>
              <w:rPr>
                <w:rFonts w:hint="eastAsia" w:ascii="仿宋_GB2312" w:eastAsia="仿宋_GB2312" w:cs="Times New Roman" w:hAnsiTheme="minorEastAsia"/>
                <w:color w:val="auto"/>
              </w:rPr>
            </w:pPr>
            <w:r>
              <w:rPr>
                <w:rFonts w:hint="eastAsia" w:ascii="仿宋_GB2312" w:eastAsia="仿宋_GB2312" w:cs="Times New Roman" w:hAnsiTheme="minorEastAsia"/>
                <w:color w:val="auto"/>
              </w:rPr>
              <w:t>【管理中心综合维修】（</w:t>
            </w:r>
            <w:r>
              <w:rPr>
                <w:rFonts w:hint="eastAsia" w:ascii="仿宋_GB2312" w:eastAsia="仿宋_GB2312" w:cs="Times New Roman" w:hAnsiTheme="minorEastAsia"/>
                <w:color w:val="auto"/>
                <w:lang w:val="en-US" w:eastAsia="zh-CN"/>
              </w:rPr>
              <w:t>工程</w:t>
            </w:r>
            <w:r>
              <w:rPr>
                <w:rFonts w:hint="eastAsia" w:ascii="仿宋_GB2312" w:eastAsia="仿宋_GB2312" w:cs="Times New Roman" w:hAnsiTheme="minorEastAsia"/>
                <w:color w:val="auto"/>
              </w:rPr>
              <w:t>标的）所属行业为：建筑业</w:t>
            </w:r>
          </w:p>
          <w:p w14:paraId="32F643EF">
            <w:pPr>
              <w:spacing w:line="240" w:lineRule="auto"/>
              <w:rPr>
                <w:rFonts w:hint="eastAsia" w:ascii="仿宋_GB2312" w:eastAsia="仿宋_GB2312" w:cs="Times New Roman" w:hAnsiTheme="minorEastAsia"/>
                <w:color w:val="auto"/>
              </w:rPr>
            </w:pPr>
            <w:r>
              <w:rPr>
                <w:rFonts w:hint="eastAsia" w:ascii="仿宋_GB2312" w:eastAsia="仿宋_GB2312" w:cs="Times New Roman" w:hAnsiTheme="minorEastAsia"/>
                <w:color w:val="auto"/>
              </w:rPr>
              <w:t>【园博园管理中心西北角1~3层走廊消防改造】（</w:t>
            </w:r>
            <w:r>
              <w:rPr>
                <w:rFonts w:hint="eastAsia" w:ascii="仿宋_GB2312" w:eastAsia="仿宋_GB2312" w:cs="Times New Roman" w:hAnsiTheme="minorEastAsia"/>
                <w:color w:val="auto"/>
                <w:lang w:val="en-US" w:eastAsia="zh-CN"/>
              </w:rPr>
              <w:t>工程</w:t>
            </w:r>
            <w:r>
              <w:rPr>
                <w:rFonts w:hint="eastAsia" w:ascii="仿宋_GB2312" w:eastAsia="仿宋_GB2312" w:cs="Times New Roman" w:hAnsiTheme="minorEastAsia"/>
                <w:color w:val="auto"/>
              </w:rPr>
              <w:t>标的）所属行业为：建筑业</w:t>
            </w:r>
          </w:p>
          <w:p w14:paraId="4619E889">
            <w:pPr>
              <w:spacing w:line="240" w:lineRule="auto"/>
              <w:rPr>
                <w:rFonts w:hint="eastAsia" w:ascii="仿宋_GB2312" w:eastAsia="仿宋_GB2312" w:cs="Times New Roman" w:hAnsiTheme="minorEastAsia"/>
                <w:color w:val="auto"/>
              </w:rPr>
            </w:pPr>
            <w:r>
              <w:rPr>
                <w:rFonts w:hint="eastAsia" w:ascii="仿宋_GB2312" w:eastAsia="仿宋_GB2312" w:cs="Times New Roman" w:hAnsiTheme="minorEastAsia"/>
                <w:color w:val="auto"/>
              </w:rPr>
              <w:t>【园博园展园木质结构维修项目】（</w:t>
            </w:r>
            <w:r>
              <w:rPr>
                <w:rFonts w:hint="eastAsia" w:ascii="仿宋_GB2312" w:eastAsia="仿宋_GB2312" w:cs="Times New Roman" w:hAnsiTheme="minorEastAsia"/>
                <w:color w:val="auto"/>
                <w:lang w:val="en-US" w:eastAsia="zh-CN"/>
              </w:rPr>
              <w:t>工程</w:t>
            </w:r>
            <w:r>
              <w:rPr>
                <w:rFonts w:hint="eastAsia" w:ascii="仿宋_GB2312" w:eastAsia="仿宋_GB2312" w:cs="Times New Roman" w:hAnsiTheme="minorEastAsia"/>
                <w:color w:val="auto"/>
              </w:rPr>
              <w:t>标的）所属行业为：建筑业</w:t>
            </w:r>
          </w:p>
          <w:p w14:paraId="124FB689">
            <w:pPr>
              <w:spacing w:line="240" w:lineRule="auto"/>
              <w:rPr>
                <w:rFonts w:hint="eastAsia" w:ascii="仿宋_GB2312" w:eastAsia="仿宋_GB2312" w:cs="Times New Roman" w:hAnsiTheme="minorEastAsia"/>
                <w:color w:val="auto"/>
              </w:rPr>
            </w:pPr>
            <w:r>
              <w:rPr>
                <w:rFonts w:hint="eastAsia" w:ascii="仿宋_GB2312" w:eastAsia="仿宋_GB2312" w:cs="Times New Roman" w:hAnsiTheme="minorEastAsia"/>
                <w:color w:val="auto"/>
              </w:rPr>
              <w:t>【园博园地源热泵设备维修项目】（</w:t>
            </w:r>
            <w:r>
              <w:rPr>
                <w:rFonts w:hint="eastAsia" w:ascii="仿宋_GB2312" w:eastAsia="仿宋_GB2312" w:cs="Times New Roman" w:hAnsiTheme="minorEastAsia"/>
                <w:color w:val="auto"/>
                <w:lang w:val="en-US" w:eastAsia="zh-CN"/>
              </w:rPr>
              <w:t>工程</w:t>
            </w:r>
            <w:r>
              <w:rPr>
                <w:rFonts w:hint="eastAsia" w:ascii="仿宋_GB2312" w:eastAsia="仿宋_GB2312" w:cs="Times New Roman" w:hAnsiTheme="minorEastAsia"/>
                <w:color w:val="auto"/>
              </w:rPr>
              <w:t>标的）所属行业为：建筑业</w:t>
            </w:r>
          </w:p>
          <w:p w14:paraId="274015A9">
            <w:pPr>
              <w:spacing w:line="240" w:lineRule="auto"/>
              <w:rPr>
                <w:rFonts w:hint="eastAsia" w:ascii="仿宋_GB2312" w:eastAsia="仿宋_GB2312" w:cs="Times New Roman" w:hAnsiTheme="minorEastAsia"/>
                <w:color w:val="auto"/>
              </w:rPr>
            </w:pPr>
            <w:r>
              <w:rPr>
                <w:rFonts w:hint="eastAsia" w:ascii="仿宋_GB2312" w:eastAsia="仿宋_GB2312" w:cs="Times New Roman" w:hAnsiTheme="minorEastAsia"/>
                <w:color w:val="auto"/>
              </w:rPr>
              <w:t>【弱电系统维修改造项目】（</w:t>
            </w:r>
            <w:r>
              <w:rPr>
                <w:rFonts w:hint="eastAsia" w:ascii="仿宋_GB2312" w:eastAsia="仿宋_GB2312" w:cs="Times New Roman" w:hAnsiTheme="minorEastAsia"/>
                <w:color w:val="auto"/>
                <w:lang w:val="en-US" w:eastAsia="zh-CN"/>
              </w:rPr>
              <w:t>工程</w:t>
            </w:r>
            <w:r>
              <w:rPr>
                <w:rFonts w:hint="eastAsia" w:ascii="仿宋_GB2312" w:eastAsia="仿宋_GB2312" w:cs="Times New Roman" w:hAnsiTheme="minorEastAsia"/>
                <w:color w:val="auto"/>
              </w:rPr>
              <w:t>标的）所属行业为：建筑业</w:t>
            </w:r>
          </w:p>
          <w:p w14:paraId="42C96F72">
            <w:pPr>
              <w:spacing w:line="240" w:lineRule="auto"/>
              <w:rPr>
                <w:rFonts w:hint="eastAsia" w:ascii="仿宋_GB2312" w:eastAsia="仿宋_GB2312" w:cs="Times New Roman" w:hAnsiTheme="minorEastAsia"/>
                <w:color w:val="auto"/>
              </w:rPr>
            </w:pPr>
            <w:r>
              <w:rPr>
                <w:rFonts w:hint="eastAsia" w:ascii="仿宋_GB2312" w:eastAsia="仿宋_GB2312" w:cs="Times New Roman" w:hAnsiTheme="minorEastAsia"/>
                <w:color w:val="auto"/>
              </w:rPr>
              <w:t>【中轴路消防装饰井盖和座椅维修更换】（</w:t>
            </w:r>
            <w:r>
              <w:rPr>
                <w:rFonts w:hint="eastAsia" w:ascii="仿宋_GB2312" w:eastAsia="仿宋_GB2312" w:cs="Times New Roman" w:hAnsiTheme="minorEastAsia"/>
                <w:color w:val="auto"/>
                <w:lang w:val="en-US" w:eastAsia="zh-CN"/>
              </w:rPr>
              <w:t>工程</w:t>
            </w:r>
            <w:r>
              <w:rPr>
                <w:rFonts w:hint="eastAsia" w:ascii="仿宋_GB2312" w:eastAsia="仿宋_GB2312" w:cs="Times New Roman" w:hAnsiTheme="minorEastAsia"/>
                <w:color w:val="auto"/>
              </w:rPr>
              <w:t>标的）所属行业为：建筑业</w:t>
            </w:r>
          </w:p>
          <w:p w14:paraId="416FDC1D">
            <w:pPr>
              <w:spacing w:line="240" w:lineRule="auto"/>
              <w:rPr>
                <w:rFonts w:hint="eastAsia" w:ascii="仿宋_GB2312" w:eastAsia="仿宋_GB2312" w:cs="Times New Roman" w:hAnsiTheme="minorEastAsia"/>
                <w:color w:val="auto"/>
              </w:rPr>
            </w:pPr>
            <w:r>
              <w:rPr>
                <w:rFonts w:hint="eastAsia" w:ascii="仿宋_GB2312" w:eastAsia="仿宋_GB2312" w:cs="Times New Roman" w:hAnsiTheme="minorEastAsia"/>
                <w:color w:val="auto"/>
              </w:rPr>
              <w:t>【文昌阁景观照明修缮】（</w:t>
            </w:r>
            <w:r>
              <w:rPr>
                <w:rFonts w:hint="eastAsia" w:ascii="仿宋_GB2312" w:eastAsia="仿宋_GB2312" w:cs="Times New Roman" w:hAnsiTheme="minorEastAsia"/>
                <w:color w:val="auto"/>
                <w:lang w:val="en-US" w:eastAsia="zh-CN"/>
              </w:rPr>
              <w:t>工程</w:t>
            </w:r>
            <w:r>
              <w:rPr>
                <w:rFonts w:hint="eastAsia" w:ascii="仿宋_GB2312" w:eastAsia="仿宋_GB2312" w:cs="Times New Roman" w:hAnsiTheme="minorEastAsia"/>
                <w:color w:val="auto"/>
              </w:rPr>
              <w:t>标的）所属行业为：建筑业</w:t>
            </w:r>
          </w:p>
          <w:p w14:paraId="7345FB50">
            <w:pPr>
              <w:spacing w:line="240" w:lineRule="auto"/>
              <w:rPr>
                <w:rFonts w:hint="eastAsia" w:ascii="仿宋_GB2312" w:eastAsia="仿宋_GB2312" w:cs="Times New Roman" w:hAnsiTheme="minorEastAsia"/>
                <w:color w:val="auto"/>
              </w:rPr>
            </w:pPr>
            <w:r>
              <w:rPr>
                <w:rFonts w:hint="eastAsia" w:ascii="仿宋_GB2312" w:eastAsia="仿宋_GB2312" w:cs="Times New Roman" w:hAnsiTheme="minorEastAsia"/>
                <w:color w:val="auto"/>
              </w:rPr>
              <w:t>【文源亭景观照明修缮】（</w:t>
            </w:r>
            <w:r>
              <w:rPr>
                <w:rFonts w:hint="eastAsia" w:ascii="仿宋_GB2312" w:eastAsia="仿宋_GB2312" w:cs="Times New Roman" w:hAnsiTheme="minorEastAsia"/>
                <w:color w:val="auto"/>
                <w:lang w:val="en-US" w:eastAsia="zh-CN"/>
              </w:rPr>
              <w:t>工程</w:t>
            </w:r>
            <w:r>
              <w:rPr>
                <w:rFonts w:hint="eastAsia" w:ascii="仿宋_GB2312" w:eastAsia="仿宋_GB2312" w:cs="Times New Roman" w:hAnsiTheme="minorEastAsia"/>
                <w:color w:val="auto"/>
              </w:rPr>
              <w:t>标的）所属行业为：建筑业</w:t>
            </w:r>
          </w:p>
          <w:p w14:paraId="01F2893F">
            <w:pPr>
              <w:spacing w:line="240" w:lineRule="auto"/>
              <w:rPr>
                <w:rFonts w:ascii="仿宋_GB2312" w:eastAsia="仿宋_GB2312" w:cs="Times New Roman" w:hAnsiTheme="minorEastAsia"/>
                <w:color w:val="auto"/>
              </w:rPr>
            </w:pPr>
            <w:r>
              <w:rPr>
                <w:rFonts w:hint="eastAsia" w:ascii="仿宋_GB2312" w:eastAsia="仿宋_GB2312" w:cs="Times New Roman" w:hAnsiTheme="minorEastAsia"/>
                <w:color w:val="auto"/>
              </w:rPr>
              <w:t>【永定塔地埋灯更换】（</w:t>
            </w:r>
            <w:r>
              <w:rPr>
                <w:rFonts w:hint="eastAsia" w:ascii="仿宋_GB2312" w:eastAsia="仿宋_GB2312" w:cs="Times New Roman" w:hAnsiTheme="minorEastAsia"/>
                <w:color w:val="auto"/>
                <w:lang w:val="en-US" w:eastAsia="zh-CN"/>
              </w:rPr>
              <w:t>工程</w:t>
            </w:r>
            <w:r>
              <w:rPr>
                <w:rFonts w:hint="eastAsia" w:ascii="仿宋_GB2312" w:eastAsia="仿宋_GB2312" w:cs="Times New Roman" w:hAnsiTheme="minorEastAsia"/>
                <w:color w:val="auto"/>
              </w:rPr>
              <w:t>标的）所属行业为：建筑业</w:t>
            </w:r>
          </w:p>
        </w:tc>
      </w:tr>
      <w:tr w14:paraId="50BA11F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5" w:hRule="atLeast"/>
        </w:trPr>
        <w:tc>
          <w:tcPr>
            <w:tcW w:w="1403" w:type="dxa"/>
            <w:vAlign w:val="center"/>
          </w:tcPr>
          <w:p w14:paraId="595E6F8B">
            <w:pPr>
              <w:pStyle w:val="54"/>
              <w:numPr>
                <w:ilvl w:val="0"/>
                <w:numId w:val="7"/>
              </w:numPr>
              <w:tabs>
                <w:tab w:val="left" w:pos="381"/>
              </w:tabs>
              <w:ind w:left="0" w:firstLine="0"/>
            </w:pPr>
            <w:bookmarkStart w:id="32" w:name="_Ref51073398"/>
            <w:r>
              <w:rPr>
                <w:rFonts w:hint="eastAsia"/>
              </w:rPr>
              <w:t>磋商供应商资格要求</w:t>
            </w:r>
            <w:bookmarkEnd w:id="32"/>
          </w:p>
        </w:tc>
        <w:tc>
          <w:tcPr>
            <w:tcW w:w="850" w:type="dxa"/>
            <w:vAlign w:val="center"/>
          </w:tcPr>
          <w:p w14:paraId="06DAFD55">
            <w:pPr>
              <w:pStyle w:val="54"/>
            </w:pPr>
            <w:r>
              <w:fldChar w:fldCharType="begin"/>
            </w:r>
            <w:r>
              <w:instrText xml:space="preserve"> </w:instrText>
            </w:r>
            <w:r>
              <w:rPr>
                <w:rFonts w:hint="eastAsia"/>
              </w:rPr>
              <w:instrText xml:space="preserve">REF _Ref492910050 \r \h</w:instrText>
            </w:r>
            <w:r>
              <w:instrText xml:space="preserve">  \* MERGEFORMAT </w:instrText>
            </w:r>
            <w:r>
              <w:fldChar w:fldCharType="separate"/>
            </w:r>
            <w:r>
              <w:t>2.2</w:t>
            </w:r>
            <w:r>
              <w:fldChar w:fldCharType="end"/>
            </w:r>
          </w:p>
        </w:tc>
        <w:tc>
          <w:tcPr>
            <w:tcW w:w="7230" w:type="dxa"/>
            <w:vAlign w:val="center"/>
          </w:tcPr>
          <w:p w14:paraId="143E9593">
            <w:pPr>
              <w:pStyle w:val="54"/>
              <w:ind w:left="480" w:hanging="480" w:hangingChars="200"/>
              <w:rPr>
                <w:color w:val="auto"/>
              </w:rPr>
            </w:pPr>
            <w:r>
              <w:rPr>
                <w:rFonts w:hint="eastAsia"/>
                <w:color w:val="auto"/>
              </w:rPr>
              <w:t>1、</w:t>
            </w:r>
            <w:r>
              <w:rPr>
                <w:rFonts w:hint="eastAsia"/>
                <w:color w:val="auto"/>
              </w:rPr>
              <w:tab/>
            </w:r>
            <w:r>
              <w:rPr>
                <w:rFonts w:hint="eastAsia"/>
                <w:color w:val="auto"/>
              </w:rPr>
              <w:t>满足《中华人民共和国政府采购法》第二十二条的规定，包括：</w:t>
            </w:r>
          </w:p>
          <w:p w14:paraId="30B962CF">
            <w:pPr>
              <w:pStyle w:val="54"/>
              <w:ind w:left="720" w:hanging="720" w:hangingChars="300"/>
              <w:rPr>
                <w:color w:val="auto"/>
              </w:rPr>
            </w:pPr>
            <w:r>
              <w:rPr>
                <w:rFonts w:hint="eastAsia"/>
                <w:color w:val="auto"/>
              </w:rPr>
              <w:t>（1）具有独立承担民事责任的能力；</w:t>
            </w:r>
          </w:p>
          <w:p w14:paraId="6D35E30A">
            <w:pPr>
              <w:pStyle w:val="54"/>
              <w:ind w:left="720" w:hanging="720" w:hangingChars="300"/>
              <w:rPr>
                <w:color w:val="auto"/>
              </w:rPr>
            </w:pPr>
            <w:r>
              <w:rPr>
                <w:rFonts w:hint="eastAsia"/>
                <w:color w:val="auto"/>
              </w:rPr>
              <w:t>（2）具有良好的商业信誉和健全的财务会计制度；</w:t>
            </w:r>
          </w:p>
          <w:p w14:paraId="1D6E5FC8">
            <w:pPr>
              <w:pStyle w:val="54"/>
              <w:ind w:left="720" w:hanging="720" w:hangingChars="300"/>
              <w:rPr>
                <w:color w:val="auto"/>
              </w:rPr>
            </w:pPr>
            <w:r>
              <w:rPr>
                <w:rFonts w:hint="eastAsia"/>
                <w:color w:val="auto"/>
              </w:rPr>
              <w:t>（3）具有履行合同所必需的设备和专业技术能力；</w:t>
            </w:r>
          </w:p>
          <w:p w14:paraId="7BA621F0">
            <w:pPr>
              <w:pStyle w:val="54"/>
              <w:ind w:left="720" w:hanging="720" w:hangingChars="300"/>
              <w:rPr>
                <w:color w:val="auto"/>
              </w:rPr>
            </w:pPr>
            <w:r>
              <w:rPr>
                <w:rFonts w:hint="eastAsia"/>
                <w:color w:val="auto"/>
              </w:rPr>
              <w:t>（4）有依法缴纳税收和社会保障资金的良好记录；</w:t>
            </w:r>
          </w:p>
          <w:p w14:paraId="744E8025">
            <w:pPr>
              <w:pStyle w:val="54"/>
              <w:ind w:left="720" w:hanging="720" w:hangingChars="300"/>
              <w:rPr>
                <w:color w:val="auto"/>
              </w:rPr>
            </w:pPr>
            <w:r>
              <w:rPr>
                <w:rFonts w:hint="eastAsia"/>
                <w:color w:val="auto"/>
              </w:rPr>
              <w:t>（5）参加政府采购活动前三年内，在经营活动中没有重大违法记录；</w:t>
            </w:r>
          </w:p>
          <w:p w14:paraId="3913C4F0">
            <w:pPr>
              <w:pStyle w:val="54"/>
              <w:ind w:left="720" w:hanging="720" w:hangingChars="300"/>
              <w:rPr>
                <w:color w:val="auto"/>
              </w:rPr>
            </w:pPr>
            <w:r>
              <w:rPr>
                <w:rFonts w:hint="eastAsia"/>
                <w:color w:val="auto"/>
              </w:rPr>
              <w:t>（6）法律、行政法规规定的其他条件。</w:t>
            </w:r>
          </w:p>
          <w:p w14:paraId="5987F43E">
            <w:pPr>
              <w:pStyle w:val="54"/>
              <w:ind w:left="480" w:hanging="480" w:hangingChars="200"/>
              <w:rPr>
                <w:color w:val="auto"/>
              </w:rPr>
            </w:pPr>
            <w:r>
              <w:rPr>
                <w:rFonts w:hint="eastAsia"/>
                <w:color w:val="auto"/>
              </w:rPr>
              <w:t>2、</w:t>
            </w:r>
            <w:r>
              <w:rPr>
                <w:rFonts w:hint="eastAsia"/>
                <w:color w:val="auto"/>
              </w:rPr>
              <w:tab/>
            </w:r>
            <w:r>
              <w:rPr>
                <w:rFonts w:hint="eastAsia"/>
                <w:color w:val="auto"/>
              </w:rPr>
              <w:t>落实政府采购政策需满足的资格要求：详见第一章磋商邀请第二条“申请人的资格要求：”第2项。</w:t>
            </w:r>
            <w:r>
              <w:rPr>
                <w:color w:val="auto"/>
              </w:rPr>
              <w:t xml:space="preserve"> </w:t>
            </w:r>
          </w:p>
          <w:p w14:paraId="65607508">
            <w:pPr>
              <w:pStyle w:val="54"/>
              <w:ind w:left="480" w:hanging="480" w:hangingChars="200"/>
              <w:rPr>
                <w:color w:val="auto"/>
              </w:rPr>
            </w:pPr>
            <w:r>
              <w:rPr>
                <w:rFonts w:hint="eastAsia"/>
                <w:color w:val="auto"/>
              </w:rPr>
              <w:t>3、</w:t>
            </w:r>
            <w:r>
              <w:rPr>
                <w:rFonts w:hint="eastAsia"/>
                <w:color w:val="auto"/>
              </w:rPr>
              <w:tab/>
            </w:r>
            <w:r>
              <w:rPr>
                <w:rFonts w:hint="eastAsia"/>
                <w:color w:val="auto"/>
              </w:rPr>
              <w:t>本项目的特定资格要求：详见第一章磋商邀请第二条“申请人的资格要求：”第</w:t>
            </w:r>
            <w:r>
              <w:rPr>
                <w:color w:val="auto"/>
              </w:rPr>
              <w:t>3</w:t>
            </w:r>
            <w:r>
              <w:rPr>
                <w:rFonts w:hint="eastAsia"/>
                <w:color w:val="auto"/>
              </w:rPr>
              <w:t>项。</w:t>
            </w:r>
          </w:p>
        </w:tc>
      </w:tr>
      <w:tr w14:paraId="01D07A3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5" w:hRule="atLeast"/>
        </w:trPr>
        <w:tc>
          <w:tcPr>
            <w:tcW w:w="1403" w:type="dxa"/>
            <w:vAlign w:val="center"/>
          </w:tcPr>
          <w:p w14:paraId="4B198931">
            <w:pPr>
              <w:pStyle w:val="54"/>
              <w:numPr>
                <w:ilvl w:val="0"/>
                <w:numId w:val="7"/>
              </w:numPr>
              <w:tabs>
                <w:tab w:val="left" w:pos="381"/>
              </w:tabs>
              <w:ind w:left="0" w:firstLine="0"/>
            </w:pPr>
            <w:bookmarkStart w:id="33" w:name="_Ref51083479"/>
            <w:r>
              <w:rPr>
                <w:rFonts w:hint="eastAsia"/>
              </w:rPr>
              <w:t>对联合体参加竞争性磋商的具体要求</w:t>
            </w:r>
            <w:bookmarkEnd w:id="33"/>
          </w:p>
        </w:tc>
        <w:tc>
          <w:tcPr>
            <w:tcW w:w="850" w:type="dxa"/>
            <w:vAlign w:val="center"/>
          </w:tcPr>
          <w:p w14:paraId="2B86EA0B">
            <w:pPr>
              <w:pStyle w:val="54"/>
            </w:pPr>
            <w:r>
              <w:fldChar w:fldCharType="begin"/>
            </w:r>
            <w:r>
              <w:instrText xml:space="preserve"> REF _Ref51260873 \r \h </w:instrText>
            </w:r>
            <w:r>
              <w:fldChar w:fldCharType="separate"/>
            </w:r>
            <w:r>
              <w:t>2.3</w:t>
            </w:r>
            <w:r>
              <w:fldChar w:fldCharType="end"/>
            </w:r>
          </w:p>
        </w:tc>
        <w:tc>
          <w:tcPr>
            <w:tcW w:w="7230" w:type="dxa"/>
            <w:vAlign w:val="center"/>
          </w:tcPr>
          <w:p w14:paraId="68FFA700">
            <w:pPr>
              <w:pStyle w:val="54"/>
              <w:ind w:left="720" w:hanging="720" w:hangingChars="300"/>
              <w:rPr>
                <w:color w:val="auto"/>
              </w:rPr>
            </w:pPr>
            <w:r>
              <w:rPr>
                <w:rFonts w:hint="eastAsia"/>
                <w:color w:val="auto"/>
              </w:rPr>
              <w:t>本项目不接受联合体参与</w:t>
            </w:r>
          </w:p>
        </w:tc>
      </w:tr>
      <w:tr w14:paraId="45AA927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5" w:hRule="atLeast"/>
        </w:trPr>
        <w:tc>
          <w:tcPr>
            <w:tcW w:w="1403" w:type="dxa"/>
            <w:vAlign w:val="center"/>
          </w:tcPr>
          <w:p w14:paraId="67B30D12">
            <w:pPr>
              <w:pStyle w:val="54"/>
              <w:numPr>
                <w:ilvl w:val="0"/>
                <w:numId w:val="7"/>
              </w:numPr>
              <w:tabs>
                <w:tab w:val="left" w:pos="381"/>
              </w:tabs>
              <w:ind w:left="0" w:firstLine="0"/>
            </w:pPr>
            <w:bookmarkStart w:id="34" w:name="_Ref51684765"/>
            <w:r>
              <w:rPr>
                <w:rFonts w:hint="eastAsia"/>
              </w:rPr>
              <w:t>是否允许采购进口产品</w:t>
            </w:r>
            <w:bookmarkEnd w:id="34"/>
          </w:p>
        </w:tc>
        <w:tc>
          <w:tcPr>
            <w:tcW w:w="850" w:type="dxa"/>
            <w:tcBorders>
              <w:right w:val="single" w:color="auto" w:sz="4" w:space="0"/>
            </w:tcBorders>
            <w:vAlign w:val="center"/>
          </w:tcPr>
          <w:p w14:paraId="0B3F6607">
            <w:pPr>
              <w:pStyle w:val="54"/>
            </w:pPr>
            <w:r>
              <w:fldChar w:fldCharType="begin"/>
            </w:r>
            <w:r>
              <w:instrText xml:space="preserve"> REF _Ref470251972 \n \h  \* MERGEFORMAT </w:instrText>
            </w:r>
            <w:r>
              <w:fldChar w:fldCharType="separate"/>
            </w:r>
            <w:r>
              <w:t>3.1</w:t>
            </w:r>
            <w:r>
              <w:fldChar w:fldCharType="end"/>
            </w:r>
          </w:p>
        </w:tc>
        <w:tc>
          <w:tcPr>
            <w:tcW w:w="7230" w:type="dxa"/>
            <w:tcBorders>
              <w:left w:val="single" w:color="auto" w:sz="4" w:space="0"/>
            </w:tcBorders>
          </w:tcPr>
          <w:p w14:paraId="58401250">
            <w:pPr>
              <w:pStyle w:val="54"/>
              <w:rPr>
                <w:rFonts w:hint="eastAsia" w:hAnsiTheme="minorEastAsia"/>
                <w:color w:val="auto"/>
              </w:rPr>
            </w:pPr>
          </w:p>
          <w:p w14:paraId="5F12AB5D">
            <w:pPr>
              <w:pStyle w:val="54"/>
              <w:rPr>
                <w:rFonts w:hAnsiTheme="minorEastAsia"/>
                <w:color w:val="auto"/>
              </w:rPr>
            </w:pPr>
            <w:r>
              <w:rPr>
                <w:rFonts w:hint="eastAsia" w:hAnsiTheme="minorEastAsia"/>
                <w:color w:val="auto"/>
              </w:rPr>
              <w:t>供应商须知</w:t>
            </w:r>
            <w:r>
              <w:rPr>
                <w:rFonts w:hAnsiTheme="minorEastAsia"/>
                <w:color w:val="auto"/>
              </w:rPr>
              <w:fldChar w:fldCharType="begin"/>
            </w:r>
            <w:r>
              <w:rPr>
                <w:rFonts w:hAnsiTheme="minorEastAsia"/>
                <w:color w:val="auto"/>
              </w:rPr>
              <w:instrText xml:space="preserve"> </w:instrText>
            </w:r>
            <w:r>
              <w:rPr>
                <w:rFonts w:hint="eastAsia" w:hAnsiTheme="minorEastAsia"/>
                <w:color w:val="auto"/>
              </w:rPr>
              <w:instrText xml:space="preserve">REF _Ref470251972 \n \h</w:instrText>
            </w:r>
            <w:r>
              <w:rPr>
                <w:rFonts w:hAnsiTheme="minorEastAsia"/>
                <w:color w:val="auto"/>
              </w:rPr>
              <w:instrText xml:space="preserve">  \* MERGEFORMAT </w:instrText>
            </w:r>
            <w:r>
              <w:rPr>
                <w:rFonts w:hAnsiTheme="minorEastAsia"/>
                <w:color w:val="auto"/>
              </w:rPr>
              <w:fldChar w:fldCharType="separate"/>
            </w:r>
            <w:r>
              <w:rPr>
                <w:rFonts w:hAnsiTheme="minorEastAsia"/>
                <w:color w:val="auto"/>
              </w:rPr>
              <w:t>3.1</w:t>
            </w:r>
            <w:r>
              <w:rPr>
                <w:rFonts w:hAnsiTheme="minorEastAsia"/>
                <w:color w:val="auto"/>
              </w:rPr>
              <w:fldChar w:fldCharType="end"/>
            </w:r>
            <w:r>
              <w:rPr>
                <w:rFonts w:hint="eastAsia" w:hAnsiTheme="minorEastAsia"/>
                <w:color w:val="auto"/>
              </w:rPr>
              <w:t>条不适用。</w:t>
            </w:r>
          </w:p>
        </w:tc>
      </w:tr>
      <w:tr w14:paraId="6E79B68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5" w:hRule="atLeast"/>
        </w:trPr>
        <w:tc>
          <w:tcPr>
            <w:tcW w:w="1403" w:type="dxa"/>
            <w:vAlign w:val="center"/>
          </w:tcPr>
          <w:p w14:paraId="47F0EA73">
            <w:pPr>
              <w:pStyle w:val="54"/>
              <w:tabs>
                <w:tab w:val="left" w:pos="381"/>
              </w:tabs>
            </w:pPr>
          </w:p>
        </w:tc>
        <w:tc>
          <w:tcPr>
            <w:tcW w:w="850" w:type="dxa"/>
            <w:tcBorders>
              <w:right w:val="single" w:color="auto" w:sz="4" w:space="0"/>
            </w:tcBorders>
            <w:vAlign w:val="center"/>
          </w:tcPr>
          <w:p w14:paraId="1AFC5C28">
            <w:pPr>
              <w:pStyle w:val="54"/>
            </w:pPr>
          </w:p>
        </w:tc>
        <w:tc>
          <w:tcPr>
            <w:tcW w:w="7230" w:type="dxa"/>
            <w:tcBorders>
              <w:left w:val="single" w:color="auto" w:sz="4" w:space="0"/>
            </w:tcBorders>
          </w:tcPr>
          <w:p w14:paraId="14871FBA">
            <w:pPr>
              <w:spacing w:line="240" w:lineRule="auto"/>
              <w:jc w:val="center"/>
              <w:rPr>
                <w:rFonts w:cs="Times New Roman" w:hAnsiTheme="minorEastAsia"/>
                <w:b/>
              </w:rPr>
            </w:pPr>
            <w:r>
              <w:rPr>
                <w:rFonts w:hint="eastAsia" w:cs="Times New Roman" w:hAnsiTheme="minorEastAsia"/>
                <w:b/>
              </w:rPr>
              <w:t>二、磋商文件</w:t>
            </w:r>
          </w:p>
        </w:tc>
      </w:tr>
      <w:tr w14:paraId="305F496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5" w:hRule="atLeast"/>
        </w:trPr>
        <w:tc>
          <w:tcPr>
            <w:tcW w:w="1403" w:type="dxa"/>
            <w:vAlign w:val="center"/>
          </w:tcPr>
          <w:p w14:paraId="230B8327">
            <w:pPr>
              <w:pStyle w:val="54"/>
              <w:numPr>
                <w:ilvl w:val="0"/>
                <w:numId w:val="7"/>
              </w:numPr>
              <w:tabs>
                <w:tab w:val="left" w:pos="381"/>
              </w:tabs>
              <w:ind w:left="0" w:firstLine="0"/>
            </w:pPr>
            <w:bookmarkStart w:id="35" w:name="_Ref51259289"/>
            <w:r>
              <w:rPr>
                <w:rFonts w:hint="eastAsia"/>
              </w:rPr>
              <w:t>现场踏勘</w:t>
            </w:r>
            <w:bookmarkEnd w:id="35"/>
          </w:p>
        </w:tc>
        <w:tc>
          <w:tcPr>
            <w:tcW w:w="850" w:type="dxa"/>
            <w:tcBorders>
              <w:right w:val="single" w:color="auto" w:sz="4" w:space="0"/>
            </w:tcBorders>
            <w:vAlign w:val="center"/>
          </w:tcPr>
          <w:p w14:paraId="633D7B0A">
            <w:pPr>
              <w:pStyle w:val="54"/>
            </w:pPr>
            <w:r>
              <w:fldChar w:fldCharType="begin"/>
            </w:r>
            <w:r>
              <w:instrText xml:space="preserve"> REF _Ref51264020 \r \h  \* MERGEFORMAT </w:instrText>
            </w:r>
            <w:r>
              <w:fldChar w:fldCharType="separate"/>
            </w:r>
            <w:r>
              <w:t>8.3</w:t>
            </w:r>
            <w:r>
              <w:fldChar w:fldCharType="end"/>
            </w:r>
          </w:p>
        </w:tc>
        <w:tc>
          <w:tcPr>
            <w:tcW w:w="7230" w:type="dxa"/>
            <w:tcBorders>
              <w:left w:val="single" w:color="auto" w:sz="4" w:space="0"/>
            </w:tcBorders>
          </w:tcPr>
          <w:p w14:paraId="3A29C677">
            <w:pPr>
              <w:pStyle w:val="54"/>
              <w:rPr>
                <w:rFonts w:hint="eastAsia" w:eastAsia="仿宋_GB2312" w:hAnsiTheme="minorEastAsia"/>
                <w:color w:val="000000" w:themeColor="text1"/>
                <w:lang w:eastAsia="zh-CN"/>
                <w14:textFill>
                  <w14:solidFill>
                    <w14:schemeClr w14:val="tx1"/>
                  </w14:solidFill>
                </w14:textFill>
              </w:rPr>
            </w:pPr>
            <w:r>
              <w:rPr>
                <w:rFonts w:hint="eastAsia" w:hAnsiTheme="minorEastAsia"/>
                <w:color w:val="000000" w:themeColor="text1"/>
                <w14:textFill>
                  <w14:solidFill>
                    <w14:schemeClr w14:val="tx1"/>
                  </w14:solidFill>
                </w14:textFill>
              </w:rPr>
              <w:t>不组织</w:t>
            </w:r>
          </w:p>
        </w:tc>
      </w:tr>
      <w:tr w14:paraId="2F58DE1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5" w:hRule="atLeast"/>
        </w:trPr>
        <w:tc>
          <w:tcPr>
            <w:tcW w:w="1403" w:type="dxa"/>
            <w:vAlign w:val="center"/>
          </w:tcPr>
          <w:p w14:paraId="09FE8CC4">
            <w:pPr>
              <w:pStyle w:val="54"/>
              <w:numPr>
                <w:ilvl w:val="0"/>
                <w:numId w:val="7"/>
              </w:numPr>
              <w:tabs>
                <w:tab w:val="left" w:pos="381"/>
              </w:tabs>
              <w:ind w:left="0" w:firstLine="0"/>
            </w:pPr>
            <w:bookmarkStart w:id="36" w:name="_Ref64909141"/>
            <w:r>
              <w:rPr>
                <w:rFonts w:hint="eastAsia"/>
              </w:rPr>
              <w:t>答疑会</w:t>
            </w:r>
            <w:bookmarkEnd w:id="36"/>
          </w:p>
        </w:tc>
        <w:tc>
          <w:tcPr>
            <w:tcW w:w="850" w:type="dxa"/>
            <w:tcBorders>
              <w:right w:val="single" w:color="auto" w:sz="4" w:space="0"/>
            </w:tcBorders>
            <w:vAlign w:val="center"/>
          </w:tcPr>
          <w:p w14:paraId="722E5778">
            <w:pPr>
              <w:pStyle w:val="54"/>
            </w:pPr>
            <w:r>
              <w:fldChar w:fldCharType="begin"/>
            </w:r>
            <w:r>
              <w:instrText xml:space="preserve"> REF _Ref51264027 \r \h  \* MERGEFORMAT </w:instrText>
            </w:r>
            <w:r>
              <w:fldChar w:fldCharType="separate"/>
            </w:r>
            <w:r>
              <w:t>8.4</w:t>
            </w:r>
            <w:r>
              <w:fldChar w:fldCharType="end"/>
            </w:r>
          </w:p>
        </w:tc>
        <w:tc>
          <w:tcPr>
            <w:tcW w:w="7230" w:type="dxa"/>
            <w:tcBorders>
              <w:left w:val="single" w:color="auto" w:sz="4" w:space="0"/>
            </w:tcBorders>
          </w:tcPr>
          <w:p w14:paraId="0D1BEC05">
            <w:pPr>
              <w:pStyle w:val="54"/>
              <w:rPr>
                <w:rFonts w:hAnsiTheme="minorEastAsia"/>
                <w:color w:val="000000" w:themeColor="text1"/>
                <w14:textFill>
                  <w14:solidFill>
                    <w14:schemeClr w14:val="tx1"/>
                  </w14:solidFill>
                </w14:textFill>
              </w:rPr>
            </w:pPr>
            <w:r>
              <w:rPr>
                <w:rFonts w:hint="eastAsia" w:hAnsiTheme="minorEastAsia"/>
                <w:color w:val="000000" w:themeColor="text1"/>
                <w14:textFill>
                  <w14:solidFill>
                    <w14:schemeClr w14:val="tx1"/>
                  </w14:solidFill>
                </w14:textFill>
              </w:rPr>
              <w:t>不召开</w:t>
            </w:r>
          </w:p>
        </w:tc>
      </w:tr>
      <w:tr w14:paraId="6F733F1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319" w:hRule="atLeast"/>
        </w:trPr>
        <w:tc>
          <w:tcPr>
            <w:tcW w:w="1403" w:type="dxa"/>
            <w:vAlign w:val="center"/>
          </w:tcPr>
          <w:p w14:paraId="67D2FC79">
            <w:pPr>
              <w:pStyle w:val="54"/>
              <w:rPr>
                <w:rFonts w:hAnsiTheme="minorEastAsia"/>
                <w:b/>
              </w:rPr>
            </w:pPr>
          </w:p>
        </w:tc>
        <w:tc>
          <w:tcPr>
            <w:tcW w:w="850" w:type="dxa"/>
            <w:tcBorders>
              <w:right w:val="single" w:color="auto" w:sz="4" w:space="0"/>
            </w:tcBorders>
            <w:vAlign w:val="center"/>
          </w:tcPr>
          <w:p w14:paraId="37633DDB">
            <w:pPr>
              <w:pStyle w:val="54"/>
              <w:rPr>
                <w:rFonts w:hAnsiTheme="minorEastAsia"/>
                <w:b/>
              </w:rPr>
            </w:pPr>
          </w:p>
        </w:tc>
        <w:tc>
          <w:tcPr>
            <w:tcW w:w="7230" w:type="dxa"/>
            <w:tcBorders>
              <w:left w:val="single" w:color="auto" w:sz="4" w:space="0"/>
            </w:tcBorders>
            <w:vAlign w:val="center"/>
          </w:tcPr>
          <w:p w14:paraId="6120ED6F">
            <w:pPr>
              <w:spacing w:line="240" w:lineRule="auto"/>
              <w:jc w:val="center"/>
              <w:rPr>
                <w:rFonts w:cs="Times New Roman" w:hAnsiTheme="minorEastAsia"/>
                <w:b/>
              </w:rPr>
            </w:pPr>
            <w:r>
              <w:rPr>
                <w:rFonts w:hint="eastAsia" w:cs="Times New Roman" w:hAnsiTheme="minorEastAsia"/>
                <w:b/>
              </w:rPr>
              <w:t>三、响应文件的编制</w:t>
            </w:r>
          </w:p>
        </w:tc>
      </w:tr>
      <w:tr w14:paraId="34E1047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tcBorders>
              <w:bottom w:val="single" w:color="auto" w:sz="4" w:space="0"/>
            </w:tcBorders>
            <w:vAlign w:val="center"/>
          </w:tcPr>
          <w:p w14:paraId="4919F22F">
            <w:pPr>
              <w:pStyle w:val="54"/>
              <w:numPr>
                <w:ilvl w:val="0"/>
                <w:numId w:val="7"/>
              </w:numPr>
              <w:tabs>
                <w:tab w:val="left" w:pos="381"/>
              </w:tabs>
              <w:ind w:left="0" w:firstLine="0"/>
            </w:pPr>
            <w:bookmarkStart w:id="37" w:name="_Ref51259390"/>
            <w:r>
              <w:rPr>
                <w:rFonts w:hint="eastAsia"/>
              </w:rPr>
              <w:t>响应文件的构成</w:t>
            </w:r>
            <w:bookmarkEnd w:id="37"/>
          </w:p>
        </w:tc>
        <w:tc>
          <w:tcPr>
            <w:tcW w:w="850" w:type="dxa"/>
            <w:tcBorders>
              <w:bottom w:val="single" w:color="auto" w:sz="4" w:space="0"/>
            </w:tcBorders>
            <w:vAlign w:val="center"/>
          </w:tcPr>
          <w:p w14:paraId="2CEF98E2">
            <w:pPr>
              <w:pStyle w:val="54"/>
            </w:pPr>
            <w:r>
              <w:fldChar w:fldCharType="begin"/>
            </w:r>
            <w:r>
              <w:instrText xml:space="preserve"> REF _Ref51264055 \r \h  \* MERGEFORMAT </w:instrText>
            </w:r>
            <w:r>
              <w:fldChar w:fldCharType="separate"/>
            </w:r>
            <w:r>
              <w:t>10.1</w:t>
            </w:r>
            <w:r>
              <w:fldChar w:fldCharType="end"/>
            </w:r>
          </w:p>
        </w:tc>
        <w:tc>
          <w:tcPr>
            <w:tcW w:w="7230" w:type="dxa"/>
            <w:tcBorders>
              <w:bottom w:val="single" w:color="auto" w:sz="4" w:space="0"/>
            </w:tcBorders>
            <w:vAlign w:val="center"/>
          </w:tcPr>
          <w:p w14:paraId="049BA691">
            <w:pPr>
              <w:pStyle w:val="77"/>
              <w:ind w:left="531" w:hanging="531"/>
            </w:pPr>
            <w:r>
              <w:rPr>
                <w:rFonts w:hint="eastAsia"/>
              </w:rPr>
              <w:t>响应</w:t>
            </w:r>
            <w:r>
              <w:t>函（格式见</w:t>
            </w:r>
            <w:r>
              <w:rPr>
                <w:rFonts w:hint="eastAsia"/>
              </w:rPr>
              <w:t>第六章</w:t>
            </w:r>
            <w:r>
              <w:t>附件1）；</w:t>
            </w:r>
          </w:p>
          <w:p w14:paraId="689B5B31">
            <w:pPr>
              <w:pStyle w:val="77"/>
              <w:ind w:left="531" w:hanging="531"/>
            </w:pPr>
            <w:r>
              <w:rPr>
                <w:rFonts w:hint="eastAsia"/>
              </w:rPr>
              <w:t>报价</w:t>
            </w:r>
            <w:r>
              <w:t>一览表（格式见</w:t>
            </w:r>
            <w:r>
              <w:rPr>
                <w:rFonts w:hint="eastAsia"/>
              </w:rPr>
              <w:t>第六章</w:t>
            </w:r>
            <w:r>
              <w:t>附件2）；</w:t>
            </w:r>
          </w:p>
          <w:p w14:paraId="54C6F665">
            <w:pPr>
              <w:pStyle w:val="77"/>
              <w:ind w:left="531" w:hanging="531"/>
            </w:pPr>
            <w:r>
              <w:t>分项报价表（格式见</w:t>
            </w:r>
            <w:r>
              <w:rPr>
                <w:rFonts w:hint="eastAsia"/>
              </w:rPr>
              <w:t>第六章</w:t>
            </w:r>
            <w:r>
              <w:t>附件3）；</w:t>
            </w:r>
          </w:p>
          <w:p w14:paraId="10A20795">
            <w:pPr>
              <w:pStyle w:val="77"/>
              <w:ind w:left="531" w:hanging="531"/>
            </w:pPr>
            <w:r>
              <w:t>技术</w:t>
            </w:r>
            <w:r>
              <w:rPr>
                <w:rFonts w:hint="eastAsia"/>
              </w:rPr>
              <w:t>服务需求</w:t>
            </w:r>
            <w:r>
              <w:t>偏离表（格式见</w:t>
            </w:r>
            <w:r>
              <w:rPr>
                <w:rFonts w:hint="eastAsia"/>
              </w:rPr>
              <w:t>第六章</w:t>
            </w:r>
            <w:r>
              <w:t>附件4）；</w:t>
            </w:r>
          </w:p>
          <w:p w14:paraId="664844D5">
            <w:pPr>
              <w:pStyle w:val="77"/>
              <w:ind w:left="531" w:hanging="531"/>
            </w:pPr>
            <w:r>
              <w:t>合同条款偏离表（格式见</w:t>
            </w:r>
            <w:r>
              <w:rPr>
                <w:rFonts w:hint="eastAsia"/>
              </w:rPr>
              <w:t>第六章</w:t>
            </w:r>
            <w:r>
              <w:t>附件5）；</w:t>
            </w:r>
          </w:p>
          <w:p w14:paraId="35D43FBE">
            <w:pPr>
              <w:pStyle w:val="77"/>
              <w:ind w:left="531" w:hanging="531"/>
            </w:pPr>
            <w:r>
              <w:t>法定代表人授权书</w:t>
            </w:r>
            <w:r>
              <w:rPr>
                <w:rFonts w:hint="eastAsia"/>
              </w:rPr>
              <w:t>（</w:t>
            </w:r>
            <w:r>
              <w:t>格式见</w:t>
            </w:r>
            <w:r>
              <w:rPr>
                <w:rFonts w:hint="eastAsia"/>
              </w:rPr>
              <w:t>第六章</w:t>
            </w:r>
            <w:r>
              <w:t>附件6）</w:t>
            </w:r>
            <w:r>
              <w:rPr>
                <w:rFonts w:hint="eastAsia"/>
              </w:rPr>
              <w:t xml:space="preserve"> 或 法定代表人身份证明复印件</w:t>
            </w:r>
            <w:r>
              <w:t>（</w:t>
            </w:r>
            <w:r>
              <w:rPr>
                <w:rFonts w:hint="eastAsia"/>
              </w:rPr>
              <w:t>加注“*”的响应文件构成其它文件均由法定代表人在相应位置直接签署时，则无需提供法定代表人授权书，此情况下应提供法定代表人身份证明复印件</w:t>
            </w:r>
            <w:r>
              <w:t>）；</w:t>
            </w:r>
          </w:p>
          <w:p w14:paraId="5A24BE8B">
            <w:pPr>
              <w:pStyle w:val="52"/>
              <w:numPr>
                <w:ilvl w:val="0"/>
                <w:numId w:val="8"/>
              </w:numPr>
              <w:ind w:left="536" w:hanging="536"/>
            </w:pPr>
            <w:r>
              <w:t>详细的技术服务响应方案</w:t>
            </w:r>
            <w:r>
              <w:rPr>
                <w:rFonts w:hint="eastAsia"/>
              </w:rPr>
              <w:t>（按照详细技术响应的相关要求编写）</w:t>
            </w:r>
            <w:r>
              <w:t>；</w:t>
            </w:r>
          </w:p>
          <w:p w14:paraId="09D3508B">
            <w:pPr>
              <w:pStyle w:val="52"/>
              <w:numPr>
                <w:ilvl w:val="0"/>
                <w:numId w:val="8"/>
              </w:numPr>
              <w:ind w:left="536" w:hanging="536"/>
            </w:pPr>
            <w:r>
              <w:rPr>
                <w:rFonts w:hint="eastAsia"/>
              </w:rPr>
              <w:t>第三章评审标准中提及的相关评审证明材料以及</w:t>
            </w:r>
            <w:r>
              <w:t>磋商供应商认为需要提供的其他材料</w:t>
            </w:r>
            <w:r>
              <w:rPr>
                <w:rFonts w:hint="eastAsia"/>
              </w:rPr>
              <w:t>。</w:t>
            </w:r>
          </w:p>
          <w:p w14:paraId="4304B3CC">
            <w:pPr>
              <w:pStyle w:val="50"/>
              <w:numPr>
                <w:ilvl w:val="0"/>
                <w:numId w:val="6"/>
              </w:numPr>
              <w:tabs>
                <w:tab w:val="left" w:pos="536"/>
              </w:tabs>
              <w:spacing w:line="240" w:lineRule="auto"/>
              <w:ind w:left="531" w:hanging="531" w:firstLineChars="0"/>
              <w:rPr>
                <w:rFonts w:ascii="仿宋_GB2312" w:hAnsi="Calibri" w:eastAsia="仿宋_GB2312" w:cs="Times New Roman"/>
                <w:vanish/>
              </w:rPr>
            </w:pPr>
          </w:p>
          <w:p w14:paraId="0CC27D31">
            <w:pPr>
              <w:pStyle w:val="50"/>
              <w:numPr>
                <w:ilvl w:val="0"/>
                <w:numId w:val="6"/>
              </w:numPr>
              <w:tabs>
                <w:tab w:val="left" w:pos="536"/>
              </w:tabs>
              <w:spacing w:line="240" w:lineRule="auto"/>
              <w:ind w:left="531" w:hanging="531" w:firstLineChars="0"/>
              <w:rPr>
                <w:rFonts w:ascii="仿宋_GB2312" w:hAnsi="Calibri" w:eastAsia="仿宋_GB2312" w:cs="Times New Roman"/>
                <w:vanish/>
              </w:rPr>
            </w:pPr>
          </w:p>
          <w:p w14:paraId="37308D16">
            <w:pPr>
              <w:pStyle w:val="77"/>
              <w:ind w:left="531" w:hanging="531"/>
            </w:pPr>
            <w:r>
              <w:rPr>
                <w:rFonts w:hint="eastAsia"/>
              </w:rPr>
              <w:t>资格证明文件（具体要求详见供应商须知前附表第</w:t>
            </w:r>
            <w:r>
              <w:fldChar w:fldCharType="begin"/>
            </w:r>
            <w:r>
              <w:instrText xml:space="preserve"> </w:instrText>
            </w:r>
            <w:r>
              <w:rPr>
                <w:rFonts w:hint="eastAsia"/>
              </w:rPr>
              <w:instrText xml:space="preserve">REF _Ref64909583 \r \h</w:instrText>
            </w:r>
            <w:r>
              <w:instrText xml:space="preserve">  \* MERGEFORMAT </w:instrText>
            </w:r>
            <w:r>
              <w:fldChar w:fldCharType="separate"/>
            </w:r>
            <w:r>
              <w:t>9</w:t>
            </w:r>
            <w:r>
              <w:fldChar w:fldCharType="end"/>
            </w:r>
            <w:r>
              <w:rPr>
                <w:rFonts w:hint="eastAsia"/>
              </w:rPr>
              <w:t>条）</w:t>
            </w:r>
          </w:p>
        </w:tc>
      </w:tr>
      <w:tr w14:paraId="7B62117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tcBorders>
              <w:bottom w:val="single" w:color="auto" w:sz="4" w:space="0"/>
            </w:tcBorders>
            <w:vAlign w:val="center"/>
          </w:tcPr>
          <w:p w14:paraId="0552E54C">
            <w:pPr>
              <w:pStyle w:val="54"/>
              <w:numPr>
                <w:ilvl w:val="0"/>
                <w:numId w:val="7"/>
              </w:numPr>
              <w:tabs>
                <w:tab w:val="left" w:pos="381"/>
              </w:tabs>
              <w:ind w:left="0" w:firstLine="0"/>
            </w:pPr>
            <w:bookmarkStart w:id="38" w:name="_Ref51259346"/>
            <w:bookmarkStart w:id="39" w:name="_Ref64909583"/>
            <w:r>
              <w:rPr>
                <w:rFonts w:hint="eastAsia"/>
              </w:rPr>
              <w:t>资格证明文件</w:t>
            </w:r>
            <w:bookmarkEnd w:id="38"/>
            <w:r>
              <w:rPr>
                <w:rFonts w:hint="eastAsia"/>
              </w:rPr>
              <w:t>详细要求</w:t>
            </w:r>
            <w:bookmarkEnd w:id="39"/>
          </w:p>
        </w:tc>
        <w:tc>
          <w:tcPr>
            <w:tcW w:w="850" w:type="dxa"/>
            <w:tcBorders>
              <w:bottom w:val="single" w:color="auto" w:sz="4" w:space="0"/>
            </w:tcBorders>
            <w:vAlign w:val="center"/>
          </w:tcPr>
          <w:p w14:paraId="1ECF40B9">
            <w:pPr>
              <w:pStyle w:val="54"/>
            </w:pPr>
            <w:r>
              <w:fldChar w:fldCharType="begin"/>
            </w:r>
            <w:r>
              <w:instrText xml:space="preserve"> REF _Ref51264055 \r \h  \* MERGEFORMAT </w:instrText>
            </w:r>
            <w:r>
              <w:fldChar w:fldCharType="separate"/>
            </w:r>
            <w:r>
              <w:t>10.1</w:t>
            </w:r>
            <w:r>
              <w:fldChar w:fldCharType="end"/>
            </w:r>
          </w:p>
        </w:tc>
        <w:tc>
          <w:tcPr>
            <w:tcW w:w="7230" w:type="dxa"/>
            <w:tcBorders>
              <w:bottom w:val="single" w:color="auto" w:sz="4" w:space="0"/>
            </w:tcBorders>
            <w:vAlign w:val="center"/>
          </w:tcPr>
          <w:p w14:paraId="4691A323">
            <w:pPr>
              <w:pStyle w:val="54"/>
              <w:rPr>
                <w:b/>
                <w:bCs/>
              </w:rPr>
            </w:pPr>
            <w:r>
              <w:rPr>
                <w:rFonts w:hint="eastAsia"/>
                <w:b/>
                <w:bCs/>
              </w:rPr>
              <w:t>基本资格证明文件：</w:t>
            </w:r>
          </w:p>
          <w:p w14:paraId="4EE94319">
            <w:pPr>
              <w:pStyle w:val="77"/>
              <w:numPr>
                <w:ilvl w:val="0"/>
                <w:numId w:val="9"/>
              </w:numPr>
            </w:pPr>
            <w:r>
              <w:rPr>
                <w:rFonts w:hint="eastAsia"/>
                <w:b/>
                <w:bCs/>
              </w:rPr>
              <w:t>法人或者其他组织的有效营业执照等证明文件，</w:t>
            </w:r>
            <w:r>
              <w:rPr>
                <w:rFonts w:hint="eastAsia"/>
              </w:rPr>
              <w:t>其中：</w:t>
            </w:r>
          </w:p>
          <w:p w14:paraId="688C2FC6">
            <w:pPr>
              <w:pStyle w:val="54"/>
              <w:numPr>
                <w:ilvl w:val="0"/>
                <w:numId w:val="10"/>
              </w:numPr>
              <w:ind w:left="962"/>
            </w:pPr>
            <w:r>
              <w:rPr>
                <w:rFonts w:hint="eastAsia"/>
              </w:rPr>
              <w:t>磋商供应商是企业（包括合伙企业）的，应提供其在市场监督管理部门注册的有效“营业执照”复印件；</w:t>
            </w:r>
          </w:p>
          <w:p w14:paraId="3B0FA294">
            <w:pPr>
              <w:pStyle w:val="54"/>
              <w:numPr>
                <w:ilvl w:val="0"/>
                <w:numId w:val="10"/>
              </w:numPr>
              <w:ind w:left="962"/>
            </w:pPr>
            <w:r>
              <w:rPr>
                <w:rFonts w:hint="eastAsia"/>
              </w:rPr>
              <w:t>磋商供应商是事业单位的，应提供其有效的“事业单位法人证书”复印件；</w:t>
            </w:r>
          </w:p>
          <w:p w14:paraId="77BE0254">
            <w:pPr>
              <w:pStyle w:val="54"/>
              <w:numPr>
                <w:ilvl w:val="0"/>
                <w:numId w:val="10"/>
              </w:numPr>
              <w:ind w:left="962"/>
            </w:pPr>
            <w:r>
              <w:rPr>
                <w:rFonts w:hint="eastAsia"/>
              </w:rPr>
              <w:t>磋商供应商是非企业专业服务机构的，应提供其有效的“执业许可证”复印件；</w:t>
            </w:r>
          </w:p>
          <w:p w14:paraId="4061BFF2">
            <w:pPr>
              <w:pStyle w:val="54"/>
              <w:numPr>
                <w:ilvl w:val="0"/>
                <w:numId w:val="10"/>
              </w:numPr>
              <w:ind w:left="962"/>
            </w:pPr>
            <w:r>
              <w:rPr>
                <w:rFonts w:hint="eastAsia"/>
              </w:rPr>
              <w:t>磋商供应商是民办非企业单位的，应提供其有效的登记证书复印件；</w:t>
            </w:r>
          </w:p>
          <w:p w14:paraId="49F59287">
            <w:pPr>
              <w:pStyle w:val="54"/>
              <w:numPr>
                <w:ilvl w:val="0"/>
                <w:numId w:val="10"/>
              </w:numPr>
              <w:ind w:left="962"/>
            </w:pPr>
            <w:r>
              <w:rPr>
                <w:rFonts w:hint="eastAsia"/>
              </w:rPr>
              <w:t>磋商供应商是个体工商户的，应提供其有效的“营业执照”复印件；</w:t>
            </w:r>
          </w:p>
          <w:p w14:paraId="064DA54D">
            <w:pPr>
              <w:pStyle w:val="54"/>
              <w:numPr>
                <w:ilvl w:val="0"/>
                <w:numId w:val="10"/>
              </w:numPr>
              <w:ind w:left="962"/>
            </w:pPr>
            <w:r>
              <w:rPr>
                <w:rFonts w:hint="eastAsia"/>
              </w:rPr>
              <w:t>磋商供应商是自然人的，应提供其有效的自然人身份证明复印件。</w:t>
            </w:r>
          </w:p>
          <w:p w14:paraId="114C3C6D">
            <w:pPr>
              <w:pStyle w:val="77"/>
              <w:numPr>
                <w:ilvl w:val="0"/>
                <w:numId w:val="9"/>
              </w:numPr>
            </w:pPr>
            <w:r>
              <w:rPr>
                <w:rFonts w:hint="eastAsia"/>
                <w:b/>
              </w:rPr>
              <w:t>供应商资格声明书</w:t>
            </w:r>
          </w:p>
          <w:p w14:paraId="608DD0B7">
            <w:pPr>
              <w:pStyle w:val="77"/>
              <w:numPr>
                <w:ilvl w:val="0"/>
                <w:numId w:val="0"/>
              </w:numPr>
              <w:ind w:left="420"/>
              <w:rPr>
                <w:color w:val="auto"/>
              </w:rPr>
            </w:pPr>
            <w:r>
              <w:rPr>
                <w:rFonts w:hint="eastAsia"/>
              </w:rPr>
              <w:t>（格式见第六章附件</w:t>
            </w:r>
            <w:r>
              <w:t>9</w:t>
            </w:r>
            <w:r>
              <w:rPr>
                <w:rFonts w:hint="eastAsia"/>
                <w:color w:val="auto"/>
              </w:rPr>
              <w:t>-2）；</w:t>
            </w:r>
          </w:p>
          <w:p w14:paraId="4F8C31EB">
            <w:pPr>
              <w:rPr>
                <w:color w:val="auto"/>
              </w:rPr>
            </w:pPr>
          </w:p>
          <w:p w14:paraId="129A4D42">
            <w:pPr>
              <w:pStyle w:val="54"/>
              <w:rPr>
                <w:b/>
                <w:bCs/>
                <w:color w:val="auto"/>
              </w:rPr>
            </w:pPr>
            <w:r>
              <w:rPr>
                <w:rFonts w:hint="eastAsia"/>
                <w:b/>
                <w:bCs/>
                <w:color w:val="auto"/>
              </w:rPr>
              <w:t>特定资格证明文件：</w:t>
            </w:r>
          </w:p>
          <w:p w14:paraId="66F223F5">
            <w:pPr>
              <w:pStyle w:val="77"/>
              <w:numPr>
                <w:ilvl w:val="0"/>
                <w:numId w:val="9"/>
              </w:numPr>
              <w:rPr>
                <w:bCs/>
                <w:color w:val="auto"/>
              </w:rPr>
            </w:pPr>
            <w:r>
              <w:rPr>
                <w:rFonts w:hint="eastAsia"/>
                <w:color w:val="auto"/>
              </w:rPr>
              <w:t>具备有效的建设行政主管部门核发的建筑装修装饰工程专业承包资质或建筑工程施工总承包资质</w:t>
            </w:r>
            <w:r>
              <w:rPr>
                <w:rFonts w:hint="eastAsia"/>
                <w:color w:val="auto"/>
                <w:lang w:eastAsia="zh-CN"/>
              </w:rPr>
              <w:t>。</w:t>
            </w:r>
          </w:p>
          <w:p w14:paraId="709558CD">
            <w:pPr>
              <w:pStyle w:val="77"/>
              <w:numPr>
                <w:ilvl w:val="0"/>
                <w:numId w:val="9"/>
              </w:numPr>
              <w:rPr>
                <w:bCs/>
                <w:color w:val="auto"/>
              </w:rPr>
            </w:pPr>
            <w:r>
              <w:rPr>
                <w:rFonts w:hint="eastAsia"/>
                <w:bCs/>
                <w:color w:val="auto"/>
              </w:rPr>
              <w:t>本项目属于整体专门面向中小企业采购的项目，因此，本项目所有标的均应由符合《政府采购促进中小企业发展管理办法》的中小企业承接（其中，小微企业包括视同为小型、微型企业的监狱企业、残疾人福利性单位。）</w:t>
            </w:r>
          </w:p>
          <w:p w14:paraId="4806FE01">
            <w:pPr>
              <w:pStyle w:val="77"/>
              <w:numPr>
                <w:ilvl w:val="0"/>
                <w:numId w:val="0"/>
              </w:numPr>
              <w:ind w:leftChars="0"/>
              <w:rPr>
                <w:bCs/>
                <w:color w:val="FF0000"/>
              </w:rPr>
            </w:pPr>
          </w:p>
          <w:p w14:paraId="526A4234">
            <w:pPr>
              <w:pStyle w:val="54"/>
            </w:pPr>
            <w:r>
              <w:rPr>
                <w:rFonts w:hint="eastAsia" w:hAnsi="Arial" w:cs="Arial"/>
                <w:b/>
                <w:color w:val="000000"/>
              </w:rPr>
              <w:t>本表内所有内容未注明提供原件的，均可提供复印件。</w:t>
            </w:r>
          </w:p>
        </w:tc>
      </w:tr>
      <w:tr w14:paraId="4829EDC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tcBorders>
              <w:bottom w:val="single" w:color="auto" w:sz="4" w:space="0"/>
            </w:tcBorders>
            <w:vAlign w:val="center"/>
          </w:tcPr>
          <w:p w14:paraId="77B8C2FF">
            <w:pPr>
              <w:pStyle w:val="54"/>
              <w:numPr>
                <w:ilvl w:val="0"/>
                <w:numId w:val="7"/>
              </w:numPr>
              <w:tabs>
                <w:tab w:val="left" w:pos="381"/>
              </w:tabs>
              <w:ind w:left="0" w:firstLine="0"/>
            </w:pPr>
            <w:bookmarkStart w:id="40" w:name="_Ref53154354"/>
            <w:r>
              <w:rPr>
                <w:rFonts w:hint="eastAsia"/>
              </w:rPr>
              <w:t>响应文件内容其它要求或注意事项</w:t>
            </w:r>
            <w:bookmarkEnd w:id="40"/>
          </w:p>
        </w:tc>
        <w:tc>
          <w:tcPr>
            <w:tcW w:w="850" w:type="dxa"/>
            <w:tcBorders>
              <w:bottom w:val="single" w:color="auto" w:sz="4" w:space="0"/>
            </w:tcBorders>
            <w:vAlign w:val="center"/>
          </w:tcPr>
          <w:p w14:paraId="1FCD02B1">
            <w:pPr>
              <w:pStyle w:val="54"/>
            </w:pPr>
            <w:r>
              <w:fldChar w:fldCharType="begin"/>
            </w:r>
            <w:r>
              <w:instrText xml:space="preserve"> REF _Ref51686868 \r \h </w:instrText>
            </w:r>
            <w:r>
              <w:fldChar w:fldCharType="separate"/>
            </w:r>
            <w:r>
              <w:t>10.2</w:t>
            </w:r>
            <w:r>
              <w:fldChar w:fldCharType="end"/>
            </w:r>
          </w:p>
        </w:tc>
        <w:tc>
          <w:tcPr>
            <w:tcW w:w="7230" w:type="dxa"/>
            <w:tcBorders>
              <w:bottom w:val="single" w:color="auto" w:sz="4" w:space="0"/>
            </w:tcBorders>
            <w:vAlign w:val="center"/>
          </w:tcPr>
          <w:p w14:paraId="2CE65244">
            <w:pPr>
              <w:pStyle w:val="52"/>
              <w:numPr>
                <w:ilvl w:val="0"/>
                <w:numId w:val="11"/>
              </w:numPr>
              <w:rPr>
                <w:color w:val="auto"/>
              </w:rPr>
            </w:pPr>
            <w:r>
              <w:rPr>
                <w:rFonts w:hint="eastAsia"/>
                <w:color w:val="auto"/>
              </w:rPr>
              <w:t>响应文件应当对技术服务需求中的实质性要求和条件作出满足性或更有利于采购人的响应，否则，其响应无效。磋商文件加注“</w:t>
            </w:r>
            <w:r>
              <w:rPr>
                <w:rFonts w:hint="eastAsia" w:hAnsiTheme="minorEastAsia"/>
                <w:color w:val="auto"/>
              </w:rPr>
              <w:t>★</w:t>
            </w:r>
            <w:r>
              <w:rPr>
                <w:rFonts w:hint="eastAsia"/>
                <w:color w:val="auto"/>
              </w:rPr>
              <w:t>”号的条款（即星号条款或关键技术指标）均为实质性要求和条件，星号条款的下一级条款（无论是否加注“★”标志）仍为星号条款。</w:t>
            </w:r>
          </w:p>
          <w:p w14:paraId="00E2DE3B">
            <w:pPr>
              <w:pStyle w:val="52"/>
              <w:numPr>
                <w:ilvl w:val="0"/>
                <w:numId w:val="11"/>
              </w:numPr>
            </w:pPr>
            <w:r>
              <w:rPr>
                <w:rFonts w:hint="eastAsia"/>
                <w:color w:val="auto"/>
              </w:rPr>
              <w:t>对照磋商文件技术要求，说明所提供货物和服务已对采购人的技术要求逐项做出了明确响应，并申明与技术要求条文的偏差和例外。在填写技术服务需求偏离表时，对于可以用量化形式表示的条款，磋商供应商应量化明确应答；对于非量化的条款磋商供应商应以功能或性能描述应答，指出所提供的货物和服务是否满足；磋商供应商应提供明确的说明文件及证明文件在响应文件中的页码索引或章节标题索引，未提供索引或索引错误的后果由磋商供应商自行承担。</w:t>
            </w:r>
          </w:p>
        </w:tc>
      </w:tr>
      <w:tr w14:paraId="273D302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tcBorders>
              <w:bottom w:val="single" w:color="auto" w:sz="4" w:space="0"/>
            </w:tcBorders>
            <w:vAlign w:val="center"/>
          </w:tcPr>
          <w:p w14:paraId="464B7BA5">
            <w:pPr>
              <w:pStyle w:val="54"/>
              <w:numPr>
                <w:ilvl w:val="0"/>
                <w:numId w:val="7"/>
              </w:numPr>
              <w:tabs>
                <w:tab w:val="left" w:pos="381"/>
              </w:tabs>
              <w:ind w:left="0" w:firstLine="0"/>
            </w:pPr>
            <w:bookmarkStart w:id="41" w:name="_Ref51259554"/>
            <w:r>
              <w:rPr>
                <w:rFonts w:hint="eastAsia"/>
              </w:rPr>
              <w:t>响应文件份数</w:t>
            </w:r>
            <w:bookmarkEnd w:id="41"/>
          </w:p>
        </w:tc>
        <w:tc>
          <w:tcPr>
            <w:tcW w:w="850" w:type="dxa"/>
            <w:tcBorders>
              <w:bottom w:val="single" w:color="auto" w:sz="4" w:space="0"/>
            </w:tcBorders>
            <w:vAlign w:val="center"/>
          </w:tcPr>
          <w:p w14:paraId="5AAA896E">
            <w:pPr>
              <w:pStyle w:val="54"/>
            </w:pPr>
            <w:r>
              <w:fldChar w:fldCharType="begin"/>
            </w:r>
            <w:r>
              <w:instrText xml:space="preserve"> REF _Ref51264184 \r \h  \* MERGEFORMAT </w:instrText>
            </w:r>
            <w:r>
              <w:fldChar w:fldCharType="separate"/>
            </w:r>
            <w:r>
              <w:t>11.1</w:t>
            </w:r>
            <w:r>
              <w:fldChar w:fldCharType="end"/>
            </w:r>
          </w:p>
        </w:tc>
        <w:tc>
          <w:tcPr>
            <w:tcW w:w="7230" w:type="dxa"/>
            <w:tcBorders>
              <w:bottom w:val="single" w:color="auto" w:sz="4" w:space="0"/>
            </w:tcBorders>
            <w:vAlign w:val="center"/>
          </w:tcPr>
          <w:p w14:paraId="76FDC0A2">
            <w:pPr>
              <w:pStyle w:val="52"/>
              <w:numPr>
                <w:ilvl w:val="0"/>
                <w:numId w:val="12"/>
              </w:numPr>
              <w:ind w:left="536" w:hanging="536"/>
            </w:pPr>
            <w:r>
              <w:rPr>
                <w:rFonts w:hint="eastAsia"/>
                <w:b/>
                <w:bCs/>
              </w:rPr>
              <w:t>首次《响应文件》</w:t>
            </w:r>
            <w:r>
              <w:rPr>
                <w:rFonts w:hint="eastAsia"/>
              </w:rPr>
              <w:t xml:space="preserve"> ：正本1份，副本3份；</w:t>
            </w:r>
          </w:p>
          <w:p w14:paraId="16A55B04">
            <w:pPr>
              <w:pStyle w:val="52"/>
              <w:numPr>
                <w:ilvl w:val="0"/>
                <w:numId w:val="12"/>
              </w:numPr>
              <w:ind w:left="536" w:hanging="536"/>
            </w:pPr>
            <w:r>
              <w:rPr>
                <w:rFonts w:hint="eastAsia"/>
                <w:b/>
                <w:bCs/>
              </w:rPr>
              <w:t>《电子文档》</w:t>
            </w:r>
            <w:r>
              <w:rPr>
                <w:rFonts w:hint="eastAsia"/>
              </w:rPr>
              <w:t xml:space="preserve"> ：2份（以U盘形式提供），每份均应包含纸质首次响应文件全部内容（每份电子版中均应含word等可编辑文件与首次响应文件盖章扫描后的pdf文件各1份，首次响应文件包括的其他电子文档也应包含在内）；</w:t>
            </w:r>
          </w:p>
          <w:p w14:paraId="0FC433BD">
            <w:pPr>
              <w:pStyle w:val="52"/>
              <w:numPr>
                <w:ilvl w:val="0"/>
                <w:numId w:val="12"/>
              </w:numPr>
              <w:ind w:left="536" w:hanging="536"/>
            </w:pPr>
            <w:r>
              <w:rPr>
                <w:rFonts w:hint="eastAsia"/>
                <w:b/>
                <w:bCs/>
              </w:rPr>
              <w:t>《磋商保证金或其凭证》</w:t>
            </w:r>
            <w:r>
              <w:rPr>
                <w:rFonts w:hint="eastAsia"/>
              </w:rPr>
              <w:t>（电汇时为电汇底单复印件）、</w:t>
            </w:r>
            <w:r>
              <w:rPr>
                <w:rFonts w:hint="eastAsia"/>
                <w:b/>
                <w:bCs/>
              </w:rPr>
              <w:t>《磋商供应商开票信息表》</w:t>
            </w:r>
            <w:r>
              <w:rPr>
                <w:rFonts w:hint="eastAsia"/>
              </w:rPr>
              <w:t>：各1份（二者一起包装，应与《响应文件》中内容保持一致）。</w:t>
            </w:r>
          </w:p>
        </w:tc>
      </w:tr>
      <w:tr w14:paraId="7F57B41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vMerge w:val="restart"/>
            <w:vAlign w:val="center"/>
          </w:tcPr>
          <w:p w14:paraId="397CF6C8">
            <w:pPr>
              <w:pStyle w:val="54"/>
              <w:numPr>
                <w:ilvl w:val="0"/>
                <w:numId w:val="7"/>
              </w:numPr>
              <w:tabs>
                <w:tab w:val="left" w:pos="381"/>
              </w:tabs>
              <w:ind w:left="0" w:firstLine="0"/>
            </w:pPr>
            <w:bookmarkStart w:id="42" w:name="_Ref51259915"/>
            <w:r>
              <w:rPr>
                <w:rFonts w:hint="eastAsia" w:hAnsi="楷体" w:cs="Arial"/>
                <w:color w:val="000000"/>
              </w:rPr>
              <w:t>报价</w:t>
            </w:r>
            <w:bookmarkEnd w:id="42"/>
          </w:p>
        </w:tc>
        <w:tc>
          <w:tcPr>
            <w:tcW w:w="850" w:type="dxa"/>
            <w:tcBorders>
              <w:bottom w:val="single" w:color="auto" w:sz="4" w:space="0"/>
            </w:tcBorders>
            <w:vAlign w:val="center"/>
          </w:tcPr>
          <w:p w14:paraId="19837C30">
            <w:pPr>
              <w:pStyle w:val="54"/>
            </w:pPr>
            <w:r>
              <w:fldChar w:fldCharType="begin"/>
            </w:r>
            <w:r>
              <w:instrText xml:space="preserve"> REF _Ref470250477 \n \h  \* MERGEFORMAT </w:instrText>
            </w:r>
            <w:r>
              <w:fldChar w:fldCharType="separate"/>
            </w:r>
            <w:r>
              <w:t>12.1</w:t>
            </w:r>
            <w:r>
              <w:fldChar w:fldCharType="end"/>
            </w:r>
          </w:p>
        </w:tc>
        <w:tc>
          <w:tcPr>
            <w:tcW w:w="7230" w:type="dxa"/>
            <w:tcBorders>
              <w:bottom w:val="single" w:color="auto" w:sz="4" w:space="0"/>
            </w:tcBorders>
            <w:vAlign w:val="center"/>
          </w:tcPr>
          <w:p w14:paraId="64B89962">
            <w:pPr>
              <w:pStyle w:val="54"/>
              <w:rPr>
                <w:rFonts w:hint="eastAsia"/>
                <w:color w:val="auto"/>
              </w:rPr>
            </w:pPr>
          </w:p>
          <w:p w14:paraId="04AEB787">
            <w:pPr>
              <w:pStyle w:val="54"/>
              <w:rPr>
                <w:color w:val="auto"/>
              </w:rPr>
            </w:pPr>
            <w:r>
              <w:rPr>
                <w:rFonts w:hint="eastAsia"/>
                <w:color w:val="auto"/>
              </w:rPr>
              <w:t>报价方式：</w:t>
            </w:r>
            <w:r>
              <w:rPr>
                <w:rFonts w:hint="eastAsia"/>
                <w:b/>
                <w:color w:val="auto"/>
              </w:rPr>
              <w:t>固定总价（固定含税合同总价）</w:t>
            </w:r>
            <w:r>
              <w:rPr>
                <w:rFonts w:hint="eastAsia"/>
                <w:color w:val="auto"/>
              </w:rPr>
              <w:t>。</w:t>
            </w:r>
          </w:p>
          <w:p w14:paraId="7584BCD1">
            <w:pPr>
              <w:pStyle w:val="54"/>
              <w:rPr>
                <w:color w:val="auto"/>
              </w:rPr>
            </w:pPr>
            <w:r>
              <w:rPr>
                <w:rFonts w:hint="eastAsia"/>
                <w:color w:val="auto"/>
              </w:rPr>
              <w:t>磋商供应商应充分了解项目区域的条件、情况以及影响报价的其他要素。磋商供应商根据方案设计，结合市场情况进行报价。报价应包含为完成本磋商文件提出的采购任务中所有可能发生的费用。</w:t>
            </w:r>
          </w:p>
          <w:p w14:paraId="02BCF4D1">
            <w:pPr>
              <w:rPr>
                <w:color w:val="auto"/>
              </w:rPr>
            </w:pPr>
          </w:p>
          <w:p w14:paraId="7F318F8E">
            <w:pPr>
              <w:pStyle w:val="54"/>
              <w:rPr>
                <w:b/>
                <w:color w:val="auto"/>
              </w:rPr>
            </w:pPr>
            <w:r>
              <w:rPr>
                <w:rFonts w:hint="eastAsia"/>
                <w:color w:val="auto"/>
              </w:rPr>
              <w:t>采购人就本合同约定内容将不再支付最后报价以外的费用。因响应发生的费用缺漏项将是磋商供应商的风险，磋商供应商将无条件给予补充完备，且最后报价不变，否则其</w:t>
            </w:r>
            <w:r>
              <w:rPr>
                <w:rFonts w:hint="eastAsia"/>
                <w:b/>
                <w:color w:val="auto"/>
              </w:rPr>
              <w:t>响应无效。</w:t>
            </w:r>
          </w:p>
          <w:p w14:paraId="35B2E611">
            <w:pPr>
              <w:pStyle w:val="54"/>
              <w:rPr>
                <w:color w:val="auto"/>
              </w:rPr>
            </w:pPr>
            <w:r>
              <w:rPr>
                <w:rFonts w:hint="eastAsia"/>
                <w:color w:val="auto"/>
              </w:rPr>
              <w:t>总价填写无条件折扣后的总价，不得填写除价格外的任何其他优惠。有附加条件折扣的</w:t>
            </w:r>
            <w:r>
              <w:rPr>
                <w:rFonts w:hint="eastAsia"/>
                <w:b/>
                <w:bCs/>
                <w:color w:val="auto"/>
              </w:rPr>
              <w:t>响应无效</w:t>
            </w:r>
            <w:r>
              <w:rPr>
                <w:rFonts w:hint="eastAsia"/>
                <w:color w:val="auto"/>
              </w:rPr>
              <w:t>。</w:t>
            </w:r>
          </w:p>
        </w:tc>
      </w:tr>
      <w:tr w14:paraId="138521F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vMerge w:val="continue"/>
            <w:vAlign w:val="center"/>
          </w:tcPr>
          <w:p w14:paraId="7ADACBCB">
            <w:pPr>
              <w:pStyle w:val="54"/>
              <w:numPr>
                <w:ilvl w:val="0"/>
                <w:numId w:val="7"/>
              </w:numPr>
              <w:tabs>
                <w:tab w:val="left" w:pos="381"/>
              </w:tabs>
              <w:ind w:left="0" w:firstLine="0"/>
            </w:pPr>
          </w:p>
        </w:tc>
        <w:tc>
          <w:tcPr>
            <w:tcW w:w="850" w:type="dxa"/>
            <w:tcBorders>
              <w:bottom w:val="single" w:color="auto" w:sz="4" w:space="0"/>
            </w:tcBorders>
            <w:vAlign w:val="center"/>
          </w:tcPr>
          <w:p w14:paraId="4B2A76CC">
            <w:pPr>
              <w:pStyle w:val="54"/>
            </w:pPr>
            <w:r>
              <w:fldChar w:fldCharType="begin"/>
            </w:r>
            <w:r>
              <w:instrText xml:space="preserve"> REF _Ref51264210 \r \h  \* MERGEFORMAT </w:instrText>
            </w:r>
            <w:r>
              <w:fldChar w:fldCharType="separate"/>
            </w:r>
            <w:r>
              <w:t>12.1</w:t>
            </w:r>
            <w:r>
              <w:fldChar w:fldCharType="end"/>
            </w:r>
          </w:p>
        </w:tc>
        <w:tc>
          <w:tcPr>
            <w:tcW w:w="7230" w:type="dxa"/>
            <w:tcBorders>
              <w:bottom w:val="single" w:color="auto" w:sz="4" w:space="0"/>
            </w:tcBorders>
            <w:vAlign w:val="center"/>
          </w:tcPr>
          <w:p w14:paraId="06C8816E">
            <w:pPr>
              <w:pStyle w:val="54"/>
              <w:rPr>
                <w:color w:val="auto"/>
              </w:rPr>
            </w:pPr>
            <w:r>
              <w:rPr>
                <w:rFonts w:hint="eastAsia"/>
                <w:color w:val="auto"/>
              </w:rPr>
              <w:t>报价币种及单位：人民币元，币种及单位不符合该要求的</w:t>
            </w:r>
            <w:r>
              <w:rPr>
                <w:rFonts w:hint="eastAsia"/>
                <w:b/>
                <w:bCs/>
                <w:color w:val="auto"/>
              </w:rPr>
              <w:t>响应无效</w:t>
            </w:r>
          </w:p>
        </w:tc>
      </w:tr>
      <w:tr w14:paraId="6934166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tcBorders>
              <w:bottom w:val="single" w:color="auto" w:sz="4" w:space="0"/>
            </w:tcBorders>
            <w:vAlign w:val="center"/>
          </w:tcPr>
          <w:p w14:paraId="7F967468">
            <w:pPr>
              <w:pStyle w:val="54"/>
              <w:numPr>
                <w:ilvl w:val="0"/>
                <w:numId w:val="7"/>
              </w:numPr>
              <w:tabs>
                <w:tab w:val="left" w:pos="381"/>
              </w:tabs>
              <w:ind w:left="0" w:firstLine="0"/>
            </w:pPr>
            <w:bookmarkStart w:id="43" w:name="_Ref51260090"/>
            <w:r>
              <w:rPr>
                <w:rFonts w:hint="eastAsia"/>
              </w:rPr>
              <w:t>最高</w:t>
            </w:r>
            <w:r>
              <w:rPr>
                <w:rFonts w:hint="eastAsia" w:hAnsi="楷体" w:cs="Arial"/>
                <w:color w:val="000000"/>
              </w:rPr>
              <w:t>限价</w:t>
            </w:r>
            <w:bookmarkEnd w:id="43"/>
          </w:p>
        </w:tc>
        <w:tc>
          <w:tcPr>
            <w:tcW w:w="850" w:type="dxa"/>
            <w:tcBorders>
              <w:bottom w:val="single" w:color="auto" w:sz="4" w:space="0"/>
            </w:tcBorders>
            <w:vAlign w:val="center"/>
          </w:tcPr>
          <w:p w14:paraId="343C2D72">
            <w:pPr>
              <w:pStyle w:val="54"/>
            </w:pPr>
            <w:r>
              <w:fldChar w:fldCharType="begin"/>
            </w:r>
            <w:r>
              <w:instrText xml:space="preserve"> REF _Ref492028233 \r \h  \* MERGEFORMAT </w:instrText>
            </w:r>
            <w:r>
              <w:fldChar w:fldCharType="separate"/>
            </w:r>
            <w:r>
              <w:t>12.5</w:t>
            </w:r>
            <w:r>
              <w:fldChar w:fldCharType="end"/>
            </w:r>
          </w:p>
        </w:tc>
        <w:tc>
          <w:tcPr>
            <w:tcW w:w="7230" w:type="dxa"/>
            <w:tcBorders>
              <w:bottom w:val="single" w:color="auto" w:sz="4" w:space="0"/>
            </w:tcBorders>
            <w:vAlign w:val="center"/>
          </w:tcPr>
          <w:p w14:paraId="5836E53F">
            <w:pPr>
              <w:pStyle w:val="54"/>
              <w:rPr>
                <w:color w:val="auto"/>
              </w:rPr>
            </w:pPr>
            <w:r>
              <w:rPr>
                <w:rFonts w:hint="eastAsia"/>
                <w:color w:val="auto"/>
              </w:rPr>
              <w:t>最高限价：</w:t>
            </w:r>
            <w:r>
              <w:rPr>
                <w:rFonts w:hint="eastAsia"/>
                <w:color w:val="auto"/>
                <w:lang w:eastAsia="zh-CN"/>
              </w:rPr>
              <w:t>185.113328</w:t>
            </w:r>
            <w:r>
              <w:rPr>
                <w:rFonts w:hint="eastAsia"/>
                <w:color w:val="auto"/>
              </w:rPr>
              <w:t>万元（人民币）。</w:t>
            </w:r>
          </w:p>
        </w:tc>
      </w:tr>
      <w:tr w14:paraId="790C7DE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tcBorders>
              <w:bottom w:val="single" w:color="auto" w:sz="4" w:space="0"/>
            </w:tcBorders>
            <w:vAlign w:val="center"/>
          </w:tcPr>
          <w:p w14:paraId="48DC018E">
            <w:pPr>
              <w:pStyle w:val="54"/>
              <w:numPr>
                <w:ilvl w:val="0"/>
                <w:numId w:val="7"/>
              </w:numPr>
              <w:tabs>
                <w:tab w:val="left" w:pos="381"/>
              </w:tabs>
              <w:ind w:left="0" w:firstLine="0"/>
              <w:rPr>
                <w:rFonts w:hAnsi="楷体" w:cs="Arial"/>
                <w:color w:val="000000"/>
              </w:rPr>
            </w:pPr>
            <w:bookmarkStart w:id="44" w:name="_Ref51260155"/>
            <w:r>
              <w:rPr>
                <w:rFonts w:hint="eastAsia" w:hAnsi="楷体" w:cs="Arial"/>
                <w:color w:val="000000"/>
              </w:rPr>
              <w:t>响应有效期</w:t>
            </w:r>
            <w:bookmarkEnd w:id="44"/>
          </w:p>
        </w:tc>
        <w:tc>
          <w:tcPr>
            <w:tcW w:w="850" w:type="dxa"/>
            <w:tcBorders>
              <w:bottom w:val="single" w:color="auto" w:sz="4" w:space="0"/>
            </w:tcBorders>
            <w:vAlign w:val="center"/>
          </w:tcPr>
          <w:p w14:paraId="6519A1D0">
            <w:pPr>
              <w:pStyle w:val="54"/>
            </w:pPr>
            <w:r>
              <w:fldChar w:fldCharType="begin"/>
            </w:r>
            <w:r>
              <w:instrText xml:space="preserve"> REF _Ref51264220 \r \h  \* MERGEFORMAT </w:instrText>
            </w:r>
            <w:r>
              <w:fldChar w:fldCharType="separate"/>
            </w:r>
            <w:r>
              <w:t>13.1</w:t>
            </w:r>
            <w:r>
              <w:fldChar w:fldCharType="end"/>
            </w:r>
          </w:p>
        </w:tc>
        <w:tc>
          <w:tcPr>
            <w:tcW w:w="7230" w:type="dxa"/>
            <w:tcBorders>
              <w:bottom w:val="single" w:color="auto" w:sz="4" w:space="0"/>
            </w:tcBorders>
            <w:vAlign w:val="center"/>
          </w:tcPr>
          <w:p w14:paraId="27E85FD8">
            <w:pPr>
              <w:pStyle w:val="54"/>
              <w:rPr>
                <w:color w:val="FF0000"/>
              </w:rPr>
            </w:pPr>
            <w:r>
              <w:rPr>
                <w:rFonts w:hint="eastAsia"/>
              </w:rPr>
              <w:t>响应有效期：自首次响应文件提交截止时间之日起90日。</w:t>
            </w:r>
          </w:p>
        </w:tc>
      </w:tr>
      <w:tr w14:paraId="15DD9E0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tcBorders>
              <w:bottom w:val="single" w:color="auto" w:sz="4" w:space="0"/>
            </w:tcBorders>
            <w:vAlign w:val="center"/>
          </w:tcPr>
          <w:p w14:paraId="428BBAB5">
            <w:pPr>
              <w:pStyle w:val="54"/>
              <w:numPr>
                <w:ilvl w:val="0"/>
                <w:numId w:val="7"/>
              </w:numPr>
              <w:tabs>
                <w:tab w:val="left" w:pos="381"/>
              </w:tabs>
              <w:ind w:left="0" w:firstLine="0"/>
              <w:rPr>
                <w:rFonts w:hAnsi="楷体" w:cs="Arial"/>
                <w:color w:val="000000"/>
              </w:rPr>
            </w:pPr>
            <w:bookmarkStart w:id="45" w:name="_Ref51612197"/>
            <w:r>
              <w:rPr>
                <w:rFonts w:hint="eastAsia" w:hAnsi="楷体" w:cs="Arial"/>
                <w:color w:val="000000"/>
              </w:rPr>
              <w:t>磋商保证金</w:t>
            </w:r>
            <w:bookmarkEnd w:id="45"/>
          </w:p>
        </w:tc>
        <w:tc>
          <w:tcPr>
            <w:tcW w:w="850" w:type="dxa"/>
            <w:tcBorders>
              <w:bottom w:val="single" w:color="auto" w:sz="4" w:space="0"/>
            </w:tcBorders>
            <w:vAlign w:val="center"/>
          </w:tcPr>
          <w:p w14:paraId="31B47AEA">
            <w:pPr>
              <w:pStyle w:val="54"/>
            </w:pPr>
            <w:r>
              <w:fldChar w:fldCharType="begin"/>
            </w:r>
            <w:r>
              <w:instrText xml:space="preserve"> REF _Ref51264228 \r \h  \* MERGEFORMAT </w:instrText>
            </w:r>
            <w:r>
              <w:fldChar w:fldCharType="separate"/>
            </w:r>
            <w:r>
              <w:t>13.2</w:t>
            </w:r>
            <w:r>
              <w:fldChar w:fldCharType="end"/>
            </w:r>
          </w:p>
        </w:tc>
        <w:tc>
          <w:tcPr>
            <w:tcW w:w="7230" w:type="dxa"/>
            <w:tcBorders>
              <w:bottom w:val="single" w:color="auto" w:sz="4" w:space="0"/>
            </w:tcBorders>
          </w:tcPr>
          <w:p w14:paraId="248542CC">
            <w:pPr>
              <w:pStyle w:val="54"/>
              <w:rPr>
                <w:color w:val="auto"/>
              </w:rPr>
            </w:pPr>
            <w:r>
              <w:rPr>
                <w:rFonts w:hint="eastAsia"/>
                <w:color w:val="auto"/>
              </w:rPr>
              <w:t>是否要求磋商供应商递交磋商保证金：□不要求 ■要求：</w:t>
            </w:r>
          </w:p>
          <w:p w14:paraId="649CB27E">
            <w:pPr>
              <w:pStyle w:val="52"/>
              <w:numPr>
                <w:ilvl w:val="0"/>
                <w:numId w:val="13"/>
              </w:numPr>
              <w:rPr>
                <w:color w:val="auto"/>
              </w:rPr>
            </w:pPr>
            <w:r>
              <w:rPr>
                <w:rFonts w:hint="eastAsia"/>
                <w:color w:val="auto"/>
              </w:rPr>
              <w:t>磋商保证金的金额：人民币</w:t>
            </w:r>
            <w:r>
              <w:rPr>
                <w:rFonts w:hint="eastAsia"/>
                <w:color w:val="auto"/>
                <w:lang w:val="en-US" w:eastAsia="zh-CN"/>
              </w:rPr>
              <w:t>16000</w:t>
            </w:r>
            <w:r>
              <w:rPr>
                <w:color w:val="auto"/>
              </w:rPr>
              <w:t>.00</w:t>
            </w:r>
            <w:r>
              <w:rPr>
                <w:rFonts w:hint="eastAsia"/>
                <w:color w:val="auto"/>
              </w:rPr>
              <w:t>元。</w:t>
            </w:r>
          </w:p>
          <w:p w14:paraId="60AE7ABE">
            <w:pPr>
              <w:pStyle w:val="52"/>
              <w:rPr>
                <w:color w:val="auto"/>
              </w:rPr>
            </w:pPr>
            <w:r>
              <w:rPr>
                <w:rFonts w:hint="eastAsia"/>
                <w:color w:val="auto"/>
              </w:rPr>
              <w:t>磋商保证金的建议形式：电汇。</w:t>
            </w:r>
          </w:p>
          <w:p w14:paraId="27D0D3EE">
            <w:pPr>
              <w:pStyle w:val="52"/>
              <w:rPr>
                <w:color w:val="auto"/>
              </w:rPr>
            </w:pPr>
            <w:r>
              <w:rPr>
                <w:rFonts w:hint="eastAsia"/>
                <w:color w:val="auto"/>
              </w:rPr>
              <w:t>磋商保证金须以单位账户或名义提交，不接受个人账户或名义提交的磋商保证金。</w:t>
            </w:r>
          </w:p>
          <w:p w14:paraId="6145D385">
            <w:pPr>
              <w:pStyle w:val="52"/>
              <w:rPr>
                <w:color w:val="auto"/>
              </w:rPr>
            </w:pPr>
            <w:r>
              <w:rPr>
                <w:rFonts w:hint="eastAsia"/>
                <w:color w:val="auto"/>
              </w:rPr>
              <w:t>磋商保证金有效期应与响应有效期一致或更长。</w:t>
            </w:r>
          </w:p>
          <w:p w14:paraId="2E904E43">
            <w:pPr>
              <w:pStyle w:val="52"/>
              <w:rPr>
                <w:color w:val="auto"/>
              </w:rPr>
            </w:pPr>
            <w:r>
              <w:rPr>
                <w:rFonts w:hint="eastAsia"/>
                <w:color w:val="auto"/>
              </w:rPr>
              <w:t>磋商保证金汇款账号信息：</w:t>
            </w:r>
            <w:r>
              <w:rPr>
                <w:rFonts w:hint="eastAsia"/>
              </w:rPr>
              <w:t>登录中化商务电子招投标平台（e</w:t>
            </w:r>
            <w:r>
              <w:t>.sinochemitc.com</w:t>
            </w:r>
            <w:r>
              <w:rPr>
                <w:rFonts w:hint="eastAsia"/>
              </w:rPr>
              <w:t>），未在中化商务电子招投标平台注册的供应商须先进行该平台注册，已注册供应商无需重复注册。登录后点击[投标管理]—</w:t>
            </w:r>
            <w:r>
              <w:t>[</w:t>
            </w:r>
            <w:r>
              <w:rPr>
                <w:rFonts w:hint="eastAsia"/>
              </w:rPr>
              <w:t>购买文件</w:t>
            </w:r>
            <w:r>
              <w:t>]</w:t>
            </w:r>
            <w:r>
              <w:rPr>
                <w:rFonts w:hint="eastAsia"/>
              </w:rPr>
              <w:t>菜单，搜索到本项目后，点击[立即购买</w:t>
            </w:r>
            <w:r>
              <w:t>]</w:t>
            </w:r>
            <w:r>
              <w:rPr>
                <w:rFonts w:hint="eastAsia"/>
              </w:rPr>
              <w:t>填写相应信息后提交并完成相关操作（该操作过程仅作为获取保证金账号的前置操作，完全免费）。随后，点击[投标管理] —[获取文件及电子发票]菜单，找到本项目后，点击[查看子账号]按钮，查看具体的账户信息后，于投标文件递交截止时间前将投标保证金汇至此账户。账户信息获取的具体操作可详见：“综合办公—常用文件—中化招投标平台－投标人操作手册”。各供应商各包件保证金子账号不同，请留意。</w:t>
            </w:r>
          </w:p>
        </w:tc>
      </w:tr>
      <w:tr w14:paraId="10149B5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tcBorders>
              <w:bottom w:val="single" w:color="auto" w:sz="4" w:space="0"/>
            </w:tcBorders>
            <w:vAlign w:val="center"/>
          </w:tcPr>
          <w:p w14:paraId="31DBFCD8">
            <w:pPr>
              <w:pStyle w:val="54"/>
              <w:numPr>
                <w:ilvl w:val="0"/>
                <w:numId w:val="7"/>
              </w:numPr>
              <w:tabs>
                <w:tab w:val="left" w:pos="381"/>
              </w:tabs>
              <w:ind w:left="0" w:firstLine="0"/>
              <w:rPr>
                <w:rFonts w:hAnsi="楷体" w:cs="Arial"/>
                <w:color w:val="000000"/>
              </w:rPr>
            </w:pPr>
            <w:bookmarkStart w:id="46" w:name="_Ref65001309"/>
            <w:r>
              <w:rPr>
                <w:rFonts w:hint="eastAsia"/>
              </w:rPr>
              <w:t>不予退还磋商保证金的其他情形</w:t>
            </w:r>
            <w:bookmarkEnd w:id="46"/>
          </w:p>
        </w:tc>
        <w:tc>
          <w:tcPr>
            <w:tcW w:w="850" w:type="dxa"/>
            <w:tcBorders>
              <w:bottom w:val="single" w:color="auto" w:sz="4" w:space="0"/>
            </w:tcBorders>
            <w:vAlign w:val="center"/>
          </w:tcPr>
          <w:p w14:paraId="4F3A2AEC">
            <w:pPr>
              <w:pStyle w:val="54"/>
            </w:pPr>
            <w:r>
              <w:fldChar w:fldCharType="begin"/>
            </w:r>
            <w:r>
              <w:instrText xml:space="preserve"> </w:instrText>
            </w:r>
            <w:r>
              <w:rPr>
                <w:rFonts w:hint="eastAsia"/>
              </w:rPr>
              <w:instrText xml:space="preserve">REF _Ref66121294 \r \h</w:instrText>
            </w:r>
            <w:r>
              <w:instrText xml:space="preserve">  \* MERGEFORMAT </w:instrText>
            </w:r>
            <w:r>
              <w:fldChar w:fldCharType="separate"/>
            </w:r>
            <w:r>
              <w:t>13.4</w:t>
            </w:r>
            <w:r>
              <w:fldChar w:fldCharType="end"/>
            </w:r>
            <w:r>
              <w:rPr>
                <w:rFonts w:hint="eastAsia"/>
              </w:rPr>
              <w:t>（5）</w:t>
            </w:r>
          </w:p>
        </w:tc>
        <w:tc>
          <w:tcPr>
            <w:tcW w:w="7230" w:type="dxa"/>
            <w:tcBorders>
              <w:bottom w:val="single" w:color="auto" w:sz="4" w:space="0"/>
            </w:tcBorders>
          </w:tcPr>
          <w:p w14:paraId="26BFBC94">
            <w:pPr>
              <w:pStyle w:val="54"/>
              <w:rPr>
                <w:color w:val="auto"/>
              </w:rPr>
            </w:pPr>
            <w:r>
              <w:rPr>
                <w:rFonts w:hint="eastAsia"/>
                <w:color w:val="auto"/>
              </w:rPr>
              <w:t>1）在采购人确定成交供应商以前放弃成交候选资格的；</w:t>
            </w:r>
          </w:p>
          <w:p w14:paraId="4B73D1B7">
            <w:pPr>
              <w:pStyle w:val="54"/>
              <w:rPr>
                <w:color w:val="auto"/>
              </w:rPr>
            </w:pPr>
            <w:r>
              <w:rPr>
                <w:color w:val="auto"/>
              </w:rPr>
              <w:t>2</w:t>
            </w:r>
            <w:r>
              <w:rPr>
                <w:rFonts w:hint="eastAsia"/>
                <w:color w:val="auto"/>
              </w:rPr>
              <w:t>）由于成交供应商的原因未能按照磋商文件的规定交纳履约保证金的。</w:t>
            </w:r>
          </w:p>
        </w:tc>
      </w:tr>
      <w:tr w14:paraId="706EA3B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tcBorders>
              <w:bottom w:val="single" w:color="auto" w:sz="4" w:space="0"/>
            </w:tcBorders>
            <w:vAlign w:val="center"/>
          </w:tcPr>
          <w:p w14:paraId="244C78BB">
            <w:pPr>
              <w:pStyle w:val="54"/>
              <w:tabs>
                <w:tab w:val="left" w:pos="381"/>
              </w:tabs>
              <w:rPr>
                <w:rFonts w:hAnsi="楷体" w:cs="Arial"/>
                <w:color w:val="000000"/>
              </w:rPr>
            </w:pPr>
          </w:p>
        </w:tc>
        <w:tc>
          <w:tcPr>
            <w:tcW w:w="850" w:type="dxa"/>
            <w:tcBorders>
              <w:bottom w:val="single" w:color="auto" w:sz="4" w:space="0"/>
            </w:tcBorders>
            <w:vAlign w:val="center"/>
          </w:tcPr>
          <w:p w14:paraId="5427F9C5">
            <w:pPr>
              <w:pStyle w:val="54"/>
            </w:pPr>
          </w:p>
        </w:tc>
        <w:tc>
          <w:tcPr>
            <w:tcW w:w="7230" w:type="dxa"/>
            <w:tcBorders>
              <w:bottom w:val="single" w:color="auto" w:sz="4" w:space="0"/>
            </w:tcBorders>
          </w:tcPr>
          <w:p w14:paraId="1004A9FA">
            <w:pPr>
              <w:spacing w:line="240" w:lineRule="auto"/>
              <w:jc w:val="center"/>
              <w:rPr>
                <w:rFonts w:cs="Times New Roman" w:hAnsiTheme="minorEastAsia"/>
                <w:b/>
              </w:rPr>
            </w:pPr>
            <w:r>
              <w:rPr>
                <w:rFonts w:hint="eastAsia" w:cs="Times New Roman" w:hAnsiTheme="minorEastAsia"/>
                <w:b/>
              </w:rPr>
              <w:t>四、响应文件的递交</w:t>
            </w:r>
          </w:p>
        </w:tc>
      </w:tr>
      <w:tr w14:paraId="320F827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tcBorders>
              <w:bottom w:val="single" w:color="auto" w:sz="4" w:space="0"/>
            </w:tcBorders>
            <w:vAlign w:val="center"/>
          </w:tcPr>
          <w:p w14:paraId="322BDFEC">
            <w:pPr>
              <w:pStyle w:val="54"/>
              <w:numPr>
                <w:ilvl w:val="0"/>
                <w:numId w:val="7"/>
              </w:numPr>
              <w:tabs>
                <w:tab w:val="left" w:pos="381"/>
              </w:tabs>
              <w:ind w:left="0" w:firstLine="0"/>
              <w:rPr>
                <w:rFonts w:hAnsi="楷体" w:cs="Arial"/>
                <w:color w:val="000000"/>
              </w:rPr>
            </w:pPr>
            <w:bookmarkStart w:id="47" w:name="_Ref51533235"/>
            <w:r>
              <w:rPr>
                <w:rFonts w:hint="eastAsia" w:hAnsi="楷体" w:cs="Arial"/>
                <w:color w:val="000000"/>
              </w:rPr>
              <w:t>响应文件的外包装</w:t>
            </w:r>
            <w:bookmarkEnd w:id="47"/>
          </w:p>
        </w:tc>
        <w:tc>
          <w:tcPr>
            <w:tcW w:w="850" w:type="dxa"/>
            <w:tcBorders>
              <w:bottom w:val="single" w:color="auto" w:sz="4" w:space="0"/>
            </w:tcBorders>
            <w:vAlign w:val="center"/>
          </w:tcPr>
          <w:p w14:paraId="6381C094">
            <w:pPr>
              <w:pStyle w:val="54"/>
            </w:pPr>
            <w:r>
              <w:fldChar w:fldCharType="begin"/>
            </w:r>
            <w:r>
              <w:instrText xml:space="preserve"> REF _Ref51612377 \r \h </w:instrText>
            </w:r>
            <w:r>
              <w:fldChar w:fldCharType="separate"/>
            </w:r>
            <w:r>
              <w:t>14.1</w:t>
            </w:r>
            <w:r>
              <w:fldChar w:fldCharType="end"/>
            </w:r>
          </w:p>
        </w:tc>
        <w:tc>
          <w:tcPr>
            <w:tcW w:w="7230" w:type="dxa"/>
            <w:tcBorders>
              <w:bottom w:val="single" w:color="auto" w:sz="4" w:space="0"/>
            </w:tcBorders>
          </w:tcPr>
          <w:p w14:paraId="26922CA1">
            <w:pPr>
              <w:pStyle w:val="52"/>
              <w:numPr>
                <w:ilvl w:val="0"/>
                <w:numId w:val="14"/>
              </w:numPr>
            </w:pPr>
            <w:r>
              <w:rPr>
                <w:rFonts w:hint="eastAsia"/>
              </w:rPr>
              <w:t>磋商供应商应将首次响应文件纸质正本和副本进行包装，在包装袋上标明参与项目名称、项目编号、包件号、包件名称、磋商供应商名称、“正本”或“副本”和“于</w:t>
            </w:r>
            <w:r>
              <w:rPr>
                <w:rFonts w:hint="eastAsia"/>
                <w:u w:val="single"/>
              </w:rPr>
              <w:t>【首次响应文件提交截止时间】</w:t>
            </w:r>
            <w:r>
              <w:rPr>
                <w:rFonts w:hint="eastAsia"/>
              </w:rPr>
              <w:t>之前不得启封”的字样。</w:t>
            </w:r>
          </w:p>
          <w:p w14:paraId="43B76031">
            <w:pPr>
              <w:pStyle w:val="52"/>
            </w:pPr>
            <w:r>
              <w:rPr>
                <w:rFonts w:hint="eastAsia"/>
              </w:rPr>
              <w:t>磋商供应商应将首次响应文件电子文档单独置于一个包装袋内，并在该包装袋上标明参与项目名称、项目编号、包件号、包件名称、磋商供应商名称、“电子文档”和“于</w:t>
            </w:r>
            <w:r>
              <w:rPr>
                <w:rFonts w:hint="eastAsia"/>
                <w:u w:val="single"/>
              </w:rPr>
              <w:t>【首次响应文件提交截止时间】</w:t>
            </w:r>
            <w:r>
              <w:rPr>
                <w:rFonts w:hint="eastAsia"/>
              </w:rPr>
              <w:t>之前不得启封”的字样。磋商保证金或其凭证和磋商供应商开票信息表单独置于一个包装袋内，并在该包装袋上标明参与项目名称、项目编号、包件号、包件名称、磋商供应商名称、“磋商保证金和开票信息”和“于</w:t>
            </w:r>
            <w:r>
              <w:rPr>
                <w:rFonts w:hint="eastAsia"/>
                <w:u w:val="single"/>
              </w:rPr>
              <w:t>【首次响应文件提交截止时间】</w:t>
            </w:r>
            <w:r>
              <w:rPr>
                <w:rFonts w:hint="eastAsia"/>
              </w:rPr>
              <w:t>之前不得启封”的字样。</w:t>
            </w:r>
          </w:p>
          <w:p w14:paraId="47E28F10">
            <w:pPr>
              <w:pStyle w:val="52"/>
            </w:pPr>
            <w:r>
              <w:rPr>
                <w:rFonts w:hint="eastAsia"/>
              </w:rPr>
              <w:t>若首次响应文件有其它组成部分或分册装订等情况，除均应按上述第1条规定包装、标记外，还应尽量注明包装袋内的内容（例如“资格证明文件册”“商务技术册”“上册”、“下册”、“图纸”或“附件”等）。</w:t>
            </w:r>
          </w:p>
          <w:p w14:paraId="3165AC0C">
            <w:pPr>
              <w:pStyle w:val="52"/>
              <w:numPr>
                <w:ilvl w:val="0"/>
                <w:numId w:val="14"/>
              </w:numPr>
            </w:pPr>
            <w:r>
              <w:rPr>
                <w:rFonts w:hint="eastAsia"/>
              </w:rPr>
              <w:t>磋商供应商在首次响应文件提交截止时间前提交对其首次响应文件的修改的通知（如有）的，应按本须知</w:t>
            </w:r>
            <w:r>
              <w:fldChar w:fldCharType="begin"/>
            </w:r>
            <w:r>
              <w:instrText xml:space="preserve"> </w:instrText>
            </w:r>
            <w:r>
              <w:rPr>
                <w:rFonts w:hint="eastAsia"/>
              </w:rPr>
              <w:instrText xml:space="preserve">REF _Ref51614542 \r \h</w:instrText>
            </w:r>
            <w:r>
              <w:instrText xml:space="preserve"> </w:instrText>
            </w:r>
            <w:r>
              <w:fldChar w:fldCharType="separate"/>
            </w:r>
            <w:r>
              <w:t>17.2</w:t>
            </w:r>
            <w:r>
              <w:fldChar w:fldCharType="end"/>
            </w:r>
            <w:r>
              <w:rPr>
                <w:rFonts w:hint="eastAsia"/>
              </w:rPr>
              <w:t>条规定施加明显标记并包装，否则采购人和采购代理机构对发生的遗漏或错误开启不承担责任。</w:t>
            </w:r>
          </w:p>
          <w:p w14:paraId="4F3CCF4D">
            <w:pPr>
              <w:pStyle w:val="52"/>
              <w:numPr>
                <w:ilvl w:val="0"/>
                <w:numId w:val="14"/>
              </w:numPr>
            </w:pPr>
            <w:r>
              <w:rPr>
                <w:rFonts w:hint="eastAsia"/>
              </w:rPr>
              <w:t>在磋商过程中提交的响应文件变更内容、重新提交的响应文件和最后报价等书面材料也须进行包装，在外包装上简单注明磋商供应商名称即可。</w:t>
            </w:r>
          </w:p>
        </w:tc>
      </w:tr>
      <w:tr w14:paraId="123F9D8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tcBorders>
              <w:bottom w:val="single" w:color="auto" w:sz="4" w:space="0"/>
            </w:tcBorders>
            <w:vAlign w:val="center"/>
          </w:tcPr>
          <w:p w14:paraId="451CF39D">
            <w:pPr>
              <w:pStyle w:val="54"/>
              <w:tabs>
                <w:tab w:val="left" w:pos="381"/>
              </w:tabs>
              <w:rPr>
                <w:rFonts w:hAnsi="楷体" w:cs="Arial"/>
                <w:color w:val="000000"/>
              </w:rPr>
            </w:pPr>
          </w:p>
        </w:tc>
        <w:tc>
          <w:tcPr>
            <w:tcW w:w="850" w:type="dxa"/>
            <w:tcBorders>
              <w:bottom w:val="single" w:color="auto" w:sz="4" w:space="0"/>
            </w:tcBorders>
            <w:vAlign w:val="center"/>
          </w:tcPr>
          <w:p w14:paraId="3BA570A4">
            <w:pPr>
              <w:pStyle w:val="54"/>
            </w:pPr>
          </w:p>
        </w:tc>
        <w:tc>
          <w:tcPr>
            <w:tcW w:w="7230" w:type="dxa"/>
            <w:tcBorders>
              <w:bottom w:val="single" w:color="auto" w:sz="4" w:space="0"/>
            </w:tcBorders>
          </w:tcPr>
          <w:p w14:paraId="6C7063AA">
            <w:pPr>
              <w:spacing w:line="240" w:lineRule="auto"/>
              <w:jc w:val="center"/>
              <w:rPr>
                <w:rFonts w:cs="Times New Roman" w:hAnsiTheme="minorEastAsia"/>
                <w:b/>
              </w:rPr>
            </w:pPr>
            <w:r>
              <w:rPr>
                <w:rFonts w:hint="eastAsia" w:cs="Times New Roman" w:hAnsiTheme="minorEastAsia"/>
                <w:b/>
              </w:rPr>
              <w:t>五、磋商与评审</w:t>
            </w:r>
          </w:p>
        </w:tc>
      </w:tr>
      <w:tr w14:paraId="1674B3A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tcBorders>
              <w:bottom w:val="single" w:color="auto" w:sz="4" w:space="0"/>
            </w:tcBorders>
            <w:vAlign w:val="center"/>
          </w:tcPr>
          <w:p w14:paraId="55F65629">
            <w:pPr>
              <w:pStyle w:val="54"/>
              <w:numPr>
                <w:ilvl w:val="0"/>
                <w:numId w:val="7"/>
              </w:numPr>
              <w:tabs>
                <w:tab w:val="left" w:pos="381"/>
              </w:tabs>
              <w:ind w:left="0" w:firstLine="0"/>
              <w:rPr>
                <w:rFonts w:hAnsi="楷体" w:cs="Arial"/>
                <w:color w:val="000000"/>
              </w:rPr>
            </w:pPr>
            <w:bookmarkStart w:id="48" w:name="_Ref51615771"/>
            <w:r>
              <w:rPr>
                <w:rFonts w:hint="eastAsia" w:hAnsi="楷体" w:cs="Arial"/>
                <w:color w:val="000000"/>
              </w:rPr>
              <w:t>其它无效响应情况</w:t>
            </w:r>
            <w:bookmarkEnd w:id="48"/>
          </w:p>
        </w:tc>
        <w:tc>
          <w:tcPr>
            <w:tcW w:w="850" w:type="dxa"/>
            <w:tcBorders>
              <w:bottom w:val="single" w:color="auto" w:sz="4" w:space="0"/>
            </w:tcBorders>
            <w:vAlign w:val="center"/>
          </w:tcPr>
          <w:p w14:paraId="3AC120F5">
            <w:pPr>
              <w:pStyle w:val="54"/>
            </w:pPr>
            <w:r>
              <w:fldChar w:fldCharType="begin"/>
            </w:r>
            <w:r>
              <w:instrText xml:space="preserve"> </w:instrText>
            </w:r>
            <w:r>
              <w:rPr>
                <w:rFonts w:hint="eastAsia"/>
              </w:rPr>
              <w:instrText xml:space="preserve">REF _Ref53227820 \r \h</w:instrText>
            </w:r>
            <w:r>
              <w:instrText xml:space="preserve">  \* MERGEFORMAT </w:instrText>
            </w:r>
            <w:r>
              <w:fldChar w:fldCharType="separate"/>
            </w:r>
            <w:r>
              <w:t>20.4</w:t>
            </w:r>
            <w:r>
              <w:fldChar w:fldCharType="end"/>
            </w:r>
            <w:r>
              <w:rPr>
                <w:rFonts w:hint="eastAsia"/>
              </w:rPr>
              <w:t>（2）</w:t>
            </w:r>
          </w:p>
        </w:tc>
        <w:tc>
          <w:tcPr>
            <w:tcW w:w="7230" w:type="dxa"/>
            <w:tcBorders>
              <w:bottom w:val="single" w:color="auto" w:sz="4" w:space="0"/>
            </w:tcBorders>
            <w:vAlign w:val="center"/>
          </w:tcPr>
          <w:p w14:paraId="71109B51">
            <w:pPr>
              <w:pStyle w:val="54"/>
              <w:rPr>
                <w:color w:val="auto"/>
              </w:rPr>
            </w:pPr>
            <w:r>
              <w:rPr>
                <w:rFonts w:hint="eastAsia"/>
                <w:color w:val="auto"/>
              </w:rPr>
              <w:t>1）工期不满足磋商文件要求的；</w:t>
            </w:r>
          </w:p>
          <w:p w14:paraId="3D2A293B">
            <w:pPr>
              <w:pStyle w:val="54"/>
              <w:rPr>
                <w:color w:val="auto"/>
              </w:rPr>
            </w:pPr>
            <w:r>
              <w:rPr>
                <w:rFonts w:hint="eastAsia"/>
                <w:color w:val="auto"/>
              </w:rPr>
              <w:t>2）不满足技术服务要求中加注“</w:t>
            </w:r>
            <w:r>
              <w:rPr>
                <w:rFonts w:hint="eastAsia" w:ascii="宋体" w:hAnsi="宋体" w:eastAsia="宋体"/>
                <w:color w:val="auto"/>
              </w:rPr>
              <w:t>★</w:t>
            </w:r>
            <w:r>
              <w:rPr>
                <w:rFonts w:hint="eastAsia"/>
                <w:color w:val="auto"/>
              </w:rPr>
              <w:t>”号的星号条款的。</w:t>
            </w:r>
          </w:p>
          <w:p w14:paraId="44CEC265">
            <w:pPr>
              <w:pStyle w:val="54"/>
            </w:pPr>
            <w:r>
              <w:rPr>
                <w:rFonts w:hint="eastAsia"/>
                <w:color w:val="auto"/>
              </w:rPr>
              <w:t>3）磋商小组认为磋商供应商的报价明显低于其他通过符合性审查磋商供应商的报价，有可能影响产品质量或者不能诚信履约的，在要求其在评审现场合理的时间内提供</w:t>
            </w:r>
            <w:r>
              <w:rPr>
                <w:rFonts w:hint="eastAsia"/>
              </w:rPr>
              <w:t>书面说明或相关证明材料后，磋商供应商不能证明其报价合理性的。</w:t>
            </w:r>
          </w:p>
        </w:tc>
      </w:tr>
      <w:tr w14:paraId="41FAC68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tcBorders>
              <w:bottom w:val="single" w:color="auto" w:sz="4" w:space="0"/>
            </w:tcBorders>
            <w:vAlign w:val="center"/>
          </w:tcPr>
          <w:p w14:paraId="39066550">
            <w:pPr>
              <w:pStyle w:val="54"/>
              <w:numPr>
                <w:ilvl w:val="0"/>
                <w:numId w:val="7"/>
              </w:numPr>
              <w:tabs>
                <w:tab w:val="left" w:pos="381"/>
              </w:tabs>
              <w:ind w:left="0" w:firstLine="0"/>
              <w:rPr>
                <w:rFonts w:hAnsi="楷体" w:cs="Arial"/>
                <w:color w:val="000000"/>
              </w:rPr>
            </w:pPr>
            <w:bookmarkStart w:id="49" w:name="_Ref66303737"/>
            <w:r>
              <w:rPr>
                <w:rFonts w:hint="eastAsia" w:hAnsi="楷体" w:cs="Arial"/>
                <w:color w:val="000000"/>
              </w:rPr>
              <w:t>磋商过程中可能实质性变动的内容</w:t>
            </w:r>
            <w:bookmarkEnd w:id="49"/>
          </w:p>
        </w:tc>
        <w:tc>
          <w:tcPr>
            <w:tcW w:w="850" w:type="dxa"/>
            <w:tcBorders>
              <w:bottom w:val="single" w:color="auto" w:sz="4" w:space="0"/>
            </w:tcBorders>
            <w:vAlign w:val="center"/>
          </w:tcPr>
          <w:p w14:paraId="69FA9363">
            <w:pPr>
              <w:pStyle w:val="54"/>
              <w:rPr>
                <w:highlight w:val="yellow"/>
              </w:rPr>
            </w:pPr>
            <w:r>
              <w:fldChar w:fldCharType="begin"/>
            </w:r>
            <w:r>
              <w:instrText xml:space="preserve"> REF _Ref66303687 \r \h  \* MERGEFORMAT </w:instrText>
            </w:r>
            <w:r>
              <w:fldChar w:fldCharType="separate"/>
            </w:r>
            <w:r>
              <w:t>22.4</w:t>
            </w:r>
            <w:r>
              <w:fldChar w:fldCharType="end"/>
            </w:r>
          </w:p>
        </w:tc>
        <w:tc>
          <w:tcPr>
            <w:tcW w:w="7230" w:type="dxa"/>
            <w:tcBorders>
              <w:bottom w:val="single" w:color="auto" w:sz="4" w:space="0"/>
            </w:tcBorders>
            <w:vAlign w:val="center"/>
          </w:tcPr>
          <w:p w14:paraId="722D529B">
            <w:pPr>
              <w:pStyle w:val="54"/>
              <w:rPr>
                <w:color w:val="auto"/>
              </w:rPr>
            </w:pPr>
            <w:r>
              <w:rPr>
                <w:rFonts w:hint="eastAsia"/>
                <w:color w:val="auto"/>
              </w:rPr>
              <w:t>技术服务需求以及合同草案条款。磋商文件的其他内容在磋商过程中不会发生实质性变动。</w:t>
            </w:r>
          </w:p>
        </w:tc>
      </w:tr>
      <w:tr w14:paraId="64100F3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5" w:hRule="atLeast"/>
        </w:trPr>
        <w:tc>
          <w:tcPr>
            <w:tcW w:w="1403" w:type="dxa"/>
            <w:vAlign w:val="center"/>
          </w:tcPr>
          <w:p w14:paraId="250DCDE9">
            <w:pPr>
              <w:pStyle w:val="54"/>
              <w:numPr>
                <w:ilvl w:val="0"/>
                <w:numId w:val="7"/>
              </w:numPr>
              <w:tabs>
                <w:tab w:val="left" w:pos="381"/>
              </w:tabs>
              <w:ind w:left="0" w:firstLine="0"/>
            </w:pPr>
            <w:bookmarkStart w:id="50" w:name="_Ref66120735"/>
            <w:r>
              <w:rPr>
                <w:rFonts w:hint="eastAsia"/>
              </w:rPr>
              <w:t>综合</w:t>
            </w:r>
            <w:r>
              <w:t>得分相同的</w:t>
            </w:r>
            <w:r>
              <w:rPr>
                <w:rFonts w:hint="eastAsia"/>
              </w:rPr>
              <w:t>成交候选供应商排序</w:t>
            </w:r>
            <w:bookmarkEnd w:id="50"/>
          </w:p>
        </w:tc>
        <w:tc>
          <w:tcPr>
            <w:tcW w:w="850" w:type="dxa"/>
            <w:vAlign w:val="center"/>
          </w:tcPr>
          <w:p w14:paraId="48FD83A9">
            <w:pPr>
              <w:pStyle w:val="54"/>
            </w:pPr>
            <w:r>
              <w:fldChar w:fldCharType="begin"/>
            </w:r>
            <w:r>
              <w:instrText xml:space="preserve"> REF _Ref66120535 \r \h  \* MERGEFORMAT </w:instrText>
            </w:r>
            <w:r>
              <w:fldChar w:fldCharType="separate"/>
            </w:r>
            <w:r>
              <w:t>25.1</w:t>
            </w:r>
            <w:r>
              <w:fldChar w:fldCharType="end"/>
            </w:r>
          </w:p>
        </w:tc>
        <w:tc>
          <w:tcPr>
            <w:tcW w:w="7230" w:type="dxa"/>
            <w:vAlign w:val="center"/>
          </w:tcPr>
          <w:p w14:paraId="20373AD7">
            <w:pPr>
              <w:pStyle w:val="54"/>
              <w:rPr>
                <w:color w:val="auto"/>
              </w:rPr>
            </w:pPr>
            <w:r>
              <w:rPr>
                <w:rFonts w:hint="eastAsia"/>
                <w:color w:val="auto"/>
              </w:rPr>
              <w:t>综合</w:t>
            </w:r>
            <w:r>
              <w:rPr>
                <w:color w:val="auto"/>
              </w:rPr>
              <w:t>得分相同的</w:t>
            </w:r>
            <w:r>
              <w:rPr>
                <w:rFonts w:hint="eastAsia"/>
                <w:color w:val="auto"/>
              </w:rPr>
              <w:t>成交候选供应商，磋商小组将按以下规则确定排序：</w:t>
            </w:r>
          </w:p>
          <w:p w14:paraId="0AA68CAC">
            <w:pPr>
              <w:pStyle w:val="54"/>
              <w:rPr>
                <w:color w:val="auto"/>
              </w:rPr>
            </w:pPr>
            <w:r>
              <w:rPr>
                <w:rFonts w:hint="eastAsia"/>
                <w:color w:val="auto"/>
              </w:rPr>
              <w:t>1、按照最后评审报价由低到高排序。</w:t>
            </w:r>
          </w:p>
          <w:p w14:paraId="3BAE3A8B">
            <w:pPr>
              <w:pStyle w:val="54"/>
              <w:rPr>
                <w:color w:val="auto"/>
              </w:rPr>
            </w:pPr>
            <w:r>
              <w:rPr>
                <w:color w:val="auto"/>
              </w:rPr>
              <w:t>2</w:t>
            </w:r>
            <w:r>
              <w:rPr>
                <w:rFonts w:hint="eastAsia"/>
                <w:color w:val="auto"/>
              </w:rPr>
              <w:t>、最后评审报价相同的，按照技术部分得分由高到底排序。</w:t>
            </w:r>
          </w:p>
        </w:tc>
      </w:tr>
      <w:tr w14:paraId="0BA6013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70" w:hRule="atLeast"/>
        </w:trPr>
        <w:tc>
          <w:tcPr>
            <w:tcW w:w="1403" w:type="dxa"/>
            <w:tcBorders>
              <w:top w:val="single" w:color="auto" w:sz="4" w:space="0"/>
            </w:tcBorders>
            <w:vAlign w:val="center"/>
          </w:tcPr>
          <w:p w14:paraId="4DA5F942"/>
        </w:tc>
        <w:tc>
          <w:tcPr>
            <w:tcW w:w="850" w:type="dxa"/>
            <w:tcBorders>
              <w:top w:val="single" w:color="auto" w:sz="4" w:space="0"/>
            </w:tcBorders>
            <w:vAlign w:val="center"/>
          </w:tcPr>
          <w:p w14:paraId="3A38DA47">
            <w:pPr>
              <w:pStyle w:val="54"/>
            </w:pPr>
          </w:p>
        </w:tc>
        <w:tc>
          <w:tcPr>
            <w:tcW w:w="7230" w:type="dxa"/>
            <w:tcBorders>
              <w:top w:val="single" w:color="auto" w:sz="4" w:space="0"/>
            </w:tcBorders>
            <w:vAlign w:val="center"/>
          </w:tcPr>
          <w:p w14:paraId="1F772FF6">
            <w:pPr>
              <w:spacing w:line="240" w:lineRule="auto"/>
              <w:jc w:val="center"/>
              <w:rPr>
                <w:rFonts w:cs="Times New Roman" w:hAnsiTheme="minorEastAsia"/>
                <w:b/>
                <w:color w:val="auto"/>
              </w:rPr>
            </w:pPr>
            <w:r>
              <w:rPr>
                <w:rFonts w:hint="eastAsia" w:cs="Times New Roman" w:hAnsiTheme="minorEastAsia"/>
                <w:b/>
                <w:color w:val="auto"/>
              </w:rPr>
              <w:t>六、授予合同</w:t>
            </w:r>
          </w:p>
        </w:tc>
      </w:tr>
      <w:tr w14:paraId="66220F9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5" w:hRule="atLeast"/>
        </w:trPr>
        <w:tc>
          <w:tcPr>
            <w:tcW w:w="1403" w:type="dxa"/>
            <w:vAlign w:val="center"/>
          </w:tcPr>
          <w:p w14:paraId="29C188A5">
            <w:pPr>
              <w:pStyle w:val="54"/>
              <w:numPr>
                <w:ilvl w:val="0"/>
                <w:numId w:val="7"/>
              </w:numPr>
              <w:tabs>
                <w:tab w:val="left" w:pos="381"/>
              </w:tabs>
              <w:ind w:left="0" w:firstLine="0"/>
              <w:rPr>
                <w:rFonts w:hAnsi="楷体" w:cs="Arial"/>
                <w:color w:val="000000"/>
              </w:rPr>
            </w:pPr>
            <w:bookmarkStart w:id="51" w:name="_Ref51684695"/>
            <w:r>
              <w:rPr>
                <w:rFonts w:hint="eastAsia" w:hAnsi="楷体" w:cs="Arial"/>
                <w:color w:val="000000"/>
              </w:rPr>
              <w:t>定标主体</w:t>
            </w:r>
            <w:bookmarkEnd w:id="51"/>
          </w:p>
        </w:tc>
        <w:tc>
          <w:tcPr>
            <w:tcW w:w="850" w:type="dxa"/>
            <w:vAlign w:val="center"/>
          </w:tcPr>
          <w:p w14:paraId="5D38F5D5">
            <w:pPr>
              <w:pStyle w:val="54"/>
            </w:pPr>
            <w:r>
              <w:fldChar w:fldCharType="begin"/>
            </w:r>
            <w:r>
              <w:instrText xml:space="preserve"> REF _Ref51684061 \r \h  \* MERGEFORMAT </w:instrText>
            </w:r>
            <w:r>
              <w:fldChar w:fldCharType="separate"/>
            </w:r>
            <w:r>
              <w:t>27.1</w:t>
            </w:r>
            <w:r>
              <w:fldChar w:fldCharType="end"/>
            </w:r>
          </w:p>
        </w:tc>
        <w:tc>
          <w:tcPr>
            <w:tcW w:w="7230" w:type="dxa"/>
            <w:vAlign w:val="center"/>
          </w:tcPr>
          <w:p w14:paraId="1BBD40E7">
            <w:pPr>
              <w:pStyle w:val="54"/>
              <w:rPr>
                <w:iCs/>
                <w:color w:val="auto"/>
              </w:rPr>
            </w:pPr>
            <w:r>
              <w:rPr>
                <w:rFonts w:hint="eastAsia"/>
                <w:iCs/>
                <w:color w:val="auto"/>
              </w:rPr>
              <w:t>采购人确定成交供应商</w:t>
            </w:r>
          </w:p>
        </w:tc>
      </w:tr>
      <w:tr w14:paraId="11AF358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5" w:hRule="atLeast"/>
        </w:trPr>
        <w:tc>
          <w:tcPr>
            <w:tcW w:w="1403" w:type="dxa"/>
            <w:vAlign w:val="center"/>
          </w:tcPr>
          <w:p w14:paraId="04E57C9F">
            <w:pPr>
              <w:pStyle w:val="54"/>
              <w:numPr>
                <w:ilvl w:val="0"/>
                <w:numId w:val="7"/>
              </w:numPr>
              <w:tabs>
                <w:tab w:val="left" w:pos="381"/>
              </w:tabs>
              <w:ind w:left="0" w:firstLine="0"/>
              <w:rPr>
                <w:rFonts w:hAnsi="楷体" w:cs="Arial"/>
                <w:color w:val="000000"/>
              </w:rPr>
            </w:pPr>
            <w:bookmarkStart w:id="52" w:name="_Ref66690651"/>
            <w:r>
              <w:rPr>
                <w:rFonts w:hint="eastAsia" w:hAnsi="楷体" w:cs="Arial"/>
                <w:color w:val="000000"/>
              </w:rPr>
              <w:t>成交公告媒体</w:t>
            </w:r>
            <w:bookmarkEnd w:id="52"/>
          </w:p>
        </w:tc>
        <w:tc>
          <w:tcPr>
            <w:tcW w:w="850" w:type="dxa"/>
            <w:vAlign w:val="center"/>
          </w:tcPr>
          <w:p w14:paraId="14037840">
            <w:pPr>
              <w:pStyle w:val="54"/>
            </w:pPr>
            <w:r>
              <w:fldChar w:fldCharType="begin"/>
            </w:r>
            <w:r>
              <w:instrText xml:space="preserve"> REF _Ref66690622 \r \h </w:instrText>
            </w:r>
            <w:r>
              <w:fldChar w:fldCharType="separate"/>
            </w:r>
            <w:r>
              <w:t>28.1</w:t>
            </w:r>
            <w:r>
              <w:fldChar w:fldCharType="end"/>
            </w:r>
          </w:p>
        </w:tc>
        <w:tc>
          <w:tcPr>
            <w:tcW w:w="7230" w:type="dxa"/>
            <w:vAlign w:val="center"/>
          </w:tcPr>
          <w:p w14:paraId="37AD8F6C">
            <w:pPr>
              <w:pStyle w:val="54"/>
              <w:rPr>
                <w:iCs/>
                <w:color w:val="auto"/>
              </w:rPr>
            </w:pPr>
            <w:r>
              <w:rPr>
                <w:rFonts w:hint="eastAsia"/>
                <w:iCs/>
                <w:color w:val="auto"/>
              </w:rPr>
              <w:t>成交结果将在北京市政府采购网上进行公告。</w:t>
            </w:r>
          </w:p>
        </w:tc>
      </w:tr>
      <w:tr w14:paraId="7E45B51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5" w:hRule="atLeast"/>
        </w:trPr>
        <w:tc>
          <w:tcPr>
            <w:tcW w:w="1403" w:type="dxa"/>
            <w:vAlign w:val="center"/>
          </w:tcPr>
          <w:p w14:paraId="5911250D">
            <w:pPr>
              <w:pStyle w:val="54"/>
              <w:numPr>
                <w:ilvl w:val="0"/>
                <w:numId w:val="7"/>
              </w:numPr>
              <w:tabs>
                <w:tab w:val="left" w:pos="381"/>
              </w:tabs>
              <w:ind w:left="0" w:firstLine="0"/>
            </w:pPr>
            <w:bookmarkStart w:id="53" w:name="_Ref53228485"/>
            <w:r>
              <w:rPr>
                <w:rFonts w:ascii="楷体" w:hAnsi="楷体" w:eastAsia="楷体" w:cs="Arial"/>
                <w:color w:val="000000"/>
              </w:rPr>
              <w:t>分包要求</w:t>
            </w:r>
            <w:bookmarkEnd w:id="53"/>
          </w:p>
        </w:tc>
        <w:tc>
          <w:tcPr>
            <w:tcW w:w="850" w:type="dxa"/>
            <w:vAlign w:val="center"/>
          </w:tcPr>
          <w:p w14:paraId="30ECFC45">
            <w:pPr>
              <w:pStyle w:val="54"/>
            </w:pPr>
            <w:r>
              <w:fldChar w:fldCharType="begin"/>
            </w:r>
            <w:r>
              <w:instrText xml:space="preserve"> REF _Ref51684086 \r \h  \* MERGEFORMAT </w:instrText>
            </w:r>
            <w:r>
              <w:fldChar w:fldCharType="separate"/>
            </w:r>
            <w:r>
              <w:t>29.2</w:t>
            </w:r>
            <w:r>
              <w:fldChar w:fldCharType="end"/>
            </w:r>
          </w:p>
        </w:tc>
        <w:tc>
          <w:tcPr>
            <w:tcW w:w="7230" w:type="dxa"/>
            <w:vAlign w:val="center"/>
          </w:tcPr>
          <w:p w14:paraId="7AB99DE0">
            <w:pPr>
              <w:pStyle w:val="54"/>
              <w:rPr>
                <w:bCs/>
              </w:rPr>
            </w:pPr>
            <w:r>
              <w:rPr>
                <w:bCs/>
              </w:rPr>
              <w:t>允许</w:t>
            </w:r>
            <w:r>
              <w:rPr>
                <w:rFonts w:hint="eastAsia"/>
                <w:bCs/>
              </w:rPr>
              <w:t>分包</w:t>
            </w:r>
            <w:r>
              <w:rPr>
                <w:bCs/>
              </w:rPr>
              <w:t>，要求如下：</w:t>
            </w:r>
          </w:p>
          <w:p w14:paraId="700086EF">
            <w:pPr>
              <w:pStyle w:val="54"/>
              <w:numPr>
                <w:ilvl w:val="0"/>
                <w:numId w:val="15"/>
              </w:numPr>
              <w:rPr>
                <w:bCs/>
                <w:color w:val="auto"/>
              </w:rPr>
            </w:pPr>
            <w:r>
              <w:rPr>
                <w:bCs/>
              </w:rPr>
              <w:t>允许分包的内容：</w:t>
            </w:r>
            <w:r>
              <w:rPr>
                <w:rFonts w:hint="eastAsia"/>
                <w:bCs/>
              </w:rPr>
              <w:t>1号绿化供水泵站部分设备维修项目</w:t>
            </w:r>
            <w:r>
              <w:rPr>
                <w:rFonts w:hint="eastAsia"/>
                <w:bCs/>
                <w:lang w:eastAsia="zh-CN"/>
              </w:rPr>
              <w:t>、园博园地源热泵设备维修</w:t>
            </w:r>
            <w:r>
              <w:rPr>
                <w:rFonts w:hint="eastAsia"/>
                <w:bCs/>
                <w:color w:val="auto"/>
                <w:lang w:eastAsia="zh-CN"/>
              </w:rPr>
              <w:t>项目</w:t>
            </w:r>
          </w:p>
          <w:p w14:paraId="3AE8E290">
            <w:pPr>
              <w:pStyle w:val="54"/>
              <w:numPr>
                <w:ilvl w:val="0"/>
                <w:numId w:val="15"/>
              </w:numPr>
              <w:rPr>
                <w:color w:val="auto"/>
              </w:rPr>
            </w:pPr>
            <w:r>
              <w:rPr>
                <w:bCs/>
                <w:color w:val="auto"/>
              </w:rPr>
              <w:t>分包供应商的资格要求：</w:t>
            </w:r>
            <w:r>
              <w:rPr>
                <w:rFonts w:hint="eastAsia"/>
                <w:color w:val="auto"/>
                <w:lang w:eastAsia="zh-CN"/>
              </w:rPr>
              <w:t>无</w:t>
            </w:r>
          </w:p>
          <w:p w14:paraId="322C7237">
            <w:pPr>
              <w:pStyle w:val="54"/>
              <w:rPr>
                <w:bCs/>
                <w:color w:val="auto"/>
              </w:rPr>
            </w:pPr>
            <w:r>
              <w:rPr>
                <w:rFonts w:hint="eastAsia"/>
                <w:bCs/>
              </w:rPr>
              <w:t>磋商供应商应当在响应文件中提供分包意向协议（格式见第六章附件1</w:t>
            </w:r>
            <w:r>
              <w:rPr>
                <w:bCs/>
              </w:rPr>
              <w:t>0</w:t>
            </w:r>
            <w:r>
              <w:rPr>
                <w:rFonts w:hint="eastAsia"/>
                <w:bCs/>
              </w:rPr>
              <w:t>-</w:t>
            </w:r>
            <w:r>
              <w:rPr>
                <w:bCs/>
              </w:rPr>
              <w:t>3</w:t>
            </w:r>
            <w:r>
              <w:rPr>
                <w:rFonts w:hint="eastAsia"/>
                <w:bCs/>
              </w:rPr>
              <w:t>），并在协议中载明</w:t>
            </w:r>
            <w:r>
              <w:rPr>
                <w:rFonts w:hint="eastAsia"/>
                <w:bCs/>
                <w:color w:val="auto"/>
              </w:rPr>
              <w:t>分包承担主体，分包承担主体应当具备相应资质条件且不得再次分包，否则其响应无效。</w:t>
            </w:r>
          </w:p>
          <w:p w14:paraId="24ACC929">
            <w:pPr>
              <w:pStyle w:val="54"/>
            </w:pPr>
            <w:r>
              <w:rPr>
                <w:rFonts w:hint="eastAsia"/>
                <w:bCs/>
                <w:color w:val="auto"/>
              </w:rPr>
              <w:t>依据《政府采购促进中小企业发展管理办法》规定享受扶持政策获得政府采购合同的，小微企业不得将合同分包给大中型企业</w:t>
            </w:r>
            <w:r>
              <w:rPr>
                <w:rFonts w:hint="eastAsia"/>
                <w:bCs/>
              </w:rPr>
              <w:t>，中型企业不得将合同分包给大型企业。（注：小微企业包括视同为小型、微型企业的监狱企业、残疾人福利性单位。）</w:t>
            </w:r>
          </w:p>
        </w:tc>
      </w:tr>
      <w:tr w14:paraId="16B6FFC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5" w:hRule="atLeast"/>
        </w:trPr>
        <w:tc>
          <w:tcPr>
            <w:tcW w:w="1403" w:type="dxa"/>
            <w:vAlign w:val="center"/>
          </w:tcPr>
          <w:p w14:paraId="6CD3E177">
            <w:pPr>
              <w:pStyle w:val="54"/>
              <w:numPr>
                <w:ilvl w:val="0"/>
                <w:numId w:val="7"/>
              </w:numPr>
              <w:tabs>
                <w:tab w:val="left" w:pos="381"/>
              </w:tabs>
              <w:ind w:left="0" w:firstLine="0"/>
            </w:pPr>
            <w:bookmarkStart w:id="54" w:name="_Ref53228540"/>
            <w:r>
              <w:rPr>
                <w:rFonts w:hAnsi="楷体" w:cs="Arial"/>
                <w:color w:val="000000"/>
              </w:rPr>
              <w:t>代理服务费</w:t>
            </w:r>
            <w:bookmarkEnd w:id="54"/>
          </w:p>
        </w:tc>
        <w:tc>
          <w:tcPr>
            <w:tcW w:w="850" w:type="dxa"/>
            <w:vAlign w:val="center"/>
          </w:tcPr>
          <w:p w14:paraId="45B699BE">
            <w:pPr>
              <w:pStyle w:val="54"/>
            </w:pPr>
            <w:r>
              <w:fldChar w:fldCharType="begin"/>
            </w:r>
            <w:r>
              <w:instrText xml:space="preserve"> REF _Ref506187614 \r \h  \* MERGEFORMAT </w:instrText>
            </w:r>
            <w:r>
              <w:fldChar w:fldCharType="separate"/>
            </w:r>
            <w:r>
              <w:t>30.1</w:t>
            </w:r>
            <w:r>
              <w:fldChar w:fldCharType="end"/>
            </w:r>
          </w:p>
        </w:tc>
        <w:tc>
          <w:tcPr>
            <w:tcW w:w="7230" w:type="dxa"/>
            <w:vAlign w:val="center"/>
          </w:tcPr>
          <w:p w14:paraId="46C1B3A4">
            <w:pPr>
              <w:pStyle w:val="54"/>
            </w:pPr>
            <w:r>
              <w:rPr>
                <w:rFonts w:hint="eastAsia"/>
              </w:rPr>
              <w:t>成交供应商</w:t>
            </w:r>
            <w:r>
              <w:t>在领取</w:t>
            </w:r>
            <w:r>
              <w:rPr>
                <w:rFonts w:hint="eastAsia"/>
              </w:rPr>
              <w:t>成交通知书的同时</w:t>
            </w:r>
            <w:r>
              <w:t>，以</w:t>
            </w:r>
            <w:r>
              <w:rPr>
                <w:rFonts w:hint="eastAsia"/>
              </w:rPr>
              <w:t>成交</w:t>
            </w:r>
            <w:r>
              <w:t>金额为基数，按照</w:t>
            </w:r>
            <w:r>
              <w:rPr>
                <w:rFonts w:hint="eastAsia"/>
              </w:rPr>
              <w:t>原</w:t>
            </w:r>
            <w:r>
              <w:t>计价格[2002]1980号、发改办价格[2003]857号文件规定的服务费标准向</w:t>
            </w:r>
            <w:r>
              <w:rPr>
                <w:rFonts w:hint="eastAsia"/>
              </w:rPr>
              <w:t>采购代理机构</w:t>
            </w:r>
            <w:r>
              <w:t>缴纳代理服务费</w:t>
            </w:r>
            <w:r>
              <w:rPr>
                <w:rFonts w:hint="eastAsia"/>
              </w:rPr>
              <w:t>，具体如下：</w:t>
            </w:r>
          </w:p>
          <w:tbl>
            <w:tblPr>
              <w:tblStyle w:val="24"/>
              <w:tblW w:w="6500" w:type="dxa"/>
              <w:jc w:val="center"/>
              <w:tblLayout w:type="fixed"/>
              <w:tblCellMar>
                <w:top w:w="0" w:type="dxa"/>
                <w:left w:w="108" w:type="dxa"/>
                <w:bottom w:w="0" w:type="dxa"/>
                <w:right w:w="108" w:type="dxa"/>
              </w:tblCellMar>
            </w:tblPr>
            <w:tblGrid>
              <w:gridCol w:w="2126"/>
              <w:gridCol w:w="1458"/>
              <w:gridCol w:w="1458"/>
              <w:gridCol w:w="1458"/>
            </w:tblGrid>
            <w:tr w14:paraId="0B5C916A">
              <w:tblPrEx>
                <w:tblCellMar>
                  <w:top w:w="0" w:type="dxa"/>
                  <w:left w:w="108" w:type="dxa"/>
                  <w:bottom w:w="0" w:type="dxa"/>
                  <w:right w:w="108" w:type="dxa"/>
                </w:tblCellMar>
              </w:tblPrEx>
              <w:trPr>
                <w:trHeight w:val="208" w:hRule="atLeast"/>
                <w:jc w:val="center"/>
              </w:trPr>
              <w:tc>
                <w:tcPr>
                  <w:tcW w:w="2126" w:type="dxa"/>
                  <w:vMerge w:val="restart"/>
                  <w:tcBorders>
                    <w:top w:val="single" w:color="auto" w:sz="8" w:space="0"/>
                    <w:left w:val="single" w:color="auto" w:sz="8" w:space="0"/>
                    <w:bottom w:val="single" w:color="auto" w:sz="4" w:space="0"/>
                    <w:right w:val="single" w:color="auto" w:sz="4" w:space="0"/>
                  </w:tcBorders>
                  <w:shd w:val="clear" w:color="auto" w:fill="auto"/>
                  <w:noWrap/>
                  <w:vAlign w:val="center"/>
                </w:tcPr>
                <w:p w14:paraId="469F43B4">
                  <w:pPr>
                    <w:pStyle w:val="54"/>
                  </w:pPr>
                  <w:r>
                    <w:rPr>
                      <w:rFonts w:hint="eastAsia"/>
                    </w:rPr>
                    <w:t>计算区间</w:t>
                  </w:r>
                </w:p>
                <w:p w14:paraId="5C0C1462">
                  <w:pPr>
                    <w:pStyle w:val="54"/>
                  </w:pPr>
                  <w:r>
                    <w:rPr>
                      <w:rFonts w:hint="eastAsia"/>
                    </w:rPr>
                    <w:t>（万元人民币）</w:t>
                  </w:r>
                </w:p>
              </w:tc>
              <w:tc>
                <w:tcPr>
                  <w:tcW w:w="4374" w:type="dxa"/>
                  <w:gridSpan w:val="3"/>
                  <w:tcBorders>
                    <w:top w:val="single" w:color="auto" w:sz="8" w:space="0"/>
                    <w:left w:val="nil"/>
                    <w:bottom w:val="single" w:color="auto" w:sz="4" w:space="0"/>
                    <w:right w:val="single" w:color="auto" w:sz="4" w:space="0"/>
                  </w:tcBorders>
                  <w:shd w:val="clear" w:color="auto" w:fill="auto"/>
                  <w:noWrap/>
                  <w:vAlign w:val="center"/>
                </w:tcPr>
                <w:p w14:paraId="353CE71B">
                  <w:pPr>
                    <w:pStyle w:val="54"/>
                  </w:pPr>
                  <w:r>
                    <w:rPr>
                      <w:rFonts w:hint="eastAsia"/>
                    </w:rPr>
                    <w:t>收费标准</w:t>
                  </w:r>
                </w:p>
              </w:tc>
            </w:tr>
            <w:tr w14:paraId="75AAD463">
              <w:tblPrEx>
                <w:tblCellMar>
                  <w:top w:w="0" w:type="dxa"/>
                  <w:left w:w="108" w:type="dxa"/>
                  <w:bottom w:w="0" w:type="dxa"/>
                  <w:right w:w="108" w:type="dxa"/>
                </w:tblCellMar>
              </w:tblPrEx>
              <w:trPr>
                <w:trHeight w:val="214" w:hRule="atLeast"/>
                <w:jc w:val="center"/>
              </w:trPr>
              <w:tc>
                <w:tcPr>
                  <w:tcW w:w="2126" w:type="dxa"/>
                  <w:vMerge w:val="continue"/>
                  <w:tcBorders>
                    <w:top w:val="single" w:color="auto" w:sz="8" w:space="0"/>
                    <w:left w:val="single" w:color="auto" w:sz="8" w:space="0"/>
                    <w:bottom w:val="single" w:color="auto" w:sz="4" w:space="0"/>
                    <w:right w:val="single" w:color="auto" w:sz="4" w:space="0"/>
                  </w:tcBorders>
                  <w:shd w:val="clear" w:color="auto" w:fill="auto"/>
                  <w:vAlign w:val="center"/>
                </w:tcPr>
                <w:p w14:paraId="34AEDE26">
                  <w:pPr>
                    <w:pStyle w:val="54"/>
                  </w:pPr>
                </w:p>
              </w:tc>
              <w:tc>
                <w:tcPr>
                  <w:tcW w:w="1458" w:type="dxa"/>
                  <w:tcBorders>
                    <w:top w:val="nil"/>
                    <w:left w:val="nil"/>
                    <w:bottom w:val="single" w:color="auto" w:sz="4" w:space="0"/>
                    <w:right w:val="single" w:color="auto" w:sz="4" w:space="0"/>
                  </w:tcBorders>
                  <w:shd w:val="clear" w:color="auto" w:fill="auto"/>
                  <w:noWrap/>
                  <w:vAlign w:val="center"/>
                </w:tcPr>
                <w:p w14:paraId="30DACDCF">
                  <w:pPr>
                    <w:pStyle w:val="54"/>
                  </w:pPr>
                  <w:r>
                    <w:rPr>
                      <w:rFonts w:hint="eastAsia"/>
                    </w:rPr>
                    <w:t>货物</w:t>
                  </w:r>
                </w:p>
              </w:tc>
              <w:tc>
                <w:tcPr>
                  <w:tcW w:w="1458" w:type="dxa"/>
                  <w:tcBorders>
                    <w:top w:val="nil"/>
                    <w:left w:val="nil"/>
                    <w:bottom w:val="single" w:color="auto" w:sz="4" w:space="0"/>
                    <w:right w:val="single" w:color="auto" w:sz="4" w:space="0"/>
                  </w:tcBorders>
                  <w:shd w:val="clear" w:color="auto" w:fill="auto"/>
                  <w:noWrap/>
                  <w:vAlign w:val="center"/>
                </w:tcPr>
                <w:p w14:paraId="5078DAD6">
                  <w:pPr>
                    <w:pStyle w:val="54"/>
                  </w:pPr>
                  <w:r>
                    <w:rPr>
                      <w:rFonts w:hint="eastAsia"/>
                    </w:rPr>
                    <w:t>服务</w:t>
                  </w:r>
                </w:p>
              </w:tc>
              <w:tc>
                <w:tcPr>
                  <w:tcW w:w="1458" w:type="dxa"/>
                  <w:tcBorders>
                    <w:top w:val="nil"/>
                    <w:left w:val="nil"/>
                    <w:bottom w:val="single" w:color="auto" w:sz="4" w:space="0"/>
                    <w:right w:val="single" w:color="auto" w:sz="4" w:space="0"/>
                  </w:tcBorders>
                  <w:shd w:val="clear" w:color="auto" w:fill="auto"/>
                  <w:noWrap/>
                  <w:vAlign w:val="center"/>
                </w:tcPr>
                <w:p w14:paraId="61FB262F">
                  <w:pPr>
                    <w:pStyle w:val="54"/>
                  </w:pPr>
                  <w:r>
                    <w:rPr>
                      <w:rFonts w:hint="eastAsia"/>
                    </w:rPr>
                    <w:t>工程</w:t>
                  </w:r>
                </w:p>
              </w:tc>
            </w:tr>
            <w:tr w14:paraId="17ED805A">
              <w:tblPrEx>
                <w:tblCellMar>
                  <w:top w:w="0" w:type="dxa"/>
                  <w:left w:w="108" w:type="dxa"/>
                  <w:bottom w:w="0" w:type="dxa"/>
                  <w:right w:w="108" w:type="dxa"/>
                </w:tblCellMar>
              </w:tblPrEx>
              <w:trPr>
                <w:trHeight w:val="271" w:hRule="atLeast"/>
                <w:jc w:val="center"/>
              </w:trPr>
              <w:tc>
                <w:tcPr>
                  <w:tcW w:w="2126" w:type="dxa"/>
                  <w:tcBorders>
                    <w:top w:val="nil"/>
                    <w:left w:val="single" w:color="auto" w:sz="8" w:space="0"/>
                    <w:bottom w:val="single" w:color="auto" w:sz="4" w:space="0"/>
                    <w:right w:val="single" w:color="auto" w:sz="4" w:space="0"/>
                  </w:tcBorders>
                  <w:shd w:val="clear" w:color="auto" w:fill="auto"/>
                  <w:vAlign w:val="bottom"/>
                </w:tcPr>
                <w:p w14:paraId="59409C8A">
                  <w:pPr>
                    <w:pStyle w:val="54"/>
                  </w:pPr>
                  <w:r>
                    <w:t>100</w:t>
                  </w:r>
                  <w:r>
                    <w:rPr>
                      <w:rFonts w:hint="eastAsia"/>
                    </w:rPr>
                    <w:t>以下</w:t>
                  </w:r>
                </w:p>
              </w:tc>
              <w:tc>
                <w:tcPr>
                  <w:tcW w:w="1458" w:type="dxa"/>
                  <w:tcBorders>
                    <w:top w:val="nil"/>
                    <w:left w:val="nil"/>
                    <w:bottom w:val="single" w:color="auto" w:sz="4" w:space="0"/>
                    <w:right w:val="single" w:color="auto" w:sz="4" w:space="0"/>
                  </w:tcBorders>
                  <w:shd w:val="clear" w:color="auto" w:fill="auto"/>
                  <w:vAlign w:val="bottom"/>
                </w:tcPr>
                <w:p w14:paraId="1C52EA08">
                  <w:pPr>
                    <w:pStyle w:val="54"/>
                  </w:pPr>
                  <w:r>
                    <w:t>1.50%</w:t>
                  </w:r>
                </w:p>
              </w:tc>
              <w:tc>
                <w:tcPr>
                  <w:tcW w:w="1458" w:type="dxa"/>
                  <w:tcBorders>
                    <w:top w:val="nil"/>
                    <w:left w:val="nil"/>
                    <w:bottom w:val="single" w:color="auto" w:sz="4" w:space="0"/>
                    <w:right w:val="single" w:color="auto" w:sz="4" w:space="0"/>
                  </w:tcBorders>
                  <w:shd w:val="clear" w:color="auto" w:fill="auto"/>
                  <w:vAlign w:val="bottom"/>
                </w:tcPr>
                <w:p w14:paraId="762BE82F">
                  <w:pPr>
                    <w:pStyle w:val="54"/>
                  </w:pPr>
                  <w:r>
                    <w:t>1.50%</w:t>
                  </w:r>
                </w:p>
              </w:tc>
              <w:tc>
                <w:tcPr>
                  <w:tcW w:w="1458" w:type="dxa"/>
                  <w:tcBorders>
                    <w:top w:val="nil"/>
                    <w:left w:val="nil"/>
                    <w:bottom w:val="single" w:color="auto" w:sz="4" w:space="0"/>
                    <w:right w:val="single" w:color="auto" w:sz="4" w:space="0"/>
                  </w:tcBorders>
                  <w:shd w:val="clear" w:color="auto" w:fill="auto"/>
                  <w:vAlign w:val="bottom"/>
                </w:tcPr>
                <w:p w14:paraId="09F3B4B6">
                  <w:pPr>
                    <w:pStyle w:val="54"/>
                  </w:pPr>
                  <w:r>
                    <w:t>1.00%</w:t>
                  </w:r>
                </w:p>
              </w:tc>
            </w:tr>
            <w:tr w14:paraId="5466388C">
              <w:tblPrEx>
                <w:tblCellMar>
                  <w:top w:w="0" w:type="dxa"/>
                  <w:left w:w="108" w:type="dxa"/>
                  <w:bottom w:w="0" w:type="dxa"/>
                  <w:right w:w="108" w:type="dxa"/>
                </w:tblCellMar>
              </w:tblPrEx>
              <w:trPr>
                <w:trHeight w:val="218" w:hRule="atLeast"/>
                <w:jc w:val="center"/>
              </w:trPr>
              <w:tc>
                <w:tcPr>
                  <w:tcW w:w="2126" w:type="dxa"/>
                  <w:tcBorders>
                    <w:top w:val="nil"/>
                    <w:left w:val="single" w:color="auto" w:sz="8" w:space="0"/>
                    <w:bottom w:val="single" w:color="auto" w:sz="4" w:space="0"/>
                    <w:right w:val="single" w:color="auto" w:sz="4" w:space="0"/>
                  </w:tcBorders>
                  <w:shd w:val="clear" w:color="auto" w:fill="auto"/>
                  <w:vAlign w:val="bottom"/>
                </w:tcPr>
                <w:p w14:paraId="5812C25A">
                  <w:pPr>
                    <w:pStyle w:val="54"/>
                  </w:pPr>
                  <w:r>
                    <w:t>100~500</w:t>
                  </w:r>
                </w:p>
              </w:tc>
              <w:tc>
                <w:tcPr>
                  <w:tcW w:w="1458" w:type="dxa"/>
                  <w:tcBorders>
                    <w:top w:val="nil"/>
                    <w:left w:val="nil"/>
                    <w:bottom w:val="single" w:color="auto" w:sz="4" w:space="0"/>
                    <w:right w:val="single" w:color="auto" w:sz="4" w:space="0"/>
                  </w:tcBorders>
                  <w:shd w:val="clear" w:color="auto" w:fill="auto"/>
                  <w:vAlign w:val="bottom"/>
                </w:tcPr>
                <w:p w14:paraId="49D974ED">
                  <w:pPr>
                    <w:pStyle w:val="54"/>
                  </w:pPr>
                  <w:r>
                    <w:t>1.10%</w:t>
                  </w:r>
                </w:p>
              </w:tc>
              <w:tc>
                <w:tcPr>
                  <w:tcW w:w="1458" w:type="dxa"/>
                  <w:tcBorders>
                    <w:top w:val="nil"/>
                    <w:left w:val="nil"/>
                    <w:bottom w:val="single" w:color="auto" w:sz="4" w:space="0"/>
                    <w:right w:val="single" w:color="auto" w:sz="4" w:space="0"/>
                  </w:tcBorders>
                  <w:shd w:val="clear" w:color="auto" w:fill="auto"/>
                  <w:vAlign w:val="bottom"/>
                </w:tcPr>
                <w:p w14:paraId="794C960F">
                  <w:pPr>
                    <w:pStyle w:val="54"/>
                  </w:pPr>
                  <w:r>
                    <w:t>0.80%</w:t>
                  </w:r>
                </w:p>
              </w:tc>
              <w:tc>
                <w:tcPr>
                  <w:tcW w:w="1458" w:type="dxa"/>
                  <w:tcBorders>
                    <w:top w:val="nil"/>
                    <w:left w:val="nil"/>
                    <w:bottom w:val="single" w:color="auto" w:sz="4" w:space="0"/>
                    <w:right w:val="single" w:color="auto" w:sz="4" w:space="0"/>
                  </w:tcBorders>
                  <w:shd w:val="clear" w:color="auto" w:fill="auto"/>
                  <w:vAlign w:val="bottom"/>
                </w:tcPr>
                <w:p w14:paraId="413B73A0">
                  <w:pPr>
                    <w:pStyle w:val="54"/>
                  </w:pPr>
                  <w:r>
                    <w:t>0.70%</w:t>
                  </w:r>
                </w:p>
              </w:tc>
            </w:tr>
            <w:tr w14:paraId="051C6258">
              <w:tblPrEx>
                <w:tblCellMar>
                  <w:top w:w="0" w:type="dxa"/>
                  <w:left w:w="108" w:type="dxa"/>
                  <w:bottom w:w="0" w:type="dxa"/>
                  <w:right w:w="108" w:type="dxa"/>
                </w:tblCellMar>
              </w:tblPrEx>
              <w:trPr>
                <w:trHeight w:val="195" w:hRule="atLeast"/>
                <w:jc w:val="center"/>
              </w:trPr>
              <w:tc>
                <w:tcPr>
                  <w:tcW w:w="2126" w:type="dxa"/>
                  <w:tcBorders>
                    <w:top w:val="nil"/>
                    <w:left w:val="single" w:color="auto" w:sz="8" w:space="0"/>
                    <w:bottom w:val="single" w:color="auto" w:sz="4" w:space="0"/>
                    <w:right w:val="single" w:color="auto" w:sz="4" w:space="0"/>
                  </w:tcBorders>
                  <w:shd w:val="clear" w:color="auto" w:fill="auto"/>
                  <w:vAlign w:val="bottom"/>
                </w:tcPr>
                <w:p w14:paraId="6D4DE13A">
                  <w:pPr>
                    <w:pStyle w:val="54"/>
                  </w:pPr>
                  <w:r>
                    <w:t>500~1000</w:t>
                  </w:r>
                </w:p>
              </w:tc>
              <w:tc>
                <w:tcPr>
                  <w:tcW w:w="1458" w:type="dxa"/>
                  <w:tcBorders>
                    <w:top w:val="nil"/>
                    <w:left w:val="nil"/>
                    <w:bottom w:val="single" w:color="auto" w:sz="4" w:space="0"/>
                    <w:right w:val="single" w:color="auto" w:sz="4" w:space="0"/>
                  </w:tcBorders>
                  <w:shd w:val="clear" w:color="auto" w:fill="auto"/>
                  <w:vAlign w:val="bottom"/>
                </w:tcPr>
                <w:p w14:paraId="464D5DDF">
                  <w:pPr>
                    <w:pStyle w:val="54"/>
                  </w:pPr>
                  <w:r>
                    <w:t>0.80%</w:t>
                  </w:r>
                </w:p>
              </w:tc>
              <w:tc>
                <w:tcPr>
                  <w:tcW w:w="1458" w:type="dxa"/>
                  <w:tcBorders>
                    <w:top w:val="nil"/>
                    <w:left w:val="nil"/>
                    <w:bottom w:val="single" w:color="auto" w:sz="4" w:space="0"/>
                    <w:right w:val="single" w:color="auto" w:sz="4" w:space="0"/>
                  </w:tcBorders>
                  <w:shd w:val="clear" w:color="auto" w:fill="auto"/>
                  <w:vAlign w:val="bottom"/>
                </w:tcPr>
                <w:p w14:paraId="73ACBA8E">
                  <w:pPr>
                    <w:pStyle w:val="54"/>
                  </w:pPr>
                  <w:r>
                    <w:t>0.45%</w:t>
                  </w:r>
                </w:p>
              </w:tc>
              <w:tc>
                <w:tcPr>
                  <w:tcW w:w="1458" w:type="dxa"/>
                  <w:tcBorders>
                    <w:top w:val="nil"/>
                    <w:left w:val="nil"/>
                    <w:bottom w:val="single" w:color="auto" w:sz="4" w:space="0"/>
                    <w:right w:val="single" w:color="auto" w:sz="4" w:space="0"/>
                  </w:tcBorders>
                  <w:shd w:val="clear" w:color="auto" w:fill="auto"/>
                  <w:vAlign w:val="bottom"/>
                </w:tcPr>
                <w:p w14:paraId="233F3024">
                  <w:pPr>
                    <w:pStyle w:val="54"/>
                  </w:pPr>
                  <w:r>
                    <w:t>0.55%</w:t>
                  </w:r>
                </w:p>
              </w:tc>
            </w:tr>
            <w:tr w14:paraId="4BFF11BC">
              <w:tblPrEx>
                <w:tblCellMar>
                  <w:top w:w="0" w:type="dxa"/>
                  <w:left w:w="108" w:type="dxa"/>
                  <w:bottom w:w="0" w:type="dxa"/>
                  <w:right w:w="108" w:type="dxa"/>
                </w:tblCellMar>
              </w:tblPrEx>
              <w:trPr>
                <w:trHeight w:val="312" w:hRule="atLeast"/>
                <w:jc w:val="center"/>
              </w:trPr>
              <w:tc>
                <w:tcPr>
                  <w:tcW w:w="2126" w:type="dxa"/>
                  <w:tcBorders>
                    <w:top w:val="nil"/>
                    <w:left w:val="single" w:color="auto" w:sz="8" w:space="0"/>
                    <w:bottom w:val="single" w:color="auto" w:sz="4" w:space="0"/>
                    <w:right w:val="single" w:color="auto" w:sz="4" w:space="0"/>
                  </w:tcBorders>
                  <w:shd w:val="clear" w:color="auto" w:fill="auto"/>
                  <w:vAlign w:val="bottom"/>
                </w:tcPr>
                <w:p w14:paraId="081E38CB">
                  <w:pPr>
                    <w:pStyle w:val="54"/>
                  </w:pPr>
                  <w:r>
                    <w:t>1000~5000</w:t>
                  </w:r>
                </w:p>
              </w:tc>
              <w:tc>
                <w:tcPr>
                  <w:tcW w:w="1458" w:type="dxa"/>
                  <w:tcBorders>
                    <w:top w:val="nil"/>
                    <w:left w:val="nil"/>
                    <w:bottom w:val="single" w:color="auto" w:sz="4" w:space="0"/>
                    <w:right w:val="single" w:color="auto" w:sz="4" w:space="0"/>
                  </w:tcBorders>
                  <w:shd w:val="clear" w:color="auto" w:fill="auto"/>
                  <w:vAlign w:val="bottom"/>
                </w:tcPr>
                <w:p w14:paraId="16824548">
                  <w:pPr>
                    <w:pStyle w:val="54"/>
                  </w:pPr>
                  <w:r>
                    <w:t>0.50%</w:t>
                  </w:r>
                </w:p>
              </w:tc>
              <w:tc>
                <w:tcPr>
                  <w:tcW w:w="1458" w:type="dxa"/>
                  <w:tcBorders>
                    <w:top w:val="nil"/>
                    <w:left w:val="nil"/>
                    <w:bottom w:val="single" w:color="auto" w:sz="4" w:space="0"/>
                    <w:right w:val="single" w:color="auto" w:sz="4" w:space="0"/>
                  </w:tcBorders>
                  <w:shd w:val="clear" w:color="auto" w:fill="auto"/>
                  <w:vAlign w:val="bottom"/>
                </w:tcPr>
                <w:p w14:paraId="4F0C9F41">
                  <w:pPr>
                    <w:pStyle w:val="54"/>
                  </w:pPr>
                  <w:r>
                    <w:t>0.25%</w:t>
                  </w:r>
                </w:p>
              </w:tc>
              <w:tc>
                <w:tcPr>
                  <w:tcW w:w="1458" w:type="dxa"/>
                  <w:tcBorders>
                    <w:top w:val="nil"/>
                    <w:left w:val="nil"/>
                    <w:bottom w:val="single" w:color="auto" w:sz="4" w:space="0"/>
                    <w:right w:val="single" w:color="auto" w:sz="4" w:space="0"/>
                  </w:tcBorders>
                  <w:shd w:val="clear" w:color="auto" w:fill="auto"/>
                  <w:vAlign w:val="bottom"/>
                </w:tcPr>
                <w:p w14:paraId="27F91621">
                  <w:pPr>
                    <w:pStyle w:val="54"/>
                  </w:pPr>
                  <w:r>
                    <w:t>0.35%</w:t>
                  </w:r>
                </w:p>
              </w:tc>
            </w:tr>
            <w:tr w14:paraId="6241D45D">
              <w:tblPrEx>
                <w:tblCellMar>
                  <w:top w:w="0" w:type="dxa"/>
                  <w:left w:w="108" w:type="dxa"/>
                  <w:bottom w:w="0" w:type="dxa"/>
                  <w:right w:w="108" w:type="dxa"/>
                </w:tblCellMar>
              </w:tblPrEx>
              <w:trPr>
                <w:trHeight w:val="246" w:hRule="atLeast"/>
                <w:jc w:val="center"/>
              </w:trPr>
              <w:tc>
                <w:tcPr>
                  <w:tcW w:w="2126" w:type="dxa"/>
                  <w:tcBorders>
                    <w:top w:val="nil"/>
                    <w:left w:val="single" w:color="auto" w:sz="8" w:space="0"/>
                    <w:bottom w:val="single" w:color="auto" w:sz="4" w:space="0"/>
                    <w:right w:val="single" w:color="auto" w:sz="4" w:space="0"/>
                  </w:tcBorders>
                  <w:shd w:val="clear" w:color="auto" w:fill="auto"/>
                  <w:vAlign w:val="bottom"/>
                </w:tcPr>
                <w:p w14:paraId="253081BF">
                  <w:pPr>
                    <w:pStyle w:val="54"/>
                  </w:pPr>
                  <w:r>
                    <w:t>5000~10000</w:t>
                  </w:r>
                </w:p>
              </w:tc>
              <w:tc>
                <w:tcPr>
                  <w:tcW w:w="1458" w:type="dxa"/>
                  <w:tcBorders>
                    <w:top w:val="nil"/>
                    <w:left w:val="nil"/>
                    <w:bottom w:val="single" w:color="auto" w:sz="4" w:space="0"/>
                    <w:right w:val="single" w:color="auto" w:sz="4" w:space="0"/>
                  </w:tcBorders>
                  <w:shd w:val="clear" w:color="auto" w:fill="auto"/>
                  <w:vAlign w:val="bottom"/>
                </w:tcPr>
                <w:p w14:paraId="1428EC79">
                  <w:pPr>
                    <w:pStyle w:val="54"/>
                  </w:pPr>
                  <w:r>
                    <w:t>0.25%</w:t>
                  </w:r>
                </w:p>
              </w:tc>
              <w:tc>
                <w:tcPr>
                  <w:tcW w:w="1458" w:type="dxa"/>
                  <w:tcBorders>
                    <w:top w:val="nil"/>
                    <w:left w:val="nil"/>
                    <w:bottom w:val="single" w:color="auto" w:sz="4" w:space="0"/>
                    <w:right w:val="single" w:color="auto" w:sz="4" w:space="0"/>
                  </w:tcBorders>
                  <w:shd w:val="clear" w:color="auto" w:fill="auto"/>
                  <w:vAlign w:val="bottom"/>
                </w:tcPr>
                <w:p w14:paraId="27DABD59">
                  <w:pPr>
                    <w:pStyle w:val="54"/>
                  </w:pPr>
                  <w:r>
                    <w:t>0.10%</w:t>
                  </w:r>
                </w:p>
              </w:tc>
              <w:tc>
                <w:tcPr>
                  <w:tcW w:w="1458" w:type="dxa"/>
                  <w:tcBorders>
                    <w:top w:val="nil"/>
                    <w:left w:val="nil"/>
                    <w:bottom w:val="single" w:color="auto" w:sz="4" w:space="0"/>
                    <w:right w:val="single" w:color="auto" w:sz="4" w:space="0"/>
                  </w:tcBorders>
                  <w:shd w:val="clear" w:color="auto" w:fill="auto"/>
                  <w:vAlign w:val="bottom"/>
                </w:tcPr>
                <w:p w14:paraId="669E9601">
                  <w:pPr>
                    <w:pStyle w:val="54"/>
                  </w:pPr>
                  <w:r>
                    <w:t>0.20%</w:t>
                  </w:r>
                </w:p>
              </w:tc>
            </w:tr>
            <w:tr w14:paraId="1DB1550C">
              <w:tblPrEx>
                <w:tblCellMar>
                  <w:top w:w="0" w:type="dxa"/>
                  <w:left w:w="108" w:type="dxa"/>
                  <w:bottom w:w="0" w:type="dxa"/>
                  <w:right w:w="108" w:type="dxa"/>
                </w:tblCellMar>
              </w:tblPrEx>
              <w:trPr>
                <w:trHeight w:val="222" w:hRule="atLeast"/>
                <w:jc w:val="center"/>
              </w:trPr>
              <w:tc>
                <w:tcPr>
                  <w:tcW w:w="2126" w:type="dxa"/>
                  <w:tcBorders>
                    <w:top w:val="single" w:color="auto" w:sz="4" w:space="0"/>
                    <w:left w:val="single" w:color="auto" w:sz="4" w:space="0"/>
                    <w:bottom w:val="single" w:color="auto" w:sz="4" w:space="0"/>
                    <w:right w:val="single" w:color="auto" w:sz="4" w:space="0"/>
                  </w:tcBorders>
                  <w:shd w:val="clear" w:color="auto" w:fill="auto"/>
                  <w:vAlign w:val="bottom"/>
                </w:tcPr>
                <w:p w14:paraId="50378B36">
                  <w:pPr>
                    <w:pStyle w:val="54"/>
                  </w:pPr>
                  <w:r>
                    <w:t>10000~100000</w:t>
                  </w:r>
                </w:p>
              </w:tc>
              <w:tc>
                <w:tcPr>
                  <w:tcW w:w="1458" w:type="dxa"/>
                  <w:tcBorders>
                    <w:top w:val="single" w:color="auto" w:sz="4" w:space="0"/>
                    <w:left w:val="nil"/>
                    <w:bottom w:val="single" w:color="auto" w:sz="4" w:space="0"/>
                    <w:right w:val="single" w:color="auto" w:sz="4" w:space="0"/>
                  </w:tcBorders>
                  <w:shd w:val="clear" w:color="auto" w:fill="auto"/>
                  <w:vAlign w:val="bottom"/>
                </w:tcPr>
                <w:p w14:paraId="2E517EA1">
                  <w:pPr>
                    <w:pStyle w:val="54"/>
                  </w:pPr>
                  <w:r>
                    <w:t>0.05%</w:t>
                  </w:r>
                </w:p>
              </w:tc>
              <w:tc>
                <w:tcPr>
                  <w:tcW w:w="1458" w:type="dxa"/>
                  <w:tcBorders>
                    <w:top w:val="single" w:color="auto" w:sz="4" w:space="0"/>
                    <w:left w:val="nil"/>
                    <w:bottom w:val="single" w:color="auto" w:sz="4" w:space="0"/>
                    <w:right w:val="single" w:color="auto" w:sz="4" w:space="0"/>
                  </w:tcBorders>
                  <w:shd w:val="clear" w:color="auto" w:fill="auto"/>
                  <w:vAlign w:val="bottom"/>
                </w:tcPr>
                <w:p w14:paraId="081A6781">
                  <w:pPr>
                    <w:pStyle w:val="54"/>
                  </w:pPr>
                  <w:r>
                    <w:t>0.05%</w:t>
                  </w:r>
                </w:p>
              </w:tc>
              <w:tc>
                <w:tcPr>
                  <w:tcW w:w="1458" w:type="dxa"/>
                  <w:tcBorders>
                    <w:top w:val="single" w:color="auto" w:sz="4" w:space="0"/>
                    <w:left w:val="nil"/>
                    <w:bottom w:val="single" w:color="auto" w:sz="4" w:space="0"/>
                    <w:right w:val="single" w:color="auto" w:sz="4" w:space="0"/>
                  </w:tcBorders>
                  <w:shd w:val="clear" w:color="auto" w:fill="auto"/>
                  <w:vAlign w:val="bottom"/>
                </w:tcPr>
                <w:p w14:paraId="04EF9CDD">
                  <w:pPr>
                    <w:pStyle w:val="54"/>
                  </w:pPr>
                  <w:r>
                    <w:t>0.05%</w:t>
                  </w:r>
                </w:p>
              </w:tc>
            </w:tr>
            <w:tr w14:paraId="076CE9E6">
              <w:tblPrEx>
                <w:tblCellMar>
                  <w:top w:w="0" w:type="dxa"/>
                  <w:left w:w="108" w:type="dxa"/>
                  <w:bottom w:w="0" w:type="dxa"/>
                  <w:right w:w="108" w:type="dxa"/>
                </w:tblCellMar>
              </w:tblPrEx>
              <w:trPr>
                <w:trHeight w:val="326" w:hRule="atLeast"/>
                <w:jc w:val="center"/>
              </w:trPr>
              <w:tc>
                <w:tcPr>
                  <w:tcW w:w="2126" w:type="dxa"/>
                  <w:tcBorders>
                    <w:top w:val="single" w:color="auto" w:sz="4" w:space="0"/>
                    <w:left w:val="single" w:color="auto" w:sz="4" w:space="0"/>
                    <w:bottom w:val="single" w:color="auto" w:sz="4" w:space="0"/>
                    <w:right w:val="single" w:color="auto" w:sz="4" w:space="0"/>
                  </w:tcBorders>
                  <w:shd w:val="clear" w:color="auto" w:fill="auto"/>
                  <w:vAlign w:val="bottom"/>
                </w:tcPr>
                <w:p w14:paraId="15292165">
                  <w:pPr>
                    <w:pStyle w:val="54"/>
                  </w:pPr>
                  <w:r>
                    <w:t>100000</w:t>
                  </w:r>
                  <w:r>
                    <w:rPr>
                      <w:rFonts w:hint="eastAsia"/>
                    </w:rPr>
                    <w:t>以上</w:t>
                  </w:r>
                </w:p>
              </w:tc>
              <w:tc>
                <w:tcPr>
                  <w:tcW w:w="1458" w:type="dxa"/>
                  <w:tcBorders>
                    <w:top w:val="single" w:color="auto" w:sz="4" w:space="0"/>
                    <w:left w:val="nil"/>
                    <w:bottom w:val="single" w:color="auto" w:sz="4" w:space="0"/>
                    <w:right w:val="single" w:color="auto" w:sz="4" w:space="0"/>
                  </w:tcBorders>
                  <w:shd w:val="clear" w:color="auto" w:fill="auto"/>
                  <w:vAlign w:val="bottom"/>
                </w:tcPr>
                <w:p w14:paraId="4D8B87AD">
                  <w:pPr>
                    <w:pStyle w:val="54"/>
                  </w:pPr>
                  <w:r>
                    <w:t>0.01%</w:t>
                  </w:r>
                </w:p>
              </w:tc>
              <w:tc>
                <w:tcPr>
                  <w:tcW w:w="1458" w:type="dxa"/>
                  <w:tcBorders>
                    <w:top w:val="single" w:color="auto" w:sz="4" w:space="0"/>
                    <w:left w:val="nil"/>
                    <w:bottom w:val="single" w:color="auto" w:sz="4" w:space="0"/>
                    <w:right w:val="single" w:color="auto" w:sz="4" w:space="0"/>
                  </w:tcBorders>
                  <w:shd w:val="clear" w:color="auto" w:fill="auto"/>
                  <w:vAlign w:val="bottom"/>
                </w:tcPr>
                <w:p w14:paraId="0EFAC357">
                  <w:pPr>
                    <w:pStyle w:val="54"/>
                  </w:pPr>
                  <w:r>
                    <w:t>0.01%</w:t>
                  </w:r>
                </w:p>
              </w:tc>
              <w:tc>
                <w:tcPr>
                  <w:tcW w:w="1458" w:type="dxa"/>
                  <w:tcBorders>
                    <w:top w:val="single" w:color="auto" w:sz="4" w:space="0"/>
                    <w:left w:val="nil"/>
                    <w:bottom w:val="single" w:color="auto" w:sz="4" w:space="0"/>
                    <w:right w:val="single" w:color="auto" w:sz="4" w:space="0"/>
                  </w:tcBorders>
                  <w:shd w:val="clear" w:color="auto" w:fill="auto"/>
                  <w:vAlign w:val="bottom"/>
                </w:tcPr>
                <w:p w14:paraId="752CBDD2">
                  <w:pPr>
                    <w:pStyle w:val="54"/>
                  </w:pPr>
                  <w:r>
                    <w:t>0.01%</w:t>
                  </w:r>
                </w:p>
              </w:tc>
            </w:tr>
            <w:tr w14:paraId="5070C906">
              <w:tblPrEx>
                <w:tblCellMar>
                  <w:top w:w="0" w:type="dxa"/>
                  <w:left w:w="108" w:type="dxa"/>
                  <w:bottom w:w="0" w:type="dxa"/>
                  <w:right w:w="108" w:type="dxa"/>
                </w:tblCellMar>
              </w:tblPrEx>
              <w:trPr>
                <w:trHeight w:val="326" w:hRule="atLeast"/>
                <w:jc w:val="center"/>
              </w:trPr>
              <w:tc>
                <w:tcPr>
                  <w:tcW w:w="6500" w:type="dxa"/>
                  <w:gridSpan w:val="4"/>
                  <w:tcBorders>
                    <w:top w:val="single" w:color="auto" w:sz="4" w:space="0"/>
                    <w:left w:val="single" w:color="auto" w:sz="4" w:space="0"/>
                    <w:bottom w:val="single" w:color="auto" w:sz="4" w:space="0"/>
                    <w:right w:val="single" w:color="auto" w:sz="4" w:space="0"/>
                  </w:tcBorders>
                  <w:shd w:val="clear" w:color="auto" w:fill="auto"/>
                  <w:vAlign w:val="bottom"/>
                </w:tcPr>
                <w:p w14:paraId="1DAD94FC">
                  <w:pPr>
                    <w:pStyle w:val="54"/>
                  </w:pPr>
                  <w:r>
                    <w:rPr>
                      <w:rFonts w:hint="eastAsia"/>
                    </w:rPr>
                    <w:t>以货物类项目成交金额800万元为例：</w:t>
                  </w:r>
                </w:p>
                <w:p w14:paraId="3BCBCDEC">
                  <w:pPr>
                    <w:pStyle w:val="54"/>
                  </w:pPr>
                  <w:r>
                    <w:rPr>
                      <w:rFonts w:hint="eastAsia"/>
                    </w:rPr>
                    <w:t>服务费金额=100万元×1.5%+400万元×1.1%+300万元×0.8%=8.3万元</w:t>
                  </w:r>
                </w:p>
              </w:tc>
            </w:tr>
          </w:tbl>
          <w:p w14:paraId="5FF55624">
            <w:pPr>
              <w:pStyle w:val="54"/>
            </w:pPr>
          </w:p>
          <w:p w14:paraId="31EAB47D">
            <w:pPr>
              <w:pStyle w:val="54"/>
            </w:pPr>
            <w:r>
              <w:rPr>
                <w:rFonts w:hint="eastAsia"/>
                <w:b/>
                <w:bCs/>
              </w:rPr>
              <w:t>注：</w:t>
            </w:r>
            <w:r>
              <w:rPr>
                <w:b/>
                <w:bCs/>
              </w:rPr>
              <w:t>供应商需同时提供</w:t>
            </w:r>
            <w:r>
              <w:rPr>
                <w:rFonts w:hint="eastAsia"/>
                <w:b/>
                <w:bCs/>
              </w:rPr>
              <w:t>开票</w:t>
            </w:r>
            <w:r>
              <w:rPr>
                <w:b/>
                <w:bCs/>
              </w:rPr>
              <w:t>详细信息（格式及内容见</w:t>
            </w:r>
            <w:r>
              <w:rPr>
                <w:rFonts w:hint="eastAsia"/>
                <w:b/>
                <w:bCs/>
              </w:rPr>
              <w:t>第六章</w:t>
            </w:r>
            <w:r>
              <w:rPr>
                <w:b/>
                <w:bCs/>
              </w:rPr>
              <w:t>）。</w:t>
            </w:r>
          </w:p>
        </w:tc>
      </w:tr>
      <w:tr w14:paraId="40CB4BA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5" w:hRule="atLeast"/>
        </w:trPr>
        <w:tc>
          <w:tcPr>
            <w:tcW w:w="1403" w:type="dxa"/>
            <w:vAlign w:val="center"/>
          </w:tcPr>
          <w:p w14:paraId="5FFCB30E">
            <w:pPr>
              <w:pStyle w:val="54"/>
              <w:tabs>
                <w:tab w:val="left" w:pos="381"/>
              </w:tabs>
              <w:rPr>
                <w:rFonts w:hAnsi="楷体" w:cs="Arial"/>
                <w:color w:val="000000"/>
              </w:rPr>
            </w:pPr>
          </w:p>
        </w:tc>
        <w:tc>
          <w:tcPr>
            <w:tcW w:w="850" w:type="dxa"/>
            <w:vAlign w:val="center"/>
          </w:tcPr>
          <w:p w14:paraId="46B8F889"/>
        </w:tc>
        <w:tc>
          <w:tcPr>
            <w:tcW w:w="7230" w:type="dxa"/>
            <w:vAlign w:val="center"/>
          </w:tcPr>
          <w:p w14:paraId="30F583CD">
            <w:pPr>
              <w:spacing w:line="240" w:lineRule="auto"/>
              <w:jc w:val="center"/>
              <w:rPr>
                <w:rFonts w:cs="Times New Roman" w:hAnsiTheme="minorEastAsia"/>
                <w:b/>
              </w:rPr>
            </w:pPr>
            <w:r>
              <w:rPr>
                <w:rFonts w:hint="eastAsia" w:cs="Times New Roman" w:hAnsiTheme="minorEastAsia"/>
                <w:b/>
              </w:rPr>
              <w:t>七、其他</w:t>
            </w:r>
          </w:p>
        </w:tc>
      </w:tr>
      <w:tr w14:paraId="543740E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5" w:hRule="atLeast"/>
        </w:trPr>
        <w:tc>
          <w:tcPr>
            <w:tcW w:w="1403" w:type="dxa"/>
            <w:vAlign w:val="center"/>
          </w:tcPr>
          <w:p w14:paraId="129FBA0E">
            <w:pPr>
              <w:pStyle w:val="54"/>
              <w:numPr>
                <w:ilvl w:val="0"/>
                <w:numId w:val="7"/>
              </w:numPr>
              <w:tabs>
                <w:tab w:val="left" w:pos="381"/>
              </w:tabs>
              <w:ind w:left="0" w:firstLine="0"/>
              <w:rPr>
                <w:rFonts w:hAnsi="楷体" w:cs="Arial"/>
                <w:color w:val="000000"/>
              </w:rPr>
            </w:pPr>
            <w:bookmarkStart w:id="55" w:name="_Ref51684565"/>
            <w:r>
              <w:rPr>
                <w:rFonts w:hint="eastAsia" w:hAnsi="楷体" w:cs="Arial"/>
                <w:color w:val="000000"/>
              </w:rPr>
              <w:t>接收质疑方式及联系方式</w:t>
            </w:r>
            <w:bookmarkEnd w:id="55"/>
          </w:p>
        </w:tc>
        <w:tc>
          <w:tcPr>
            <w:tcW w:w="850" w:type="dxa"/>
            <w:vAlign w:val="center"/>
          </w:tcPr>
          <w:p w14:paraId="30373C54">
            <w:pPr>
              <w:pStyle w:val="54"/>
            </w:pPr>
            <w:r>
              <w:fldChar w:fldCharType="begin"/>
            </w:r>
            <w:r>
              <w:instrText xml:space="preserve"> REF _Ref506126140 \r \h  \* MERGEFORMAT </w:instrText>
            </w:r>
            <w:r>
              <w:fldChar w:fldCharType="separate"/>
            </w:r>
            <w:r>
              <w:t>31.4</w:t>
            </w:r>
            <w:r>
              <w:fldChar w:fldCharType="end"/>
            </w:r>
          </w:p>
        </w:tc>
        <w:tc>
          <w:tcPr>
            <w:tcW w:w="7230" w:type="dxa"/>
            <w:vAlign w:val="center"/>
          </w:tcPr>
          <w:p w14:paraId="63BBD2A5">
            <w:pPr>
              <w:pStyle w:val="54"/>
            </w:pPr>
            <w:r>
              <w:rPr>
                <w:rFonts w:hint="eastAsia"/>
              </w:rPr>
              <w:t>（1）质疑函及必要的证明材料应通过以下方式之一递交至采购代理机构：</w:t>
            </w:r>
          </w:p>
          <w:p w14:paraId="4E8BD594">
            <w:pPr>
              <w:pStyle w:val="54"/>
              <w:ind w:left="677" w:leftChars="282"/>
            </w:pPr>
            <w:r>
              <w:rPr>
                <w:rFonts w:hint="eastAsia"/>
              </w:rPr>
              <w:t>1）当面送达原件；</w:t>
            </w:r>
          </w:p>
          <w:p w14:paraId="5DD92162">
            <w:pPr>
              <w:pStyle w:val="54"/>
              <w:ind w:left="677" w:leftChars="282"/>
            </w:pPr>
            <w:r>
              <w:rPr>
                <w:rFonts w:hint="eastAsia"/>
              </w:rPr>
              <w:t>2）信函邮寄、快递原件，采用此方式时，采购代理机构不受理逾期送达的质疑，磋商供应商自行承担邮件误投、逾期或丢失的风险和责任；</w:t>
            </w:r>
          </w:p>
          <w:p w14:paraId="266A2300">
            <w:pPr>
              <w:pStyle w:val="54"/>
              <w:ind w:left="677" w:leftChars="282"/>
            </w:pPr>
            <w:r>
              <w:rPr>
                <w:rFonts w:hint="eastAsia"/>
              </w:rPr>
              <w:t>3）电子邮件将原件的扫描版发送至下列指定电子邮箱，采用此方式提出质疑的，供应商应在电子邮件发出后立即电话告知采购代理机构；</w:t>
            </w:r>
          </w:p>
          <w:p w14:paraId="4D0334C3">
            <w:pPr>
              <w:pStyle w:val="54"/>
            </w:pPr>
            <w:r>
              <w:rPr>
                <w:rFonts w:hint="eastAsia"/>
              </w:rPr>
              <w:t>（2）采购代理机构接收质疑函的联系方式如下：</w:t>
            </w:r>
          </w:p>
          <w:p w14:paraId="364ADD4C">
            <w:pPr>
              <w:pStyle w:val="54"/>
              <w:ind w:left="677" w:leftChars="282"/>
              <w:rPr>
                <w:rFonts w:hint="default" w:eastAsia="仿宋_GB2312"/>
                <w:color w:val="auto"/>
                <w:lang w:val="en-US" w:eastAsia="zh-CN"/>
              </w:rPr>
            </w:pPr>
            <w:r>
              <w:rPr>
                <w:rFonts w:hint="eastAsia"/>
                <w:color w:val="auto"/>
              </w:rPr>
              <w:t>联系人：</w:t>
            </w:r>
            <w:r>
              <w:rPr>
                <w:rFonts w:hint="eastAsia"/>
                <w:color w:val="auto"/>
                <w:lang w:val="en-US" w:eastAsia="zh-CN"/>
              </w:rPr>
              <w:t>韩伟轩、曹宇臣、刘畅</w:t>
            </w:r>
          </w:p>
          <w:p w14:paraId="17BBD0C6">
            <w:pPr>
              <w:pStyle w:val="54"/>
              <w:ind w:left="677" w:leftChars="282"/>
              <w:rPr>
                <w:color w:val="auto"/>
              </w:rPr>
            </w:pPr>
            <w:r>
              <w:rPr>
                <w:rFonts w:hint="eastAsia"/>
                <w:color w:val="auto"/>
              </w:rPr>
              <w:t>联系电话：010-83923568</w:t>
            </w:r>
          </w:p>
          <w:p w14:paraId="09C678C3">
            <w:pPr>
              <w:pStyle w:val="54"/>
              <w:ind w:left="677" w:leftChars="282"/>
              <w:rPr>
                <w:color w:val="auto"/>
              </w:rPr>
            </w:pPr>
            <w:r>
              <w:rPr>
                <w:rFonts w:hint="eastAsia"/>
                <w:color w:val="auto"/>
              </w:rPr>
              <w:t>通讯地址：北京市丰台区丽泽路24号院平安幸福中心B座23层</w:t>
            </w:r>
          </w:p>
          <w:p w14:paraId="79B9DFB6">
            <w:pPr>
              <w:pStyle w:val="54"/>
              <w:ind w:left="677" w:leftChars="282"/>
            </w:pPr>
            <w:r>
              <w:rPr>
                <w:rFonts w:hint="eastAsia"/>
                <w:color w:val="auto"/>
              </w:rPr>
              <w:t xml:space="preserve">电子邮箱：hanweixuan@sinochem.com </w:t>
            </w:r>
          </w:p>
        </w:tc>
      </w:tr>
    </w:tbl>
    <w:p w14:paraId="2DAD0AF4">
      <w:pPr>
        <w:ind w:firstLine="480"/>
      </w:pPr>
    </w:p>
    <w:p w14:paraId="66408052">
      <w:pPr>
        <w:widowControl/>
        <w:adjustRightInd/>
        <w:snapToGrid/>
        <w:spacing w:line="240" w:lineRule="auto"/>
        <w:jc w:val="left"/>
      </w:pPr>
      <w:r>
        <w:br w:type="page"/>
      </w:r>
    </w:p>
    <w:p w14:paraId="514725A2">
      <w:pPr>
        <w:pStyle w:val="3"/>
      </w:pPr>
      <w:bookmarkStart w:id="56" w:name="_Toc29807"/>
      <w:r>
        <w:rPr>
          <w:rFonts w:hint="eastAsia"/>
        </w:rPr>
        <w:t>供应商须知</w:t>
      </w:r>
      <w:bookmarkEnd w:id="56"/>
    </w:p>
    <w:p w14:paraId="07CDA740">
      <w:pPr>
        <w:pStyle w:val="3"/>
      </w:pPr>
      <w:bookmarkStart w:id="57" w:name="_Toc4551"/>
      <w:r>
        <w:rPr>
          <w:rFonts w:hint="eastAsia"/>
        </w:rPr>
        <w:t>一、说明</w:t>
      </w:r>
      <w:bookmarkEnd w:id="57"/>
    </w:p>
    <w:p w14:paraId="0EDDE353">
      <w:pPr>
        <w:pStyle w:val="44"/>
        <w:ind w:left="679" w:hanging="679"/>
      </w:pPr>
      <w:r>
        <w:rPr>
          <w:rFonts w:hint="eastAsia"/>
        </w:rPr>
        <w:t>概述</w:t>
      </w:r>
    </w:p>
    <w:p w14:paraId="07C1F7A1">
      <w:pPr>
        <w:pStyle w:val="45"/>
      </w:pPr>
      <w:bookmarkStart w:id="58" w:name="_Ref470250256"/>
      <w:r>
        <w:rPr>
          <w:rFonts w:hint="eastAsia"/>
        </w:rPr>
        <w:t>项目概述</w:t>
      </w:r>
      <w:r>
        <w:t>见</w:t>
      </w:r>
      <w:r>
        <w:rPr>
          <w:rStyle w:val="73"/>
          <w:rFonts w:hint="eastAsia"/>
        </w:rPr>
        <w:t>《供应商须知前附表》第</w:t>
      </w:r>
      <w:r>
        <w:rPr>
          <w:rStyle w:val="73"/>
        </w:rPr>
        <w:fldChar w:fldCharType="begin"/>
      </w:r>
      <w:r>
        <w:rPr>
          <w:rStyle w:val="73"/>
        </w:rPr>
        <w:instrText xml:space="preserve"> </w:instrText>
      </w:r>
      <w:r>
        <w:rPr>
          <w:rStyle w:val="73"/>
          <w:rFonts w:hint="eastAsia"/>
        </w:rPr>
        <w:instrText xml:space="preserve">REF _Ref51081821 \r \h</w:instrText>
      </w:r>
      <w:r>
        <w:rPr>
          <w:rStyle w:val="73"/>
        </w:rPr>
        <w:instrText xml:space="preserve"> </w:instrText>
      </w:r>
      <w:r>
        <w:rPr>
          <w:rStyle w:val="73"/>
        </w:rPr>
        <w:fldChar w:fldCharType="separate"/>
      </w:r>
      <w:r>
        <w:rPr>
          <w:rStyle w:val="73"/>
        </w:rPr>
        <w:t>1</w:t>
      </w:r>
      <w:r>
        <w:rPr>
          <w:rStyle w:val="73"/>
        </w:rPr>
        <w:fldChar w:fldCharType="end"/>
      </w:r>
      <w:r>
        <w:rPr>
          <w:rStyle w:val="73"/>
          <w:rFonts w:hint="eastAsia"/>
        </w:rPr>
        <w:t>条</w:t>
      </w:r>
      <w:r>
        <w:t>。</w:t>
      </w:r>
      <w:bookmarkEnd w:id="58"/>
    </w:p>
    <w:p w14:paraId="5A8928E3">
      <w:pPr>
        <w:pStyle w:val="45"/>
      </w:pPr>
      <w:bookmarkStart w:id="59" w:name="_Ref60300999"/>
      <w:r>
        <w:rPr>
          <w:rFonts w:hint="eastAsia"/>
        </w:rPr>
        <w:t>按照《政府采购促进中小企业发展管理办法》第十二条规定，明确采购标的对应的中小企业划分标准所属行业详见</w:t>
      </w:r>
      <w:r>
        <w:rPr>
          <w:rStyle w:val="73"/>
          <w:rFonts w:hint="eastAsia"/>
        </w:rPr>
        <w:t>《供应商须知前附表》</w:t>
      </w:r>
      <w:r>
        <w:rPr>
          <w:rStyle w:val="73"/>
        </w:rPr>
        <w:t>第</w:t>
      </w:r>
      <w:r>
        <w:rPr>
          <w:rStyle w:val="73"/>
        </w:rPr>
        <w:fldChar w:fldCharType="begin"/>
      </w:r>
      <w:r>
        <w:rPr>
          <w:rStyle w:val="73"/>
        </w:rPr>
        <w:instrText xml:space="preserve"> REF _Ref60330875 \r \h </w:instrText>
      </w:r>
      <w:r>
        <w:rPr>
          <w:rStyle w:val="73"/>
        </w:rPr>
        <w:fldChar w:fldCharType="separate"/>
      </w:r>
      <w:r>
        <w:rPr>
          <w:rStyle w:val="73"/>
        </w:rPr>
        <w:t>2</w:t>
      </w:r>
      <w:r>
        <w:rPr>
          <w:rStyle w:val="73"/>
        </w:rPr>
        <w:fldChar w:fldCharType="end"/>
      </w:r>
      <w:r>
        <w:rPr>
          <w:rStyle w:val="73"/>
        </w:rPr>
        <w:t>条</w:t>
      </w:r>
      <w:r>
        <w:rPr>
          <w:rFonts w:hint="eastAsia"/>
        </w:rPr>
        <w:t>。</w:t>
      </w:r>
      <w:bookmarkEnd w:id="59"/>
    </w:p>
    <w:p w14:paraId="64F1A570">
      <w:pPr>
        <w:pStyle w:val="44"/>
        <w:ind w:left="679" w:hanging="679"/>
      </w:pPr>
      <w:r>
        <w:rPr>
          <w:rFonts w:hint="eastAsia"/>
        </w:rPr>
        <w:t>合格磋商供应商</w:t>
      </w:r>
    </w:p>
    <w:p w14:paraId="2E46C2F6">
      <w:pPr>
        <w:pStyle w:val="45"/>
        <w:ind w:left="679" w:hanging="679"/>
      </w:pPr>
      <w:bookmarkStart w:id="60" w:name="_Ref469991841"/>
      <w:bookmarkStart w:id="61" w:name="_Ref471394067"/>
      <w:r>
        <w:rPr>
          <w:rFonts w:hint="eastAsia"/>
        </w:rPr>
        <w:t>“磋商供应商”（也称为“申请人”）系指响应采购人和代理机构要求、向采购人、代理机构提交响应文件的法人、其他组织。</w:t>
      </w:r>
      <w:bookmarkEnd w:id="60"/>
    </w:p>
    <w:p w14:paraId="4E440791">
      <w:pPr>
        <w:pStyle w:val="45"/>
        <w:ind w:left="679" w:hanging="679"/>
      </w:pPr>
      <w:bookmarkStart w:id="62" w:name="_Ref492910050"/>
      <w:r>
        <w:rPr>
          <w:rFonts w:hint="eastAsia"/>
        </w:rPr>
        <w:t>“合格的磋商供应商”系指符合</w:t>
      </w:r>
      <w:r>
        <w:rPr>
          <w:rStyle w:val="73"/>
          <w:rFonts w:hint="eastAsia"/>
        </w:rPr>
        <w:t>《供应商须知前附表》第</w:t>
      </w:r>
      <w:r>
        <w:rPr>
          <w:rStyle w:val="73"/>
        </w:rPr>
        <w:fldChar w:fldCharType="begin"/>
      </w:r>
      <w:r>
        <w:rPr>
          <w:rStyle w:val="73"/>
        </w:rPr>
        <w:instrText xml:space="preserve"> </w:instrText>
      </w:r>
      <w:r>
        <w:rPr>
          <w:rStyle w:val="73"/>
          <w:rFonts w:hint="eastAsia"/>
        </w:rPr>
        <w:instrText xml:space="preserve">REF _Ref51073398 \r \h</w:instrText>
      </w:r>
      <w:r>
        <w:rPr>
          <w:rStyle w:val="73"/>
        </w:rPr>
        <w:instrText xml:space="preserve"> </w:instrText>
      </w:r>
      <w:r>
        <w:rPr>
          <w:rStyle w:val="73"/>
        </w:rPr>
        <w:fldChar w:fldCharType="separate"/>
      </w:r>
      <w:r>
        <w:rPr>
          <w:rStyle w:val="73"/>
        </w:rPr>
        <w:t>3</w:t>
      </w:r>
      <w:r>
        <w:rPr>
          <w:rStyle w:val="73"/>
        </w:rPr>
        <w:fldChar w:fldCharType="end"/>
      </w:r>
      <w:r>
        <w:rPr>
          <w:rStyle w:val="73"/>
          <w:rFonts w:hint="eastAsia"/>
        </w:rPr>
        <w:t>条</w:t>
      </w:r>
      <w:r>
        <w:t>磋商供应商资格</w:t>
      </w:r>
      <w:r>
        <w:rPr>
          <w:rFonts w:hint="eastAsia"/>
        </w:rPr>
        <w:t>要求的磋商供应商。</w:t>
      </w:r>
      <w:bookmarkEnd w:id="61"/>
      <w:bookmarkEnd w:id="62"/>
    </w:p>
    <w:p w14:paraId="33E873DA">
      <w:pPr>
        <w:pStyle w:val="45"/>
        <w:ind w:left="679" w:hanging="679"/>
      </w:pPr>
      <w:bookmarkStart w:id="63" w:name="_Ref51260873"/>
      <w:r>
        <w:rPr>
          <w:rFonts w:hint="eastAsia"/>
        </w:rPr>
        <w:t>对于本须知</w:t>
      </w:r>
      <w:r>
        <w:fldChar w:fldCharType="begin"/>
      </w:r>
      <w:r>
        <w:instrText xml:space="preserve"> </w:instrText>
      </w:r>
      <w:r>
        <w:rPr>
          <w:rFonts w:hint="eastAsia"/>
        </w:rPr>
        <w:instrText xml:space="preserve">REF _Ref492910050 \r \h</w:instrText>
      </w:r>
      <w:r>
        <w:instrText xml:space="preserve"> </w:instrText>
      </w:r>
      <w:r>
        <w:fldChar w:fldCharType="separate"/>
      </w:r>
      <w:r>
        <w:t>2.2</w:t>
      </w:r>
      <w:r>
        <w:fldChar w:fldCharType="end"/>
      </w:r>
      <w:r>
        <w:rPr>
          <w:rFonts w:hint="eastAsia"/>
        </w:rPr>
        <w:t>条中明确</w:t>
      </w:r>
      <w:r>
        <w:rPr>
          <w:rFonts w:hint="eastAsia"/>
          <w:b/>
          <w:bCs/>
        </w:rPr>
        <w:t>接受</w:t>
      </w:r>
      <w:r>
        <w:rPr>
          <w:rFonts w:hint="eastAsia"/>
        </w:rPr>
        <w:t>联合体的，对联合体的具体要求见</w:t>
      </w:r>
      <w:r>
        <w:rPr>
          <w:rStyle w:val="73"/>
          <w:rFonts w:hint="eastAsia"/>
        </w:rPr>
        <w:t>《供应商须知前附表》第</w:t>
      </w:r>
      <w:r>
        <w:rPr>
          <w:rStyle w:val="73"/>
        </w:rPr>
        <w:fldChar w:fldCharType="begin"/>
      </w:r>
      <w:r>
        <w:rPr>
          <w:rStyle w:val="73"/>
        </w:rPr>
        <w:instrText xml:space="preserve"> </w:instrText>
      </w:r>
      <w:r>
        <w:rPr>
          <w:rStyle w:val="73"/>
          <w:rFonts w:hint="eastAsia"/>
        </w:rPr>
        <w:instrText xml:space="preserve">REF _Ref51083479 \r \h</w:instrText>
      </w:r>
      <w:r>
        <w:rPr>
          <w:rStyle w:val="73"/>
        </w:rPr>
        <w:instrText xml:space="preserve"> </w:instrText>
      </w:r>
      <w:r>
        <w:rPr>
          <w:rStyle w:val="73"/>
        </w:rPr>
        <w:fldChar w:fldCharType="separate"/>
      </w:r>
      <w:r>
        <w:rPr>
          <w:rStyle w:val="73"/>
        </w:rPr>
        <w:t>4</w:t>
      </w:r>
      <w:r>
        <w:rPr>
          <w:rStyle w:val="73"/>
        </w:rPr>
        <w:fldChar w:fldCharType="end"/>
      </w:r>
      <w:r>
        <w:rPr>
          <w:rStyle w:val="73"/>
          <w:rFonts w:hint="eastAsia"/>
        </w:rPr>
        <w:t>条</w:t>
      </w:r>
      <w:r>
        <w:rPr>
          <w:rFonts w:hint="eastAsia"/>
        </w:rPr>
        <w:t>；对于本须知</w:t>
      </w:r>
      <w:r>
        <w:fldChar w:fldCharType="begin"/>
      </w:r>
      <w:r>
        <w:instrText xml:space="preserve"> </w:instrText>
      </w:r>
      <w:r>
        <w:rPr>
          <w:rFonts w:hint="eastAsia"/>
        </w:rPr>
        <w:instrText xml:space="preserve">REF _Ref492910050 \r \h</w:instrText>
      </w:r>
      <w:r>
        <w:instrText xml:space="preserve"> </w:instrText>
      </w:r>
      <w:r>
        <w:fldChar w:fldCharType="separate"/>
      </w:r>
      <w:r>
        <w:t>2.2</w:t>
      </w:r>
      <w:r>
        <w:fldChar w:fldCharType="end"/>
      </w:r>
      <w:r>
        <w:rPr>
          <w:rFonts w:hint="eastAsia"/>
        </w:rPr>
        <w:t>条中明确</w:t>
      </w:r>
      <w:r>
        <w:rPr>
          <w:rFonts w:hint="eastAsia"/>
          <w:b/>
          <w:bCs/>
        </w:rPr>
        <w:t>不接受</w:t>
      </w:r>
      <w:r>
        <w:rPr>
          <w:rFonts w:hint="eastAsia"/>
        </w:rPr>
        <w:t>联合体参与的，联合体具体要求不适用。联合体是指两个以上的法人或者其他组织可以组成一个联合体，以一个磋商供应商的身份共同参与竞争性磋商。</w:t>
      </w:r>
      <w:bookmarkEnd w:id="63"/>
    </w:p>
    <w:p w14:paraId="2050E261">
      <w:pPr>
        <w:pStyle w:val="44"/>
      </w:pPr>
      <w:r>
        <w:rPr>
          <w:rFonts w:hint="eastAsia"/>
        </w:rPr>
        <w:t>进口产品</w:t>
      </w:r>
    </w:p>
    <w:p w14:paraId="1C60708E">
      <w:pPr>
        <w:pStyle w:val="45"/>
        <w:ind w:left="679" w:hanging="679"/>
      </w:pPr>
      <w:bookmarkStart w:id="64" w:name="_Ref470251972"/>
      <w:r>
        <w:t>本项目是否</w:t>
      </w:r>
      <w:r>
        <w:rPr>
          <w:rFonts w:hint="eastAsia"/>
        </w:rPr>
        <w:t>能够采购</w:t>
      </w:r>
      <w:r>
        <w:t>进口产品见</w:t>
      </w:r>
      <w:r>
        <w:rPr>
          <w:rStyle w:val="73"/>
          <w:rFonts w:hint="eastAsia"/>
        </w:rPr>
        <w:t>《供应商须知前附表》第</w:t>
      </w:r>
      <w:r>
        <w:rPr>
          <w:rStyle w:val="73"/>
        </w:rPr>
        <w:fldChar w:fldCharType="begin"/>
      </w:r>
      <w:r>
        <w:rPr>
          <w:rStyle w:val="73"/>
        </w:rPr>
        <w:instrText xml:space="preserve"> </w:instrText>
      </w:r>
      <w:r>
        <w:rPr>
          <w:rStyle w:val="73"/>
          <w:rFonts w:hint="eastAsia"/>
        </w:rPr>
        <w:instrText xml:space="preserve">REF _Ref51684765 \r \h</w:instrText>
      </w:r>
      <w:r>
        <w:rPr>
          <w:rStyle w:val="73"/>
        </w:rPr>
        <w:instrText xml:space="preserve"> </w:instrText>
      </w:r>
      <w:r>
        <w:rPr>
          <w:rStyle w:val="73"/>
        </w:rPr>
        <w:fldChar w:fldCharType="separate"/>
      </w:r>
      <w:r>
        <w:rPr>
          <w:rStyle w:val="73"/>
        </w:rPr>
        <w:t>5</w:t>
      </w:r>
      <w:r>
        <w:rPr>
          <w:rStyle w:val="73"/>
        </w:rPr>
        <w:fldChar w:fldCharType="end"/>
      </w:r>
      <w:r>
        <w:rPr>
          <w:rStyle w:val="73"/>
          <w:rFonts w:hint="eastAsia"/>
        </w:rPr>
        <w:t>条</w:t>
      </w:r>
      <w:r>
        <w:t>。进口产品是指通过中国海关报关验放进入中国境内且产自关境外的产品，包括已经进入中国境内的进口产品。</w:t>
      </w:r>
      <w:r>
        <w:rPr>
          <w:rFonts w:hint="eastAsia"/>
        </w:rPr>
        <w:t>此处所述产品是指通过制造、加工或</w:t>
      </w:r>
      <w:r>
        <w:t>元部件</w:t>
      </w:r>
      <w:r>
        <w:rPr>
          <w:rFonts w:hint="eastAsia"/>
        </w:rPr>
        <w:t>装配，最终形成的产品。</w:t>
      </w:r>
      <w:r>
        <w:t>关于进口产品的相关规定依据《政府采购进口产品管理办法》（财库［2007］119号文）、《关于政府采购进口产品管理有关问题的通知》（财办库［2008］248号文）。</w:t>
      </w:r>
      <w:bookmarkEnd w:id="64"/>
    </w:p>
    <w:p w14:paraId="68512D90">
      <w:pPr>
        <w:pStyle w:val="44"/>
      </w:pPr>
      <w:r>
        <w:rPr>
          <w:rFonts w:hint="eastAsia"/>
        </w:rPr>
        <w:t>参与竞争性磋商的</w:t>
      </w:r>
      <w:r>
        <w:t>费用</w:t>
      </w:r>
    </w:p>
    <w:p w14:paraId="7165D5FD">
      <w:pPr>
        <w:pStyle w:val="45"/>
      </w:pPr>
      <w:r>
        <w:rPr>
          <w:rFonts w:hint="eastAsia"/>
        </w:rPr>
        <w:t>磋商供应商应承担所有与编写和提交响应文件有关的费用，不论成交结果如何，采购代理机构和采购人在任何情况下均无义务和责任承担这些费用。</w:t>
      </w:r>
    </w:p>
    <w:p w14:paraId="4E64D3CB">
      <w:pPr>
        <w:pStyle w:val="44"/>
      </w:pPr>
      <w:r>
        <w:rPr>
          <w:rFonts w:hint="eastAsia"/>
        </w:rPr>
        <w:t>通知</w:t>
      </w:r>
    </w:p>
    <w:p w14:paraId="37D55FBD">
      <w:pPr>
        <w:pStyle w:val="45"/>
      </w:pPr>
      <w:r>
        <w:t>对与本项目有关的通知，采购代理机构将以书面形式（包括书面材料、信函、电子邮件、传真</w:t>
      </w:r>
      <w:r>
        <w:rPr>
          <w:rFonts w:hint="eastAsia"/>
        </w:rPr>
        <w:t>、中化商务电子招投标平台通知</w:t>
      </w:r>
      <w:r>
        <w:t>等，下同）或在本次</w:t>
      </w:r>
      <w:r>
        <w:rPr>
          <w:rFonts w:hint="eastAsia"/>
        </w:rPr>
        <w:t>竞争性磋商</w:t>
      </w:r>
      <w:r>
        <w:t>公告刊登的媒体上发布公告的形式，向潜在磋商供应商发出，</w:t>
      </w:r>
      <w:r>
        <w:rPr>
          <w:rFonts w:hint="eastAsia"/>
        </w:rPr>
        <w:t>电子邮箱、</w:t>
      </w:r>
      <w:r>
        <w:t>传真和手机号码以潜在磋商供应商购买磋商文件时的</w:t>
      </w:r>
      <w:r>
        <w:rPr>
          <w:rFonts w:hint="eastAsia"/>
        </w:rPr>
        <w:t>平台登记信息</w:t>
      </w:r>
      <w:r>
        <w:t>为准。收到通知的磋商供应商应立即予以回复确认</w:t>
      </w:r>
      <w:r>
        <w:rPr>
          <w:rFonts w:hint="eastAsia"/>
        </w:rPr>
        <w:t>（书面回执或在中化商务电子招投标平台点击确认）</w:t>
      </w:r>
      <w:r>
        <w:t>。因</w:t>
      </w:r>
      <w:r>
        <w:rPr>
          <w:rFonts w:hint="eastAsia"/>
        </w:rPr>
        <w:t>信息</w:t>
      </w:r>
      <w:r>
        <w:t>登记有误、传真线路故障或其他任何意外情形，导致所发出的通知延迟送达或无法到达磋商供应商，除非有适当的证据表明采购代理机构已经明知该项应当通知的事项并未实际有效到达且采购代理机构认为仍有条件和必要及时地再次补发通知而故意拖延或不予补发通知，采购代理机构不因此承担任何责任，有关的</w:t>
      </w:r>
      <w:r>
        <w:rPr>
          <w:rFonts w:hint="eastAsia"/>
        </w:rPr>
        <w:t>采购</w:t>
      </w:r>
      <w:r>
        <w:t>活动可以继续有效地进行。</w:t>
      </w:r>
    </w:p>
    <w:p w14:paraId="5515E06C">
      <w:pPr>
        <w:pStyle w:val="3"/>
      </w:pPr>
      <w:bookmarkStart w:id="65" w:name="_Toc10937"/>
      <w:r>
        <w:rPr>
          <w:rFonts w:hint="eastAsia"/>
        </w:rPr>
        <w:t>二、磋商文件</w:t>
      </w:r>
      <w:bookmarkEnd w:id="65"/>
    </w:p>
    <w:p w14:paraId="38F80C13">
      <w:pPr>
        <w:pStyle w:val="44"/>
        <w:ind w:left="679" w:hanging="679"/>
      </w:pPr>
      <w:r>
        <w:t>磋商文件构成</w:t>
      </w:r>
    </w:p>
    <w:p w14:paraId="38F60E88">
      <w:pPr>
        <w:pStyle w:val="45"/>
        <w:ind w:left="679" w:hanging="679"/>
      </w:pPr>
      <w:r>
        <w:rPr>
          <w:rFonts w:hint="eastAsia"/>
        </w:rPr>
        <w:t>“磋商文件”由</w:t>
      </w:r>
      <w:r>
        <w:rPr>
          <w:rFonts w:ascii="Arial" w:hAnsi="Arial" w:cs="Arial"/>
          <w:szCs w:val="24"/>
        </w:rPr>
        <w:t>以下六部分组成</w:t>
      </w:r>
      <w:r>
        <w:rPr>
          <w:rFonts w:hint="eastAsia" w:ascii="Arial" w:hAnsi="Arial" w:cs="Arial"/>
          <w:szCs w:val="24"/>
        </w:rPr>
        <w:t>，包括</w:t>
      </w:r>
      <w:r>
        <w:rPr>
          <w:rFonts w:hint="eastAsia"/>
        </w:rPr>
        <w:t>：</w:t>
      </w:r>
    </w:p>
    <w:p w14:paraId="109C3E0B">
      <w:pPr>
        <w:ind w:left="259" w:firstLine="420"/>
      </w:pPr>
      <w:r>
        <w:rPr>
          <w:rFonts w:hint="eastAsia"/>
        </w:rPr>
        <w:t>第一章 磋商邀请；</w:t>
      </w:r>
    </w:p>
    <w:p w14:paraId="01E9DAB1">
      <w:pPr>
        <w:ind w:left="259" w:firstLine="420"/>
      </w:pPr>
      <w:r>
        <w:rPr>
          <w:rFonts w:hint="eastAsia"/>
        </w:rPr>
        <w:t>第二章 供应商须知前附表和供应商须知；</w:t>
      </w:r>
    </w:p>
    <w:p w14:paraId="380481AC">
      <w:pPr>
        <w:ind w:left="259" w:firstLine="420"/>
      </w:pPr>
      <w:r>
        <w:rPr>
          <w:rFonts w:hint="eastAsia"/>
        </w:rPr>
        <w:t>第三章 评审标准</w:t>
      </w:r>
    </w:p>
    <w:p w14:paraId="0DCA48BC">
      <w:pPr>
        <w:ind w:left="259" w:firstLine="420"/>
      </w:pPr>
      <w:r>
        <w:rPr>
          <w:rFonts w:hint="eastAsia"/>
        </w:rPr>
        <w:t>第四章 技术服务需求；</w:t>
      </w:r>
    </w:p>
    <w:p w14:paraId="1AE1009C">
      <w:pPr>
        <w:ind w:left="259" w:firstLine="420"/>
      </w:pPr>
      <w:r>
        <w:rPr>
          <w:rFonts w:hint="eastAsia"/>
        </w:rPr>
        <w:t>第五章 合同草案条款；</w:t>
      </w:r>
    </w:p>
    <w:p w14:paraId="32E4974C">
      <w:pPr>
        <w:ind w:left="259" w:firstLine="420"/>
      </w:pPr>
      <w:r>
        <w:rPr>
          <w:rFonts w:hint="eastAsia"/>
        </w:rPr>
        <w:t>第六章 响应文件格式。</w:t>
      </w:r>
    </w:p>
    <w:p w14:paraId="6003C588">
      <w:pPr>
        <w:pStyle w:val="44"/>
        <w:ind w:left="679" w:hanging="679"/>
        <w:rPr>
          <w:color w:val="0070C0"/>
        </w:rPr>
      </w:pPr>
      <w:r>
        <w:rPr>
          <w:rFonts w:hint="eastAsia"/>
        </w:rPr>
        <w:t>对</w:t>
      </w:r>
      <w:r>
        <w:t>磋商文件的</w:t>
      </w:r>
      <w:r>
        <w:rPr>
          <w:rFonts w:hint="eastAsia"/>
        </w:rPr>
        <w:t>询问</w:t>
      </w:r>
    </w:p>
    <w:p w14:paraId="7C4528A8">
      <w:pPr>
        <w:pStyle w:val="45"/>
      </w:pPr>
      <w:r>
        <w:rPr>
          <w:rFonts w:hint="eastAsia"/>
        </w:rPr>
        <w:t>任何已从磋商邀请中规定渠道获取了磋商文件并向采购代理机构进行了登记的潜在磋商供应商（以下简称“获取了磋商文件的潜在磋商供应商”）对磋商文件如有疑问，可通过磋商邀请中载明的联系方式在首次响应文件提交截止时间以前向采购人或采购代理机构提出询问。采购人或采购代理机构将在收到询问后以适当形式予以答复，并在必要时将答复以澄清形式抄送并书面通知给每个获取了磋商文件的潜在磋商供应商(答复中不包括问题的来源)。如果获取了磋商文件的潜在磋商供应商认为磋商文件的部分设置使自己的合法权益受到损害，请按本须知第</w:t>
      </w:r>
      <w:r>
        <w:fldChar w:fldCharType="begin"/>
      </w:r>
      <w:r>
        <w:instrText xml:space="preserve"> </w:instrText>
      </w:r>
      <w:r>
        <w:rPr>
          <w:rFonts w:hint="eastAsia"/>
        </w:rPr>
        <w:instrText xml:space="preserve">REF _Ref506123196 \r \h</w:instrText>
      </w:r>
      <w:r>
        <w:instrText xml:space="preserve"> </w:instrText>
      </w:r>
      <w:r>
        <w:fldChar w:fldCharType="separate"/>
      </w:r>
      <w:r>
        <w:t>31</w:t>
      </w:r>
      <w:r>
        <w:fldChar w:fldCharType="end"/>
      </w:r>
      <w:r>
        <w:rPr>
          <w:rFonts w:hint="eastAsia"/>
        </w:rPr>
        <w:t>条规定提出质疑。</w:t>
      </w:r>
    </w:p>
    <w:p w14:paraId="0584BC8A">
      <w:pPr>
        <w:pStyle w:val="44"/>
        <w:ind w:left="679" w:hanging="679"/>
      </w:pPr>
      <w:bookmarkStart w:id="66" w:name="_Ref492030544"/>
      <w:r>
        <w:rPr>
          <w:rFonts w:hint="eastAsia"/>
        </w:rPr>
        <w:t>磋商文件的澄清和修改</w:t>
      </w:r>
      <w:bookmarkEnd w:id="66"/>
    </w:p>
    <w:p w14:paraId="52F7721A">
      <w:pPr>
        <w:pStyle w:val="45"/>
        <w:ind w:left="679" w:hanging="679"/>
      </w:pPr>
      <w:r>
        <w:rPr>
          <w:rFonts w:hint="eastAsia"/>
        </w:rPr>
        <w:t>采购人、采购代理机构可以对已发出的磋商文件进行必要的澄清或者修改。澄清或者修改将以书面形式通知所有获取磋商文件的潜在供应商。澄清或者修改的内容可能影响首次响应文件编制的，将在首次响应文件提交截止时间至少3个工作日前，以书面形式通知所有获取了磋商文件的潜在磋商供应商；不足3个工作日的，将顺延提交首次响应文件的截止时间。获取了磋商文件的潜在磋商供应商在收到上述通知后，应立即向采购代理机构回复确认，但是磋商供应商的确认不作为其收到上述通知的唯一证据。</w:t>
      </w:r>
    </w:p>
    <w:p w14:paraId="37337CC3">
      <w:pPr>
        <w:pStyle w:val="45"/>
      </w:pPr>
      <w:r>
        <w:rPr>
          <w:rFonts w:hint="eastAsia"/>
        </w:rPr>
        <w:t>磋商文件的</w:t>
      </w:r>
      <w:r>
        <w:rPr>
          <w:rFonts w:ascii="Arial" w:hAnsi="Arial" w:eastAsia="宋体" w:cs="Arial"/>
          <w:kern w:val="0"/>
          <w:szCs w:val="24"/>
        </w:rPr>
        <w:t>澄清或者修改的内容</w:t>
      </w:r>
      <w:r>
        <w:rPr>
          <w:rFonts w:cs="Arial"/>
          <w:kern w:val="0"/>
          <w:szCs w:val="24"/>
        </w:rPr>
        <w:t>为磋商文件</w:t>
      </w:r>
      <w:r>
        <w:rPr>
          <w:rFonts w:hint="eastAsia"/>
        </w:rPr>
        <w:t>的组成部分，并对所有获取了磋商文件的潜在磋商供应商具有约束力。</w:t>
      </w:r>
    </w:p>
    <w:p w14:paraId="0CF032C6">
      <w:pPr>
        <w:pStyle w:val="45"/>
      </w:pPr>
      <w:bookmarkStart w:id="67" w:name="_Ref51264020"/>
      <w:r>
        <w:rPr>
          <w:rFonts w:hint="eastAsia"/>
        </w:rPr>
        <w:t>采购人、采购代理机构将视情况确定是否有必要安排所有获取了磋商文件的潜在磋商供应商踏勘现场，相关要求见</w:t>
      </w:r>
      <w:r>
        <w:rPr>
          <w:rStyle w:val="73"/>
          <w:rFonts w:hint="eastAsia"/>
        </w:rPr>
        <w:t>《供应商须知前附表》第</w:t>
      </w:r>
      <w:r>
        <w:rPr>
          <w:rStyle w:val="73"/>
        </w:rPr>
        <w:fldChar w:fldCharType="begin"/>
      </w:r>
      <w:r>
        <w:rPr>
          <w:rStyle w:val="73"/>
        </w:rPr>
        <w:instrText xml:space="preserve"> </w:instrText>
      </w:r>
      <w:r>
        <w:rPr>
          <w:rStyle w:val="73"/>
          <w:rFonts w:hint="eastAsia"/>
        </w:rPr>
        <w:instrText xml:space="preserve">REF _Ref51259289 \r \h</w:instrText>
      </w:r>
      <w:r>
        <w:rPr>
          <w:rStyle w:val="73"/>
        </w:rPr>
        <w:instrText xml:space="preserve"> </w:instrText>
      </w:r>
      <w:r>
        <w:rPr>
          <w:rStyle w:val="73"/>
        </w:rPr>
        <w:fldChar w:fldCharType="separate"/>
      </w:r>
      <w:r>
        <w:rPr>
          <w:rStyle w:val="73"/>
        </w:rPr>
        <w:t>6</w:t>
      </w:r>
      <w:r>
        <w:rPr>
          <w:rStyle w:val="73"/>
        </w:rPr>
        <w:fldChar w:fldCharType="end"/>
      </w:r>
      <w:r>
        <w:rPr>
          <w:rStyle w:val="73"/>
          <w:rFonts w:hint="eastAsia"/>
        </w:rPr>
        <w:t>条</w:t>
      </w:r>
      <w:r>
        <w:rPr>
          <w:rFonts w:hint="eastAsia"/>
        </w:rPr>
        <w:t>。</w:t>
      </w:r>
      <w:bookmarkEnd w:id="67"/>
    </w:p>
    <w:p w14:paraId="109EE610">
      <w:pPr>
        <w:pStyle w:val="45"/>
      </w:pPr>
      <w:bookmarkStart w:id="68" w:name="_Ref51264027"/>
      <w:r>
        <w:rPr>
          <w:rFonts w:hint="eastAsia"/>
        </w:rPr>
        <w:t>采购人、采购代理机构将视情况确定是否有必要召开答疑会，相关要求见</w:t>
      </w:r>
      <w:r>
        <w:rPr>
          <w:rStyle w:val="73"/>
          <w:rFonts w:hint="eastAsia"/>
        </w:rPr>
        <w:t>《供应商须知前附表》第</w:t>
      </w:r>
      <w:r>
        <w:rPr>
          <w:rStyle w:val="73"/>
        </w:rPr>
        <w:fldChar w:fldCharType="begin"/>
      </w:r>
      <w:r>
        <w:rPr>
          <w:rStyle w:val="73"/>
        </w:rPr>
        <w:instrText xml:space="preserve"> </w:instrText>
      </w:r>
      <w:r>
        <w:rPr>
          <w:rStyle w:val="73"/>
          <w:rFonts w:hint="eastAsia"/>
        </w:rPr>
        <w:instrText xml:space="preserve">REF _Ref64909141 \r \h</w:instrText>
      </w:r>
      <w:r>
        <w:rPr>
          <w:rStyle w:val="73"/>
        </w:rPr>
        <w:instrText xml:space="preserve"> </w:instrText>
      </w:r>
      <w:r>
        <w:rPr>
          <w:rStyle w:val="73"/>
        </w:rPr>
        <w:fldChar w:fldCharType="separate"/>
      </w:r>
      <w:r>
        <w:rPr>
          <w:rStyle w:val="73"/>
        </w:rPr>
        <w:t>7</w:t>
      </w:r>
      <w:r>
        <w:rPr>
          <w:rStyle w:val="73"/>
        </w:rPr>
        <w:fldChar w:fldCharType="end"/>
      </w:r>
      <w:r>
        <w:rPr>
          <w:rStyle w:val="73"/>
          <w:rFonts w:hint="eastAsia"/>
        </w:rPr>
        <w:t>条</w:t>
      </w:r>
      <w:r>
        <w:rPr>
          <w:rFonts w:hint="eastAsia"/>
        </w:rPr>
        <w:t>。</w:t>
      </w:r>
      <w:bookmarkEnd w:id="68"/>
    </w:p>
    <w:p w14:paraId="5123EB70">
      <w:pPr>
        <w:pStyle w:val="3"/>
      </w:pPr>
      <w:bookmarkStart w:id="69" w:name="_Toc15906"/>
      <w:r>
        <w:rPr>
          <w:rFonts w:hint="eastAsia"/>
        </w:rPr>
        <w:t>三、响应文件的编制</w:t>
      </w:r>
      <w:bookmarkEnd w:id="69"/>
    </w:p>
    <w:p w14:paraId="72A08A9C">
      <w:pPr>
        <w:pStyle w:val="44"/>
        <w:ind w:left="679" w:hanging="679"/>
      </w:pPr>
      <w:r>
        <w:rPr>
          <w:rFonts w:hint="eastAsia"/>
        </w:rPr>
        <w:t>响应文件的语言和计量单位</w:t>
      </w:r>
    </w:p>
    <w:p w14:paraId="0F510AC2">
      <w:pPr>
        <w:pStyle w:val="45"/>
        <w:ind w:left="679" w:hanging="679"/>
      </w:pPr>
      <w:r>
        <w:rPr>
          <w:rFonts w:hint="eastAsia"/>
        </w:rPr>
        <w:t>磋商供应商提交的响应文件（包括技术文件、其他响应资料、图纸中的说明和响应文件电子版等）以及供应商与采购人或采购代理机构就有关竞争性磋商的所有来往函电均应使用中文。</w:t>
      </w:r>
    </w:p>
    <w:p w14:paraId="5C4DDF81">
      <w:pPr>
        <w:pStyle w:val="45"/>
        <w:ind w:left="679" w:hanging="679"/>
      </w:pPr>
      <w:r>
        <w:rPr>
          <w:rFonts w:hint="eastAsia"/>
        </w:rPr>
        <w:t>磋商供应商提交的支持材料或已印刷的文献可以用另一种语言，但相应内容应附有中文翻译本，否则，该外文资料未翻译的内容视为未提供。</w:t>
      </w:r>
      <w:r>
        <w:rPr>
          <w:rFonts w:ascii="Arial" w:hAnsi="Arial" w:eastAsia="宋体" w:cs="Arial"/>
        </w:rPr>
        <w:t>（说明：</w:t>
      </w:r>
      <w:r>
        <w:rPr>
          <w:rFonts w:hint="eastAsia" w:ascii="Arial" w:hAnsi="Arial" w:eastAsia="宋体" w:cs="Arial"/>
        </w:rPr>
        <w:t>磋商响应涉及的人员</w:t>
      </w:r>
      <w:r>
        <w:rPr>
          <w:rFonts w:ascii="Arial" w:hAnsi="Arial" w:eastAsia="宋体" w:cs="Arial"/>
        </w:rPr>
        <w:t>为外籍人士的，</w:t>
      </w:r>
      <w:r>
        <w:rPr>
          <w:rFonts w:hint="eastAsia" w:ascii="Arial" w:hAnsi="Arial" w:eastAsia="宋体" w:cs="Arial"/>
        </w:rPr>
        <w:t>其打印姓名、签字和身份证明不必翻译；</w:t>
      </w:r>
      <w:r>
        <w:rPr>
          <w:rFonts w:ascii="Arial" w:hAnsi="Arial" w:eastAsia="宋体" w:cs="Arial"/>
        </w:rPr>
        <w:t>不适宜以中文表述或者已经形成国际惯例的标准、范本、证书证件名称</w:t>
      </w:r>
      <w:r>
        <w:rPr>
          <w:rFonts w:hint="eastAsia" w:ascii="Arial" w:hAnsi="Arial" w:eastAsia="宋体" w:cs="Arial"/>
        </w:rPr>
        <w:t>不必翻译</w:t>
      </w:r>
      <w:r>
        <w:rPr>
          <w:rFonts w:ascii="Arial" w:hAnsi="Arial" w:eastAsia="宋体" w:cs="Arial"/>
        </w:rPr>
        <w:t>）</w:t>
      </w:r>
      <w:r>
        <w:rPr>
          <w:rFonts w:hint="eastAsia"/>
        </w:rPr>
        <w:t>。</w:t>
      </w:r>
      <w:bookmarkStart w:id="70" w:name="_Hlk74073891"/>
      <w:r>
        <w:rPr>
          <w:rFonts w:hint="eastAsia"/>
        </w:rPr>
        <w:t>在解释响应文件时以中文翻译本为准，但不得明显错误翻译，否则，该明显翻译错误的内容视为无效内容，评审时不予考虑。</w:t>
      </w:r>
      <w:bookmarkEnd w:id="70"/>
    </w:p>
    <w:p w14:paraId="164E3A96">
      <w:pPr>
        <w:pStyle w:val="45"/>
        <w:ind w:left="679" w:hanging="679"/>
      </w:pPr>
      <w:r>
        <w:rPr>
          <w:rFonts w:hint="eastAsia"/>
        </w:rPr>
        <w:t>响应文件所使用的计量单位，应使用国家法定计量单位，但磋商文件技术服务需求中已使用了法定之外计量单位的情况除外。</w:t>
      </w:r>
    </w:p>
    <w:p w14:paraId="6B77803F">
      <w:pPr>
        <w:pStyle w:val="44"/>
        <w:ind w:left="679" w:hanging="679"/>
      </w:pPr>
      <w:r>
        <w:rPr>
          <w:rFonts w:hint="eastAsia"/>
        </w:rPr>
        <w:t>响应文件构成</w:t>
      </w:r>
    </w:p>
    <w:p w14:paraId="210B047A">
      <w:pPr>
        <w:pStyle w:val="45"/>
      </w:pPr>
      <w:bookmarkStart w:id="71" w:name="_Ref51264055"/>
      <w:r>
        <w:rPr>
          <w:rFonts w:hint="eastAsia"/>
        </w:rPr>
        <w:t>磋商供应商编写的首次文件应包括但不限于</w:t>
      </w:r>
      <w:r>
        <w:rPr>
          <w:rStyle w:val="73"/>
          <w:rFonts w:hint="eastAsia"/>
        </w:rPr>
        <w:t>《供应商须知前附表》第</w:t>
      </w:r>
      <w:r>
        <w:rPr>
          <w:rStyle w:val="73"/>
        </w:rPr>
        <w:fldChar w:fldCharType="begin"/>
      </w:r>
      <w:r>
        <w:rPr>
          <w:rStyle w:val="73"/>
        </w:rPr>
        <w:instrText xml:space="preserve"> </w:instrText>
      </w:r>
      <w:r>
        <w:rPr>
          <w:rStyle w:val="73"/>
          <w:rFonts w:hint="eastAsia"/>
        </w:rPr>
        <w:instrText xml:space="preserve">REF _Ref51259390 \r \h</w:instrText>
      </w:r>
      <w:r>
        <w:rPr>
          <w:rStyle w:val="73"/>
        </w:rPr>
        <w:instrText xml:space="preserve"> </w:instrText>
      </w:r>
      <w:r>
        <w:rPr>
          <w:rStyle w:val="73"/>
        </w:rPr>
        <w:fldChar w:fldCharType="separate"/>
      </w:r>
      <w:r>
        <w:rPr>
          <w:rStyle w:val="73"/>
        </w:rPr>
        <w:t>8</w:t>
      </w:r>
      <w:r>
        <w:rPr>
          <w:rStyle w:val="73"/>
        </w:rPr>
        <w:fldChar w:fldCharType="end"/>
      </w:r>
      <w:r>
        <w:rPr>
          <w:rStyle w:val="73"/>
          <w:rFonts w:hint="eastAsia"/>
        </w:rPr>
        <w:t>条</w:t>
      </w:r>
      <w:r>
        <w:rPr>
          <w:rFonts w:hint="eastAsia"/>
        </w:rPr>
        <w:t>所列内容，其中，资格证明文件的详细要求见</w:t>
      </w:r>
      <w:r>
        <w:rPr>
          <w:rStyle w:val="73"/>
          <w:rFonts w:hint="eastAsia"/>
        </w:rPr>
        <w:t>《供应商须知前附表》第</w:t>
      </w:r>
      <w:r>
        <w:rPr>
          <w:rStyle w:val="73"/>
        </w:rPr>
        <w:fldChar w:fldCharType="begin"/>
      </w:r>
      <w:r>
        <w:rPr>
          <w:rStyle w:val="73"/>
        </w:rPr>
        <w:instrText xml:space="preserve"> </w:instrText>
      </w:r>
      <w:r>
        <w:rPr>
          <w:rStyle w:val="73"/>
          <w:rFonts w:hint="eastAsia"/>
        </w:rPr>
        <w:instrText xml:space="preserve">REF _Ref51259346 \r \h</w:instrText>
      </w:r>
      <w:r>
        <w:rPr>
          <w:rStyle w:val="73"/>
        </w:rPr>
        <w:instrText xml:space="preserve"> </w:instrText>
      </w:r>
      <w:r>
        <w:rPr>
          <w:rStyle w:val="73"/>
        </w:rPr>
        <w:fldChar w:fldCharType="separate"/>
      </w:r>
      <w:r>
        <w:rPr>
          <w:rStyle w:val="73"/>
        </w:rPr>
        <w:t>9</w:t>
      </w:r>
      <w:r>
        <w:rPr>
          <w:rStyle w:val="73"/>
        </w:rPr>
        <w:fldChar w:fldCharType="end"/>
      </w:r>
      <w:r>
        <w:rPr>
          <w:rStyle w:val="73"/>
          <w:rFonts w:hint="eastAsia"/>
        </w:rPr>
        <w:t>条</w:t>
      </w:r>
      <w:r>
        <w:rPr>
          <w:rFonts w:hint="eastAsia"/>
        </w:rPr>
        <w:t>。</w:t>
      </w:r>
      <w:bookmarkEnd w:id="71"/>
    </w:p>
    <w:p w14:paraId="2D619FDC">
      <w:pPr>
        <w:pStyle w:val="45"/>
      </w:pPr>
      <w:bookmarkStart w:id="72" w:name="_Ref51686868"/>
      <w:r>
        <w:rPr>
          <w:rFonts w:hint="eastAsia"/>
        </w:rPr>
        <w:t>磋商供应商编写的首次响应文件具体内容的其它要求或注意事项见</w:t>
      </w:r>
      <w:r>
        <w:rPr>
          <w:rStyle w:val="73"/>
          <w:rFonts w:hint="eastAsia"/>
        </w:rPr>
        <w:t>《供应商须知前附表》第</w:t>
      </w:r>
      <w:r>
        <w:rPr>
          <w:rStyle w:val="73"/>
        </w:rPr>
        <w:fldChar w:fldCharType="begin"/>
      </w:r>
      <w:r>
        <w:rPr>
          <w:rStyle w:val="73"/>
        </w:rPr>
        <w:instrText xml:space="preserve"> </w:instrText>
      </w:r>
      <w:r>
        <w:rPr>
          <w:rStyle w:val="73"/>
          <w:rFonts w:hint="eastAsia"/>
        </w:rPr>
        <w:instrText xml:space="preserve">REF _Ref53154354 \r \h</w:instrText>
      </w:r>
      <w:r>
        <w:rPr>
          <w:rStyle w:val="73"/>
        </w:rPr>
        <w:instrText xml:space="preserve">  \* MERGEFORMAT </w:instrText>
      </w:r>
      <w:r>
        <w:rPr>
          <w:rStyle w:val="73"/>
        </w:rPr>
        <w:fldChar w:fldCharType="separate"/>
      </w:r>
      <w:r>
        <w:rPr>
          <w:rStyle w:val="73"/>
        </w:rPr>
        <w:t>10</w:t>
      </w:r>
      <w:r>
        <w:rPr>
          <w:rStyle w:val="73"/>
        </w:rPr>
        <w:fldChar w:fldCharType="end"/>
      </w:r>
      <w:r>
        <w:rPr>
          <w:rStyle w:val="73"/>
          <w:rFonts w:hint="eastAsia"/>
        </w:rPr>
        <w:t>条</w:t>
      </w:r>
      <w:r>
        <w:rPr>
          <w:rFonts w:hint="eastAsia"/>
        </w:rPr>
        <w:t>。</w:t>
      </w:r>
      <w:bookmarkEnd w:id="72"/>
    </w:p>
    <w:p w14:paraId="7435B48A">
      <w:pPr>
        <w:pStyle w:val="45"/>
      </w:pPr>
      <w:r>
        <w:rPr>
          <w:rFonts w:hint="eastAsia"/>
        </w:rPr>
        <w:t>磋商供应商在磋商过程中，按照法律法规和磋商文件规定以及根据磋商文件的变动情况和磋商小组的要求作出的澄清、说明、更正、报价、响应文件变更内容、重新提交的响应文件和最后报价等书面材料均构成响应文件的组成部分。</w:t>
      </w:r>
    </w:p>
    <w:p w14:paraId="2D700F07">
      <w:pPr>
        <w:pStyle w:val="45"/>
      </w:pPr>
      <w:r>
        <w:rPr>
          <w:rFonts w:hint="eastAsia"/>
        </w:rPr>
        <w:t>磋商供应商应保证响应文件所提供的全部资料真实可靠，并接受磋商小组对其中任何资料进一步审查的要求。</w:t>
      </w:r>
    </w:p>
    <w:p w14:paraId="7CC68142">
      <w:pPr>
        <w:pStyle w:val="44"/>
        <w:ind w:left="679" w:hanging="679"/>
      </w:pPr>
      <w:bookmarkStart w:id="73" w:name="_Ref492021356"/>
      <w:r>
        <w:rPr>
          <w:rFonts w:hint="eastAsia"/>
        </w:rPr>
        <w:t>响应文件的式样和签署</w:t>
      </w:r>
      <w:bookmarkEnd w:id="73"/>
    </w:p>
    <w:p w14:paraId="54F590AE">
      <w:pPr>
        <w:pStyle w:val="45"/>
        <w:ind w:left="679" w:hanging="679"/>
      </w:pPr>
      <w:bookmarkStart w:id="74" w:name="_Ref470250543"/>
      <w:bookmarkStart w:id="75" w:name="_Ref51264184"/>
      <w:r>
        <w:rPr>
          <w:rFonts w:hint="eastAsia"/>
        </w:rPr>
        <w:t>磋商供应商应按</w:t>
      </w:r>
      <w:r>
        <w:rPr>
          <w:rStyle w:val="73"/>
          <w:rFonts w:hint="eastAsia"/>
        </w:rPr>
        <w:t>《供应商须知前附表》第</w:t>
      </w:r>
      <w:r>
        <w:rPr>
          <w:rStyle w:val="73"/>
        </w:rPr>
        <w:fldChar w:fldCharType="begin"/>
      </w:r>
      <w:r>
        <w:rPr>
          <w:rStyle w:val="73"/>
        </w:rPr>
        <w:instrText xml:space="preserve"> </w:instrText>
      </w:r>
      <w:r>
        <w:rPr>
          <w:rStyle w:val="73"/>
          <w:rFonts w:hint="eastAsia"/>
        </w:rPr>
        <w:instrText xml:space="preserve">REF _Ref51259554 \r \h</w:instrText>
      </w:r>
      <w:r>
        <w:rPr>
          <w:rStyle w:val="73"/>
        </w:rPr>
        <w:instrText xml:space="preserve"> </w:instrText>
      </w:r>
      <w:r>
        <w:rPr>
          <w:rStyle w:val="73"/>
        </w:rPr>
        <w:fldChar w:fldCharType="separate"/>
      </w:r>
      <w:r>
        <w:rPr>
          <w:rStyle w:val="73"/>
        </w:rPr>
        <w:t>11</w:t>
      </w:r>
      <w:r>
        <w:rPr>
          <w:rStyle w:val="73"/>
        </w:rPr>
        <w:fldChar w:fldCharType="end"/>
      </w:r>
      <w:r>
        <w:rPr>
          <w:rStyle w:val="73"/>
          <w:rFonts w:hint="eastAsia"/>
        </w:rPr>
        <w:t>条</w:t>
      </w:r>
      <w:r>
        <w:rPr>
          <w:rFonts w:hint="eastAsia"/>
        </w:rPr>
        <w:t>规定的份数准备首次响应文件。首次响应文件纸质正本及副本须在封面清楚地标明“正本”或“副本”，若首次响应文件有其它纸质组成部分或再分为多册装订等情况，则除了在封面清楚地标明“正本”或“副本”外，还应尽量注明该纸质文件的内容（例如“上册”、“下册”、“图纸”或“附件”等）。若首次响应文件副本与正本不符，以正本为准。</w:t>
      </w:r>
      <w:bookmarkEnd w:id="74"/>
      <w:r>
        <w:rPr>
          <w:rFonts w:hint="eastAsia"/>
        </w:rPr>
        <w:t>电子版与纸制文件不符，以纸制文件为准。</w:t>
      </w:r>
      <w:bookmarkEnd w:id="75"/>
    </w:p>
    <w:p w14:paraId="04A855F5">
      <w:pPr>
        <w:pStyle w:val="45"/>
        <w:ind w:left="679" w:hanging="679"/>
      </w:pPr>
      <w:r>
        <w:rPr>
          <w:rFonts w:hint="eastAsia"/>
        </w:rPr>
        <w:t>首次响应文件幅面规格请使用A4规格纸张，尽量按照磋商文件第六章规定的顺序，统一编目编码装订，尽量采用双面印刷。由于编排混乱导致响应文件被误读或相关信息查找不到，其责任应当由磋商供应商承担。首次响应文件装订采用胶订或线订形式进行牢固装订</w:t>
      </w:r>
      <w:r>
        <w:rPr>
          <w:rFonts w:hint="eastAsia" w:hAnsi="宋体"/>
          <w:b/>
          <w:bCs/>
        </w:rPr>
        <w:t>（左侧装订）</w:t>
      </w:r>
      <w:r>
        <w:rPr>
          <w:rFonts w:hint="eastAsia"/>
        </w:rPr>
        <w:t>，不得采用活页装订。</w:t>
      </w:r>
      <w:bookmarkStart w:id="76" w:name="_Hlk51746619"/>
      <w:r>
        <w:rPr>
          <w:rFonts w:hint="eastAsia"/>
        </w:rPr>
        <w:t>未牢固装订的纸质材料将不作为首次响应文件的组成部分，不作为评审依据，但磋商供应商在首次响应文件提交截止时间前提交的响应文件的</w:t>
      </w:r>
      <w:r>
        <w:rPr>
          <w:rFonts w:ascii="Arial" w:hAnsi="Arial" w:cs="Arial"/>
          <w:szCs w:val="24"/>
        </w:rPr>
        <w:t>补充</w:t>
      </w:r>
      <w:r>
        <w:rPr>
          <w:rFonts w:hint="eastAsia" w:ascii="Arial" w:hAnsi="Arial" w:cs="Arial"/>
          <w:szCs w:val="24"/>
        </w:rPr>
        <w:t>或</w:t>
      </w:r>
      <w:r>
        <w:rPr>
          <w:rFonts w:ascii="Arial" w:hAnsi="Arial" w:cs="Arial"/>
          <w:szCs w:val="24"/>
        </w:rPr>
        <w:t>修改</w:t>
      </w:r>
      <w:r>
        <w:rPr>
          <w:rFonts w:hint="eastAsia" w:ascii="Arial" w:hAnsi="Arial" w:cs="Arial"/>
          <w:szCs w:val="24"/>
        </w:rPr>
        <w:t>材料、磋商供应商</w:t>
      </w:r>
      <w:r>
        <w:rPr>
          <w:rFonts w:hint="eastAsia"/>
        </w:rPr>
        <w:t>根据磋商文件的变动情况和磋商小组的要求</w:t>
      </w:r>
      <w:r>
        <w:rPr>
          <w:rFonts w:hint="eastAsia" w:ascii="宋体" w:hAnsi="宋体"/>
          <w:color w:val="000000"/>
        </w:rPr>
        <w:t>提交的</w:t>
      </w:r>
      <w:r>
        <w:rPr>
          <w:rFonts w:hint="eastAsia" w:ascii="Arial" w:hAnsi="Arial" w:cs="Arial"/>
          <w:szCs w:val="24"/>
        </w:rPr>
        <w:t>澄清、修改、更正、</w:t>
      </w:r>
      <w:r>
        <w:rPr>
          <w:rFonts w:hint="eastAsia" w:ascii="宋体" w:hAnsi="宋体"/>
          <w:color w:val="000000"/>
        </w:rPr>
        <w:t>响应文件变更内容、重新提交的响应文件和报价等书面材料</w:t>
      </w:r>
      <w:r>
        <w:rPr>
          <w:rFonts w:hint="eastAsia" w:ascii="Arial" w:hAnsi="Arial" w:cs="Arial"/>
          <w:szCs w:val="24"/>
        </w:rPr>
        <w:t>除外</w:t>
      </w:r>
      <w:r>
        <w:rPr>
          <w:rFonts w:hint="eastAsia"/>
        </w:rPr>
        <w:t>。</w:t>
      </w:r>
      <w:bookmarkEnd w:id="76"/>
    </w:p>
    <w:p w14:paraId="110F3AB1">
      <w:pPr>
        <w:pStyle w:val="45"/>
        <w:ind w:left="679" w:hanging="679"/>
      </w:pPr>
      <w:r>
        <w:rPr>
          <w:rFonts w:ascii="Arial" w:hAnsi="Arial" w:cs="Arial"/>
          <w:szCs w:val="24"/>
        </w:rPr>
        <w:t>磋商供应商在</w:t>
      </w:r>
      <w:r>
        <w:rPr>
          <w:rFonts w:hint="eastAsia" w:ascii="Arial" w:hAnsi="Arial" w:cs="Arial"/>
          <w:szCs w:val="24"/>
        </w:rPr>
        <w:t>响应</w:t>
      </w:r>
      <w:r>
        <w:rPr>
          <w:rFonts w:ascii="Arial" w:hAnsi="Arial" w:cs="Arial"/>
          <w:szCs w:val="24"/>
        </w:rPr>
        <w:t>文件及相关文件的签订、履行、通知等事项的书面文件中的单位盖章、印章、公章等处均</w:t>
      </w:r>
      <w:r>
        <w:rPr>
          <w:rFonts w:hint="eastAsia" w:ascii="Arial" w:hAnsi="Arial" w:cs="Arial"/>
          <w:szCs w:val="24"/>
        </w:rPr>
        <w:t>是</w:t>
      </w:r>
      <w:r>
        <w:rPr>
          <w:rFonts w:ascii="Arial" w:hAnsi="Arial" w:cs="Arial"/>
          <w:szCs w:val="24"/>
        </w:rPr>
        <w:t>指与当事人名称全称相一致的标准公章，</w:t>
      </w:r>
      <w:r>
        <w:rPr>
          <w:rFonts w:hint="eastAsia"/>
        </w:rPr>
        <w:t>如使用投标专用章或其它印章，须提供特别说明函，明确该投标专用章或其它印章效力等同于公章(该特别说明函须同时加盖公章和投标专用章或其它印章)。</w:t>
      </w:r>
    </w:p>
    <w:p w14:paraId="0863096E">
      <w:pPr>
        <w:pStyle w:val="45"/>
      </w:pPr>
      <w:bookmarkStart w:id="77" w:name="_Ref506123468"/>
      <w:r>
        <w:rPr>
          <w:rFonts w:hint="eastAsia"/>
        </w:rPr>
        <w:t>首次响应文件的正本应用不褪色的墨水书写或打印，</w:t>
      </w:r>
      <w:bookmarkStart w:id="78" w:name="_Hlk74242380"/>
      <w:r>
        <w:rPr>
          <w:rFonts w:ascii="Arial" w:hAnsi="Arial" w:cs="Arial"/>
        </w:rPr>
        <w:t>在所有纸质组成部分的封面</w:t>
      </w:r>
      <w:r>
        <w:rPr>
          <w:rFonts w:ascii="Arial" w:hAnsi="Arial" w:cs="Arial"/>
          <w:kern w:val="0"/>
        </w:rPr>
        <w:t>加盖</w:t>
      </w:r>
      <w:r>
        <w:rPr>
          <w:rFonts w:hint="eastAsia" w:ascii="Arial" w:hAnsi="Arial" w:cs="Arial"/>
          <w:kern w:val="0"/>
        </w:rPr>
        <w:t>磋商供应商</w:t>
      </w:r>
      <w:r>
        <w:rPr>
          <w:rFonts w:ascii="Arial" w:hAnsi="Arial" w:cs="Arial"/>
          <w:kern w:val="0"/>
        </w:rPr>
        <w:t>公章（</w:t>
      </w:r>
      <w:r>
        <w:rPr>
          <w:rFonts w:ascii="Arial" w:hAnsi="Arial" w:cs="Arial"/>
        </w:rPr>
        <w:t>由于封面使用了光滑纸张等不便盖章情况的，则认可在扉页或封面之后的第一页盖章</w:t>
      </w:r>
      <w:r>
        <w:rPr>
          <w:rFonts w:ascii="Arial" w:hAnsi="Arial" w:cs="Arial"/>
          <w:kern w:val="0"/>
        </w:rPr>
        <w:t>）</w:t>
      </w:r>
      <w:bookmarkEnd w:id="78"/>
      <w:r>
        <w:rPr>
          <w:rFonts w:hint="eastAsia" w:ascii="宋体"/>
          <w:kern w:val="0"/>
          <w:szCs w:val="24"/>
        </w:rPr>
        <w:t>并在响应函中</w:t>
      </w:r>
      <w:r>
        <w:rPr>
          <w:rFonts w:hint="eastAsia"/>
        </w:rPr>
        <w:t>由磋商供应商的法定代表人签署（法定代表人签署说明：法定代表人签字、盖手签章或盖姓名章均为有效签署）或者由法定代表人授权的代理人（也称“被授权人”，下同）签字后有效。由代理人签字的，应附《法定代表人授权书》，《法定代表人授权书》应符合第六章的格式要求。磋商供应商为无法定代表人的其他团体组织等时，法定代表人则系指其负责人，下同。首次响应文件的副本可采用正本的复印件。</w:t>
      </w:r>
      <w:bookmarkEnd w:id="77"/>
    </w:p>
    <w:p w14:paraId="6677BC42">
      <w:pPr>
        <w:pStyle w:val="45"/>
      </w:pPr>
      <w:r>
        <w:rPr>
          <w:rFonts w:hint="eastAsia"/>
        </w:rPr>
        <w:t>响应文件应尽量避免涂改、行间插字或增删，如果出现上述情况，改动之处必须由磋商供应商的法定代表人签署或者被授权人签字或者盖公章才有效。</w:t>
      </w:r>
    </w:p>
    <w:p w14:paraId="57D9027C">
      <w:pPr>
        <w:pStyle w:val="45"/>
        <w:ind w:left="679" w:hanging="679"/>
      </w:pPr>
      <w:r>
        <w:rPr>
          <w:rFonts w:hint="eastAsia"/>
        </w:rPr>
        <w:t>若本项目采购需求分为两个或以上包件，除非磋商文件中另有规定，磋商供应商参与本项目的多个包件竞争性磋商时，首次响应文件须按包件分别编制并装订提交。</w:t>
      </w:r>
    </w:p>
    <w:p w14:paraId="3274E1C7">
      <w:pPr>
        <w:pStyle w:val="45"/>
        <w:ind w:left="679" w:hanging="679"/>
      </w:pPr>
      <w:r>
        <w:rPr>
          <w:rFonts w:hint="eastAsia"/>
        </w:rPr>
        <w:t>磋商供应商在磋商过程中，根据磋商文件的变动情况和磋商小组的要求</w:t>
      </w:r>
      <w:r>
        <w:rPr>
          <w:rFonts w:hint="eastAsia" w:ascii="宋体" w:hAnsi="宋体"/>
          <w:color w:val="000000"/>
        </w:rPr>
        <w:t>提交的响应文件变更内容、重新提交的响应文件和报价等书面材料</w:t>
      </w:r>
      <w:r>
        <w:rPr>
          <w:rFonts w:hint="eastAsia"/>
        </w:rPr>
        <w:t>的格式按照磋商小组现场要求执行，磋商小组无格式要求的书面材料由磋商供应商自拟。以上书面材料应逐页加盖公章或者由磋商供应商法定代表人逐页签署或由被授权人逐页签字。</w:t>
      </w:r>
    </w:p>
    <w:p w14:paraId="7BAD575F">
      <w:pPr>
        <w:pStyle w:val="44"/>
      </w:pPr>
      <w:bookmarkStart w:id="79" w:name="_Ref469992002"/>
      <w:r>
        <w:rPr>
          <w:rFonts w:hint="eastAsia"/>
        </w:rPr>
        <w:t>报价</w:t>
      </w:r>
      <w:bookmarkEnd w:id="79"/>
    </w:p>
    <w:p w14:paraId="1C54285C">
      <w:pPr>
        <w:pStyle w:val="45"/>
      </w:pPr>
      <w:bookmarkStart w:id="80" w:name="_Ref491967304"/>
      <w:bookmarkStart w:id="81" w:name="_Ref51264210"/>
      <w:bookmarkStart w:id="82" w:name="_Ref470250477"/>
      <w:r>
        <w:rPr>
          <w:rFonts w:hint="eastAsia"/>
        </w:rPr>
        <w:t>报价方式详见</w:t>
      </w:r>
      <w:r>
        <w:rPr>
          <w:rStyle w:val="73"/>
          <w:rFonts w:hint="eastAsia"/>
        </w:rPr>
        <w:t>《供应商须知前附表》第</w:t>
      </w:r>
      <w:r>
        <w:rPr>
          <w:rStyle w:val="73"/>
        </w:rPr>
        <w:fldChar w:fldCharType="begin"/>
      </w:r>
      <w:r>
        <w:rPr>
          <w:rStyle w:val="73"/>
        </w:rPr>
        <w:instrText xml:space="preserve"> </w:instrText>
      </w:r>
      <w:r>
        <w:rPr>
          <w:rStyle w:val="73"/>
          <w:rFonts w:hint="eastAsia"/>
        </w:rPr>
        <w:instrText xml:space="preserve">REF _Ref51259915 \r \h</w:instrText>
      </w:r>
      <w:r>
        <w:rPr>
          <w:rStyle w:val="73"/>
        </w:rPr>
        <w:instrText xml:space="preserve"> </w:instrText>
      </w:r>
      <w:r>
        <w:rPr>
          <w:rStyle w:val="73"/>
        </w:rPr>
        <w:fldChar w:fldCharType="separate"/>
      </w:r>
      <w:r>
        <w:rPr>
          <w:rStyle w:val="73"/>
        </w:rPr>
        <w:t>12</w:t>
      </w:r>
      <w:r>
        <w:rPr>
          <w:rStyle w:val="73"/>
        </w:rPr>
        <w:fldChar w:fldCharType="end"/>
      </w:r>
      <w:r>
        <w:rPr>
          <w:rStyle w:val="73"/>
          <w:rFonts w:hint="eastAsia"/>
        </w:rPr>
        <w:t>条</w:t>
      </w:r>
      <w:r>
        <w:rPr>
          <w:rFonts w:hint="eastAsia"/>
        </w:rPr>
        <w:t>。</w:t>
      </w:r>
      <w:bookmarkEnd w:id="80"/>
      <w:r>
        <w:rPr>
          <w:rFonts w:ascii="Arial" w:hAnsi="Arial" w:cs="Arial"/>
          <w:szCs w:val="24"/>
        </w:rPr>
        <w:t>所有报价均以</w:t>
      </w:r>
      <w:r>
        <w:rPr>
          <w:rStyle w:val="73"/>
          <w:rFonts w:hint="eastAsia"/>
        </w:rPr>
        <w:t>《供应商须知前附表》第</w:t>
      </w:r>
      <w:r>
        <w:rPr>
          <w:rStyle w:val="73"/>
        </w:rPr>
        <w:fldChar w:fldCharType="begin"/>
      </w:r>
      <w:r>
        <w:rPr>
          <w:rStyle w:val="73"/>
        </w:rPr>
        <w:instrText xml:space="preserve"> </w:instrText>
      </w:r>
      <w:r>
        <w:rPr>
          <w:rStyle w:val="73"/>
          <w:rFonts w:hint="eastAsia"/>
        </w:rPr>
        <w:instrText xml:space="preserve">REF _Ref51259915 \r \h</w:instrText>
      </w:r>
      <w:r>
        <w:rPr>
          <w:rStyle w:val="73"/>
        </w:rPr>
        <w:instrText xml:space="preserve"> </w:instrText>
      </w:r>
      <w:r>
        <w:rPr>
          <w:rStyle w:val="73"/>
        </w:rPr>
        <w:fldChar w:fldCharType="separate"/>
      </w:r>
      <w:r>
        <w:rPr>
          <w:rStyle w:val="73"/>
        </w:rPr>
        <w:t>12</w:t>
      </w:r>
      <w:r>
        <w:rPr>
          <w:rStyle w:val="73"/>
        </w:rPr>
        <w:fldChar w:fldCharType="end"/>
      </w:r>
      <w:r>
        <w:rPr>
          <w:rStyle w:val="73"/>
          <w:rFonts w:hint="eastAsia"/>
        </w:rPr>
        <w:t>条</w:t>
      </w:r>
      <w:r>
        <w:rPr>
          <w:rFonts w:hint="eastAsia" w:ascii="Arial" w:hAnsi="Arial" w:cs="Arial"/>
          <w:szCs w:val="24"/>
        </w:rPr>
        <w:t>规定的币种和单位</w:t>
      </w:r>
      <w:r>
        <w:rPr>
          <w:rFonts w:ascii="Arial" w:hAnsi="Arial" w:cs="Arial"/>
          <w:szCs w:val="24"/>
        </w:rPr>
        <w:t>为计量单位。</w:t>
      </w:r>
      <w:bookmarkEnd w:id="81"/>
    </w:p>
    <w:p w14:paraId="1C0AE30D">
      <w:pPr>
        <w:pStyle w:val="45"/>
        <w:ind w:left="679" w:hanging="679"/>
      </w:pPr>
      <w:r>
        <w:rPr>
          <w:rFonts w:hint="eastAsia"/>
        </w:rPr>
        <w:t>磋商供应商必须对其参加的一个包件或多个包件内的所有货物和服务以包件为单位进行报价，不得将几个包件合报一个价格，也不得将一个包件中的内容拆开报价。如果磋商文件采购内容未注明分包件采购，即为全部需求内容是一个包件（即第1包件）。</w:t>
      </w:r>
    </w:p>
    <w:p w14:paraId="1B1D8B79">
      <w:pPr>
        <w:pStyle w:val="45"/>
        <w:ind w:left="679" w:hanging="679"/>
      </w:pPr>
      <w:r>
        <w:rPr>
          <w:rFonts w:hint="eastAsia"/>
        </w:rPr>
        <w:t>竞争性磋商报价中不得包含磋商文件要求以外的内容，否则，在评审时不予核减。报价中也不应缺漏磋商文件所要求的内容。</w:t>
      </w:r>
      <w:bookmarkEnd w:id="82"/>
    </w:p>
    <w:p w14:paraId="19BAB818">
      <w:pPr>
        <w:pStyle w:val="45"/>
        <w:ind w:left="679" w:hanging="679"/>
      </w:pPr>
      <w:bookmarkStart w:id="83" w:name="_Ref469991043"/>
      <w:r>
        <w:rPr>
          <w:rFonts w:ascii="Arial" w:hAnsi="Arial" w:cs="Arial"/>
          <w:szCs w:val="24"/>
        </w:rPr>
        <w:t>本次</w:t>
      </w:r>
      <w:r>
        <w:rPr>
          <w:rFonts w:hint="eastAsia" w:ascii="Arial" w:hAnsi="Arial" w:cs="Arial"/>
          <w:szCs w:val="24"/>
        </w:rPr>
        <w:t>竞争性磋商</w:t>
      </w:r>
      <w:r>
        <w:rPr>
          <w:rFonts w:ascii="Arial" w:hAnsi="Arial" w:cs="Arial"/>
          <w:szCs w:val="24"/>
        </w:rPr>
        <w:t>不接受可选择或可调整的</w:t>
      </w:r>
      <w:r>
        <w:rPr>
          <w:rFonts w:hint="eastAsia" w:ascii="Arial" w:hAnsi="Arial" w:cs="Arial"/>
          <w:szCs w:val="24"/>
        </w:rPr>
        <w:t>最后</w:t>
      </w:r>
      <w:r>
        <w:rPr>
          <w:rFonts w:ascii="Arial" w:hAnsi="Arial" w:cs="Arial"/>
          <w:szCs w:val="24"/>
        </w:rPr>
        <w:t>报价，</w:t>
      </w:r>
      <w:r>
        <w:rPr>
          <w:rFonts w:hint="eastAsia"/>
        </w:rPr>
        <w:t>磋商供应商对每种货物或服务只允许有一个最后报价，</w:t>
      </w:r>
      <w:r>
        <w:rPr>
          <w:rFonts w:ascii="Arial" w:hAnsi="Arial" w:cs="Arial"/>
          <w:szCs w:val="24"/>
        </w:rPr>
        <w:t>任何有选择的或可调整的</w:t>
      </w:r>
      <w:r>
        <w:rPr>
          <w:rFonts w:hint="eastAsia" w:ascii="Arial" w:hAnsi="Arial" w:cs="Arial"/>
          <w:szCs w:val="24"/>
        </w:rPr>
        <w:t>最后</w:t>
      </w:r>
      <w:r>
        <w:rPr>
          <w:rFonts w:ascii="Arial" w:hAnsi="Arial" w:cs="Arial"/>
          <w:szCs w:val="24"/>
        </w:rPr>
        <w:t>报价将被视为无效</w:t>
      </w:r>
      <w:r>
        <w:rPr>
          <w:rFonts w:hint="eastAsia" w:ascii="Arial" w:hAnsi="Arial" w:cs="Arial"/>
          <w:szCs w:val="24"/>
        </w:rPr>
        <w:t>响应</w:t>
      </w:r>
      <w:r>
        <w:rPr>
          <w:rFonts w:ascii="Arial" w:hAnsi="Arial" w:cs="Arial"/>
          <w:szCs w:val="24"/>
        </w:rPr>
        <w:t>。</w:t>
      </w:r>
      <w:bookmarkEnd w:id="83"/>
    </w:p>
    <w:p w14:paraId="6CBCC1EB">
      <w:pPr>
        <w:pStyle w:val="45"/>
        <w:ind w:left="679" w:hanging="679"/>
      </w:pPr>
      <w:bookmarkStart w:id="84" w:name="_Ref492028233"/>
      <w:r>
        <w:rPr>
          <w:rFonts w:hint="eastAsia"/>
        </w:rPr>
        <w:t>本次竞争性磋商设定的最高限价见</w:t>
      </w:r>
      <w:r>
        <w:rPr>
          <w:rStyle w:val="73"/>
          <w:rFonts w:hint="eastAsia"/>
        </w:rPr>
        <w:t>《供应商须知前附表》第</w:t>
      </w:r>
      <w:r>
        <w:rPr>
          <w:rStyle w:val="73"/>
        </w:rPr>
        <w:fldChar w:fldCharType="begin"/>
      </w:r>
      <w:r>
        <w:rPr>
          <w:rStyle w:val="73"/>
        </w:rPr>
        <w:instrText xml:space="preserve"> </w:instrText>
      </w:r>
      <w:r>
        <w:rPr>
          <w:rStyle w:val="73"/>
          <w:rFonts w:hint="eastAsia"/>
        </w:rPr>
        <w:instrText xml:space="preserve">REF _Ref51260090 \r \h</w:instrText>
      </w:r>
      <w:r>
        <w:rPr>
          <w:rStyle w:val="73"/>
        </w:rPr>
        <w:instrText xml:space="preserve"> </w:instrText>
      </w:r>
      <w:r>
        <w:rPr>
          <w:rStyle w:val="73"/>
        </w:rPr>
        <w:fldChar w:fldCharType="separate"/>
      </w:r>
      <w:r>
        <w:rPr>
          <w:rStyle w:val="73"/>
        </w:rPr>
        <w:t>13</w:t>
      </w:r>
      <w:r>
        <w:rPr>
          <w:rStyle w:val="73"/>
        </w:rPr>
        <w:fldChar w:fldCharType="end"/>
      </w:r>
      <w:r>
        <w:rPr>
          <w:rStyle w:val="73"/>
          <w:rFonts w:hint="eastAsia"/>
        </w:rPr>
        <w:t>条</w:t>
      </w:r>
      <w:r>
        <w:rPr>
          <w:rFonts w:hint="eastAsia"/>
        </w:rPr>
        <w:t>。</w:t>
      </w:r>
      <w:bookmarkEnd w:id="84"/>
    </w:p>
    <w:p w14:paraId="1CC97320">
      <w:pPr>
        <w:pStyle w:val="44"/>
        <w:ind w:left="679" w:hanging="679"/>
      </w:pPr>
      <w:bookmarkStart w:id="85" w:name="_Ref469991139"/>
      <w:r>
        <w:rPr>
          <w:rFonts w:hint="eastAsia"/>
        </w:rPr>
        <w:t>响应有效期和磋商保证金</w:t>
      </w:r>
      <w:bookmarkEnd w:id="85"/>
    </w:p>
    <w:p w14:paraId="0A8C2071">
      <w:pPr>
        <w:pStyle w:val="45"/>
        <w:ind w:left="679" w:hanging="679"/>
      </w:pPr>
      <w:bookmarkStart w:id="86" w:name="_Ref470250529"/>
      <w:bookmarkStart w:id="87" w:name="_Ref51264220"/>
      <w:r>
        <w:rPr>
          <w:rFonts w:hint="eastAsia"/>
        </w:rPr>
        <w:t>响应有效期见</w:t>
      </w:r>
      <w:r>
        <w:rPr>
          <w:rStyle w:val="73"/>
          <w:rFonts w:hint="eastAsia"/>
        </w:rPr>
        <w:t>《供应商须知前附表》第</w:t>
      </w:r>
      <w:r>
        <w:rPr>
          <w:rStyle w:val="73"/>
        </w:rPr>
        <w:fldChar w:fldCharType="begin"/>
      </w:r>
      <w:r>
        <w:rPr>
          <w:rStyle w:val="73"/>
        </w:rPr>
        <w:instrText xml:space="preserve"> </w:instrText>
      </w:r>
      <w:r>
        <w:rPr>
          <w:rStyle w:val="73"/>
          <w:rFonts w:hint="eastAsia"/>
        </w:rPr>
        <w:instrText xml:space="preserve">REF _Ref51260155 \r \h</w:instrText>
      </w:r>
      <w:r>
        <w:rPr>
          <w:rStyle w:val="73"/>
        </w:rPr>
        <w:instrText xml:space="preserve"> </w:instrText>
      </w:r>
      <w:r>
        <w:rPr>
          <w:rStyle w:val="73"/>
        </w:rPr>
        <w:fldChar w:fldCharType="separate"/>
      </w:r>
      <w:r>
        <w:rPr>
          <w:rStyle w:val="73"/>
        </w:rPr>
        <w:t>14</w:t>
      </w:r>
      <w:r>
        <w:rPr>
          <w:rStyle w:val="73"/>
        </w:rPr>
        <w:fldChar w:fldCharType="end"/>
      </w:r>
      <w:r>
        <w:rPr>
          <w:rStyle w:val="73"/>
          <w:rFonts w:hint="eastAsia"/>
        </w:rPr>
        <w:t>条</w:t>
      </w:r>
      <w:r>
        <w:rPr>
          <w:rFonts w:hint="eastAsia"/>
        </w:rPr>
        <w:t>。</w:t>
      </w:r>
      <w:bookmarkEnd w:id="86"/>
      <w:r>
        <w:rPr>
          <w:rFonts w:ascii="Arial" w:hAnsi="Arial" w:cs="Arial"/>
          <w:szCs w:val="24"/>
        </w:rPr>
        <w:t>响应有效期短于要求的</w:t>
      </w:r>
      <w:r>
        <w:rPr>
          <w:rFonts w:hint="eastAsia" w:ascii="Arial" w:hAnsi="Arial" w:cs="Arial"/>
          <w:szCs w:val="24"/>
        </w:rPr>
        <w:t>响应</w:t>
      </w:r>
      <w:r>
        <w:rPr>
          <w:rFonts w:ascii="Arial" w:hAnsi="Arial" w:cs="Arial"/>
          <w:szCs w:val="24"/>
        </w:rPr>
        <w:t>文件将被视为无效</w:t>
      </w:r>
      <w:r>
        <w:rPr>
          <w:rFonts w:hint="eastAsia" w:ascii="Arial" w:hAnsi="Arial" w:cs="Arial"/>
          <w:szCs w:val="24"/>
        </w:rPr>
        <w:t>响应</w:t>
      </w:r>
      <w:r>
        <w:rPr>
          <w:rFonts w:ascii="Arial" w:hAnsi="Arial" w:cs="Arial"/>
          <w:szCs w:val="24"/>
        </w:rPr>
        <w:t>。</w:t>
      </w:r>
      <w:r>
        <w:rPr>
          <w:rFonts w:hint="eastAsia"/>
        </w:rPr>
        <w:t>特殊情况下，在原响应有效期截止之前，采购代理机构可要求磋商供应商延长响应有效期。这种要求与答复均应以书面形式提交。磋商供应商可拒绝采购代理机构的这种要求，其磋商保证金将予以退还，但其响应在原响应有效期期满后将不再有效。同意延长响应有效期的磋商供应商将不会被要求和允许修正其响应，而只会被要求相应地延长其磋商保证金的有效期。在这种情况下，本须知内有关磋商保证金的退还和不予退还的规定将在延长了的有效期内继续有效。</w:t>
      </w:r>
      <w:bookmarkEnd w:id="87"/>
    </w:p>
    <w:p w14:paraId="69B4E399">
      <w:pPr>
        <w:pStyle w:val="45"/>
      </w:pPr>
      <w:bookmarkStart w:id="88" w:name="_Ref51264228"/>
      <w:r>
        <w:rPr>
          <w:rFonts w:ascii="Arial" w:hAnsi="Arial" w:cs="Arial"/>
          <w:color w:val="000000"/>
          <w:szCs w:val="24"/>
        </w:rPr>
        <w:t>磋商保证金</w:t>
      </w:r>
      <w:r>
        <w:rPr>
          <w:rFonts w:hint="eastAsia" w:ascii="Arial" w:hAnsi="Arial" w:cs="Arial"/>
          <w:color w:val="000000"/>
          <w:szCs w:val="24"/>
        </w:rPr>
        <w:t>金额</w:t>
      </w:r>
      <w:r>
        <w:rPr>
          <w:rFonts w:ascii="Arial" w:hAnsi="Arial" w:cs="Arial"/>
          <w:color w:val="000000"/>
          <w:szCs w:val="24"/>
        </w:rPr>
        <w:t>应满足</w:t>
      </w:r>
      <w:r>
        <w:rPr>
          <w:rStyle w:val="73"/>
          <w:rFonts w:hint="eastAsia"/>
        </w:rPr>
        <w:t>《供应商须知前附表》第</w:t>
      </w:r>
      <w:r>
        <w:rPr>
          <w:rStyle w:val="73"/>
        </w:rPr>
        <w:fldChar w:fldCharType="begin"/>
      </w:r>
      <w:r>
        <w:rPr>
          <w:rStyle w:val="73"/>
        </w:rPr>
        <w:instrText xml:space="preserve"> </w:instrText>
      </w:r>
      <w:r>
        <w:rPr>
          <w:rStyle w:val="73"/>
          <w:rFonts w:hint="eastAsia"/>
        </w:rPr>
        <w:instrText xml:space="preserve">REF _Ref51612197 \r \h</w:instrText>
      </w:r>
      <w:r>
        <w:rPr>
          <w:rStyle w:val="73"/>
        </w:rPr>
        <w:instrText xml:space="preserve"> </w:instrText>
      </w:r>
      <w:r>
        <w:rPr>
          <w:rStyle w:val="73"/>
        </w:rPr>
        <w:fldChar w:fldCharType="separate"/>
      </w:r>
      <w:r>
        <w:rPr>
          <w:rStyle w:val="73"/>
        </w:rPr>
        <w:t>15</w:t>
      </w:r>
      <w:r>
        <w:rPr>
          <w:rStyle w:val="73"/>
        </w:rPr>
        <w:fldChar w:fldCharType="end"/>
      </w:r>
      <w:r>
        <w:rPr>
          <w:rStyle w:val="73"/>
          <w:rFonts w:hint="eastAsia"/>
        </w:rPr>
        <w:t>条</w:t>
      </w:r>
      <w:r>
        <w:rPr>
          <w:rFonts w:ascii="Arial" w:hAnsi="Arial" w:cs="Arial"/>
        </w:rPr>
        <w:t>的要求。</w:t>
      </w:r>
      <w:r>
        <w:rPr>
          <w:rFonts w:hint="eastAsia"/>
        </w:rPr>
        <w:t>磋商保证金提交方式建议见</w:t>
      </w:r>
      <w:r>
        <w:rPr>
          <w:rStyle w:val="73"/>
          <w:rFonts w:hint="eastAsia"/>
        </w:rPr>
        <w:t>《供应商须知前附表》第</w:t>
      </w:r>
      <w:r>
        <w:rPr>
          <w:rStyle w:val="73"/>
        </w:rPr>
        <w:fldChar w:fldCharType="begin"/>
      </w:r>
      <w:r>
        <w:rPr>
          <w:rStyle w:val="73"/>
        </w:rPr>
        <w:instrText xml:space="preserve"> </w:instrText>
      </w:r>
      <w:r>
        <w:rPr>
          <w:rStyle w:val="73"/>
          <w:rFonts w:hint="eastAsia"/>
        </w:rPr>
        <w:instrText xml:space="preserve">REF _Ref51612197 \r \h</w:instrText>
      </w:r>
      <w:r>
        <w:rPr>
          <w:rStyle w:val="73"/>
        </w:rPr>
        <w:instrText xml:space="preserve"> </w:instrText>
      </w:r>
      <w:r>
        <w:rPr>
          <w:rStyle w:val="73"/>
        </w:rPr>
        <w:fldChar w:fldCharType="separate"/>
      </w:r>
      <w:r>
        <w:rPr>
          <w:rStyle w:val="73"/>
        </w:rPr>
        <w:t>15</w:t>
      </w:r>
      <w:r>
        <w:rPr>
          <w:rStyle w:val="73"/>
        </w:rPr>
        <w:fldChar w:fldCharType="end"/>
      </w:r>
      <w:r>
        <w:rPr>
          <w:rStyle w:val="73"/>
          <w:rFonts w:hint="eastAsia"/>
        </w:rPr>
        <w:t>条</w:t>
      </w:r>
      <w:r>
        <w:rPr>
          <w:rFonts w:hint="eastAsia" w:ascii="Arial" w:hAnsi="Arial" w:cs="Arial"/>
          <w:color w:val="000000"/>
          <w:szCs w:val="24"/>
        </w:rPr>
        <w:t>，同时，接受</w:t>
      </w:r>
      <w:r>
        <w:rPr>
          <w:rFonts w:hint="eastAsia"/>
        </w:rPr>
        <w:t>法律法规规定可以使用的其他形式的磋商保证金。</w:t>
      </w:r>
      <w:bookmarkEnd w:id="88"/>
    </w:p>
    <w:p w14:paraId="4FFBED3C">
      <w:pPr>
        <w:pStyle w:val="45"/>
      </w:pPr>
      <w:r>
        <w:rPr>
          <w:rFonts w:hint="eastAsia"/>
        </w:rPr>
        <w:t>以电汇形式提交磋商保证金的，汇款底单或截图复印件作为凭证随首次响应文件一同提交；以其他形式提交磋商保证金的，保证金原件随首次响应文件一同提交。</w:t>
      </w:r>
    </w:p>
    <w:p w14:paraId="48008445">
      <w:pPr>
        <w:pStyle w:val="45"/>
        <w:ind w:left="679" w:hanging="679"/>
      </w:pPr>
      <w:r>
        <w:rPr>
          <w:rFonts w:hint="eastAsia"/>
        </w:rPr>
        <w:t>采购代理机构自成交通知书发出之日起5个工作日内退还未成交供应商的磋商保证金，自政府采购合同签订之日起5个工作日内退还成交供应商的磋商保证金。因磋商供应商自身原因导致其磋商保证金未能在规定时间内退还的，采购代理机构不承担任何责任。</w:t>
      </w:r>
    </w:p>
    <w:p w14:paraId="7C1BD9E2">
      <w:pPr>
        <w:pStyle w:val="45"/>
        <w:ind w:left="679" w:hanging="679"/>
      </w:pPr>
      <w:bookmarkStart w:id="89" w:name="_Ref469991105"/>
      <w:bookmarkStart w:id="90" w:name="_Ref66121294"/>
      <w:r>
        <w:rPr>
          <w:rFonts w:hint="eastAsia"/>
        </w:rPr>
        <w:t>磋商保证金是为了保护采购代理机构和采购人免遭因磋商供应商的行为而蒙受损失。下列任一情况发生时，磋商保证金将</w:t>
      </w:r>
      <w:r>
        <w:rPr>
          <w:rFonts w:hint="eastAsia"/>
          <w:b/>
        </w:rPr>
        <w:t>不退还</w:t>
      </w:r>
      <w:r>
        <w:rPr>
          <w:rFonts w:hint="eastAsia"/>
        </w:rPr>
        <w:t>磋商供应商：</w:t>
      </w:r>
      <w:bookmarkEnd w:id="89"/>
    </w:p>
    <w:p w14:paraId="28BBC93E">
      <w:pPr>
        <w:pStyle w:val="45"/>
        <w:ind w:left="679" w:hanging="679"/>
      </w:pPr>
      <w:r>
        <w:rPr>
          <w:rFonts w:hint="eastAsia"/>
        </w:rPr>
        <w:t>（1）供应商在提交响应文件截止时间后撤回响应文件的；</w:t>
      </w:r>
    </w:p>
    <w:p w14:paraId="79A025EE">
      <w:pPr>
        <w:pStyle w:val="45"/>
        <w:ind w:left="679" w:hanging="679"/>
      </w:pPr>
      <w:r>
        <w:rPr>
          <w:rFonts w:hint="eastAsia"/>
        </w:rPr>
        <w:t>（2）供应商在响应文件中提供虚假材料的；</w:t>
      </w:r>
    </w:p>
    <w:p w14:paraId="15FA6F79">
      <w:pPr>
        <w:pStyle w:val="45"/>
        <w:ind w:left="679" w:hanging="679"/>
      </w:pPr>
      <w:r>
        <w:rPr>
          <w:rFonts w:hint="eastAsia"/>
        </w:rPr>
        <w:t>（3）除因不可抗力或磋商文件认可的情形以外，成交供应商不与采购人签订合同的；</w:t>
      </w:r>
    </w:p>
    <w:p w14:paraId="3C434CD1">
      <w:pPr>
        <w:pStyle w:val="45"/>
        <w:ind w:left="679" w:hanging="679"/>
      </w:pPr>
      <w:r>
        <w:rPr>
          <w:rFonts w:hint="eastAsia"/>
        </w:rPr>
        <w:t>（4）供应商与采购人、其他供应商或者采购代理机构恶意串通的；</w:t>
      </w:r>
    </w:p>
    <w:p w14:paraId="1A05CAA9">
      <w:pPr>
        <w:pStyle w:val="45"/>
        <w:ind w:left="679" w:hanging="679"/>
      </w:pPr>
      <w:r>
        <w:rPr>
          <w:rFonts w:hint="eastAsia"/>
        </w:rPr>
        <w:t>（5）采购文件规定的其他情形详见</w:t>
      </w:r>
      <w:r>
        <w:rPr>
          <w:rFonts w:hint="eastAsia" w:ascii="黑体" w:hAnsi="黑体" w:eastAsia="黑体"/>
        </w:rPr>
        <w:t>《供应商须知前附表》第</w:t>
      </w:r>
      <w:r>
        <w:rPr>
          <w:rFonts w:ascii="黑体" w:hAnsi="黑体" w:eastAsia="黑体"/>
          <w:highlight w:val="yellow"/>
        </w:rPr>
        <w:fldChar w:fldCharType="begin"/>
      </w:r>
      <w:r>
        <w:rPr>
          <w:rFonts w:ascii="黑体" w:hAnsi="黑体" w:eastAsia="黑体"/>
        </w:rPr>
        <w:instrText xml:space="preserve"> </w:instrText>
      </w:r>
      <w:r>
        <w:rPr>
          <w:rFonts w:hint="eastAsia" w:ascii="黑体" w:hAnsi="黑体" w:eastAsia="黑体"/>
        </w:rPr>
        <w:instrText xml:space="preserve">REF _Ref65001309 \r \h</w:instrText>
      </w:r>
      <w:r>
        <w:rPr>
          <w:rFonts w:ascii="黑体" w:hAnsi="黑体" w:eastAsia="黑体"/>
        </w:rPr>
        <w:instrText xml:space="preserve"> </w:instrText>
      </w:r>
      <w:r>
        <w:rPr>
          <w:rFonts w:ascii="黑体" w:hAnsi="黑体" w:eastAsia="黑体"/>
          <w:highlight w:val="yellow"/>
        </w:rPr>
        <w:fldChar w:fldCharType="separate"/>
      </w:r>
      <w:r>
        <w:rPr>
          <w:rFonts w:ascii="黑体" w:hAnsi="黑体" w:eastAsia="黑体"/>
        </w:rPr>
        <w:t>16</w:t>
      </w:r>
      <w:r>
        <w:rPr>
          <w:rFonts w:ascii="黑体" w:hAnsi="黑体" w:eastAsia="黑体"/>
          <w:highlight w:val="yellow"/>
        </w:rPr>
        <w:fldChar w:fldCharType="end"/>
      </w:r>
      <w:r>
        <w:rPr>
          <w:rFonts w:hint="eastAsia" w:ascii="黑体" w:hAnsi="黑体" w:eastAsia="黑体"/>
        </w:rPr>
        <w:t>条</w:t>
      </w:r>
      <w:r>
        <w:rPr>
          <w:rFonts w:hint="eastAsia"/>
        </w:rPr>
        <w:t>。</w:t>
      </w:r>
      <w:bookmarkEnd w:id="90"/>
    </w:p>
    <w:p w14:paraId="6185CA49">
      <w:pPr>
        <w:pStyle w:val="3"/>
      </w:pPr>
      <w:bookmarkStart w:id="91" w:name="_Toc5526"/>
      <w:r>
        <w:rPr>
          <w:rFonts w:hint="eastAsia"/>
        </w:rPr>
        <w:t>四、响应文件的递交</w:t>
      </w:r>
      <w:bookmarkEnd w:id="91"/>
    </w:p>
    <w:p w14:paraId="604672E5">
      <w:pPr>
        <w:pStyle w:val="44"/>
        <w:ind w:left="679" w:hanging="679"/>
      </w:pPr>
      <w:bookmarkStart w:id="92" w:name="_Ref469991455"/>
      <w:bookmarkStart w:id="93" w:name="_Ref492023973"/>
      <w:r>
        <w:rPr>
          <w:rFonts w:hint="eastAsia"/>
        </w:rPr>
        <w:t>响应文件的</w:t>
      </w:r>
      <w:bookmarkEnd w:id="92"/>
      <w:r>
        <w:rPr>
          <w:rFonts w:hint="eastAsia"/>
        </w:rPr>
        <w:t>包装及标记</w:t>
      </w:r>
      <w:bookmarkEnd w:id="93"/>
    </w:p>
    <w:p w14:paraId="60B5B293">
      <w:pPr>
        <w:pStyle w:val="45"/>
      </w:pPr>
      <w:bookmarkStart w:id="94" w:name="_Ref51612377"/>
      <w:r>
        <w:rPr>
          <w:rFonts w:hint="eastAsia"/>
        </w:rPr>
        <w:t>响应文件的包装及标记要求见</w:t>
      </w:r>
      <w:r>
        <w:rPr>
          <w:rStyle w:val="73"/>
          <w:rFonts w:hint="eastAsia"/>
        </w:rPr>
        <w:t>《供应商须知前附表》第</w:t>
      </w:r>
      <w:r>
        <w:rPr>
          <w:rStyle w:val="73"/>
        </w:rPr>
        <w:fldChar w:fldCharType="begin"/>
      </w:r>
      <w:r>
        <w:rPr>
          <w:rStyle w:val="73"/>
        </w:rPr>
        <w:instrText xml:space="preserve"> </w:instrText>
      </w:r>
      <w:r>
        <w:rPr>
          <w:rStyle w:val="73"/>
          <w:rFonts w:hint="eastAsia"/>
        </w:rPr>
        <w:instrText xml:space="preserve">REF _Ref51533235 \r \h</w:instrText>
      </w:r>
      <w:r>
        <w:rPr>
          <w:rStyle w:val="73"/>
        </w:rPr>
        <w:instrText xml:space="preserve"> </w:instrText>
      </w:r>
      <w:r>
        <w:rPr>
          <w:rStyle w:val="73"/>
        </w:rPr>
        <w:fldChar w:fldCharType="separate"/>
      </w:r>
      <w:r>
        <w:rPr>
          <w:rStyle w:val="73"/>
        </w:rPr>
        <w:t>17</w:t>
      </w:r>
      <w:r>
        <w:rPr>
          <w:rStyle w:val="73"/>
        </w:rPr>
        <w:fldChar w:fldCharType="end"/>
      </w:r>
      <w:r>
        <w:rPr>
          <w:rStyle w:val="73"/>
          <w:rFonts w:hint="eastAsia"/>
        </w:rPr>
        <w:t>条</w:t>
      </w:r>
      <w:r>
        <w:rPr>
          <w:rFonts w:hint="eastAsia"/>
        </w:rPr>
        <w:t>。</w:t>
      </w:r>
      <w:bookmarkEnd w:id="94"/>
    </w:p>
    <w:p w14:paraId="3987D4A7">
      <w:pPr>
        <w:pStyle w:val="45"/>
      </w:pPr>
      <w:r>
        <w:rPr>
          <w:rFonts w:hint="eastAsia"/>
        </w:rPr>
        <w:t>如果未按本须知上述</w:t>
      </w:r>
      <w:r>
        <w:fldChar w:fldCharType="begin"/>
      </w:r>
      <w:r>
        <w:instrText xml:space="preserve"> </w:instrText>
      </w:r>
      <w:r>
        <w:rPr>
          <w:rFonts w:hint="eastAsia"/>
        </w:rPr>
        <w:instrText xml:space="preserve">REF _Ref51612377 \r \h</w:instrText>
      </w:r>
      <w:r>
        <w:instrText xml:space="preserve"> </w:instrText>
      </w:r>
      <w:r>
        <w:fldChar w:fldCharType="separate"/>
      </w:r>
      <w:r>
        <w:t>14.1</w:t>
      </w:r>
      <w:r>
        <w:fldChar w:fldCharType="end"/>
      </w:r>
      <w:r>
        <w:rPr>
          <w:rFonts w:hint="eastAsia"/>
        </w:rPr>
        <w:t>条要求加写标记，采购人和采购代理机构对误投或提前启封或错误启封概不负责。</w:t>
      </w:r>
    </w:p>
    <w:p w14:paraId="3DB24AE5">
      <w:pPr>
        <w:pStyle w:val="44"/>
      </w:pPr>
      <w:bookmarkStart w:id="95" w:name="_Ref492021368"/>
      <w:r>
        <w:rPr>
          <w:rFonts w:hint="eastAsia"/>
        </w:rPr>
        <w:t>响应文件的密封</w:t>
      </w:r>
      <w:bookmarkEnd w:id="95"/>
    </w:p>
    <w:p w14:paraId="230DE657">
      <w:pPr>
        <w:pStyle w:val="45"/>
        <w:ind w:left="679" w:hanging="679"/>
      </w:pPr>
      <w:r>
        <w:rPr>
          <w:rFonts w:hint="eastAsia"/>
        </w:rPr>
        <w:t>磋商供应商的所有首次响应文件及其组成部分的包装均应进行密封。</w:t>
      </w:r>
    </w:p>
    <w:p w14:paraId="38F27FF4">
      <w:pPr>
        <w:pStyle w:val="45"/>
      </w:pPr>
      <w:r>
        <w:rPr>
          <w:rFonts w:hint="eastAsia"/>
        </w:rPr>
        <w:t>为了方便评审，放有修改首次响应文件的通知（如有的话）的包装应当单独密封，否则，采购人和采购代理机构对发生的遗漏或错误开启不承担责任。</w:t>
      </w:r>
    </w:p>
    <w:p w14:paraId="29BF0E17">
      <w:pPr>
        <w:pStyle w:val="45"/>
      </w:pPr>
      <w:r>
        <w:rPr>
          <w:rFonts w:hint="eastAsia" w:ascii="宋体"/>
          <w:kern w:val="0"/>
          <w:szCs w:val="24"/>
        </w:rPr>
        <w:t>在磋商过程中提交的</w:t>
      </w:r>
      <w:r>
        <w:rPr>
          <w:rFonts w:hint="eastAsia"/>
        </w:rPr>
        <w:t>响应文件变更内容、重新提交的响应文件和最后报价等</w:t>
      </w:r>
      <w:r>
        <w:rPr>
          <w:rFonts w:hint="eastAsia" w:ascii="宋体"/>
          <w:kern w:val="0"/>
          <w:szCs w:val="24"/>
        </w:rPr>
        <w:t>书面材料也应</w:t>
      </w:r>
      <w:r>
        <w:rPr>
          <w:rFonts w:hint="eastAsia"/>
        </w:rPr>
        <w:t>进行密封。</w:t>
      </w:r>
    </w:p>
    <w:p w14:paraId="727E2432">
      <w:pPr>
        <w:pStyle w:val="44"/>
        <w:ind w:left="679" w:hanging="679"/>
      </w:pPr>
      <w:r>
        <w:rPr>
          <w:rFonts w:hint="eastAsia"/>
        </w:rPr>
        <w:t>响应文件提交截止时间及地点</w:t>
      </w:r>
    </w:p>
    <w:p w14:paraId="08023B7D">
      <w:pPr>
        <w:pStyle w:val="45"/>
      </w:pPr>
      <w:bookmarkStart w:id="96" w:name="_Ref470250554"/>
      <w:r>
        <w:rPr>
          <w:rFonts w:hint="eastAsia"/>
        </w:rPr>
        <w:t>首次响应文件提交截止时间见</w:t>
      </w:r>
      <w:bookmarkEnd w:id="96"/>
      <w:r>
        <w:rPr>
          <w:rStyle w:val="73"/>
          <w:rFonts w:hint="eastAsia"/>
        </w:rPr>
        <w:t>第一章磋商邀请</w:t>
      </w:r>
      <w:r>
        <w:rPr>
          <w:rFonts w:hint="eastAsia"/>
        </w:rPr>
        <w:t>。</w:t>
      </w:r>
    </w:p>
    <w:p w14:paraId="4566A877">
      <w:pPr>
        <w:pStyle w:val="45"/>
      </w:pPr>
      <w:r>
        <w:rPr>
          <w:rFonts w:hint="eastAsia"/>
        </w:rPr>
        <w:t>首次响应文件须按照磋商文件规定的时间、地点送达，在首次响应文件提交截止时间以后送达或者未按照磋商文件要求密封的首次响应文件，采购代理机构将拒收。</w:t>
      </w:r>
    </w:p>
    <w:p w14:paraId="041205F4">
      <w:pPr>
        <w:pStyle w:val="45"/>
        <w:ind w:left="679" w:hanging="679"/>
      </w:pPr>
      <w:r>
        <w:rPr>
          <w:rFonts w:hint="eastAsia"/>
        </w:rPr>
        <w:t>采购代理机构可以依法酌情延长首次响应文件提交截止时间。在此情况下，采购人和磋商供应商受首次响应文件提交截止时间制约的所有权利和义务均应延长至新的首次响应文件提交截止时间。</w:t>
      </w:r>
    </w:p>
    <w:p w14:paraId="541DAC7B">
      <w:pPr>
        <w:pStyle w:val="45"/>
        <w:ind w:left="679" w:hanging="679"/>
      </w:pPr>
      <w:r>
        <w:rPr>
          <w:rFonts w:hint="eastAsia"/>
        </w:rPr>
        <w:t>磋商过程中，供应商提交的响应文件变更内容、重新提交的响应文件和最后报价等书面材料也须在磋商小组现场规定的截止时间前密封递交，采购人或采购代理机构将同时开启各供应商的上述材料，以示公平。</w:t>
      </w:r>
    </w:p>
    <w:p w14:paraId="69A036CE">
      <w:pPr>
        <w:pStyle w:val="44"/>
        <w:ind w:left="679" w:hanging="679"/>
      </w:pPr>
      <w:r>
        <w:rPr>
          <w:rFonts w:hint="eastAsia"/>
        </w:rPr>
        <w:t>首次响应文件的修改与撤回</w:t>
      </w:r>
    </w:p>
    <w:p w14:paraId="3521E20D">
      <w:pPr>
        <w:pStyle w:val="45"/>
        <w:ind w:left="679" w:hanging="679"/>
      </w:pPr>
      <w:r>
        <w:rPr>
          <w:rFonts w:hint="eastAsia"/>
        </w:rPr>
        <w:t>磋商供应商可以在首次响应文件提交截止时间前，对所递交的首次响应文件进行修改（修改包括补充，下同）或者撤回，并以书面形式通知采购代理机构。首次响应文件的修改是响应文件的组成部分。</w:t>
      </w:r>
    </w:p>
    <w:p w14:paraId="7A5FD575">
      <w:pPr>
        <w:pStyle w:val="45"/>
        <w:ind w:left="679" w:hanging="679"/>
      </w:pPr>
      <w:bookmarkStart w:id="97" w:name="_Ref51614542"/>
      <w:r>
        <w:rPr>
          <w:rFonts w:hint="eastAsia"/>
        </w:rPr>
        <w:t>磋商供应商修改首次响应文件的通知应逐页加盖公章或者逐页由磋商供应商法定代表人签署或由被授权人签字，并应单独包装，</w:t>
      </w:r>
      <w:r>
        <w:rPr>
          <w:rFonts w:ascii="Arial" w:hAnsi="Arial" w:cs="Arial"/>
          <w:szCs w:val="24"/>
        </w:rPr>
        <w:t>同时在</w:t>
      </w:r>
      <w:r>
        <w:rPr>
          <w:rFonts w:hint="eastAsia" w:ascii="Arial" w:hAnsi="Arial" w:cs="Arial"/>
          <w:szCs w:val="24"/>
        </w:rPr>
        <w:t>包装袋</w:t>
      </w:r>
      <w:r>
        <w:rPr>
          <w:rFonts w:ascii="Arial" w:hAnsi="Arial" w:cs="Arial"/>
          <w:szCs w:val="24"/>
        </w:rPr>
        <w:t>上标明</w:t>
      </w:r>
      <w:r>
        <w:rPr>
          <w:rFonts w:hint="eastAsia" w:ascii="Arial" w:hAnsi="Arial" w:cs="Arial"/>
          <w:szCs w:val="24"/>
        </w:rPr>
        <w:t>“首次响应</w:t>
      </w:r>
      <w:r>
        <w:rPr>
          <w:rFonts w:ascii="Arial" w:hAnsi="Arial" w:cs="Arial"/>
          <w:szCs w:val="24"/>
        </w:rPr>
        <w:t>文件修改</w:t>
      </w:r>
      <w:r>
        <w:rPr>
          <w:rFonts w:hint="eastAsia" w:ascii="Arial" w:hAnsi="Arial" w:cs="Arial"/>
          <w:szCs w:val="24"/>
        </w:rPr>
        <w:t>通知”、</w:t>
      </w:r>
      <w:r>
        <w:rPr>
          <w:rFonts w:hint="eastAsia"/>
          <w:color w:val="FF0000"/>
        </w:rPr>
        <w:t xml:space="preserve"> </w:t>
      </w:r>
      <w:r>
        <w:rPr>
          <w:rFonts w:hint="eastAsia"/>
        </w:rPr>
        <w:t>项目名称、项目编号、包件号、包件名称、磋商供应商名称</w:t>
      </w:r>
      <w:r>
        <w:rPr>
          <w:rFonts w:ascii="Arial" w:hAnsi="Arial" w:cs="Arial"/>
          <w:szCs w:val="24"/>
        </w:rPr>
        <w:t>和</w:t>
      </w:r>
      <w:r>
        <w:rPr>
          <w:rFonts w:hint="eastAsia" w:ascii="Arial" w:hAnsi="Arial" w:cs="Arial"/>
          <w:szCs w:val="24"/>
        </w:rPr>
        <w:t>“</w:t>
      </w:r>
      <w:r>
        <w:rPr>
          <w:rFonts w:ascii="Arial" w:hAnsi="Arial" w:cs="Arial"/>
          <w:szCs w:val="24"/>
        </w:rPr>
        <w:t>在</w:t>
      </w:r>
      <w:r>
        <w:rPr>
          <w:rFonts w:hint="eastAsia" w:ascii="Arial" w:hAnsi="Arial" w:cs="Arial"/>
          <w:szCs w:val="24"/>
          <w:u w:val="single"/>
        </w:rPr>
        <w:t>【首次响应文件提交截止时间】</w:t>
      </w:r>
      <w:r>
        <w:rPr>
          <w:rFonts w:ascii="Arial" w:hAnsi="Arial" w:cs="Arial"/>
          <w:szCs w:val="24"/>
        </w:rPr>
        <w:t>之前不得启封</w:t>
      </w:r>
      <w:r>
        <w:rPr>
          <w:rFonts w:hint="eastAsia" w:ascii="Arial" w:hAnsi="Arial" w:cs="Arial"/>
          <w:szCs w:val="24"/>
        </w:rPr>
        <w:t>”</w:t>
      </w:r>
      <w:r>
        <w:rPr>
          <w:rFonts w:ascii="Arial" w:hAnsi="Arial" w:cs="Arial"/>
          <w:szCs w:val="24"/>
        </w:rPr>
        <w:t>的字样</w:t>
      </w:r>
      <w:r>
        <w:rPr>
          <w:rFonts w:hint="eastAsia" w:ascii="Arial" w:hAnsi="Arial" w:cs="Arial"/>
          <w:szCs w:val="24"/>
        </w:rPr>
        <w:t>，</w:t>
      </w:r>
      <w:r>
        <w:rPr>
          <w:rFonts w:hint="eastAsia"/>
        </w:rPr>
        <w:t>单独密封后提交。</w:t>
      </w:r>
      <w:bookmarkEnd w:id="97"/>
      <w:r>
        <w:rPr>
          <w:rFonts w:hint="eastAsia"/>
        </w:rPr>
        <w:t>由于磋商供应商的修改通知未按照本条规定包装、密封，采购人、采购代理机构对评审时的遗漏概不负责。</w:t>
      </w:r>
    </w:p>
    <w:p w14:paraId="096B4296">
      <w:pPr>
        <w:pStyle w:val="45"/>
        <w:ind w:left="679" w:hanging="679"/>
      </w:pPr>
      <w:r>
        <w:rPr>
          <w:rFonts w:hint="eastAsia"/>
        </w:rPr>
        <w:t>磋商供应商撤回首次响应文件的通知应加盖公章或由磋商供应商法定代表人签署或由被授权人签字。</w:t>
      </w:r>
    </w:p>
    <w:p w14:paraId="17F8D390">
      <w:pPr>
        <w:pStyle w:val="45"/>
        <w:ind w:left="679" w:hanging="679"/>
      </w:pPr>
      <w:r>
        <w:rPr>
          <w:rFonts w:hint="eastAsia"/>
        </w:rPr>
        <w:t>从首次响应文件提交截止时间起至响应有效期期满这段时间内，磋商供应商不得撤回其响应文件，否则采购人或采购代理机构可以按照本须知第</w:t>
      </w:r>
      <w:r>
        <w:fldChar w:fldCharType="begin"/>
      </w:r>
      <w:r>
        <w:instrText xml:space="preserve"> </w:instrText>
      </w:r>
      <w:r>
        <w:rPr>
          <w:rFonts w:hint="eastAsia"/>
        </w:rPr>
        <w:instrText xml:space="preserve">REF _Ref469991105 \n \h</w:instrText>
      </w:r>
      <w:r>
        <w:instrText xml:space="preserve">  \* MERGEFORMAT </w:instrText>
      </w:r>
      <w:r>
        <w:fldChar w:fldCharType="separate"/>
      </w:r>
      <w:r>
        <w:t>13.4</w:t>
      </w:r>
      <w:r>
        <w:fldChar w:fldCharType="end"/>
      </w:r>
      <w:r>
        <w:rPr>
          <w:rFonts w:hint="eastAsia"/>
        </w:rPr>
        <w:t>条的规定不退还其磋商保证金。</w:t>
      </w:r>
    </w:p>
    <w:p w14:paraId="6536D7A7">
      <w:pPr>
        <w:pStyle w:val="3"/>
      </w:pPr>
      <w:bookmarkStart w:id="98" w:name="_Toc5341"/>
      <w:r>
        <w:rPr>
          <w:rFonts w:hint="eastAsia"/>
        </w:rPr>
        <w:t>五、磋商与评审</w:t>
      </w:r>
      <w:bookmarkEnd w:id="98"/>
    </w:p>
    <w:p w14:paraId="61358536">
      <w:pPr>
        <w:pStyle w:val="44"/>
        <w:ind w:left="679" w:hanging="679"/>
      </w:pPr>
      <w:r>
        <w:rPr>
          <w:rFonts w:hint="eastAsia"/>
        </w:rPr>
        <w:t>响应文件的开启</w:t>
      </w:r>
    </w:p>
    <w:p w14:paraId="2C3C8247">
      <w:pPr>
        <w:pStyle w:val="45"/>
      </w:pPr>
      <w:r>
        <w:rPr>
          <w:rFonts w:hint="eastAsia"/>
        </w:rPr>
        <w:t>采购代理机构按</w:t>
      </w:r>
      <w:r>
        <w:rPr>
          <w:rStyle w:val="73"/>
          <w:rFonts w:hint="eastAsia"/>
        </w:rPr>
        <w:t>第一章磋商邀请</w:t>
      </w:r>
      <w:r>
        <w:rPr>
          <w:rFonts w:hint="eastAsia"/>
        </w:rPr>
        <w:t>中规定的时间和地点开启磋商供应商的首次响应文件。采购代理机构将根据磋商会议进程和磋商小组的要求，同时开启各磋商供应商在磋商过程中提交的响应文件变更内容、重新提交的响应文件和最后报价等书面材料。</w:t>
      </w:r>
    </w:p>
    <w:p w14:paraId="132BF3D3">
      <w:pPr>
        <w:pStyle w:val="44"/>
      </w:pPr>
      <w:r>
        <w:rPr>
          <w:rFonts w:hint="eastAsia"/>
        </w:rPr>
        <w:t>磋商小组</w:t>
      </w:r>
    </w:p>
    <w:p w14:paraId="79E23385">
      <w:pPr>
        <w:pStyle w:val="45"/>
      </w:pPr>
      <w:r>
        <w:rPr>
          <w:rFonts w:hint="eastAsia"/>
        </w:rPr>
        <w:t>采购人、采购代理机构根据有关法律、法规及项目特点组建磋商小组。磋商小组负责对响应文件进行评审并与各供应商进行磋商。</w:t>
      </w:r>
    </w:p>
    <w:p w14:paraId="4E3D6D9A">
      <w:pPr>
        <w:pStyle w:val="44"/>
      </w:pPr>
      <w:r>
        <w:rPr>
          <w:rFonts w:hint="eastAsia"/>
        </w:rPr>
        <w:t>响应文件的初审</w:t>
      </w:r>
    </w:p>
    <w:p w14:paraId="4228D507">
      <w:pPr>
        <w:pStyle w:val="45"/>
      </w:pPr>
      <w:r>
        <w:rPr>
          <w:rFonts w:hint="eastAsia"/>
        </w:rPr>
        <w:t>首次响应文件开启后，磋商小组依据法律法规和本磋商文件的规定，对响应文件进行初步审查，简称“初审”。响应文件的初审分为资格性审查和符合性审查。</w:t>
      </w:r>
    </w:p>
    <w:p w14:paraId="4529718C">
      <w:pPr>
        <w:pStyle w:val="45"/>
      </w:pPr>
      <w:r>
        <w:rPr>
          <w:rFonts w:hint="eastAsia"/>
        </w:rPr>
        <w:t>资格性审查：磋商小组依据法律法规和本磋商文件的规定，对磋商供应商提供的资格证明材料等进行审查，以确定磋商供应商是否具备磋商资格。磋商供应商资格审查范围不能超过法律法规和磋商文件中供应商的资格条件要求。具体如下：</w:t>
      </w:r>
    </w:p>
    <w:p w14:paraId="6B9BC80D">
      <w:pPr>
        <w:ind w:left="1680" w:hanging="1001"/>
      </w:pPr>
      <w:r>
        <w:rPr>
          <w:rFonts w:hint="eastAsia"/>
        </w:rPr>
        <w:t>（1）</w:t>
      </w:r>
      <w:r>
        <w:rPr>
          <w:rFonts w:hint="eastAsia"/>
        </w:rPr>
        <w:tab/>
      </w:r>
      <w:r>
        <w:rPr>
          <w:rFonts w:hint="eastAsia"/>
        </w:rPr>
        <w:t>磋商供应商不符合本须知</w:t>
      </w:r>
      <w:r>
        <w:fldChar w:fldCharType="begin"/>
      </w:r>
      <w:r>
        <w:instrText xml:space="preserve"> </w:instrText>
      </w:r>
      <w:r>
        <w:rPr>
          <w:rFonts w:hint="eastAsia"/>
        </w:rPr>
        <w:instrText xml:space="preserve">REF _Ref492910050 \r \h</w:instrText>
      </w:r>
      <w:r>
        <w:instrText xml:space="preserve"> </w:instrText>
      </w:r>
      <w:r>
        <w:fldChar w:fldCharType="separate"/>
      </w:r>
      <w:r>
        <w:t>2.2</w:t>
      </w:r>
      <w:r>
        <w:fldChar w:fldCharType="end"/>
      </w:r>
      <w:r>
        <w:rPr>
          <w:rFonts w:hint="eastAsia"/>
        </w:rPr>
        <w:t>条要求的，资格审查不合格，联合体参与的，同时按照本须知</w:t>
      </w:r>
      <w:r>
        <w:fldChar w:fldCharType="begin"/>
      </w:r>
      <w:r>
        <w:instrText xml:space="preserve"> </w:instrText>
      </w:r>
      <w:r>
        <w:rPr>
          <w:rFonts w:hint="eastAsia"/>
        </w:rPr>
        <w:instrText xml:space="preserve">REF _Ref51260873 \r \h</w:instrText>
      </w:r>
      <w:r>
        <w:instrText xml:space="preserve"> </w:instrText>
      </w:r>
      <w:r>
        <w:fldChar w:fldCharType="separate"/>
      </w:r>
      <w:r>
        <w:t>2.3</w:t>
      </w:r>
      <w:r>
        <w:fldChar w:fldCharType="end"/>
      </w:r>
      <w:r>
        <w:rPr>
          <w:rFonts w:hint="eastAsia"/>
        </w:rPr>
        <w:t>条要求进行资格审查；</w:t>
      </w:r>
    </w:p>
    <w:p w14:paraId="4BB70D5D">
      <w:pPr>
        <w:ind w:left="1680" w:hanging="1001"/>
      </w:pPr>
      <w:r>
        <w:rPr>
          <w:rFonts w:hint="eastAsia"/>
        </w:rPr>
        <w:t>（2）</w:t>
      </w:r>
      <w:r>
        <w:rPr>
          <w:rFonts w:hint="eastAsia"/>
        </w:rPr>
        <w:tab/>
      </w:r>
      <w:r>
        <w:rPr>
          <w:rFonts w:hint="eastAsia"/>
        </w:rPr>
        <w:t>对响应文件中的资格证明文件（内容和审查标准见第六章附件</w:t>
      </w:r>
      <w:r>
        <w:t>9</w:t>
      </w:r>
      <w:r>
        <w:rPr>
          <w:rFonts w:hint="eastAsia"/>
        </w:rPr>
        <w:t>资格证明文件）进行审查，有任意一项不符合审查标准的，资格审查不合格；</w:t>
      </w:r>
    </w:p>
    <w:p w14:paraId="46818DCC">
      <w:pPr>
        <w:ind w:left="1680" w:hanging="1001"/>
        <w:rPr>
          <w:rFonts w:hint="eastAsia" w:eastAsiaTheme="minorEastAsia"/>
          <w:lang w:eastAsia="zh-CN"/>
        </w:rPr>
      </w:pPr>
      <w:r>
        <w:rPr>
          <w:rFonts w:hint="eastAsia"/>
        </w:rPr>
        <w:t>（</w:t>
      </w:r>
      <w:r>
        <w:t>3</w:t>
      </w:r>
      <w:r>
        <w:rPr>
          <w:rFonts w:hint="eastAsia"/>
        </w:rPr>
        <w:t>）</w:t>
      </w:r>
      <w:r>
        <w:tab/>
      </w:r>
      <w:r>
        <w:rPr>
          <w:rFonts w:hint="eastAsia"/>
        </w:rPr>
        <w:t>根据《财政部关于在政府采购活动中查询及使用信用记录有关问题的通知》（财库〔2016〕125号）的要求，查询及使用磋商供应商信用记录的具体要求为：</w:t>
      </w:r>
    </w:p>
    <w:p w14:paraId="0F9C7374">
      <w:pPr>
        <w:ind w:left="1680" w:hanging="1001"/>
        <w:rPr>
          <w:rFonts w:hint="eastAsia" w:eastAsiaTheme="minorEastAsia"/>
          <w:lang w:eastAsia="zh-CN"/>
        </w:rPr>
      </w:pPr>
      <w:r>
        <w:rPr>
          <w:rFonts w:hint="eastAsia"/>
        </w:rPr>
        <w:t>1）查询渠道：“信用中国”网站（www.creditchina.gov.cn）和中国政府采购网（www.ccgp.gov.cn）。</w:t>
      </w:r>
    </w:p>
    <w:p w14:paraId="0282B7C8">
      <w:pPr>
        <w:ind w:left="1680" w:hanging="1001"/>
        <w:rPr>
          <w:rFonts w:hint="eastAsia" w:eastAsiaTheme="minorEastAsia"/>
          <w:lang w:eastAsia="zh-CN"/>
        </w:rPr>
      </w:pPr>
      <w:r>
        <w:t>2</w:t>
      </w:r>
      <w:r>
        <w:rPr>
          <w:rFonts w:hint="eastAsia"/>
        </w:rPr>
        <w:t>）认定截止时间（查询截止时点）：首次响应文件提交截止之日；</w:t>
      </w:r>
    </w:p>
    <w:p w14:paraId="1D5ED319">
      <w:pPr>
        <w:ind w:left="1680" w:hanging="1001"/>
        <w:rPr>
          <w:rFonts w:hint="eastAsia" w:eastAsiaTheme="minorEastAsia"/>
          <w:lang w:eastAsia="zh-CN"/>
        </w:rPr>
      </w:pPr>
      <w:r>
        <w:rPr>
          <w:rFonts w:hint="eastAsia"/>
        </w:rPr>
        <w:t>3）信用信息查询记录和证据留存方式：留存于评审报告；</w:t>
      </w:r>
    </w:p>
    <w:p w14:paraId="677C6A5E">
      <w:pPr>
        <w:ind w:left="1680" w:hanging="1001"/>
      </w:pPr>
      <w:r>
        <w:t>4</w:t>
      </w:r>
      <w:r>
        <w:rPr>
          <w:rFonts w:hint="eastAsia"/>
        </w:rPr>
        <w:t>）信用信息的使用规则：列入失信被执行人、重大税收违法案件当事人名单、政府采购严重违法失信行为记录名单及其他不符合《中华人民共和国政府采购法》第二十二条规定条件的磋商供应商，资格审查不合格。联合体中任意一个成员存在不良信用记录的，视同联合体存在不良信用记录。</w:t>
      </w:r>
    </w:p>
    <w:p w14:paraId="0FE78AAF">
      <w:pPr>
        <w:pStyle w:val="45"/>
        <w:ind w:left="679" w:hanging="679"/>
      </w:pPr>
      <w:bookmarkStart w:id="99" w:name="_Ref66303536"/>
      <w:r>
        <w:rPr>
          <w:rFonts w:hint="eastAsia"/>
        </w:rPr>
        <w:t>符合性审查：磋商小组依据竞争性磋商文件，对响应文件的有效性、完整性和对竞争性磋商文件的响应程度进行审查，以确定磋商供应商是否对竞争性磋商文件的实质性要求做出响应。</w:t>
      </w:r>
      <w:r>
        <w:rPr>
          <w:rFonts w:hint="eastAsia" w:hAnsiTheme="minorEastAsia"/>
        </w:rPr>
        <w:t>实质上没有响应磋商文件要求的响应文件将按无效处理。审查标准如下：</w:t>
      </w:r>
      <w:bookmarkEnd w:id="99"/>
    </w:p>
    <w:tbl>
      <w:tblPr>
        <w:tblStyle w:val="25"/>
        <w:tblW w:w="8927" w:type="dxa"/>
        <w:tblInd w:w="5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31"/>
        <w:gridCol w:w="6096"/>
      </w:tblGrid>
      <w:tr w14:paraId="356DED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tcPr>
          <w:p w14:paraId="6C571643">
            <w:pPr>
              <w:spacing w:line="240" w:lineRule="auto"/>
              <w:jc w:val="center"/>
              <w:rPr>
                <w:rFonts w:ascii="Arial" w:hAnsi="Arial" w:cs="Arial"/>
                <w:b/>
                <w:szCs w:val="24"/>
              </w:rPr>
            </w:pPr>
            <w:r>
              <w:rPr>
                <w:rFonts w:hint="eastAsia" w:ascii="Arial" w:hAnsi="Arial" w:cs="Arial"/>
                <w:b/>
                <w:szCs w:val="24"/>
              </w:rPr>
              <w:t>符合性审查内容</w:t>
            </w:r>
          </w:p>
        </w:tc>
        <w:tc>
          <w:tcPr>
            <w:tcW w:w="6096" w:type="dxa"/>
          </w:tcPr>
          <w:p w14:paraId="2BDE6138">
            <w:pPr>
              <w:spacing w:line="240" w:lineRule="auto"/>
              <w:jc w:val="center"/>
              <w:rPr>
                <w:rFonts w:ascii="Arial" w:hAnsi="Arial" w:cs="Arial"/>
                <w:b/>
                <w:szCs w:val="24"/>
              </w:rPr>
            </w:pPr>
            <w:r>
              <w:rPr>
                <w:rFonts w:hint="eastAsia" w:ascii="Arial" w:hAnsi="Arial" w:cs="Arial"/>
                <w:b/>
                <w:szCs w:val="24"/>
              </w:rPr>
              <w:t>评审标准</w:t>
            </w:r>
          </w:p>
        </w:tc>
      </w:tr>
      <w:tr w14:paraId="62ED02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vAlign w:val="center"/>
          </w:tcPr>
          <w:p w14:paraId="3DDD264E">
            <w:pPr>
              <w:spacing w:line="240" w:lineRule="auto"/>
            </w:pPr>
            <w:r>
              <w:rPr>
                <w:rFonts w:hint="eastAsia"/>
              </w:rPr>
              <w:t>首次响应文件是否</w:t>
            </w:r>
            <w:r>
              <w:t>有效签署</w:t>
            </w:r>
            <w:r>
              <w:rPr>
                <w:rFonts w:hint="eastAsia"/>
              </w:rPr>
              <w:t>、盖章</w:t>
            </w:r>
          </w:p>
        </w:tc>
        <w:tc>
          <w:tcPr>
            <w:tcW w:w="6096" w:type="dxa"/>
            <w:vAlign w:val="center"/>
          </w:tcPr>
          <w:p w14:paraId="2343FD44">
            <w:pPr>
              <w:spacing w:line="240" w:lineRule="auto"/>
            </w:pPr>
            <w:r>
              <w:rPr>
                <w:rFonts w:hint="eastAsia"/>
              </w:rPr>
              <w:t>首次响应文件</w:t>
            </w:r>
            <w:r>
              <w:rPr>
                <w:rFonts w:ascii="Arial" w:hAnsi="Arial" w:cs="Arial"/>
              </w:rPr>
              <w:t>在所有纸质组成部分的封面</w:t>
            </w:r>
            <w:r>
              <w:rPr>
                <w:rFonts w:ascii="Arial" w:hAnsi="Arial" w:cs="Arial"/>
                <w:kern w:val="0"/>
              </w:rPr>
              <w:t>加盖</w:t>
            </w:r>
            <w:r>
              <w:rPr>
                <w:rFonts w:hint="eastAsia" w:ascii="Arial" w:hAnsi="Arial" w:cs="Arial"/>
                <w:kern w:val="0"/>
              </w:rPr>
              <w:t>磋商供应商</w:t>
            </w:r>
            <w:r>
              <w:rPr>
                <w:rFonts w:ascii="Arial" w:hAnsi="Arial" w:cs="Arial"/>
                <w:kern w:val="0"/>
              </w:rPr>
              <w:t>公章（</w:t>
            </w:r>
            <w:r>
              <w:rPr>
                <w:rFonts w:ascii="Arial" w:hAnsi="Arial" w:cs="Arial"/>
              </w:rPr>
              <w:t>由于封面使用了光滑纸张等不便盖章情况的，则认可在扉页或封面之后的第一页盖章</w:t>
            </w:r>
            <w:r>
              <w:rPr>
                <w:rFonts w:ascii="Arial" w:hAnsi="Arial" w:cs="Arial"/>
                <w:kern w:val="0"/>
              </w:rPr>
              <w:t>）</w:t>
            </w:r>
            <w:r>
              <w:rPr>
                <w:rFonts w:hint="eastAsia"/>
              </w:rPr>
              <w:t>，响应函由法定代表人签署或者由法定代表人授权的代理人签字。</w:t>
            </w:r>
          </w:p>
        </w:tc>
      </w:tr>
      <w:tr w14:paraId="7FC75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vAlign w:val="center"/>
          </w:tcPr>
          <w:p w14:paraId="10A608CC">
            <w:pPr>
              <w:spacing w:line="240" w:lineRule="auto"/>
            </w:pPr>
            <w:r>
              <w:rPr>
                <w:rFonts w:hint="eastAsia"/>
              </w:rPr>
              <w:t>响应有效期是否满足磋商文件要求</w:t>
            </w:r>
          </w:p>
        </w:tc>
        <w:tc>
          <w:tcPr>
            <w:tcW w:w="6096" w:type="dxa"/>
            <w:vAlign w:val="center"/>
          </w:tcPr>
          <w:p w14:paraId="58A4A23B">
            <w:pPr>
              <w:spacing w:line="240" w:lineRule="auto"/>
            </w:pPr>
            <w:r>
              <w:rPr>
                <w:rFonts w:hint="eastAsia"/>
              </w:rPr>
              <w:t>响应有效期自首次响应文件提交截止时间起不得少于《供应商须知前附表》第</w:t>
            </w:r>
            <w:r>
              <w:fldChar w:fldCharType="begin"/>
            </w:r>
            <w:r>
              <w:instrText xml:space="preserve"> </w:instrText>
            </w:r>
            <w:r>
              <w:rPr>
                <w:rFonts w:hint="eastAsia"/>
              </w:rPr>
              <w:instrText xml:space="preserve">REF _Ref51260155 \r \h</w:instrText>
            </w:r>
            <w:r>
              <w:instrText xml:space="preserve"> </w:instrText>
            </w:r>
            <w:r>
              <w:fldChar w:fldCharType="separate"/>
            </w:r>
            <w:r>
              <w:t>14</w:t>
            </w:r>
            <w:r>
              <w:fldChar w:fldCharType="end"/>
            </w:r>
            <w:r>
              <w:rPr>
                <w:rFonts w:hint="eastAsia"/>
              </w:rPr>
              <w:t>条规定。</w:t>
            </w:r>
          </w:p>
        </w:tc>
      </w:tr>
      <w:tr w14:paraId="31E54E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vAlign w:val="center"/>
          </w:tcPr>
          <w:p w14:paraId="1C14757C">
            <w:pPr>
              <w:spacing w:line="240" w:lineRule="auto"/>
            </w:pPr>
            <w:r>
              <w:rPr>
                <w:rFonts w:hint="eastAsia"/>
              </w:rPr>
              <w:t>报价不得超过采购预算或最高限价</w:t>
            </w:r>
          </w:p>
        </w:tc>
        <w:tc>
          <w:tcPr>
            <w:tcW w:w="6096" w:type="dxa"/>
            <w:vAlign w:val="center"/>
          </w:tcPr>
          <w:p w14:paraId="6DA3262C">
            <w:pPr>
              <w:spacing w:line="240" w:lineRule="auto"/>
            </w:pPr>
            <w:r>
              <w:rPr>
                <w:rFonts w:hint="eastAsia"/>
              </w:rPr>
              <w:t>采购预算、最高限价详见磋商文件第一章</w:t>
            </w:r>
          </w:p>
        </w:tc>
      </w:tr>
      <w:tr w14:paraId="12E7F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vAlign w:val="center"/>
          </w:tcPr>
          <w:p w14:paraId="1D8D2702">
            <w:pPr>
              <w:spacing w:line="240" w:lineRule="auto"/>
            </w:pPr>
            <w:r>
              <w:rPr>
                <w:rFonts w:hint="eastAsia"/>
              </w:rPr>
              <w:t>磋商保证金是否符合要求</w:t>
            </w:r>
          </w:p>
        </w:tc>
        <w:tc>
          <w:tcPr>
            <w:tcW w:w="6096" w:type="dxa"/>
            <w:vAlign w:val="center"/>
          </w:tcPr>
          <w:p w14:paraId="210CAA81">
            <w:pPr>
              <w:spacing w:line="240" w:lineRule="auto"/>
            </w:pPr>
            <w:r>
              <w:rPr>
                <w:rFonts w:hint="eastAsia"/>
              </w:rPr>
              <w:t>磋商保证金足额；磋商保证金有效期与响应有效期一致或更长；磋商保证金能够正常入账。</w:t>
            </w:r>
          </w:p>
        </w:tc>
      </w:tr>
      <w:tr w14:paraId="619CA3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vAlign w:val="center"/>
          </w:tcPr>
          <w:p w14:paraId="12EB419B">
            <w:pPr>
              <w:spacing w:line="240" w:lineRule="auto"/>
            </w:pPr>
            <w:r>
              <w:rPr>
                <w:rFonts w:hint="eastAsia"/>
              </w:rPr>
              <w:t>加注“*”的响应文件构成部分是否提供</w:t>
            </w:r>
          </w:p>
        </w:tc>
        <w:tc>
          <w:tcPr>
            <w:tcW w:w="6096" w:type="dxa"/>
            <w:vAlign w:val="center"/>
          </w:tcPr>
          <w:p w14:paraId="71BDC6FC">
            <w:pPr>
              <w:spacing w:line="240" w:lineRule="auto"/>
            </w:pPr>
            <w:r>
              <w:rPr>
                <w:rFonts w:hint="eastAsia"/>
              </w:rPr>
              <w:t>详见磋商文件《供应商须知前附表》第</w:t>
            </w:r>
            <w:r>
              <w:fldChar w:fldCharType="begin"/>
            </w:r>
            <w:r>
              <w:instrText xml:space="preserve"> </w:instrText>
            </w:r>
            <w:r>
              <w:rPr>
                <w:rFonts w:hint="eastAsia"/>
              </w:rPr>
              <w:instrText xml:space="preserve">REF _Ref51259390 \r \h</w:instrText>
            </w:r>
            <w:r>
              <w:instrText xml:space="preserve"> </w:instrText>
            </w:r>
            <w:r>
              <w:fldChar w:fldCharType="separate"/>
            </w:r>
            <w:r>
              <w:t>8</w:t>
            </w:r>
            <w:r>
              <w:fldChar w:fldCharType="end"/>
            </w:r>
            <w:r>
              <w:rPr>
                <w:rFonts w:hint="eastAsia"/>
              </w:rPr>
              <w:t>条（资格证明文件除外）。</w:t>
            </w:r>
          </w:p>
        </w:tc>
      </w:tr>
      <w:tr w14:paraId="3FCCEE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vAlign w:val="center"/>
          </w:tcPr>
          <w:p w14:paraId="1CD5E940">
            <w:pPr>
              <w:spacing w:line="240" w:lineRule="auto"/>
            </w:pPr>
            <w:r>
              <w:rPr>
                <w:rFonts w:hint="eastAsia"/>
              </w:rPr>
              <w:t>加注“*”的响应文件构成部分内容是否符合要求（资格证明文件除外）</w:t>
            </w:r>
          </w:p>
        </w:tc>
        <w:tc>
          <w:tcPr>
            <w:tcW w:w="6096" w:type="dxa"/>
            <w:vAlign w:val="center"/>
          </w:tcPr>
          <w:p w14:paraId="04F5EFD3">
            <w:pPr>
              <w:spacing w:line="240" w:lineRule="auto"/>
            </w:pPr>
            <w:r>
              <w:rPr>
                <w:rFonts w:hint="eastAsia"/>
              </w:rPr>
              <w:t>格式名称为“表”的，表头给定内容不得删减、改变，可根据实际需要增减行，需要填写的空格或空白应有效填写。格式属于文字内容性质的（包括“函”、“书”、“声明”、“协议”），不得删减内容、不得改变格式中给定的文字所表达的含义（排序序号及排序编号可以改动），不得自行增加与格式中给定的文字内容相矛盾的内容，需要填写的空格或空白应有效填写。</w:t>
            </w:r>
          </w:p>
          <w:p w14:paraId="02D2AEAF">
            <w:pPr>
              <w:spacing w:line="240" w:lineRule="auto"/>
            </w:pPr>
            <w:r>
              <w:rPr>
                <w:rFonts w:hint="eastAsia"/>
              </w:rPr>
              <w:t>对于有签署、签字要求的格式文件，法定代表人（或负责人）在相应位置签署或被授权人在相应位置签字。对于有盖章要求的格式文件，加盖了公章。法定代表人签字、盖手签章或盖姓名章均为有效法定代表人签署。</w:t>
            </w:r>
          </w:p>
        </w:tc>
      </w:tr>
      <w:tr w14:paraId="4CE368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vAlign w:val="center"/>
          </w:tcPr>
          <w:p w14:paraId="293B7A42">
            <w:pPr>
              <w:spacing w:line="240" w:lineRule="auto"/>
            </w:pPr>
            <w:r>
              <w:rPr>
                <w:rFonts w:hint="eastAsia"/>
              </w:rPr>
              <w:t>法定代表人授权书是否符合要求</w:t>
            </w:r>
          </w:p>
        </w:tc>
        <w:tc>
          <w:tcPr>
            <w:tcW w:w="6096" w:type="dxa"/>
            <w:vAlign w:val="center"/>
          </w:tcPr>
          <w:p w14:paraId="6A614437">
            <w:pPr>
              <w:spacing w:line="240" w:lineRule="auto"/>
            </w:pPr>
            <w:r>
              <w:rPr>
                <w:rFonts w:hint="eastAsia"/>
              </w:rPr>
              <w:t>法定代表人（或负责人）在相应位置签署，并且代理人在相应位置签字。磋商供应商为无法定代表人的其他团体组织等时，法定代表人是指其负责人。法定代表人签字、盖手签章或盖姓名章均为有效法定代表人签署。</w:t>
            </w:r>
          </w:p>
          <w:p w14:paraId="7ADF1BC5">
            <w:pPr>
              <w:spacing w:line="240" w:lineRule="auto"/>
            </w:pPr>
            <w:r>
              <w:rPr>
                <w:rFonts w:hint="eastAsia"/>
              </w:rPr>
              <w:t>加注“*”的响应文件构成部分其它文件均由法定代表人在相应位置直接签署时，无需提供法定代表人授权书，</w:t>
            </w:r>
            <w:r>
              <w:rPr>
                <w:rFonts w:hint="eastAsia"/>
                <w:b/>
                <w:bCs/>
              </w:rPr>
              <w:t>但应提供法定代表人身份证明复印件。</w:t>
            </w:r>
          </w:p>
        </w:tc>
      </w:tr>
      <w:tr w14:paraId="768420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vAlign w:val="center"/>
          </w:tcPr>
          <w:p w14:paraId="53F0AB3C">
            <w:pPr>
              <w:spacing w:line="240" w:lineRule="auto"/>
            </w:pPr>
            <w:r>
              <w:rPr>
                <w:rFonts w:hint="eastAsia"/>
              </w:rPr>
              <w:t>对不允许采购进口产品的范围是否投报了进口产品</w:t>
            </w:r>
          </w:p>
        </w:tc>
        <w:tc>
          <w:tcPr>
            <w:tcW w:w="6096" w:type="dxa"/>
            <w:vAlign w:val="center"/>
          </w:tcPr>
          <w:p w14:paraId="742431C2">
            <w:pPr>
              <w:spacing w:line="240" w:lineRule="auto"/>
            </w:pPr>
            <w:r>
              <w:rPr>
                <w:rFonts w:hint="eastAsia"/>
              </w:rPr>
              <w:t>是否允许采购进口产品和允许采购进口产品的范围详见供应商须知前附表第5条。</w:t>
            </w:r>
          </w:p>
        </w:tc>
      </w:tr>
      <w:tr w14:paraId="6BDC59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vAlign w:val="center"/>
          </w:tcPr>
          <w:p w14:paraId="60290972">
            <w:pPr>
              <w:spacing w:line="240" w:lineRule="auto"/>
            </w:pPr>
            <w:r>
              <w:rPr>
                <w:rFonts w:hint="eastAsia"/>
              </w:rPr>
              <w:t>是否存在磋商文件中规定的其他无效响应情形</w:t>
            </w:r>
          </w:p>
        </w:tc>
        <w:tc>
          <w:tcPr>
            <w:tcW w:w="6096" w:type="dxa"/>
            <w:vAlign w:val="center"/>
          </w:tcPr>
          <w:p w14:paraId="122B3482">
            <w:pPr>
              <w:spacing w:line="240" w:lineRule="auto"/>
            </w:pPr>
            <w:r>
              <w:rPr>
                <w:rFonts w:hint="eastAsia"/>
              </w:rPr>
              <w:t>详见供应商须知第</w:t>
            </w:r>
            <w:r>
              <w:fldChar w:fldCharType="begin"/>
            </w:r>
            <w:r>
              <w:instrText xml:space="preserve"> </w:instrText>
            </w:r>
            <w:r>
              <w:rPr>
                <w:rFonts w:hint="eastAsia"/>
              </w:rPr>
              <w:instrText xml:space="preserve">REF _Ref53227820 \r \h</w:instrText>
            </w:r>
            <w:r>
              <w:instrText xml:space="preserve"> </w:instrText>
            </w:r>
            <w:r>
              <w:fldChar w:fldCharType="separate"/>
            </w:r>
            <w:r>
              <w:t>20.4</w:t>
            </w:r>
            <w:r>
              <w:fldChar w:fldCharType="end"/>
            </w:r>
            <w:r>
              <w:rPr>
                <w:rFonts w:hint="eastAsia"/>
              </w:rPr>
              <w:t>条</w:t>
            </w:r>
          </w:p>
        </w:tc>
      </w:tr>
    </w:tbl>
    <w:p w14:paraId="0210E445">
      <w:pPr>
        <w:pStyle w:val="45"/>
        <w:numPr>
          <w:ilvl w:val="0"/>
          <w:numId w:val="0"/>
        </w:numPr>
        <w:ind w:left="679"/>
        <w:rPr>
          <w:highlight w:val="yellow"/>
        </w:rPr>
      </w:pPr>
      <w:r>
        <w:rPr>
          <w:rFonts w:hint="eastAsia"/>
          <w:b/>
          <w:bCs/>
        </w:rPr>
        <w:t>注：</w:t>
      </w:r>
      <w:r>
        <w:rPr>
          <w:rFonts w:hint="eastAsia" w:hAnsiTheme="minorEastAsia"/>
        </w:rPr>
        <w:t>磋商供应商不得通过修正或撤销不合要求的偏离或保留从而使其响应文件成为实质上响应的响应文件</w:t>
      </w:r>
      <w:r>
        <w:rPr>
          <w:rFonts w:hint="eastAsia"/>
        </w:rPr>
        <w:t>（</w:t>
      </w:r>
      <w:r>
        <w:rPr>
          <w:rFonts w:hint="eastAsia"/>
          <w:b/>
          <w:bCs/>
        </w:rPr>
        <w:t>磋商文件的可能在磋商过程中发生变动的条款除外，经磋商后确定供应商是否满足实质性要求</w:t>
      </w:r>
      <w:r>
        <w:rPr>
          <w:rFonts w:hint="eastAsia"/>
        </w:rPr>
        <w:t>）</w:t>
      </w:r>
      <w:r>
        <w:rPr>
          <w:rFonts w:hint="eastAsia" w:hAnsiTheme="minorEastAsia"/>
        </w:rPr>
        <w:t>。</w:t>
      </w:r>
    </w:p>
    <w:p w14:paraId="6DDCB59A">
      <w:pPr>
        <w:pStyle w:val="45"/>
        <w:ind w:left="679" w:hanging="679"/>
      </w:pPr>
      <w:bookmarkStart w:id="100" w:name="_Ref53227820"/>
      <w:r>
        <w:rPr>
          <w:rFonts w:hint="eastAsia"/>
        </w:rPr>
        <w:t>在符合性审查时，如发现下列情况之一的，</w:t>
      </w:r>
      <w:r>
        <w:rPr>
          <w:rFonts w:hint="eastAsia"/>
          <w:b/>
        </w:rPr>
        <w:t>其响应</w:t>
      </w:r>
      <w:r>
        <w:rPr>
          <w:rFonts w:hint="eastAsia"/>
          <w:b/>
          <w:bCs/>
        </w:rPr>
        <w:t>为无效响应</w:t>
      </w:r>
      <w:r>
        <w:rPr>
          <w:rFonts w:hint="eastAsia"/>
        </w:rPr>
        <w:t>：</w:t>
      </w:r>
      <w:bookmarkEnd w:id="100"/>
    </w:p>
    <w:p w14:paraId="19DAA28C">
      <w:pPr>
        <w:ind w:left="259" w:firstLine="420"/>
        <w:rPr>
          <w:rFonts w:hAnsiTheme="minorEastAsia"/>
          <w:b/>
        </w:rPr>
      </w:pPr>
      <w:r>
        <w:rPr>
          <w:rFonts w:hint="eastAsia" w:hAnsiTheme="minorEastAsia"/>
          <w:b/>
        </w:rPr>
        <w:t>（</w:t>
      </w:r>
      <w:r>
        <w:rPr>
          <w:rFonts w:hAnsiTheme="minorEastAsia"/>
          <w:b/>
        </w:rPr>
        <w:t>1</w:t>
      </w:r>
      <w:r>
        <w:rPr>
          <w:rFonts w:hint="eastAsia" w:hAnsiTheme="minorEastAsia"/>
          <w:b/>
        </w:rPr>
        <w:t>）</w:t>
      </w:r>
      <w:r>
        <w:rPr>
          <w:rFonts w:hint="eastAsia" w:hAnsiTheme="minorEastAsia"/>
          <w:b/>
        </w:rPr>
        <w:tab/>
      </w:r>
      <w:r>
        <w:rPr>
          <w:rFonts w:hint="eastAsia" w:hAnsiTheme="minorEastAsia"/>
          <w:b/>
        </w:rPr>
        <w:t>响应文件含有采购人不能接受的附加条件的；</w:t>
      </w:r>
    </w:p>
    <w:p w14:paraId="2A8A1803">
      <w:pPr>
        <w:ind w:left="259" w:firstLine="420"/>
        <w:rPr>
          <w:rFonts w:hAnsiTheme="minorEastAsia"/>
          <w:b/>
        </w:rPr>
      </w:pPr>
      <w:r>
        <w:rPr>
          <w:rFonts w:hint="eastAsia" w:hAnsiTheme="minorEastAsia"/>
          <w:b/>
        </w:rPr>
        <w:t>（</w:t>
      </w:r>
      <w:r>
        <w:rPr>
          <w:rFonts w:hAnsiTheme="minorEastAsia"/>
          <w:b/>
        </w:rPr>
        <w:t>2</w:t>
      </w:r>
      <w:r>
        <w:rPr>
          <w:rFonts w:hint="eastAsia" w:hAnsiTheme="minorEastAsia"/>
          <w:b/>
        </w:rPr>
        <w:t>）</w:t>
      </w:r>
      <w:r>
        <w:rPr>
          <w:rFonts w:hint="eastAsia" w:hAnsiTheme="minorEastAsia"/>
          <w:b/>
        </w:rPr>
        <w:tab/>
      </w:r>
      <w:r>
        <w:rPr>
          <w:rFonts w:hint="eastAsia" w:hAnsiTheme="minorEastAsia"/>
          <w:b/>
        </w:rPr>
        <w:t>出现</w:t>
      </w:r>
      <w:r>
        <w:rPr>
          <w:rStyle w:val="73"/>
          <w:rFonts w:hint="eastAsia"/>
        </w:rPr>
        <w:t>《供应商须知前附表》第</w:t>
      </w:r>
      <w:r>
        <w:rPr>
          <w:rStyle w:val="73"/>
        </w:rPr>
        <w:fldChar w:fldCharType="begin"/>
      </w:r>
      <w:r>
        <w:rPr>
          <w:rStyle w:val="73"/>
        </w:rPr>
        <w:instrText xml:space="preserve"> </w:instrText>
      </w:r>
      <w:r>
        <w:rPr>
          <w:rStyle w:val="73"/>
          <w:rFonts w:hint="eastAsia"/>
        </w:rPr>
        <w:instrText xml:space="preserve">REF _Ref51615771 \r \h</w:instrText>
      </w:r>
      <w:r>
        <w:rPr>
          <w:rStyle w:val="73"/>
        </w:rPr>
        <w:instrText xml:space="preserve">  \* MERGEFORMAT </w:instrText>
      </w:r>
      <w:r>
        <w:rPr>
          <w:rStyle w:val="73"/>
        </w:rPr>
        <w:fldChar w:fldCharType="separate"/>
      </w:r>
      <w:r>
        <w:rPr>
          <w:rStyle w:val="73"/>
        </w:rPr>
        <w:t>18</w:t>
      </w:r>
      <w:r>
        <w:rPr>
          <w:rStyle w:val="73"/>
        </w:rPr>
        <w:fldChar w:fldCharType="end"/>
      </w:r>
      <w:r>
        <w:rPr>
          <w:rStyle w:val="73"/>
        </w:rPr>
        <w:t>条</w:t>
      </w:r>
      <w:r>
        <w:rPr>
          <w:rFonts w:hint="eastAsia" w:hAnsiTheme="minorEastAsia"/>
          <w:b/>
        </w:rPr>
        <w:t>列明的其它无效响应情况之一的；</w:t>
      </w:r>
    </w:p>
    <w:p w14:paraId="4246824F">
      <w:pPr>
        <w:ind w:left="259" w:firstLine="420"/>
        <w:rPr>
          <w:rFonts w:hAnsiTheme="minorEastAsia"/>
          <w:b/>
        </w:rPr>
      </w:pPr>
      <w:r>
        <w:rPr>
          <w:rFonts w:hint="eastAsia" w:hAnsiTheme="minorEastAsia"/>
          <w:b/>
        </w:rPr>
        <w:t>（</w:t>
      </w:r>
      <w:r>
        <w:rPr>
          <w:rFonts w:hAnsiTheme="minorEastAsia"/>
          <w:b/>
        </w:rPr>
        <w:t>3</w:t>
      </w:r>
      <w:r>
        <w:rPr>
          <w:rFonts w:hint="eastAsia" w:hAnsiTheme="minorEastAsia"/>
          <w:b/>
        </w:rPr>
        <w:t>）</w:t>
      </w:r>
      <w:r>
        <w:rPr>
          <w:rFonts w:hint="eastAsia" w:hAnsiTheme="minorEastAsia"/>
          <w:b/>
        </w:rPr>
        <w:tab/>
      </w:r>
      <w:r>
        <w:rPr>
          <w:rFonts w:hint="eastAsia" w:hAnsiTheme="minorEastAsia"/>
          <w:b/>
        </w:rPr>
        <w:t>法律、法规规定的其他无效情形；</w:t>
      </w:r>
    </w:p>
    <w:p w14:paraId="6EF91696">
      <w:pPr>
        <w:ind w:left="259" w:firstLine="420"/>
        <w:rPr>
          <w:rFonts w:hAnsiTheme="minorEastAsia"/>
          <w:b/>
        </w:rPr>
      </w:pPr>
      <w:r>
        <w:rPr>
          <w:rFonts w:hint="eastAsia" w:hAnsiTheme="minorEastAsia"/>
          <w:b/>
        </w:rPr>
        <w:t>（</w:t>
      </w:r>
      <w:r>
        <w:rPr>
          <w:rFonts w:hAnsiTheme="minorEastAsia"/>
          <w:b/>
        </w:rPr>
        <w:t>4</w:t>
      </w:r>
      <w:r>
        <w:rPr>
          <w:rFonts w:hint="eastAsia" w:hAnsiTheme="minorEastAsia"/>
          <w:b/>
        </w:rPr>
        <w:t>）</w:t>
      </w:r>
      <w:r>
        <w:rPr>
          <w:rFonts w:hint="eastAsia" w:hAnsiTheme="minorEastAsia"/>
          <w:b/>
        </w:rPr>
        <w:tab/>
      </w:r>
      <w:r>
        <w:rPr>
          <w:rFonts w:hint="eastAsia" w:hAnsiTheme="minorEastAsia"/>
          <w:b/>
        </w:rPr>
        <w:t>响应文件符合磋商文件中规定响应无效的其他条款。</w:t>
      </w:r>
    </w:p>
    <w:p w14:paraId="129835C9">
      <w:pPr>
        <w:ind w:left="259" w:firstLine="420"/>
        <w:rPr>
          <w:rFonts w:hAnsiTheme="minorEastAsia"/>
          <w:b/>
        </w:rPr>
      </w:pPr>
      <w:r>
        <w:rPr>
          <w:rFonts w:hint="eastAsia" w:hAnsiTheme="minorEastAsia"/>
          <w:b/>
        </w:rPr>
        <w:t>（5）</w:t>
      </w:r>
      <w:r>
        <w:rPr>
          <w:rFonts w:hAnsiTheme="minorEastAsia"/>
          <w:b/>
        </w:rPr>
        <w:tab/>
      </w:r>
      <w:r>
        <w:rPr>
          <w:rFonts w:hint="eastAsia" w:hAnsiTheme="minorEastAsia"/>
          <w:b/>
        </w:rPr>
        <w:t>磋商供应商有下列情形之一的，视为磋商供应商串通，其响应无效：</w:t>
      </w:r>
    </w:p>
    <w:p w14:paraId="77320663">
      <w:pPr>
        <w:ind w:left="1701"/>
        <w:rPr>
          <w:rFonts w:hint="eastAsia" w:eastAsiaTheme="minorEastAsia"/>
          <w:lang w:eastAsia="zh-CN"/>
        </w:rPr>
      </w:pPr>
      <w:r>
        <w:rPr>
          <w:rFonts w:hint="eastAsia"/>
        </w:rPr>
        <w:t>①不同供应商的响应文件由同一单位或者个人编制；</w:t>
      </w:r>
    </w:p>
    <w:p w14:paraId="2377D80C">
      <w:pPr>
        <w:ind w:left="1701"/>
        <w:rPr>
          <w:rFonts w:hint="eastAsia" w:eastAsiaTheme="minorEastAsia"/>
          <w:lang w:eastAsia="zh-CN"/>
        </w:rPr>
      </w:pPr>
      <w:r>
        <w:rPr>
          <w:rFonts w:hint="eastAsia"/>
        </w:rPr>
        <w:t>②不同供应商委托同一单位或者个人办理参与竞争性磋商事宜；</w:t>
      </w:r>
    </w:p>
    <w:p w14:paraId="2D0A2F01">
      <w:pPr>
        <w:ind w:left="1701"/>
        <w:rPr>
          <w:rFonts w:hint="eastAsia" w:eastAsiaTheme="minorEastAsia"/>
          <w:lang w:eastAsia="zh-CN"/>
        </w:rPr>
      </w:pPr>
      <w:r>
        <w:rPr>
          <w:rFonts w:hint="eastAsia"/>
        </w:rPr>
        <w:t>③不同供应商的响应文件载明的项目管理成员或者联系人员为同一人；</w:t>
      </w:r>
    </w:p>
    <w:p w14:paraId="78796374">
      <w:pPr>
        <w:ind w:left="1701"/>
        <w:rPr>
          <w:rFonts w:hint="eastAsia" w:eastAsiaTheme="minorEastAsia"/>
          <w:lang w:eastAsia="zh-CN"/>
        </w:rPr>
      </w:pPr>
      <w:r>
        <w:rPr>
          <w:rFonts w:hint="eastAsia"/>
        </w:rPr>
        <w:t>④不同供应商的响应文件异常一致或者报价呈规律性差异；</w:t>
      </w:r>
    </w:p>
    <w:p w14:paraId="09C7F453">
      <w:pPr>
        <w:ind w:left="1701"/>
        <w:rPr>
          <w:rFonts w:hint="eastAsia" w:eastAsiaTheme="minorEastAsia"/>
          <w:lang w:eastAsia="zh-CN"/>
        </w:rPr>
      </w:pPr>
      <w:r>
        <w:rPr>
          <w:rFonts w:hint="eastAsia"/>
        </w:rPr>
        <w:t>⑤不同供应商的响应文件相互混装；</w:t>
      </w:r>
    </w:p>
    <w:p w14:paraId="6268F3D5">
      <w:pPr>
        <w:ind w:left="1701"/>
        <w:rPr>
          <w:rFonts w:hAnsiTheme="minorEastAsia"/>
        </w:rPr>
      </w:pPr>
      <w:r>
        <w:rPr>
          <w:rFonts w:hint="eastAsia"/>
        </w:rPr>
        <w:t>⑥不同供应商的磋商保证金从同一单位或者个人的账户转出。</w:t>
      </w:r>
    </w:p>
    <w:p w14:paraId="7B6887AB">
      <w:pPr>
        <w:pStyle w:val="45"/>
      </w:pPr>
      <w:bookmarkStart w:id="101" w:name="_Ref66303542"/>
      <w:r>
        <w:rPr>
          <w:rFonts w:hint="eastAsia"/>
        </w:rPr>
        <w:t>采购人或采购代理机构应当告知未通过资格审查的或者符合性审查的磋商供应商未通过资格审查或未实质性响应磋商文件的原因，但涉及商业秘密的除外。</w:t>
      </w:r>
      <w:bookmarkEnd w:id="101"/>
    </w:p>
    <w:p w14:paraId="06C0FACE">
      <w:pPr>
        <w:pStyle w:val="44"/>
      </w:pPr>
      <w:bookmarkStart w:id="102" w:name="_Ref51345041"/>
      <w:r>
        <w:rPr>
          <w:rFonts w:hint="eastAsia"/>
        </w:rPr>
        <w:t>澄清、说明或更正</w:t>
      </w:r>
      <w:bookmarkEnd w:id="102"/>
    </w:p>
    <w:p w14:paraId="39A44A20">
      <w:pPr>
        <w:pStyle w:val="45"/>
        <w:ind w:left="679" w:hanging="679"/>
      </w:pPr>
      <w:bookmarkStart w:id="103" w:name="_Ref469992128"/>
      <w:r>
        <w:rPr>
          <w:rFonts w:ascii="Arial" w:hAnsi="Arial" w:cs="Arial"/>
          <w:szCs w:val="24"/>
        </w:rPr>
        <w:t>磋商供应商不得主动对</w:t>
      </w:r>
      <w:r>
        <w:rPr>
          <w:rFonts w:hint="eastAsia" w:ascii="Arial" w:hAnsi="Arial" w:cs="Arial"/>
          <w:szCs w:val="24"/>
        </w:rPr>
        <w:t>响应</w:t>
      </w:r>
      <w:r>
        <w:rPr>
          <w:rFonts w:ascii="Arial" w:hAnsi="Arial" w:cs="Arial"/>
          <w:szCs w:val="24"/>
        </w:rPr>
        <w:t>文件进行澄清</w:t>
      </w:r>
      <w:r>
        <w:rPr>
          <w:rFonts w:hint="eastAsia" w:ascii="Arial" w:hAnsi="Arial" w:cs="Arial"/>
          <w:szCs w:val="24"/>
        </w:rPr>
        <w:t>、说明或更正，磋商小组也不接受磋商供应商的主动澄清、说明或更正</w:t>
      </w:r>
      <w:r>
        <w:rPr>
          <w:rFonts w:ascii="Arial" w:hAnsi="Arial" w:cs="Arial"/>
          <w:szCs w:val="24"/>
        </w:rPr>
        <w:t>。</w:t>
      </w:r>
    </w:p>
    <w:bookmarkEnd w:id="103"/>
    <w:p w14:paraId="5D6D820A">
      <w:pPr>
        <w:pStyle w:val="45"/>
      </w:pPr>
      <w:r>
        <w:rPr>
          <w:rFonts w:hint="eastAsia"/>
        </w:rPr>
        <w:t>磋商小组可以要求磋商供应商对响应文件中含义不明确、同类问题表述不一致或者有明显文字和计算错误的内容等作出必要的澄清、说明或者更正。</w:t>
      </w:r>
    </w:p>
    <w:p w14:paraId="2159FE2D">
      <w:pPr>
        <w:pStyle w:val="45"/>
        <w:ind w:left="679" w:hanging="679"/>
      </w:pPr>
      <w:r>
        <w:rPr>
          <w:rFonts w:hint="eastAsia"/>
        </w:rPr>
        <w:t>磋商供应商必须按照磋商小组要求的时间、地点提交澄清、说明或者更正，磋商供应商的澄清、说明或者更正应当采用书面形式，并逐页加盖公章或者由法定代表人逐页签署或由被授权代表逐页签字。磋商供应商的澄清、说明或者更正不得超出响应文件的范围或者改变响应文件的实质性内容。磋商供应商拒不按照要求对响应文件进行澄清、说明或者更正的，视其放弃该项权利。磋商小组也不接受磋商供应商超出响应文件的范围或者改变响应文件的实质性内容的澄清。</w:t>
      </w:r>
    </w:p>
    <w:p w14:paraId="75974D88">
      <w:pPr>
        <w:pStyle w:val="44"/>
      </w:pPr>
      <w:r>
        <w:rPr>
          <w:rFonts w:hint="eastAsia"/>
        </w:rPr>
        <w:t>磋商</w:t>
      </w:r>
    </w:p>
    <w:p w14:paraId="1CA5DA13">
      <w:pPr>
        <w:pStyle w:val="45"/>
        <w:ind w:left="679" w:hanging="679"/>
      </w:pPr>
      <w:r>
        <w:rPr>
          <w:rFonts w:hint="eastAsia"/>
        </w:rPr>
        <w:t>磋商小组所有成员将与单一供应商分别进行磋商，并给予所有未在初审阶段被作无效响应处理的磋商供应商平等的磋商机会。磋商供应商磋商的顺序按首次响应文件递交的先后顺序执行。</w:t>
      </w:r>
    </w:p>
    <w:p w14:paraId="68EBA757">
      <w:pPr>
        <w:pStyle w:val="45"/>
        <w:ind w:left="679" w:hanging="679"/>
      </w:pPr>
      <w:r>
        <w:rPr>
          <w:rFonts w:hint="eastAsia"/>
        </w:rPr>
        <w:t>磋商过程中，磋商小组可以根据磋商情况调整轮次。</w:t>
      </w:r>
    </w:p>
    <w:p w14:paraId="04106713">
      <w:pPr>
        <w:pStyle w:val="45"/>
        <w:ind w:left="679" w:hanging="679"/>
      </w:pPr>
      <w:r>
        <w:rPr>
          <w:rFonts w:hint="eastAsia"/>
        </w:rPr>
        <w:t>每轮磋商开始前，磋商小组应根据采购文件的规定，并结合各供应商的响应文件拟定磋商内容。</w:t>
      </w:r>
    </w:p>
    <w:p w14:paraId="32B60404">
      <w:pPr>
        <w:pStyle w:val="45"/>
        <w:ind w:left="679" w:hanging="679"/>
      </w:pPr>
      <w:bookmarkStart w:id="104" w:name="_Ref66303687"/>
      <w:r>
        <w:rPr>
          <w:rFonts w:hint="eastAsia"/>
        </w:rPr>
        <w:t>在磋商过程中，磋商小组可以根据磋商文件和磋商情况实质性变动采购需求中的技术、服务要求以及合同草案条款，但不得变动磋商文件中的其他内容。磋商小组根据与供应商磋商情况可能实质性变动的磋商文件的具体内容见</w:t>
      </w:r>
      <w:r>
        <w:rPr>
          <w:rStyle w:val="73"/>
          <w:rFonts w:hint="eastAsia"/>
        </w:rPr>
        <w:t>《供应商须知前附表》第</w:t>
      </w:r>
      <w:r>
        <w:rPr>
          <w:rStyle w:val="73"/>
        </w:rPr>
        <w:fldChar w:fldCharType="begin"/>
      </w:r>
      <w:r>
        <w:rPr>
          <w:rStyle w:val="73"/>
        </w:rPr>
        <w:instrText xml:space="preserve"> </w:instrText>
      </w:r>
      <w:r>
        <w:rPr>
          <w:rStyle w:val="73"/>
          <w:rFonts w:hint="eastAsia"/>
        </w:rPr>
        <w:instrText xml:space="preserve">REF _Ref66303737 \r \h</w:instrText>
      </w:r>
      <w:r>
        <w:rPr>
          <w:rStyle w:val="73"/>
        </w:rPr>
        <w:instrText xml:space="preserve"> </w:instrText>
      </w:r>
      <w:r>
        <w:rPr>
          <w:rStyle w:val="73"/>
        </w:rPr>
        <w:fldChar w:fldCharType="separate"/>
      </w:r>
      <w:r>
        <w:rPr>
          <w:rStyle w:val="73"/>
        </w:rPr>
        <w:t>19</w:t>
      </w:r>
      <w:r>
        <w:rPr>
          <w:rStyle w:val="73"/>
        </w:rPr>
        <w:fldChar w:fldCharType="end"/>
      </w:r>
      <w:r>
        <w:rPr>
          <w:rStyle w:val="73"/>
          <w:rFonts w:hint="eastAsia"/>
        </w:rPr>
        <w:t>条</w:t>
      </w:r>
      <w:r>
        <w:rPr>
          <w:rFonts w:hint="eastAsia"/>
        </w:rPr>
        <w:t>。实质性变动的内容，须经采购人代表确认。</w:t>
      </w:r>
      <w:bookmarkEnd w:id="104"/>
    </w:p>
    <w:p w14:paraId="787A433F">
      <w:pPr>
        <w:pStyle w:val="45"/>
        <w:ind w:left="679" w:hanging="679"/>
      </w:pPr>
      <w:r>
        <w:rPr>
          <w:rFonts w:hint="eastAsia"/>
        </w:rPr>
        <w:t>对磋商文件作出的实质性变动是磋商文件的有效组成部分，磋商小组应当将变动的内容及时以书面形式通知所有参加磋商的供应商并给予供应商重新提交响应文件的合理时间。</w:t>
      </w:r>
    </w:p>
    <w:p w14:paraId="08F6511B">
      <w:pPr>
        <w:pStyle w:val="45"/>
        <w:ind w:left="679" w:hanging="679"/>
      </w:pPr>
      <w:r>
        <w:rPr>
          <w:rFonts w:hint="eastAsia"/>
        </w:rPr>
        <w:t>磋商过程中，供应商可以按照磋商文件的变动情况和磋商小组的要求，变更其响应文件或重新提交响应文件，并将变更内容形成书面材料或重新形成响应文件提交磋商小组。有效的变更内容书面材料或重新提交的响应文件作为响应文件的一部分。</w:t>
      </w:r>
    </w:p>
    <w:p w14:paraId="4D3E11C2">
      <w:pPr>
        <w:pStyle w:val="45"/>
        <w:ind w:left="679" w:hanging="679"/>
      </w:pPr>
      <w:r>
        <w:rPr>
          <w:rFonts w:hint="eastAsia"/>
        </w:rPr>
        <w:t>磋商文件能够详细列明采购标的的技术、服务要求的，磋商结束后，磋商小组应当要求所有实质性响应磋商文件的供应商在规定时间内提交最后报价，提交最后报价的供应商不得少于3家（以下情形除外，以下情形可以是2家：</w:t>
      </w:r>
    </w:p>
    <w:p w14:paraId="4BC5A5D5">
      <w:pPr>
        <w:pStyle w:val="45"/>
        <w:ind w:left="679" w:hanging="679"/>
      </w:pPr>
      <w:r>
        <w:rPr>
          <w:rFonts w:hint="eastAsia"/>
        </w:rPr>
        <w:t>①《政府采购竞争性磋商采购方式管理暂行办法》（财库〔2014〕214号）第三条第四项规定的情形；</w:t>
      </w:r>
    </w:p>
    <w:p w14:paraId="5BAC4D8A">
      <w:pPr>
        <w:pStyle w:val="45"/>
        <w:ind w:left="679" w:hanging="679"/>
      </w:pPr>
      <w:r>
        <w:rPr>
          <w:rFonts w:hint="eastAsia" w:hAnsiTheme="minorEastAsia"/>
        </w:rPr>
        <w:t>②</w:t>
      </w:r>
      <w:r>
        <w:rPr>
          <w:rFonts w:hint="eastAsia"/>
        </w:rPr>
        <w:t>《财政部</w:t>
      </w:r>
      <w:r>
        <w:rPr>
          <w:rFonts w:hint="eastAsia"/>
          <w:color w:val="auto"/>
        </w:rPr>
        <w:t>关于政府采购竞争性磋商采购方式管理暂行办法有关问题的补充通知》（财库〔2015〕124号）规定的政府购买服务项目（含政府和社会资本合作项目），在采购过程中符合要求的供应商（社会资本）只有2家的情形；</w:t>
      </w:r>
    </w:p>
    <w:p w14:paraId="719FB91F">
      <w:pPr>
        <w:pStyle w:val="45"/>
        <w:ind w:left="679" w:hanging="679"/>
      </w:pPr>
      <w:r>
        <w:rPr>
          <w:rFonts w:hint="eastAsia" w:hAnsiTheme="minorEastAsia"/>
          <w:color w:val="auto"/>
        </w:rPr>
        <w:t>③</w:t>
      </w:r>
      <w:r>
        <w:rPr>
          <w:rFonts w:hint="eastAsia"/>
          <w:color w:val="auto"/>
        </w:rPr>
        <w:t>因公开招标失败，由于响应招标文件的投标人只有2家，变更为2家竞争性磋商的情形）。</w:t>
      </w:r>
    </w:p>
    <w:p w14:paraId="2293FDB9">
      <w:pPr>
        <w:pStyle w:val="45"/>
        <w:ind w:left="679" w:hanging="679"/>
      </w:pPr>
      <w:r>
        <w:rPr>
          <w:rFonts w:hint="eastAsia"/>
          <w:color w:val="auto"/>
        </w:rPr>
        <w:t>磋商文件不能详细列明采购标的的技术、服务要求，需经磋商由供应商提供最终设计方案或解决方案的，磋商结束后，磋商小组应当按照少数服从多数的原则投票推荐3家（上述可以是2家的</w:t>
      </w:r>
      <w:r>
        <w:rPr>
          <w:rFonts w:hint="eastAsia"/>
        </w:rPr>
        <w:t>情形除外）以上供应商的设计方案或者解决方案，并要求其在规定时间内提交最后报价。</w:t>
      </w:r>
    </w:p>
    <w:p w14:paraId="3B10415F">
      <w:pPr>
        <w:pStyle w:val="45"/>
        <w:ind w:left="679" w:hanging="679"/>
      </w:pPr>
      <w:r>
        <w:rPr>
          <w:rFonts w:hint="eastAsia"/>
        </w:rPr>
        <w:t>已提交响应文件的供应商，在提交最后报价之前，可以根据磋商情况退出磋商。采购代理机构将退还退出磋商的供应商的磋商保证金。</w:t>
      </w:r>
    </w:p>
    <w:p w14:paraId="71C84F34">
      <w:pPr>
        <w:pStyle w:val="45"/>
        <w:ind w:left="679" w:hanging="679"/>
      </w:pPr>
      <w:r>
        <w:rPr>
          <w:rFonts w:hint="eastAsia"/>
        </w:rPr>
        <w:t>磋商供应商按照磋商小组要求提交的响应文件变更内容、重新提交的响应文件后，磋商小组仍将按照本须知第</w:t>
      </w:r>
      <w:r>
        <w:rPr>
          <w:highlight w:val="yellow"/>
        </w:rPr>
        <w:fldChar w:fldCharType="begin"/>
      </w:r>
      <w:r>
        <w:instrText xml:space="preserve"> </w:instrText>
      </w:r>
      <w:r>
        <w:rPr>
          <w:rFonts w:hint="eastAsia"/>
        </w:rPr>
        <w:instrText xml:space="preserve">REF _Ref66303536 \r \h</w:instrText>
      </w:r>
      <w:r>
        <w:instrText xml:space="preserve"> </w:instrText>
      </w:r>
      <w:r>
        <w:rPr>
          <w:highlight w:val="yellow"/>
        </w:rPr>
        <w:fldChar w:fldCharType="separate"/>
      </w:r>
      <w:r>
        <w:t>20.3</w:t>
      </w:r>
      <w:r>
        <w:rPr>
          <w:highlight w:val="yellow"/>
        </w:rPr>
        <w:fldChar w:fldCharType="end"/>
      </w:r>
      <w:r>
        <w:rPr>
          <w:rFonts w:hint="eastAsia"/>
        </w:rPr>
        <w:t>条要求审查磋商供应商的响应文件（包括变更内容和最新提交的响应文件）是否满足磋商文件（包括磋商文件变动后的内容）的实质性要求，实质上没有响应磋商文件要求的响应文件仍将按无效处理，不允许其进行最后报价。采购人或采购代理机构也将按本须知第</w:t>
      </w:r>
      <w:r>
        <w:rPr>
          <w:highlight w:val="yellow"/>
        </w:rPr>
        <w:fldChar w:fldCharType="begin"/>
      </w:r>
      <w:r>
        <w:instrText xml:space="preserve"> </w:instrText>
      </w:r>
      <w:r>
        <w:rPr>
          <w:rFonts w:hint="eastAsia"/>
        </w:rPr>
        <w:instrText xml:space="preserve">REF _Ref66303542 \r \h</w:instrText>
      </w:r>
      <w:r>
        <w:instrText xml:space="preserve"> </w:instrText>
      </w:r>
      <w:r>
        <w:rPr>
          <w:highlight w:val="yellow"/>
        </w:rPr>
        <w:fldChar w:fldCharType="separate"/>
      </w:r>
      <w:r>
        <w:t>20.5</w:t>
      </w:r>
      <w:r>
        <w:rPr>
          <w:highlight w:val="yellow"/>
        </w:rPr>
        <w:fldChar w:fldCharType="end"/>
      </w:r>
      <w:r>
        <w:rPr>
          <w:rFonts w:hint="eastAsia"/>
        </w:rPr>
        <w:t>条规定进行告知。</w:t>
      </w:r>
    </w:p>
    <w:p w14:paraId="429B0544">
      <w:pPr>
        <w:pStyle w:val="44"/>
      </w:pPr>
      <w:r>
        <w:rPr>
          <w:rFonts w:hint="eastAsia"/>
        </w:rPr>
        <w:t>最后报价</w:t>
      </w:r>
    </w:p>
    <w:p w14:paraId="27A1FFEF">
      <w:pPr>
        <w:pStyle w:val="45"/>
        <w:ind w:left="679" w:hanging="679"/>
      </w:pPr>
      <w:r>
        <w:rPr>
          <w:rFonts w:hint="eastAsia"/>
        </w:rPr>
        <w:t>磋商结束后，被要求提交最后报价的磋商供应商，应按照磋商小组要求，在现场规定时间内进行最后报价。最后报价是供应商响应文件的有效组成部分。</w:t>
      </w:r>
    </w:p>
    <w:p w14:paraId="08F39AEB">
      <w:pPr>
        <w:pStyle w:val="45"/>
        <w:ind w:left="679" w:hanging="679"/>
      </w:pPr>
      <w:r>
        <w:rPr>
          <w:rFonts w:hint="eastAsia"/>
        </w:rPr>
        <w:t>磋商过程中，磋商小组可以根据磋商情况要求磋商供应商提交多轮次报价。因此，磋商供应商可能有多轮报价，但供应商应将每次报价都视为最后报价予以谨慎、认真对待进行报价。磋商小组将以不再要求磋商供应商进行新一轮报价时的最后一次报价作为最后报价。</w:t>
      </w:r>
    </w:p>
    <w:p w14:paraId="4BC64F57">
      <w:pPr>
        <w:pStyle w:val="45"/>
        <w:ind w:left="679" w:hanging="679"/>
      </w:pPr>
      <w:r>
        <w:rPr>
          <w:rFonts w:hint="eastAsia"/>
        </w:rPr>
        <w:t>最后报价中的算术错误将按以下方法修正：</w:t>
      </w:r>
    </w:p>
    <w:p w14:paraId="31027767">
      <w:pPr>
        <w:pStyle w:val="45"/>
        <w:ind w:left="679" w:hanging="679"/>
      </w:pPr>
      <w:r>
        <w:rPr>
          <w:rFonts w:hint="eastAsia"/>
        </w:rPr>
        <w:t>（1）最后报价总价与响应文件中其它位置报价相应内容不一致的，以最后报价总价为准；</w:t>
      </w:r>
    </w:p>
    <w:p w14:paraId="7A6E24F6">
      <w:pPr>
        <w:pStyle w:val="45"/>
        <w:ind w:left="679" w:hanging="679"/>
      </w:pPr>
      <w:r>
        <w:rPr>
          <w:rFonts w:hint="eastAsia"/>
        </w:rPr>
        <w:t>（2）最后报价总价大写金额和小写金额不一致的，以大写金额为准；</w:t>
      </w:r>
    </w:p>
    <w:p w14:paraId="1045AE03">
      <w:pPr>
        <w:pStyle w:val="45"/>
        <w:ind w:left="679" w:hanging="679"/>
      </w:pPr>
      <w:r>
        <w:rPr>
          <w:rFonts w:hint="eastAsia"/>
        </w:rPr>
        <w:t>（3）最后报价总价金额出现明显的且易于纠正的文字错误或小数点错位，以纠正后的金额为准；</w:t>
      </w:r>
    </w:p>
    <w:p w14:paraId="75B7586A">
      <w:pPr>
        <w:pStyle w:val="45"/>
        <w:ind w:left="679" w:hanging="679"/>
      </w:pPr>
      <w:r>
        <w:rPr>
          <w:rFonts w:hint="eastAsia"/>
        </w:rPr>
        <w:t>（4）最后报价的分项报价明细（如有）中汇总金额与最后报价总价不一致，以最后报价总价为准，并修改明细单价。</w:t>
      </w:r>
    </w:p>
    <w:p w14:paraId="4BCD99CE">
      <w:pPr>
        <w:pStyle w:val="45"/>
        <w:ind w:left="679" w:hanging="679"/>
      </w:pPr>
      <w:r>
        <w:rPr>
          <w:rFonts w:hint="eastAsia"/>
        </w:rPr>
        <w:t>修正后的最后报价按照本章澄清、说明或者更正流程经供应商确认后产生约束力，供应商不确认的，其响应作无效处理。不得不经过澄清、说明或者更正，直接将供应商响应文件作为无效处理。</w:t>
      </w:r>
    </w:p>
    <w:p w14:paraId="082D6355">
      <w:pPr>
        <w:pStyle w:val="44"/>
        <w:ind w:left="679" w:hanging="679"/>
      </w:pPr>
      <w:r>
        <w:rPr>
          <w:rFonts w:hint="eastAsia"/>
        </w:rPr>
        <w:t>最终响应文件的评价</w:t>
      </w:r>
    </w:p>
    <w:p w14:paraId="1B352653">
      <w:pPr>
        <w:pStyle w:val="45"/>
        <w:ind w:left="679" w:hanging="679"/>
      </w:pPr>
      <w:r>
        <w:rPr>
          <w:rFonts w:hint="eastAsia"/>
        </w:rPr>
        <w:t>磋商供应商提交的响应文件变更内容、重新提交的响应文件和最后报价连同其作出的澄清、说明、更正等书面材料和首次响应文件一起构成最终响应文件，磋商小组将依据最终响应文件对磋商供应商进行评审。</w:t>
      </w:r>
    </w:p>
    <w:p w14:paraId="1E5F52FC">
      <w:pPr>
        <w:pStyle w:val="45"/>
        <w:ind w:left="679" w:hanging="679"/>
      </w:pPr>
      <w:r>
        <w:rPr>
          <w:rFonts w:hint="eastAsia"/>
        </w:rPr>
        <w:t>磋商小组仍将按照本须知第</w:t>
      </w:r>
      <w:r>
        <w:rPr>
          <w:highlight w:val="yellow"/>
        </w:rPr>
        <w:fldChar w:fldCharType="begin"/>
      </w:r>
      <w:r>
        <w:instrText xml:space="preserve"> </w:instrText>
      </w:r>
      <w:r>
        <w:rPr>
          <w:rFonts w:hint="eastAsia"/>
        </w:rPr>
        <w:instrText xml:space="preserve">REF _Ref66303536 \r \h</w:instrText>
      </w:r>
      <w:r>
        <w:instrText xml:space="preserve"> </w:instrText>
      </w:r>
      <w:r>
        <w:rPr>
          <w:highlight w:val="yellow"/>
        </w:rPr>
        <w:fldChar w:fldCharType="separate"/>
      </w:r>
      <w:r>
        <w:t>20.3</w:t>
      </w:r>
      <w:r>
        <w:rPr>
          <w:highlight w:val="yellow"/>
        </w:rPr>
        <w:fldChar w:fldCharType="end"/>
      </w:r>
      <w:r>
        <w:rPr>
          <w:rFonts w:hint="eastAsia"/>
        </w:rPr>
        <w:t>条要求审查磋商供应商的最终响应文件是否满足磋商文件（包括磋商文件变动后的内容）的实质性要求，</w:t>
      </w:r>
      <w:r>
        <w:rPr>
          <w:rFonts w:hint="eastAsia" w:hAnsiTheme="minorEastAsia"/>
        </w:rPr>
        <w:t>实质上没有响应磋商文件要求的最终响应文件仍将按无效处理。</w:t>
      </w:r>
      <w:r>
        <w:rPr>
          <w:rFonts w:hint="eastAsia"/>
        </w:rPr>
        <w:t>采购人或采购代理机构也将按本须知第</w:t>
      </w:r>
      <w:r>
        <w:rPr>
          <w:highlight w:val="yellow"/>
        </w:rPr>
        <w:fldChar w:fldCharType="begin"/>
      </w:r>
      <w:r>
        <w:instrText xml:space="preserve"> </w:instrText>
      </w:r>
      <w:r>
        <w:rPr>
          <w:rFonts w:hint="eastAsia"/>
        </w:rPr>
        <w:instrText xml:space="preserve">REF _Ref66303542 \r \h</w:instrText>
      </w:r>
      <w:r>
        <w:instrText xml:space="preserve"> </w:instrText>
      </w:r>
      <w:r>
        <w:rPr>
          <w:highlight w:val="yellow"/>
        </w:rPr>
        <w:fldChar w:fldCharType="separate"/>
      </w:r>
      <w:r>
        <w:t>20.5</w:t>
      </w:r>
      <w:r>
        <w:rPr>
          <w:highlight w:val="yellow"/>
        </w:rPr>
        <w:fldChar w:fldCharType="end"/>
      </w:r>
      <w:r>
        <w:rPr>
          <w:rFonts w:hint="eastAsia"/>
        </w:rPr>
        <w:t>条规定进行告知。</w:t>
      </w:r>
    </w:p>
    <w:p w14:paraId="7D322CA1">
      <w:pPr>
        <w:pStyle w:val="45"/>
        <w:ind w:left="679" w:hanging="679"/>
      </w:pPr>
      <w:r>
        <w:rPr>
          <w:rFonts w:hint="eastAsia"/>
        </w:rPr>
        <w:t>由磋商小组按照磋商文件规定的评审标准对提交最后报价的供应商的最终响应文件进行综合评分，具体评分标准详见磋商文件</w:t>
      </w:r>
      <w:r>
        <w:rPr>
          <w:rStyle w:val="73"/>
          <w:rFonts w:hint="eastAsia"/>
        </w:rPr>
        <w:t>第三章 评审标准</w:t>
      </w:r>
      <w:r>
        <w:rPr>
          <w:rFonts w:hint="eastAsia"/>
        </w:rPr>
        <w:t>。经磋商确定最终采购需求和提交最后报价的供应商后，由磋商小组采用综合评分法对提交最后报价的供应商的最终响应文件进行综合评分；</w:t>
      </w:r>
      <w:r>
        <w:t xml:space="preserve"> </w:t>
      </w:r>
      <w:r>
        <w:rPr>
          <w:rFonts w:hint="eastAsia"/>
        </w:rPr>
        <w:t>最终响应文件满足磋商文件全部实质性要求且按评审因素的量化指标评审得分最高的供应商为排名第一的成交候选供应商。</w:t>
      </w:r>
    </w:p>
    <w:p w14:paraId="39B9253C">
      <w:pPr>
        <w:pStyle w:val="44"/>
        <w:ind w:left="679" w:hanging="679"/>
      </w:pPr>
      <w:r>
        <w:rPr>
          <w:rFonts w:hint="eastAsia"/>
        </w:rPr>
        <w:t>推荐成交候选供应商</w:t>
      </w:r>
    </w:p>
    <w:p w14:paraId="6B343F63">
      <w:pPr>
        <w:pStyle w:val="45"/>
      </w:pPr>
      <w:bookmarkStart w:id="105" w:name="_Ref66120535"/>
      <w:r>
        <w:rPr>
          <w:rFonts w:hint="eastAsia"/>
        </w:rPr>
        <w:t>最终响应</w:t>
      </w:r>
      <w:r>
        <w:t>文件满足磋商文件全部实质性要求</w:t>
      </w:r>
      <w:r>
        <w:rPr>
          <w:rFonts w:hint="eastAsia"/>
        </w:rPr>
        <w:t>后</w:t>
      </w:r>
      <w:r>
        <w:t>，</w:t>
      </w:r>
      <w:r>
        <w:rPr>
          <w:rFonts w:hint="eastAsia"/>
        </w:rPr>
        <w:t>磋商小组将</w:t>
      </w:r>
      <w:r>
        <w:t>按评审后得分由高到低顺序</w:t>
      </w:r>
      <w:r>
        <w:rPr>
          <w:rFonts w:hint="eastAsia"/>
        </w:rPr>
        <w:t>对磋商供应商进行</w:t>
      </w:r>
      <w:r>
        <w:t>排</w:t>
      </w:r>
      <w:r>
        <w:rPr>
          <w:rFonts w:hint="eastAsia"/>
        </w:rPr>
        <w:t>序，并推荐所有满足磋商文件全部实质性要求的磋商供应商为成交候选供应商。综合</w:t>
      </w:r>
      <w:r>
        <w:t>得分相同的，</w:t>
      </w:r>
      <w:r>
        <w:rPr>
          <w:rFonts w:hint="eastAsia"/>
        </w:rPr>
        <w:t>按</w:t>
      </w:r>
      <w:r>
        <w:rPr>
          <w:rStyle w:val="73"/>
          <w:rFonts w:hint="eastAsia"/>
        </w:rPr>
        <w:t>《供应商须知前附表》第</w:t>
      </w:r>
      <w:r>
        <w:rPr>
          <w:rStyle w:val="73"/>
        </w:rPr>
        <w:fldChar w:fldCharType="begin"/>
      </w:r>
      <w:r>
        <w:rPr>
          <w:rStyle w:val="73"/>
        </w:rPr>
        <w:instrText xml:space="preserve"> </w:instrText>
      </w:r>
      <w:r>
        <w:rPr>
          <w:rStyle w:val="73"/>
          <w:rFonts w:hint="eastAsia"/>
        </w:rPr>
        <w:instrText xml:space="preserve">REF _Ref66120735 \r \h</w:instrText>
      </w:r>
      <w:r>
        <w:rPr>
          <w:rStyle w:val="73"/>
        </w:rPr>
        <w:instrText xml:space="preserve"> </w:instrText>
      </w:r>
      <w:r>
        <w:rPr>
          <w:rStyle w:val="73"/>
        </w:rPr>
        <w:fldChar w:fldCharType="separate"/>
      </w:r>
      <w:r>
        <w:rPr>
          <w:rStyle w:val="73"/>
        </w:rPr>
        <w:t>20</w:t>
      </w:r>
      <w:r>
        <w:rPr>
          <w:rStyle w:val="73"/>
        </w:rPr>
        <w:fldChar w:fldCharType="end"/>
      </w:r>
      <w:r>
        <w:rPr>
          <w:rStyle w:val="73"/>
          <w:rFonts w:hint="eastAsia"/>
        </w:rPr>
        <w:t>条</w:t>
      </w:r>
      <w:r>
        <w:rPr>
          <w:rFonts w:hint="eastAsia"/>
        </w:rPr>
        <w:t>规定的方式确定相对排序</w:t>
      </w:r>
      <w:r>
        <w:t>。</w:t>
      </w:r>
      <w:bookmarkEnd w:id="105"/>
    </w:p>
    <w:p w14:paraId="584D9074">
      <w:pPr>
        <w:pStyle w:val="44"/>
        <w:ind w:left="679" w:hanging="679"/>
      </w:pPr>
      <w:r>
        <w:rPr>
          <w:rFonts w:hint="eastAsia"/>
        </w:rPr>
        <w:t>终止竞争性磋商</w:t>
      </w:r>
    </w:p>
    <w:p w14:paraId="503F900D">
      <w:pPr>
        <w:pStyle w:val="45"/>
        <w:ind w:left="679" w:hanging="679"/>
        <w:rPr>
          <w:rFonts w:hAnsiTheme="minorEastAsia"/>
          <w:color w:val="auto"/>
        </w:rPr>
      </w:pPr>
      <w:r>
        <w:rPr>
          <w:rFonts w:hint="eastAsia"/>
        </w:rPr>
        <w:t>出现下列情形之一的，采购人或者采购代理机构应当终止竞争性磋商采购活动，发布项目终止公告并说明原因，重新开展采购活动：</w:t>
      </w:r>
    </w:p>
    <w:p w14:paraId="521B5ECD">
      <w:pPr>
        <w:pStyle w:val="45"/>
        <w:ind w:left="679" w:hanging="679"/>
        <w:rPr>
          <w:rFonts w:hAnsiTheme="minorEastAsia"/>
          <w:color w:val="auto"/>
        </w:rPr>
      </w:pPr>
      <w:r>
        <w:rPr>
          <w:rFonts w:hint="eastAsia"/>
        </w:rPr>
        <w:t>（1）因情况变化，不再符合规定的竞争性磋商采购方式适用情形的；</w:t>
      </w:r>
    </w:p>
    <w:p w14:paraId="19545115">
      <w:pPr>
        <w:pStyle w:val="45"/>
        <w:ind w:left="679" w:hanging="679"/>
        <w:rPr>
          <w:rFonts w:hAnsiTheme="minorEastAsia"/>
          <w:color w:val="auto"/>
        </w:rPr>
      </w:pPr>
      <w:r>
        <w:rPr>
          <w:rFonts w:hint="eastAsia"/>
        </w:rPr>
        <w:t>（2）出现影响采购公正的违法、违规行为的；</w:t>
      </w:r>
    </w:p>
    <w:p w14:paraId="203BBFF1">
      <w:pPr>
        <w:pStyle w:val="45"/>
        <w:ind w:left="679" w:hanging="679"/>
        <w:rPr>
          <w:rFonts w:hAnsiTheme="minorEastAsia"/>
          <w:color w:val="auto"/>
        </w:rPr>
      </w:pPr>
      <w:r>
        <w:rPr>
          <w:rFonts w:hint="eastAsia"/>
        </w:rPr>
        <w:t>（3）在采购过程中符合要求的供应商或者报价未超过采购预算的供应商不足3家的，但以下情形除外：</w:t>
      </w:r>
      <w:r>
        <w:t xml:space="preserve"> </w:t>
      </w:r>
    </w:p>
    <w:p w14:paraId="358C7395">
      <w:pPr>
        <w:pStyle w:val="45"/>
        <w:ind w:left="679" w:hanging="679"/>
        <w:rPr>
          <w:rFonts w:hAnsiTheme="minorEastAsia"/>
          <w:color w:val="auto"/>
        </w:rPr>
      </w:pPr>
      <w:r>
        <w:rPr>
          <w:rFonts w:hint="eastAsia"/>
        </w:rPr>
        <w:t>①《政府采购竞争性磋商采购方式管理暂行办法》（财库〔2014〕214号）第三条第四项规定的情形；</w:t>
      </w:r>
    </w:p>
    <w:p w14:paraId="6C695AD1">
      <w:pPr>
        <w:pStyle w:val="45"/>
        <w:ind w:left="679" w:hanging="679"/>
        <w:rPr>
          <w:rFonts w:hAnsiTheme="minorEastAsia"/>
          <w:color w:val="auto"/>
        </w:rPr>
      </w:pPr>
      <w:r>
        <w:rPr>
          <w:rFonts w:hint="eastAsia" w:ascii="宋体" w:hAnsi="宋体" w:eastAsia="宋体"/>
        </w:rPr>
        <w:t>②《</w:t>
      </w:r>
      <w:r>
        <w:rPr>
          <w:rFonts w:hint="eastAsia" w:ascii="宋体" w:hAnsi="宋体" w:eastAsia="宋体"/>
          <w:color w:val="auto"/>
        </w:rPr>
        <w:t>财政部关于政府采购竞争性磋商采购方式管理暂行办法有关问题的补充通知》（财库〔2015〕124号）</w:t>
      </w:r>
      <w:r>
        <w:rPr>
          <w:rFonts w:hint="eastAsia"/>
          <w:color w:val="auto"/>
          <w:shd w:val="clear" w:color="auto" w:fill="FFFFFF"/>
        </w:rPr>
        <w:t>规定的政府购买服务项目（含政府和社会资本合作项目），在采购过程中符合要求的供应商（社会资本）只有2家的情形</w:t>
      </w:r>
      <w:r>
        <w:rPr>
          <w:rFonts w:hint="eastAsia" w:ascii="宋体" w:hAnsi="宋体" w:eastAsia="宋体"/>
          <w:color w:val="auto"/>
        </w:rPr>
        <w:t>；</w:t>
      </w:r>
    </w:p>
    <w:p w14:paraId="763505F0">
      <w:pPr>
        <w:pStyle w:val="45"/>
        <w:ind w:left="679" w:hanging="679"/>
        <w:rPr>
          <w:rFonts w:hAnsiTheme="minorEastAsia"/>
          <w:color w:val="auto"/>
        </w:rPr>
      </w:pPr>
      <w:r>
        <w:rPr>
          <w:rFonts w:hint="eastAsia" w:ascii="宋体" w:hAnsi="宋体" w:eastAsia="宋体"/>
          <w:color w:val="auto"/>
        </w:rPr>
        <w:t>③</w:t>
      </w:r>
      <w:r>
        <w:rPr>
          <w:rFonts w:hint="eastAsia"/>
          <w:color w:val="auto"/>
        </w:rPr>
        <w:t>因公开招标失败，由于响应招标文件的投标人只有2家，变更为2家竞争性磋商的情形）。</w:t>
      </w:r>
    </w:p>
    <w:p w14:paraId="79D36EEE">
      <w:pPr>
        <w:pStyle w:val="3"/>
        <w:rPr>
          <w:color w:val="auto"/>
        </w:rPr>
      </w:pPr>
      <w:bookmarkStart w:id="106" w:name="_Toc5648"/>
      <w:r>
        <w:rPr>
          <w:rFonts w:hint="eastAsia"/>
          <w:color w:val="auto"/>
        </w:rPr>
        <w:t>六、授予合同</w:t>
      </w:r>
      <w:bookmarkEnd w:id="106"/>
    </w:p>
    <w:p w14:paraId="6FA560AF">
      <w:pPr>
        <w:pStyle w:val="44"/>
        <w:ind w:left="679" w:hanging="679"/>
        <w:rPr>
          <w:color w:val="auto"/>
        </w:rPr>
      </w:pPr>
      <w:r>
        <w:rPr>
          <w:rFonts w:hint="eastAsia"/>
          <w:color w:val="auto"/>
        </w:rPr>
        <w:t>成交供应商的确定及合同授予</w:t>
      </w:r>
    </w:p>
    <w:p w14:paraId="7D890F11">
      <w:pPr>
        <w:pStyle w:val="45"/>
      </w:pPr>
      <w:bookmarkStart w:id="107" w:name="_Ref51684061"/>
      <w:r>
        <w:rPr>
          <w:rFonts w:hint="eastAsia"/>
          <w:color w:val="auto"/>
        </w:rPr>
        <w:t>采购人将在评审报告确定</w:t>
      </w:r>
      <w:r>
        <w:rPr>
          <w:rFonts w:hint="eastAsia"/>
        </w:rPr>
        <w:t>的成交候选供应商名单中按顺序确定成交供应商，或者，采购人委托磋商小组直接确定成交供应商，采用上述何种方式确定成交供应商详见</w:t>
      </w:r>
      <w:r>
        <w:rPr>
          <w:rStyle w:val="73"/>
          <w:rFonts w:hint="eastAsia"/>
        </w:rPr>
        <w:t>《供应商须知前附表》第</w:t>
      </w:r>
      <w:r>
        <w:rPr>
          <w:rStyle w:val="73"/>
        </w:rPr>
        <w:fldChar w:fldCharType="begin"/>
      </w:r>
      <w:r>
        <w:rPr>
          <w:rStyle w:val="73"/>
        </w:rPr>
        <w:instrText xml:space="preserve"> </w:instrText>
      </w:r>
      <w:r>
        <w:rPr>
          <w:rStyle w:val="73"/>
          <w:rFonts w:hint="eastAsia"/>
        </w:rPr>
        <w:instrText xml:space="preserve">REF _Ref51684695 \r \h</w:instrText>
      </w:r>
      <w:r>
        <w:rPr>
          <w:rStyle w:val="73"/>
        </w:rPr>
        <w:instrText xml:space="preserve"> </w:instrText>
      </w:r>
      <w:r>
        <w:rPr>
          <w:rStyle w:val="73"/>
        </w:rPr>
        <w:fldChar w:fldCharType="separate"/>
      </w:r>
      <w:r>
        <w:rPr>
          <w:rStyle w:val="73"/>
        </w:rPr>
        <w:t>21</w:t>
      </w:r>
      <w:r>
        <w:rPr>
          <w:rStyle w:val="73"/>
        </w:rPr>
        <w:fldChar w:fldCharType="end"/>
      </w:r>
      <w:r>
        <w:rPr>
          <w:rStyle w:val="73"/>
          <w:rFonts w:hint="eastAsia"/>
        </w:rPr>
        <w:t>条。</w:t>
      </w:r>
      <w:bookmarkEnd w:id="107"/>
    </w:p>
    <w:p w14:paraId="4F7C1206">
      <w:pPr>
        <w:pStyle w:val="44"/>
        <w:ind w:left="679" w:hanging="679"/>
      </w:pPr>
      <w:r>
        <w:rPr>
          <w:rFonts w:hint="eastAsia"/>
        </w:rPr>
        <w:t>成交公告及成交通知书</w:t>
      </w:r>
    </w:p>
    <w:p w14:paraId="75CD5848">
      <w:pPr>
        <w:pStyle w:val="45"/>
      </w:pPr>
      <w:bookmarkStart w:id="108" w:name="_Ref66690622"/>
      <w:r>
        <w:rPr>
          <w:rFonts w:hint="eastAsia"/>
        </w:rPr>
        <w:t>成交供应商确定后，采购代理机构将在</w:t>
      </w:r>
      <w:r>
        <w:rPr>
          <w:rStyle w:val="73"/>
          <w:rFonts w:hint="eastAsia"/>
        </w:rPr>
        <w:t>《供应商须知前附表》第</w:t>
      </w:r>
      <w:r>
        <w:rPr>
          <w:rStyle w:val="73"/>
        </w:rPr>
        <w:fldChar w:fldCharType="begin"/>
      </w:r>
      <w:r>
        <w:rPr>
          <w:rStyle w:val="73"/>
        </w:rPr>
        <w:instrText xml:space="preserve"> </w:instrText>
      </w:r>
      <w:r>
        <w:rPr>
          <w:rStyle w:val="73"/>
          <w:rFonts w:hint="eastAsia"/>
        </w:rPr>
        <w:instrText xml:space="preserve">REF _Ref66690651 \r \h</w:instrText>
      </w:r>
      <w:r>
        <w:rPr>
          <w:rStyle w:val="73"/>
        </w:rPr>
        <w:instrText xml:space="preserve">  \* MERGEFORMAT </w:instrText>
      </w:r>
      <w:r>
        <w:rPr>
          <w:rStyle w:val="73"/>
        </w:rPr>
        <w:fldChar w:fldCharType="separate"/>
      </w:r>
      <w:r>
        <w:rPr>
          <w:rStyle w:val="73"/>
        </w:rPr>
        <w:t>22</w:t>
      </w:r>
      <w:r>
        <w:rPr>
          <w:rStyle w:val="73"/>
        </w:rPr>
        <w:fldChar w:fldCharType="end"/>
      </w:r>
      <w:r>
        <w:rPr>
          <w:rStyle w:val="73"/>
          <w:rFonts w:hint="eastAsia"/>
        </w:rPr>
        <w:t>条</w:t>
      </w:r>
      <w:r>
        <w:rPr>
          <w:rFonts w:hint="eastAsia"/>
        </w:rPr>
        <w:t>所示媒体上发布成交公告，同时以书面形式向成交供应商发出成交通知书。成交通知书对采购人和成交供应商具有同等法律效力。成交通知书发出后，采购人改变成交结果或者成交供应商放弃成交，应当承担相应的法律责任。</w:t>
      </w:r>
      <w:bookmarkEnd w:id="108"/>
    </w:p>
    <w:p w14:paraId="0BB77501">
      <w:pPr>
        <w:pStyle w:val="45"/>
        <w:ind w:left="679" w:hanging="679"/>
      </w:pPr>
      <w:r>
        <w:rPr>
          <w:rFonts w:hint="eastAsia"/>
        </w:rPr>
        <w:t>成交通知书是合同的组成部分。</w:t>
      </w:r>
    </w:p>
    <w:p w14:paraId="31819B28">
      <w:pPr>
        <w:pStyle w:val="44"/>
        <w:ind w:left="679" w:hanging="679"/>
      </w:pPr>
      <w:bookmarkStart w:id="109" w:name="_Ref469993976"/>
      <w:r>
        <w:rPr>
          <w:rFonts w:hint="eastAsia"/>
        </w:rPr>
        <w:t>签订合同</w:t>
      </w:r>
      <w:bookmarkEnd w:id="109"/>
    </w:p>
    <w:p w14:paraId="43A612B8">
      <w:pPr>
        <w:pStyle w:val="45"/>
        <w:ind w:left="679" w:hanging="679"/>
      </w:pPr>
      <w:r>
        <w:rPr>
          <w:rFonts w:hint="eastAsia"/>
        </w:rPr>
        <w:t>《成交通知书》发出后30日内，成交供应商应按照磋商文件和成交供应商的响应文件及评审过程中的有关澄清文件等订立书面合同。成交供应商不得与采购人再订立背离合同实质性内容的其他协议。</w:t>
      </w:r>
    </w:p>
    <w:p w14:paraId="0315AC3C">
      <w:pPr>
        <w:pStyle w:val="45"/>
      </w:pPr>
      <w:bookmarkStart w:id="110" w:name="_Ref51684086"/>
      <w:r>
        <w:rPr>
          <w:rFonts w:hint="eastAsia"/>
        </w:rPr>
        <w:t>未经采购人事先给予书面同意，成交供应商不得将本项目分包，即不得将合同全部及任何部分权利、义务向第三方转让。本次竞争性磋商是否允许分包以及分包要求见</w:t>
      </w:r>
      <w:r>
        <w:rPr>
          <w:rStyle w:val="73"/>
          <w:rFonts w:hint="eastAsia"/>
        </w:rPr>
        <w:t>《供应商须知前附表》第</w:t>
      </w:r>
      <w:r>
        <w:rPr>
          <w:rStyle w:val="73"/>
        </w:rPr>
        <w:fldChar w:fldCharType="begin"/>
      </w:r>
      <w:r>
        <w:rPr>
          <w:rStyle w:val="73"/>
        </w:rPr>
        <w:instrText xml:space="preserve"> </w:instrText>
      </w:r>
      <w:r>
        <w:rPr>
          <w:rStyle w:val="73"/>
          <w:rFonts w:hint="eastAsia"/>
        </w:rPr>
        <w:instrText xml:space="preserve">REF _Ref53228485 \r \h</w:instrText>
      </w:r>
      <w:r>
        <w:rPr>
          <w:rStyle w:val="73"/>
        </w:rPr>
        <w:instrText xml:space="preserve"> </w:instrText>
      </w:r>
      <w:r>
        <w:rPr>
          <w:rStyle w:val="73"/>
        </w:rPr>
        <w:fldChar w:fldCharType="separate"/>
      </w:r>
      <w:r>
        <w:rPr>
          <w:rStyle w:val="73"/>
        </w:rPr>
        <w:t>23</w:t>
      </w:r>
      <w:r>
        <w:rPr>
          <w:rStyle w:val="73"/>
        </w:rPr>
        <w:fldChar w:fldCharType="end"/>
      </w:r>
      <w:r>
        <w:rPr>
          <w:rStyle w:val="73"/>
          <w:rFonts w:hint="eastAsia"/>
        </w:rPr>
        <w:t>条</w:t>
      </w:r>
      <w:r>
        <w:rPr>
          <w:rFonts w:hint="eastAsia"/>
        </w:rPr>
        <w:t>。不允许分包的项目或部分成交供应商进行分包的，将被视为严重违约，依法依约承担相应法律责任。</w:t>
      </w:r>
      <w:bookmarkEnd w:id="110"/>
    </w:p>
    <w:p w14:paraId="0FC1D209">
      <w:pPr>
        <w:pStyle w:val="45"/>
      </w:pPr>
      <w:r>
        <w:rPr>
          <w:rFonts w:hint="eastAsia"/>
        </w:rPr>
        <w:t>成交供应商拒绝与采购人签订合同的，采购人可以按照评审报告推荐的成交候选供应商名单排序，确定下一候选人为成交供应商，也可以重新开展政府采购活动。</w:t>
      </w:r>
    </w:p>
    <w:p w14:paraId="3208F3B0">
      <w:pPr>
        <w:pStyle w:val="44"/>
      </w:pPr>
      <w:r>
        <w:rPr>
          <w:rFonts w:hint="eastAsia"/>
        </w:rPr>
        <w:t>代理服务费</w:t>
      </w:r>
    </w:p>
    <w:p w14:paraId="435E6830">
      <w:pPr>
        <w:pStyle w:val="45"/>
      </w:pPr>
      <w:bookmarkStart w:id="111" w:name="_Ref506187614"/>
      <w:r>
        <w:rPr>
          <w:rFonts w:hint="eastAsia"/>
        </w:rPr>
        <w:t>成交供应商须在领取成交通知书的同时，按照</w:t>
      </w:r>
      <w:r>
        <w:rPr>
          <w:rStyle w:val="73"/>
          <w:rFonts w:hint="eastAsia"/>
        </w:rPr>
        <w:t>《供应商须知前附表》第</w:t>
      </w:r>
      <w:r>
        <w:rPr>
          <w:rStyle w:val="73"/>
        </w:rPr>
        <w:fldChar w:fldCharType="begin"/>
      </w:r>
      <w:r>
        <w:rPr>
          <w:rStyle w:val="73"/>
        </w:rPr>
        <w:instrText xml:space="preserve"> </w:instrText>
      </w:r>
      <w:r>
        <w:rPr>
          <w:rStyle w:val="73"/>
          <w:rFonts w:hint="eastAsia"/>
        </w:rPr>
        <w:instrText xml:space="preserve">REF _Ref53228540 \r \h</w:instrText>
      </w:r>
      <w:r>
        <w:rPr>
          <w:rStyle w:val="73"/>
        </w:rPr>
        <w:instrText xml:space="preserve"> </w:instrText>
      </w:r>
      <w:r>
        <w:rPr>
          <w:rStyle w:val="73"/>
        </w:rPr>
        <w:fldChar w:fldCharType="separate"/>
      </w:r>
      <w:r>
        <w:rPr>
          <w:rStyle w:val="73"/>
        </w:rPr>
        <w:t>24</w:t>
      </w:r>
      <w:r>
        <w:rPr>
          <w:rStyle w:val="73"/>
        </w:rPr>
        <w:fldChar w:fldCharType="end"/>
      </w:r>
      <w:r>
        <w:rPr>
          <w:rStyle w:val="73"/>
          <w:rFonts w:hint="eastAsia"/>
        </w:rPr>
        <w:t>条</w:t>
      </w:r>
      <w:r>
        <w:rPr>
          <w:rFonts w:hint="eastAsia"/>
        </w:rPr>
        <w:t>规定的标准向采购代理机构支付代理服务费。</w:t>
      </w:r>
      <w:bookmarkEnd w:id="111"/>
    </w:p>
    <w:p w14:paraId="765F5B29">
      <w:pPr>
        <w:pStyle w:val="3"/>
      </w:pPr>
      <w:bookmarkStart w:id="112" w:name="_Toc9621"/>
      <w:r>
        <w:rPr>
          <w:rFonts w:hint="eastAsia"/>
        </w:rPr>
        <w:t>七、其他</w:t>
      </w:r>
      <w:bookmarkEnd w:id="112"/>
    </w:p>
    <w:p w14:paraId="12F7096A">
      <w:pPr>
        <w:pStyle w:val="44"/>
      </w:pPr>
      <w:bookmarkStart w:id="113" w:name="_Ref506123196"/>
      <w:r>
        <w:rPr>
          <w:rFonts w:hint="eastAsia"/>
        </w:rPr>
        <w:t>质疑提出</w:t>
      </w:r>
      <w:bookmarkEnd w:id="113"/>
      <w:r>
        <w:rPr>
          <w:rFonts w:hint="eastAsia"/>
        </w:rPr>
        <w:t>与答复</w:t>
      </w:r>
    </w:p>
    <w:p w14:paraId="0BA9388B">
      <w:pPr>
        <w:pStyle w:val="45"/>
        <w:rPr>
          <w:color w:val="auto"/>
        </w:rPr>
      </w:pPr>
      <w:r>
        <w:rPr>
          <w:rFonts w:hint="eastAsia"/>
        </w:rPr>
        <w:t>磋商供应商认为磋商文件、采购过程、成交结果使自己的权益受到损害的，可以在知道或者应知其权益受到损害之日起7个工作日内，以书面形式向采购人、采购代理机构提出质疑。磋商供应商应在法定质疑期内一次性提出针对同一采购程序环节的质疑，否则采购人及采购代理机构有权拒绝回复磋商供应商</w:t>
      </w:r>
      <w:r>
        <w:rPr>
          <w:rFonts w:hint="eastAsia"/>
          <w:color w:val="auto"/>
        </w:rPr>
        <w:t>对同一采购程序环节提出的新增质疑。</w:t>
      </w:r>
    </w:p>
    <w:p w14:paraId="1835BCFA">
      <w:pPr>
        <w:pStyle w:val="45"/>
        <w:rPr>
          <w:color w:val="auto"/>
        </w:rPr>
      </w:pPr>
      <w:r>
        <w:rPr>
          <w:rFonts w:hint="eastAsia"/>
          <w:color w:val="auto"/>
        </w:rPr>
        <w:t>提出质疑的磋商供应商应当是参与所质疑项目相关包件竞争性磋商活动的磋商供应商。潜在磋商供应商已依法获取其可质疑的磋商文件的，可以对该文件提出质疑。</w:t>
      </w:r>
    </w:p>
    <w:p w14:paraId="755F643B">
      <w:pPr>
        <w:pStyle w:val="45"/>
        <w:rPr>
          <w:color w:val="auto"/>
        </w:rPr>
      </w:pPr>
      <w:bookmarkStart w:id="114" w:name="_Ref506132523"/>
      <w:r>
        <w:rPr>
          <w:rFonts w:hint="eastAsia"/>
          <w:color w:val="auto"/>
        </w:rPr>
        <w:t>应当提交书面质疑函和必要的证明材料，</w:t>
      </w:r>
      <w:bookmarkEnd w:id="114"/>
      <w:bookmarkStart w:id="115" w:name="_Ref506126714"/>
      <w:r>
        <w:rPr>
          <w:rFonts w:hint="eastAsia"/>
          <w:color w:val="auto"/>
        </w:rPr>
        <w:t>质疑函应当包括下列内容：</w:t>
      </w:r>
      <w:bookmarkEnd w:id="115"/>
    </w:p>
    <w:p w14:paraId="32B3ACA5">
      <w:pPr>
        <w:ind w:left="1680" w:hanging="1001"/>
        <w:rPr>
          <w:color w:val="auto"/>
        </w:rPr>
      </w:pPr>
      <w:r>
        <w:rPr>
          <w:rFonts w:hint="eastAsia"/>
          <w:color w:val="auto"/>
        </w:rPr>
        <w:t>（1）</w:t>
      </w:r>
      <w:r>
        <w:rPr>
          <w:rFonts w:hint="eastAsia"/>
          <w:color w:val="auto"/>
        </w:rPr>
        <w:tab/>
      </w:r>
      <w:r>
        <w:rPr>
          <w:rFonts w:hint="eastAsia"/>
          <w:color w:val="auto"/>
        </w:rPr>
        <w:t>供应商的名称、地址、邮编、电子邮箱、联系人及联系电话；</w:t>
      </w:r>
    </w:p>
    <w:p w14:paraId="78A47968">
      <w:pPr>
        <w:ind w:left="1680" w:hanging="1001"/>
        <w:rPr>
          <w:color w:val="auto"/>
        </w:rPr>
      </w:pPr>
      <w:r>
        <w:rPr>
          <w:rFonts w:hint="eastAsia"/>
          <w:color w:val="auto"/>
        </w:rPr>
        <w:t>（2）</w:t>
      </w:r>
      <w:r>
        <w:rPr>
          <w:rFonts w:hint="eastAsia"/>
          <w:color w:val="auto"/>
        </w:rPr>
        <w:tab/>
      </w:r>
      <w:r>
        <w:rPr>
          <w:rFonts w:hint="eastAsia"/>
          <w:color w:val="auto"/>
        </w:rPr>
        <w:t>质疑项目的名称、编号、包件号、包件名称；</w:t>
      </w:r>
    </w:p>
    <w:p w14:paraId="2A035D69">
      <w:pPr>
        <w:ind w:left="1680" w:hanging="1001"/>
        <w:rPr>
          <w:color w:val="auto"/>
        </w:rPr>
      </w:pPr>
      <w:r>
        <w:rPr>
          <w:rFonts w:hint="eastAsia"/>
          <w:color w:val="auto"/>
        </w:rPr>
        <w:t>（3）</w:t>
      </w:r>
      <w:r>
        <w:rPr>
          <w:rFonts w:hint="eastAsia"/>
          <w:color w:val="auto"/>
        </w:rPr>
        <w:tab/>
      </w:r>
      <w:r>
        <w:rPr>
          <w:rFonts w:hint="eastAsia"/>
          <w:color w:val="auto"/>
        </w:rPr>
        <w:t>具体、明确的质疑事项和与质疑事项相关的请求；</w:t>
      </w:r>
    </w:p>
    <w:p w14:paraId="3358F5D3">
      <w:pPr>
        <w:ind w:left="1680" w:hanging="1001"/>
        <w:rPr>
          <w:color w:val="auto"/>
        </w:rPr>
      </w:pPr>
      <w:r>
        <w:rPr>
          <w:rFonts w:hint="eastAsia"/>
          <w:color w:val="auto"/>
        </w:rPr>
        <w:t>（4）</w:t>
      </w:r>
      <w:r>
        <w:rPr>
          <w:rFonts w:hint="eastAsia"/>
          <w:color w:val="auto"/>
        </w:rPr>
        <w:tab/>
      </w:r>
      <w:r>
        <w:rPr>
          <w:rFonts w:hint="eastAsia"/>
          <w:color w:val="auto"/>
        </w:rPr>
        <w:t>事实依据；</w:t>
      </w:r>
    </w:p>
    <w:p w14:paraId="15C025C3">
      <w:pPr>
        <w:ind w:left="1680" w:hanging="1001"/>
        <w:rPr>
          <w:color w:val="auto"/>
        </w:rPr>
      </w:pPr>
      <w:r>
        <w:rPr>
          <w:rFonts w:hint="eastAsia"/>
          <w:color w:val="auto"/>
        </w:rPr>
        <w:t>（5）</w:t>
      </w:r>
      <w:r>
        <w:rPr>
          <w:rFonts w:hint="eastAsia"/>
          <w:color w:val="auto"/>
        </w:rPr>
        <w:tab/>
      </w:r>
      <w:r>
        <w:rPr>
          <w:rFonts w:hint="eastAsia"/>
          <w:color w:val="auto"/>
        </w:rPr>
        <w:t>必要的法律依据；</w:t>
      </w:r>
    </w:p>
    <w:p w14:paraId="4FAD16CF">
      <w:pPr>
        <w:ind w:left="1680" w:hanging="1001"/>
        <w:rPr>
          <w:color w:val="auto"/>
        </w:rPr>
      </w:pPr>
      <w:r>
        <w:rPr>
          <w:rFonts w:hint="eastAsia"/>
          <w:color w:val="auto"/>
        </w:rPr>
        <w:t>（6）</w:t>
      </w:r>
      <w:r>
        <w:rPr>
          <w:rFonts w:hint="eastAsia"/>
          <w:color w:val="auto"/>
        </w:rPr>
        <w:tab/>
      </w:r>
      <w:r>
        <w:rPr>
          <w:rFonts w:hint="eastAsia"/>
          <w:color w:val="auto"/>
        </w:rPr>
        <w:t>提出质疑的日期。</w:t>
      </w:r>
    </w:p>
    <w:p w14:paraId="52E17123">
      <w:pPr>
        <w:pStyle w:val="45"/>
        <w:numPr>
          <w:ilvl w:val="0"/>
          <w:numId w:val="0"/>
        </w:numPr>
        <w:ind w:left="680"/>
        <w:rPr>
          <w:color w:val="auto"/>
        </w:rPr>
      </w:pPr>
      <w:r>
        <w:rPr>
          <w:rFonts w:hint="eastAsia"/>
          <w:color w:val="auto"/>
        </w:rPr>
        <w:t>质疑函应当使用中文。质疑函应采用财政部在中国政府采购网公布的范本。</w:t>
      </w:r>
    </w:p>
    <w:p w14:paraId="1C3F5525">
      <w:pPr>
        <w:pStyle w:val="45"/>
        <w:numPr>
          <w:ilvl w:val="0"/>
          <w:numId w:val="0"/>
        </w:numPr>
        <w:ind w:left="680"/>
        <w:rPr>
          <w:color w:val="auto"/>
        </w:rPr>
      </w:pPr>
      <w:r>
        <w:rPr>
          <w:rFonts w:hint="eastAsia"/>
          <w:color w:val="auto"/>
        </w:rPr>
        <w:t>供应商为法人或者其他组织的，质疑函应当由法定代表人、主要负责人，或者其被授权人签字或者盖章，并加盖公章。供应商可以委托代理人进行质疑。其授权委托书应当载明代理人的姓名或者名称、代理事项、具体权限、期限和相关事项。供应商为法人或者其他组织的，授权委托书应当由法定代表人、主要负责人签字或者盖章，并加盖公章。代理人提出质疑，应当提交供应商签署的授权委托书。</w:t>
      </w:r>
    </w:p>
    <w:p w14:paraId="7B44C8D7">
      <w:pPr>
        <w:pStyle w:val="45"/>
        <w:rPr>
          <w:color w:val="auto"/>
        </w:rPr>
      </w:pPr>
      <w:bookmarkStart w:id="116" w:name="_Ref506126140"/>
      <w:r>
        <w:rPr>
          <w:rFonts w:hint="eastAsia"/>
          <w:color w:val="auto"/>
        </w:rPr>
        <w:t>接收质疑函的方式、联系部门、联系电话和通讯地址等信息详见</w:t>
      </w:r>
      <w:r>
        <w:rPr>
          <w:rStyle w:val="73"/>
          <w:rFonts w:hint="eastAsia"/>
          <w:color w:val="auto"/>
        </w:rPr>
        <w:t>《供应商须知前附表》第</w:t>
      </w:r>
      <w:r>
        <w:rPr>
          <w:rStyle w:val="73"/>
          <w:color w:val="auto"/>
        </w:rPr>
        <w:fldChar w:fldCharType="begin"/>
      </w:r>
      <w:r>
        <w:rPr>
          <w:rStyle w:val="73"/>
          <w:color w:val="auto"/>
        </w:rPr>
        <w:instrText xml:space="preserve"> </w:instrText>
      </w:r>
      <w:r>
        <w:rPr>
          <w:rStyle w:val="73"/>
          <w:rFonts w:hint="eastAsia"/>
          <w:color w:val="auto"/>
        </w:rPr>
        <w:instrText xml:space="preserve">REF _Ref51684565 \r \h</w:instrText>
      </w:r>
      <w:r>
        <w:rPr>
          <w:rStyle w:val="73"/>
          <w:color w:val="auto"/>
        </w:rPr>
        <w:instrText xml:space="preserve"> </w:instrText>
      </w:r>
      <w:r>
        <w:rPr>
          <w:rStyle w:val="73"/>
          <w:color w:val="auto"/>
        </w:rPr>
        <w:fldChar w:fldCharType="separate"/>
      </w:r>
      <w:r>
        <w:rPr>
          <w:rStyle w:val="73"/>
          <w:color w:val="auto"/>
        </w:rPr>
        <w:t>25</w:t>
      </w:r>
      <w:r>
        <w:rPr>
          <w:rStyle w:val="73"/>
          <w:color w:val="auto"/>
        </w:rPr>
        <w:fldChar w:fldCharType="end"/>
      </w:r>
      <w:r>
        <w:rPr>
          <w:rStyle w:val="73"/>
          <w:rFonts w:hint="eastAsia"/>
          <w:color w:val="auto"/>
        </w:rPr>
        <w:t>条</w:t>
      </w:r>
      <w:r>
        <w:rPr>
          <w:rFonts w:hint="eastAsia"/>
          <w:color w:val="auto"/>
        </w:rPr>
        <w:t>。</w:t>
      </w:r>
      <w:bookmarkEnd w:id="116"/>
      <w:r>
        <w:rPr>
          <w:rFonts w:hint="eastAsia"/>
          <w:color w:val="auto"/>
        </w:rPr>
        <w:t>供应商提出的质疑超出采购人对采购代理机构委托授权范围的，采购代理机构将告知供应商向采购人提出。</w:t>
      </w:r>
    </w:p>
    <w:p w14:paraId="3F3147FF">
      <w:pPr>
        <w:pStyle w:val="45"/>
        <w:rPr>
          <w:color w:val="auto"/>
        </w:rPr>
      </w:pPr>
      <w:r>
        <w:rPr>
          <w:rFonts w:hint="eastAsia"/>
          <w:color w:val="auto"/>
        </w:rPr>
        <w:t>对于依法并按磋商文件要求提出的供应商质疑，将在收到质疑函之日起（以送达日期开始计算）七个工作日内作出答复，并以书面形式通知质疑磋商供应商和其他有关磋商供应商。</w:t>
      </w:r>
    </w:p>
    <w:p w14:paraId="36B9C10D">
      <w:pPr>
        <w:pStyle w:val="44"/>
        <w:rPr>
          <w:color w:val="auto"/>
        </w:rPr>
      </w:pPr>
      <w:bookmarkStart w:id="117" w:name="_Hlk69893376"/>
      <w:r>
        <w:rPr>
          <w:rFonts w:hint="eastAsia"/>
          <w:color w:val="auto"/>
        </w:rPr>
        <w:t>货物和服务的质量</w:t>
      </w:r>
    </w:p>
    <w:p w14:paraId="59CA2A2A">
      <w:pPr>
        <w:pStyle w:val="45"/>
        <w:rPr>
          <w:color w:val="auto"/>
        </w:rPr>
      </w:pPr>
      <w:r>
        <w:rPr>
          <w:rFonts w:hint="eastAsia"/>
          <w:color w:val="auto"/>
        </w:rPr>
        <w:t>中华人民共和国法律法规如对供应商提供的货物和服务的技术标准、质量标准和资格资质条件等有强制性规定和其他行政许可，供应商提供的货物和服务须符合其要求。</w:t>
      </w:r>
    </w:p>
    <w:p w14:paraId="56F7CAB3">
      <w:pPr>
        <w:pStyle w:val="45"/>
        <w:rPr>
          <w:color w:val="auto"/>
        </w:rPr>
      </w:pPr>
      <w:r>
        <w:rPr>
          <w:rFonts w:hint="eastAsia"/>
          <w:color w:val="auto"/>
        </w:rPr>
        <w:t>供应商应保证在本项目使用的任何产品和服务（包括部分使用），不会产生因第三方提出侵犯其所有权和专利权、商标权或其它知识产权而引起的法律和经济纠纷，如因所有权或知识产权瑕疵而引起法律和经济纠纷，由供应商承担所有相关责任。</w:t>
      </w:r>
    </w:p>
    <w:p w14:paraId="141F2400">
      <w:pPr>
        <w:pStyle w:val="45"/>
        <w:rPr>
          <w:color w:val="auto"/>
        </w:rPr>
      </w:pPr>
      <w:r>
        <w:rPr>
          <w:rFonts w:hint="eastAsia"/>
          <w:color w:val="auto"/>
        </w:rPr>
        <w:t>代理机构和采购人在技术服务需求中指出的参考标准以及生产厂商、品牌、型号（如有）仅起参考作用，并没有任何限制性。磋商供应商在响应文件中可以选用替代标准、品牌或型号，但这些替代要实质上相当于或优于技术服务需求。</w:t>
      </w:r>
      <w:bookmarkEnd w:id="117"/>
    </w:p>
    <w:p w14:paraId="61EF4940">
      <w:pPr>
        <w:pStyle w:val="44"/>
        <w:rPr>
          <w:color w:val="auto"/>
        </w:rPr>
      </w:pPr>
      <w:bookmarkStart w:id="118" w:name="_Hlk69893410"/>
      <w:r>
        <w:rPr>
          <w:rFonts w:hint="eastAsia"/>
          <w:color w:val="auto"/>
        </w:rPr>
        <w:t>磋商供应商的商业秘密</w:t>
      </w:r>
    </w:p>
    <w:p w14:paraId="5BFDB0F8">
      <w:pPr>
        <w:pStyle w:val="45"/>
        <w:rPr>
          <w:color w:val="auto"/>
        </w:rPr>
      </w:pPr>
      <w:r>
        <w:rPr>
          <w:rFonts w:hint="eastAsia"/>
          <w:color w:val="auto"/>
        </w:rPr>
        <w:t>磋商供应商应在响应文件中将属于其商业秘密的内容进行明确标注，采购人、采购代理机构及其有关人员和磋商小组将对磋商供应商的商业秘密进行保密。</w:t>
      </w:r>
    </w:p>
    <w:p w14:paraId="25B7078F">
      <w:pPr>
        <w:pStyle w:val="45"/>
        <w:rPr>
          <w:color w:val="auto"/>
        </w:rPr>
      </w:pPr>
      <w:r>
        <w:rPr>
          <w:rFonts w:hint="eastAsia"/>
          <w:color w:val="auto"/>
        </w:rPr>
        <w:t>所投报标的名称、规格型号、单价及合同金额等内容不得作为商业秘密。磋商供应商也不得以商业秘密为由拒绝提供磋商文件要求提供的材料或内容。</w:t>
      </w:r>
    </w:p>
    <w:bookmarkEnd w:id="118"/>
    <w:p w14:paraId="29DC30D1">
      <w:pPr>
        <w:pStyle w:val="44"/>
        <w:rPr>
          <w:color w:val="auto"/>
        </w:rPr>
      </w:pPr>
      <w:r>
        <w:rPr>
          <w:rFonts w:hint="eastAsia"/>
          <w:color w:val="auto"/>
        </w:rPr>
        <w:t>保密条款</w:t>
      </w:r>
    </w:p>
    <w:p w14:paraId="127DF178">
      <w:pPr>
        <w:pStyle w:val="45"/>
      </w:pPr>
      <w:r>
        <w:rPr>
          <w:rFonts w:hint="eastAsia"/>
          <w:color w:val="auto"/>
        </w:rPr>
        <w:t>除了磋商供应商为参与竞争性磋商所雇人员外，在未经采购人书面同意的情况下，磋商供应商不得将本项目、与项目中相关的任何内容、资料（包括纸质和电子介质资料，下同）透露给任何人。否则，磋商供应商必须承担因此给采购人造成的一切经济损失，采购人保留追究其法律责任的权利。磋商供应商须在对外保密的前提下，对其从事本项目竞争性磋</w:t>
      </w:r>
      <w:r>
        <w:rPr>
          <w:rFonts w:hint="eastAsia"/>
        </w:rPr>
        <w:t>商的雇用人员提供有关情况，所提供的情况仅限于参与竞争性磋商必不可少的范围内。</w:t>
      </w:r>
    </w:p>
    <w:p w14:paraId="5DC5B54F">
      <w:pPr>
        <w:pStyle w:val="45"/>
      </w:pPr>
      <w:r>
        <w:rPr>
          <w:rFonts w:hint="eastAsia"/>
        </w:rPr>
        <w:t>除非执行合同需要，在事先未得到采购人书面同意的情况下，磋商供应商不得使用本磋商文件中所提供的任何文件和资料。</w:t>
      </w:r>
    </w:p>
    <w:p w14:paraId="3DFF5A3F">
      <w:pPr>
        <w:pStyle w:val="45"/>
      </w:pPr>
      <w:r>
        <w:rPr>
          <w:rFonts w:hint="eastAsia"/>
        </w:rPr>
        <w:t>采购人对磋商供应商提交的文件将给予保密，但无论成交与否，磋商供应商的响应文件不予退还。</w:t>
      </w:r>
    </w:p>
    <w:p w14:paraId="1E641373"/>
    <w:p w14:paraId="6DC38DE7">
      <w:pPr>
        <w:widowControl/>
        <w:adjustRightInd/>
        <w:snapToGrid/>
        <w:spacing w:before="624" w:line="240" w:lineRule="auto"/>
        <w:ind w:firstLine="480"/>
        <w:jc w:val="left"/>
      </w:pPr>
      <w:r>
        <w:br w:type="page"/>
      </w:r>
    </w:p>
    <w:p w14:paraId="09EFC7B5">
      <w:pPr>
        <w:pStyle w:val="2"/>
      </w:pPr>
      <w:bookmarkStart w:id="119" w:name="_Ref469992889"/>
      <w:bookmarkStart w:id="120" w:name="_Toc19741"/>
      <w:r>
        <w:rPr>
          <w:rFonts w:hint="eastAsia"/>
        </w:rPr>
        <w:t xml:space="preserve">第三章  </w:t>
      </w:r>
      <w:bookmarkEnd w:id="119"/>
      <w:r>
        <w:rPr>
          <w:rFonts w:hint="eastAsia"/>
        </w:rPr>
        <w:t>评审标准</w:t>
      </w:r>
      <w:bookmarkEnd w:id="120"/>
    </w:p>
    <w:p w14:paraId="759BED64">
      <w:pPr>
        <w:pStyle w:val="3"/>
      </w:pPr>
      <w:bookmarkStart w:id="121" w:name="_Toc26090"/>
      <w:r>
        <w:rPr>
          <w:rFonts w:hint="eastAsia"/>
        </w:rPr>
        <w:t>一、综合得分计算方法</w:t>
      </w:r>
      <w:bookmarkEnd w:id="121"/>
    </w:p>
    <w:p w14:paraId="05D88E15">
      <w:pPr>
        <w:pStyle w:val="49"/>
        <w:ind w:firstLine="480"/>
        <w:rPr>
          <w:color w:val="auto"/>
        </w:rPr>
      </w:pPr>
      <w:r>
        <w:rPr>
          <w:rFonts w:hint="eastAsia"/>
        </w:rPr>
        <w:t>每一磋商供应商的综合得分为所有磋商小组成员给其评分</w:t>
      </w:r>
      <w:r>
        <w:rPr>
          <w:rFonts w:hint="eastAsia"/>
          <w:color w:val="auto"/>
        </w:rPr>
        <w:t>的算术平均值。各项评分均保留两位小数。</w:t>
      </w:r>
    </w:p>
    <w:p w14:paraId="78A3C92A"/>
    <w:p w14:paraId="02DE4204">
      <w:pPr>
        <w:pStyle w:val="3"/>
      </w:pPr>
      <w:bookmarkStart w:id="122" w:name="_Toc30785"/>
      <w:r>
        <w:rPr>
          <w:rFonts w:hint="eastAsia"/>
        </w:rPr>
        <w:t>二、评审中的落实政府采购政策具体办法</w:t>
      </w:r>
      <w:bookmarkEnd w:id="122"/>
    </w:p>
    <w:p w14:paraId="08665608">
      <w:pPr>
        <w:pStyle w:val="4"/>
      </w:pPr>
      <w:bookmarkStart w:id="123" w:name="_Toc18995"/>
      <w:r>
        <w:rPr>
          <w:rFonts w:hint="eastAsia"/>
        </w:rPr>
        <w:t>1、促进中小企业、残疾人福利性单位、监狱企业政策落实</w:t>
      </w:r>
      <w:bookmarkEnd w:id="123"/>
    </w:p>
    <w:p w14:paraId="683DAFE2">
      <w:pPr>
        <w:ind w:left="836" w:hanging="836"/>
      </w:pPr>
      <w:r>
        <w:rPr>
          <w:rFonts w:hint="eastAsia"/>
        </w:rPr>
        <w:t>（1）</w:t>
      </w:r>
      <w:r>
        <w:rPr>
          <w:rFonts w:hint="eastAsia"/>
        </w:rPr>
        <w:tab/>
      </w:r>
      <w:r>
        <w:rPr>
          <w:rFonts w:hint="eastAsia"/>
        </w:rPr>
        <w:t>《政府采购促进中小企业发展管理办法》（财库[</w:t>
      </w:r>
      <w:r>
        <w:t>2020</w:t>
      </w:r>
      <w:r>
        <w:rPr>
          <w:rFonts w:hint="eastAsia"/>
        </w:rPr>
        <w:t>]</w:t>
      </w:r>
      <w:r>
        <w:t>46</w:t>
      </w:r>
      <w:r>
        <w:rPr>
          <w:rFonts w:hint="eastAsia"/>
        </w:rPr>
        <w:t>号，以下简称“发展管理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01588DD0">
      <w:pPr>
        <w:ind w:left="836" w:hanging="836"/>
        <w:rPr>
          <w:rFonts w:hint="eastAsia" w:eastAsiaTheme="minorEastAsia"/>
          <w:lang w:eastAsia="zh-CN"/>
        </w:rPr>
      </w:pPr>
      <w:r>
        <w:rPr>
          <w:rFonts w:hint="eastAsia"/>
        </w:rPr>
        <w:t>（2）</w:t>
      </w:r>
      <w:r>
        <w:tab/>
      </w:r>
      <w:r>
        <w:rPr>
          <w:rFonts w:hint="eastAsia"/>
        </w:rPr>
        <w:t>在政府采购活动中，供应商提供的货物或者服务符合下列情形的，享受发展管理办法规定的中小企业扶持政策：</w:t>
      </w:r>
    </w:p>
    <w:p w14:paraId="5E156FF8">
      <w:pPr>
        <w:ind w:left="836" w:hanging="836"/>
        <w:rPr>
          <w:rFonts w:hint="eastAsia" w:eastAsiaTheme="minorEastAsia"/>
          <w:lang w:eastAsia="zh-CN"/>
        </w:rPr>
      </w:pPr>
      <w:r>
        <w:rPr>
          <w:rFonts w:hint="eastAsia"/>
        </w:rPr>
        <w:t>（一）在货物采购项目中，货物由中小企业制造，即货物由中小企业生产且使用该中小企业商号或者注册商标；</w:t>
      </w:r>
    </w:p>
    <w:p w14:paraId="48B755FB">
      <w:pPr>
        <w:ind w:left="836" w:hanging="836"/>
        <w:rPr>
          <w:rFonts w:hint="eastAsia" w:eastAsiaTheme="minorEastAsia"/>
          <w:lang w:eastAsia="zh-CN"/>
        </w:rPr>
      </w:pPr>
      <w:r>
        <w:rPr>
          <w:rFonts w:hint="eastAsia"/>
        </w:rPr>
        <w:t>（二）在服务采购项目中，服务由中小企业承接，即提供服务的人员为中小企业依照《中华人民共和国劳动合同法》订立劳动合同的从业人员。</w:t>
      </w:r>
    </w:p>
    <w:p w14:paraId="384C6BE0">
      <w:pPr>
        <w:ind w:left="836" w:hanging="836"/>
        <w:rPr>
          <w:rFonts w:hint="eastAsia" w:eastAsiaTheme="minorEastAsia"/>
          <w:lang w:eastAsia="zh-CN"/>
        </w:rPr>
      </w:pPr>
      <w:r>
        <w:rPr>
          <w:rFonts w:hint="eastAsia"/>
        </w:rPr>
        <w:t>在货物采购项目中，供应商提供的货物既有中小企业制造货物，也有大型企业制造货物的，</w:t>
      </w:r>
      <w:r>
        <w:rPr>
          <w:rFonts w:hint="eastAsia"/>
          <w:b/>
          <w:bCs/>
        </w:rPr>
        <w:t>不享受</w:t>
      </w:r>
      <w:r>
        <w:rPr>
          <w:rFonts w:hint="eastAsia"/>
        </w:rPr>
        <w:t>发展管理办法规定的中小企业扶持政策。</w:t>
      </w:r>
    </w:p>
    <w:p w14:paraId="59A4D367">
      <w:pPr>
        <w:ind w:left="836" w:hanging="836"/>
      </w:pPr>
      <w:r>
        <w:rPr>
          <w:rFonts w:hint="eastAsia"/>
        </w:rPr>
        <w:t>以联合体形式参加政府采购活动，联合体各成员均为中小企业的，联合体视同中小企业。其中，联合体各成员均为小微企业的，联合体视同小微企业。</w:t>
      </w:r>
    </w:p>
    <w:p w14:paraId="69036596">
      <w:pPr>
        <w:ind w:left="836" w:hanging="836"/>
        <w:rPr>
          <w:rFonts w:hint="eastAsia" w:eastAsiaTheme="minorEastAsia"/>
          <w:lang w:eastAsia="zh-CN"/>
        </w:rPr>
      </w:pPr>
      <w:r>
        <w:rPr>
          <w:rFonts w:hint="eastAsia"/>
        </w:rPr>
        <w:t>（3）</w:t>
      </w:r>
      <w:r>
        <w:tab/>
      </w:r>
      <w:r>
        <w:rPr>
          <w:rFonts w:hint="eastAsia"/>
        </w:rPr>
        <w:t>根据发展管理办法第十二条要求，</w:t>
      </w:r>
      <w:r>
        <w:t xml:space="preserve"> </w:t>
      </w:r>
      <w:bookmarkStart w:id="124" w:name="_Hlk76137655"/>
    </w:p>
    <w:p w14:paraId="196FF014">
      <w:pPr>
        <w:ind w:left="836" w:hanging="836"/>
        <w:rPr>
          <w:rFonts w:hint="eastAsia" w:eastAsiaTheme="minorEastAsia"/>
          <w:lang w:eastAsia="zh-CN"/>
        </w:rPr>
      </w:pPr>
      <w:r>
        <w:rPr>
          <w:rFonts w:hint="eastAsia"/>
        </w:rPr>
        <w:t>对磋商文件第一章第二条第2项“落实政府采购政策需满足的资格要求”为“无”的项目/包件，</w:t>
      </w:r>
      <w:bookmarkEnd w:id="124"/>
      <w:r>
        <w:rPr>
          <w:rFonts w:hint="eastAsia"/>
        </w:rPr>
        <w:t>对符合发展管理办法规定的小微企业报价给予</w:t>
      </w:r>
      <w:r>
        <w:rPr>
          <w:rFonts w:hint="eastAsia"/>
          <w:color w:val="FF0000"/>
        </w:rPr>
        <w:t>10%</w:t>
      </w:r>
      <w:r>
        <w:rPr>
          <w:rFonts w:hint="eastAsia"/>
        </w:rPr>
        <w:t>的扣除，用扣除后的报价参与评审。</w:t>
      </w:r>
    </w:p>
    <w:p w14:paraId="4AFF14E8">
      <w:pPr>
        <w:ind w:left="836" w:hanging="836"/>
        <w:rPr>
          <w:rFonts w:hint="eastAsia" w:eastAsiaTheme="minorEastAsia"/>
          <w:color w:val="333333"/>
          <w:lang w:eastAsia="zh-CN"/>
        </w:rPr>
      </w:pPr>
      <w:r>
        <w:rPr>
          <w:rFonts w:hint="eastAsia"/>
        </w:rPr>
        <w:t>对大中型企业与小微企业组成联合体的项目/包件或者大中型企业向一家或者多家小微企业分包的项目/包件，</w:t>
      </w:r>
      <w:bookmarkStart w:id="125" w:name="_Hlk76137694"/>
      <w:r>
        <w:rPr>
          <w:rFonts w:hint="eastAsia"/>
        </w:rPr>
        <w:t>联合体其中一名成员提供的全部货物为小微企业制造或全部服务由小微企业承接，且联合协议约定小微企业的合同份额占到合同总金额30%以上的；</w:t>
      </w:r>
      <w:bookmarkEnd w:id="125"/>
      <w:bookmarkStart w:id="126" w:name="_Hlk76137703"/>
      <w:r>
        <w:rPr>
          <w:rFonts w:hint="eastAsia"/>
        </w:rPr>
        <w:t>接受分包的一方提供的全部货物为小微企业制造或全部服务由小微企业承接，且分包意向协议约定小微企业的合同份额占到合同总金额30%以上的</w:t>
      </w:r>
      <w:bookmarkEnd w:id="126"/>
      <w:r>
        <w:rPr>
          <w:rFonts w:hint="eastAsia"/>
        </w:rPr>
        <w:t>，对磋商报价给予</w:t>
      </w:r>
      <w:r>
        <w:rPr>
          <w:rFonts w:hint="eastAsia"/>
          <w:color w:val="FF0000"/>
        </w:rPr>
        <w:t>4%</w:t>
      </w:r>
      <w:r>
        <w:rPr>
          <w:rFonts w:hint="eastAsia"/>
        </w:rPr>
        <w:t>的扣除，用扣除后的价格参加评审。组成联合体或者接受分包的小微企业与联合体内其他企业、分包企业之间存在直接控股、管理关系的，不享受价格扣除优惠政策。</w:t>
      </w:r>
      <w:r>
        <w:rPr>
          <w:rFonts w:hint="eastAsia"/>
          <w:color w:val="333333"/>
        </w:rPr>
        <w:t>如果小微供应商提供的货物既有中型企业制造货物，也有小微企业制造货物的，不享受价格扣除相关政策。</w:t>
      </w:r>
    </w:p>
    <w:p w14:paraId="049346EA">
      <w:pPr>
        <w:ind w:left="836" w:hanging="836"/>
      </w:pPr>
      <w:r>
        <w:rPr>
          <w:rFonts w:hint="eastAsia"/>
        </w:rPr>
        <w:t>价格扣除比例对小型企业和微型企业同等对待，不作区分。</w:t>
      </w:r>
    </w:p>
    <w:p w14:paraId="21CB34F1">
      <w:pPr>
        <w:ind w:left="836" w:hanging="836"/>
      </w:pPr>
      <w:r>
        <w:rPr>
          <w:rFonts w:hint="eastAsia"/>
        </w:rPr>
        <w:t>（4）</w:t>
      </w:r>
      <w:r>
        <w:tab/>
      </w:r>
      <w:r>
        <w:rPr>
          <w:rFonts w:hint="eastAsia"/>
        </w:rPr>
        <w:t>中小企业参加政府采购活动，应当出具《中小企业声明函》，否则不得享受相关中小企业扶持政策，《中小企业声明函》</w:t>
      </w:r>
      <w:r>
        <w:rPr>
          <w:rFonts w:hint="eastAsia"/>
          <w:b/>
          <w:bCs/>
        </w:rPr>
        <w:t>格式见第六章响应文件格式附件</w:t>
      </w:r>
      <w:r>
        <w:rPr>
          <w:b/>
          <w:bCs/>
        </w:rPr>
        <w:t>10</w:t>
      </w:r>
      <w:r>
        <w:rPr>
          <w:rFonts w:hint="eastAsia"/>
          <w:b/>
          <w:bCs/>
        </w:rPr>
        <w:t>-</w:t>
      </w:r>
      <w:r>
        <w:rPr>
          <w:b/>
          <w:bCs/>
        </w:rPr>
        <w:t>1</w:t>
      </w:r>
      <w:r>
        <w:rPr>
          <w:rFonts w:hint="eastAsia"/>
          <w:b/>
          <w:bCs/>
        </w:rPr>
        <w:t>。</w:t>
      </w:r>
    </w:p>
    <w:p w14:paraId="06AA3872">
      <w:pPr>
        <w:ind w:left="836" w:hanging="836"/>
        <w:rPr>
          <w:rFonts w:hint="eastAsia" w:eastAsiaTheme="minorEastAsia"/>
          <w:lang w:eastAsia="zh-CN"/>
        </w:rPr>
      </w:pPr>
      <w:r>
        <w:rPr>
          <w:rFonts w:hint="eastAsia"/>
        </w:rPr>
        <w:t>（5）</w:t>
      </w:r>
      <w:r>
        <w:rPr>
          <w:rFonts w:hint="eastAsia"/>
        </w:rPr>
        <w:tab/>
      </w:r>
      <w:r>
        <w:rPr>
          <w:rFonts w:hint="eastAsia"/>
        </w:rPr>
        <w:t>根据《关于政府采购支持监狱企业发展有关问题的通知》（财库[2014]68号）的要求，监狱和戒毒企业（以下简称监狱企业）参加政府采购活动时，应当提供由省级以上监狱管理局、戒毒管理局（含新疆生产建设兵团）出具的属于监狱企业的证明文件。监狱企业视同小型、微型企业，享受磋商文件规定的评审中价格扣除等促进中小企业发展的政府采购政策。</w:t>
      </w:r>
    </w:p>
    <w:p w14:paraId="56B550A5">
      <w:pPr>
        <w:ind w:left="836" w:hanging="836"/>
      </w:pPr>
      <w:r>
        <w:rPr>
          <w:rFonts w:hint="eastAsia"/>
        </w:rPr>
        <w:t>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6A82585">
      <w:pPr>
        <w:ind w:left="836" w:hanging="836"/>
        <w:rPr>
          <w:rFonts w:hint="eastAsia" w:eastAsiaTheme="minorEastAsia"/>
          <w:lang w:eastAsia="zh-CN"/>
        </w:rPr>
      </w:pPr>
      <w:r>
        <w:rPr>
          <w:rFonts w:hint="eastAsia"/>
        </w:rPr>
        <w:t>（</w:t>
      </w:r>
      <w:r>
        <w:t>6</w:t>
      </w:r>
      <w:r>
        <w:rPr>
          <w:rFonts w:hint="eastAsia"/>
        </w:rPr>
        <w:t>）</w:t>
      </w:r>
      <w:r>
        <w:rPr>
          <w:rFonts w:hint="eastAsia"/>
        </w:rPr>
        <w:tab/>
      </w:r>
      <w:r>
        <w:rPr>
          <w:rFonts w:hint="eastAsia"/>
        </w:rPr>
        <w:t>根据《关于促进残疾人就业政府采购政策的通知》（财库〔2017〕141号）规定，磋商供应商如符合该规定享受政府采购支持政策的</w:t>
      </w:r>
      <w:r>
        <w:rPr>
          <w:rFonts w:hint="eastAsia"/>
          <w:b/>
          <w:bCs/>
        </w:rPr>
        <w:t>残疾人福利性单位</w:t>
      </w:r>
      <w:r>
        <w:rPr>
          <w:rFonts w:hint="eastAsia"/>
        </w:rPr>
        <w:t>的条件，应提供《残疾人福利性单位声明函》，</w:t>
      </w:r>
      <w:r>
        <w:rPr>
          <w:rFonts w:hint="eastAsia"/>
          <w:b/>
          <w:bCs/>
        </w:rPr>
        <w:t>格式见第六章响应文件格式附件</w:t>
      </w:r>
      <w:r>
        <w:rPr>
          <w:b/>
          <w:bCs/>
        </w:rPr>
        <w:t>10</w:t>
      </w:r>
      <w:r>
        <w:rPr>
          <w:rFonts w:hint="eastAsia"/>
          <w:b/>
          <w:bCs/>
        </w:rPr>
        <w:t>-</w:t>
      </w:r>
      <w:r>
        <w:rPr>
          <w:b/>
          <w:bCs/>
        </w:rPr>
        <w:t>2</w:t>
      </w:r>
      <w:r>
        <w:rPr>
          <w:rFonts w:hint="eastAsia"/>
        </w:rPr>
        <w:t>。残疾人福利性单位视同小型、微型企业，享受磋商文件规定的评审中价格扣除等促进中小企业发展的政府采购政策。残疾人福利性单位属于小型、微型企业的，不重复享受政策。</w:t>
      </w:r>
    </w:p>
    <w:p w14:paraId="2EF09983">
      <w:pPr>
        <w:ind w:left="836" w:hanging="836"/>
        <w:rPr>
          <w:rFonts w:hint="eastAsia" w:eastAsiaTheme="minorEastAsia"/>
          <w:lang w:eastAsia="zh-CN"/>
        </w:rPr>
      </w:pPr>
      <w:r>
        <w:rPr>
          <w:rFonts w:hint="eastAsia"/>
        </w:rPr>
        <w:t>享受政府采购支持政策的残疾人福利性单位应当同时满足以下条件：</w:t>
      </w:r>
    </w:p>
    <w:p w14:paraId="4E91E3A7">
      <w:pPr>
        <w:ind w:left="836" w:hanging="836"/>
        <w:rPr>
          <w:rFonts w:hint="eastAsia" w:eastAsiaTheme="minorEastAsia"/>
          <w:lang w:eastAsia="zh-CN"/>
        </w:rPr>
      </w:pPr>
      <w:r>
        <w:rPr>
          <w:rFonts w:hint="eastAsia"/>
        </w:rPr>
        <w:t>（一）安置的残疾人占本单位在职职工人数的比例不低于25%（含25%），并且安置的残疾人人数不少于10人（含10人）；</w:t>
      </w:r>
    </w:p>
    <w:p w14:paraId="252C378A">
      <w:pPr>
        <w:ind w:left="836" w:hanging="836"/>
        <w:rPr>
          <w:rFonts w:hint="eastAsia" w:eastAsiaTheme="minorEastAsia"/>
          <w:lang w:eastAsia="zh-CN"/>
        </w:rPr>
      </w:pPr>
      <w:r>
        <w:rPr>
          <w:rFonts w:hint="eastAsia"/>
        </w:rPr>
        <w:t>（二）依法与安置的每位残疾人签订了一年以上（含一年）的劳动合同或服务协议；</w:t>
      </w:r>
    </w:p>
    <w:p w14:paraId="30F601C3">
      <w:pPr>
        <w:ind w:left="836" w:hanging="836"/>
        <w:rPr>
          <w:rFonts w:hint="eastAsia" w:eastAsiaTheme="minorEastAsia"/>
          <w:lang w:eastAsia="zh-CN"/>
        </w:rPr>
      </w:pPr>
      <w:r>
        <w:rPr>
          <w:rFonts w:hint="eastAsia"/>
        </w:rPr>
        <w:t>（三）为安置的每位残疾人按月足额缴纳了基本养老保险、基本医疗保险、失业保险、工伤保险和生育保险等社会保险费；</w:t>
      </w:r>
    </w:p>
    <w:p w14:paraId="31A83847">
      <w:pPr>
        <w:ind w:left="836" w:hanging="836"/>
        <w:rPr>
          <w:rFonts w:hint="eastAsia" w:eastAsiaTheme="minorEastAsia"/>
          <w:lang w:eastAsia="zh-CN"/>
        </w:rPr>
      </w:pPr>
      <w:r>
        <w:rPr>
          <w:rFonts w:hint="eastAsia"/>
        </w:rPr>
        <w:t>（四）通过银行等金融机构向安置的每位残疾人，按月支付了不低于单位所在区县适用的经省级人民政府批准的月最低工资标准的工资；</w:t>
      </w:r>
    </w:p>
    <w:p w14:paraId="150E0550">
      <w:pPr>
        <w:ind w:left="836" w:hanging="836"/>
        <w:rPr>
          <w:rFonts w:hint="eastAsia" w:eastAsiaTheme="minorEastAsia"/>
          <w:lang w:eastAsia="zh-CN"/>
        </w:rPr>
      </w:pPr>
      <w:r>
        <w:rPr>
          <w:rFonts w:hint="eastAsia"/>
        </w:rPr>
        <w:t>（五）提供本单位制造的货物、承担的工程或者服务（以下简称产品），或者提供其他残疾人福利性单位制造的货物（不包括使用非残疾人福利性单位注册商标的货物）。</w:t>
      </w:r>
    </w:p>
    <w:p w14:paraId="6C49CD74">
      <w:pPr>
        <w:ind w:left="836" w:hanging="836"/>
      </w:pPr>
      <w:r>
        <w:rPr>
          <w:rFonts w:hint="eastAsia"/>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378C411B">
      <w:pPr>
        <w:ind w:left="836" w:hanging="836"/>
      </w:pPr>
      <w:bookmarkStart w:id="127" w:name="_Hlk70240688"/>
      <w:r>
        <w:rPr>
          <w:rFonts w:hint="eastAsia"/>
        </w:rPr>
        <w:t>（</w:t>
      </w:r>
      <w:r>
        <w:t>7</w:t>
      </w:r>
      <w:r>
        <w:rPr>
          <w:rFonts w:hint="eastAsia"/>
        </w:rPr>
        <w:t>）</w:t>
      </w:r>
      <w:r>
        <w:tab/>
      </w:r>
      <w:bookmarkStart w:id="128" w:name="_Hlk74243632"/>
      <w:r>
        <w:rPr>
          <w:rFonts w:hint="eastAsia"/>
        </w:rPr>
        <w:t>磋商供应商为联合体或磋商供应商拟采取分包方式履行合同，且报价中有中小企业报价的，需填报《分项报价表</w:t>
      </w:r>
      <w:r>
        <w:rPr>
          <w:rFonts w:hint="eastAsia" w:hAnsiTheme="minorEastAsia"/>
        </w:rPr>
        <w:t>Ⅱ</w:t>
      </w:r>
      <w:r>
        <w:rPr>
          <w:rFonts w:hint="eastAsia"/>
        </w:rPr>
        <w:t>（仅针对中小企业）》。</w:t>
      </w:r>
      <w:bookmarkEnd w:id="127"/>
      <w:bookmarkEnd w:id="128"/>
    </w:p>
    <w:p w14:paraId="730C938B">
      <w:pPr>
        <w:pStyle w:val="4"/>
      </w:pPr>
      <w:bookmarkStart w:id="129" w:name="_Toc7148"/>
      <w:r>
        <w:rPr>
          <w:rFonts w:hint="eastAsia"/>
        </w:rPr>
        <w:t>2、鼓励节能、环保政策落实</w:t>
      </w:r>
      <w:bookmarkEnd w:id="129"/>
    </w:p>
    <w:p w14:paraId="69DE027F">
      <w:pPr>
        <w:ind w:left="836" w:hanging="836"/>
        <w:rPr>
          <w:rFonts w:hAnsiTheme="minorEastAsia"/>
          <w:color w:val="0070C0"/>
        </w:rPr>
      </w:pPr>
      <w:r>
        <w:rPr>
          <w:rFonts w:hint="eastAsia" w:hAnsiTheme="minorEastAsia"/>
        </w:rPr>
        <w:t>（</w:t>
      </w:r>
      <w:r>
        <w:rPr>
          <w:rFonts w:hAnsiTheme="minorEastAsia"/>
        </w:rPr>
        <w:t>1</w:t>
      </w:r>
      <w:r>
        <w:rPr>
          <w:rFonts w:hint="eastAsia" w:hAnsiTheme="minorEastAsia"/>
        </w:rPr>
        <w:t>）</w:t>
      </w:r>
      <w:r>
        <w:rPr>
          <w:rFonts w:hint="eastAsia" w:hAnsiTheme="minorEastAsia"/>
        </w:rPr>
        <w:tab/>
      </w:r>
      <w:r>
        <w:rPr>
          <w:rFonts w:hint="eastAsia" w:hAnsiTheme="minorEastAsia"/>
        </w:rPr>
        <w:t>鼓励节能政策：在性能、技术、服务等指标同等条件下，优先采购</w:t>
      </w:r>
      <w:r>
        <w:rPr>
          <w:rFonts w:hint="eastAsia"/>
        </w:rPr>
        <w:t>国家确定的</w:t>
      </w:r>
      <w:r>
        <w:rPr>
          <w:rFonts w:hint="eastAsia" w:hAnsiTheme="minorEastAsia"/>
        </w:rPr>
        <w:t>认证机构出具的、处于有效期之内的节能产品认证证书标志产品。</w:t>
      </w:r>
    </w:p>
    <w:p w14:paraId="13EE0356">
      <w:pPr>
        <w:ind w:left="836" w:hanging="836"/>
        <w:rPr>
          <w:rFonts w:hAnsiTheme="minorEastAsia"/>
          <w:color w:val="0070C0"/>
        </w:rPr>
      </w:pPr>
      <w:r>
        <w:rPr>
          <w:rFonts w:hint="eastAsia" w:hAnsiTheme="minorEastAsia"/>
        </w:rPr>
        <w:t>（</w:t>
      </w:r>
      <w:r>
        <w:rPr>
          <w:rFonts w:hAnsiTheme="minorEastAsia"/>
        </w:rPr>
        <w:t>2</w:t>
      </w:r>
      <w:r>
        <w:rPr>
          <w:rFonts w:hint="eastAsia" w:hAnsiTheme="minorEastAsia"/>
        </w:rPr>
        <w:t>）</w:t>
      </w:r>
      <w:r>
        <w:rPr>
          <w:rFonts w:hint="eastAsia" w:hAnsiTheme="minorEastAsia"/>
        </w:rPr>
        <w:tab/>
      </w:r>
      <w:r>
        <w:rPr>
          <w:rFonts w:hint="eastAsia" w:hAnsiTheme="minorEastAsia"/>
        </w:rPr>
        <w:tab/>
      </w:r>
      <w:r>
        <w:rPr>
          <w:rFonts w:hint="eastAsia" w:hAnsiTheme="minorEastAsia"/>
        </w:rPr>
        <w:t>鼓励环保政策：在性能、技术、服务等指标同等条件下，优先采购</w:t>
      </w:r>
      <w:r>
        <w:rPr>
          <w:rFonts w:hint="eastAsia"/>
        </w:rPr>
        <w:t>国家确定的</w:t>
      </w:r>
      <w:r>
        <w:rPr>
          <w:rFonts w:hint="eastAsia" w:hAnsiTheme="minorEastAsia"/>
        </w:rPr>
        <w:t>认证机构出具的、处于有效期之内的环境标志产品认证证书标志产品。</w:t>
      </w:r>
    </w:p>
    <w:p w14:paraId="699AF408"/>
    <w:p w14:paraId="12B5222B">
      <w:pPr>
        <w:pStyle w:val="3"/>
      </w:pPr>
      <w:bookmarkStart w:id="130" w:name="_Toc26822"/>
      <w:r>
        <w:rPr>
          <w:rFonts w:hint="eastAsia"/>
        </w:rPr>
        <w:t>三、评分标准</w:t>
      </w:r>
      <w:bookmarkEnd w:id="130"/>
    </w:p>
    <w:tbl>
      <w:tblPr>
        <w:tblStyle w:val="24"/>
        <w:tblW w:w="9112"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620"/>
        <w:gridCol w:w="1473"/>
        <w:gridCol w:w="828"/>
        <w:gridCol w:w="6191"/>
      </w:tblGrid>
      <w:tr w14:paraId="6C2F4C4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38" w:hRule="atLeast"/>
          <w:tblHeader/>
          <w:jc w:val="center"/>
        </w:trPr>
        <w:tc>
          <w:tcPr>
            <w:tcW w:w="2093" w:type="dxa"/>
            <w:gridSpan w:val="2"/>
            <w:vAlign w:val="center"/>
          </w:tcPr>
          <w:p w14:paraId="5EBD167D">
            <w:pPr>
              <w:jc w:val="center"/>
              <w:rPr>
                <w:rFonts w:ascii="Arial" w:hAnsi="Arial" w:cs="Arial"/>
                <w:b/>
                <w:kern w:val="0"/>
                <w:szCs w:val="24"/>
              </w:rPr>
            </w:pPr>
            <w:r>
              <w:rPr>
                <w:rFonts w:ascii="Arial" w:hAnsi="Arial" w:cs="Arial"/>
                <w:b/>
                <w:kern w:val="0"/>
                <w:szCs w:val="24"/>
              </w:rPr>
              <w:t>评分内容</w:t>
            </w:r>
          </w:p>
        </w:tc>
        <w:tc>
          <w:tcPr>
            <w:tcW w:w="828" w:type="dxa"/>
            <w:vAlign w:val="center"/>
          </w:tcPr>
          <w:p w14:paraId="56BAF7FA">
            <w:pPr>
              <w:jc w:val="center"/>
              <w:rPr>
                <w:rFonts w:ascii="Arial" w:hAnsi="Arial" w:cs="Arial"/>
                <w:b/>
                <w:kern w:val="0"/>
                <w:szCs w:val="24"/>
              </w:rPr>
            </w:pPr>
            <w:r>
              <w:rPr>
                <w:rFonts w:ascii="Arial" w:hAnsi="Arial" w:cs="Arial"/>
                <w:b/>
                <w:kern w:val="0"/>
                <w:szCs w:val="24"/>
              </w:rPr>
              <w:t>分值</w:t>
            </w:r>
          </w:p>
        </w:tc>
        <w:tc>
          <w:tcPr>
            <w:tcW w:w="6191" w:type="dxa"/>
            <w:vAlign w:val="center"/>
          </w:tcPr>
          <w:p w14:paraId="398CBAEA">
            <w:pPr>
              <w:jc w:val="center"/>
              <w:rPr>
                <w:rFonts w:ascii="Arial" w:hAnsi="Arial" w:cs="Arial"/>
                <w:b/>
                <w:kern w:val="0"/>
                <w:szCs w:val="24"/>
              </w:rPr>
            </w:pPr>
            <w:r>
              <w:rPr>
                <w:rFonts w:ascii="Arial" w:hAnsi="Arial" w:cs="Arial"/>
                <w:b/>
                <w:kern w:val="0"/>
                <w:szCs w:val="24"/>
              </w:rPr>
              <w:t>评分标准</w:t>
            </w:r>
          </w:p>
        </w:tc>
      </w:tr>
      <w:tr w14:paraId="05190A7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30" w:hRule="atLeast"/>
          <w:jc w:val="center"/>
        </w:trPr>
        <w:tc>
          <w:tcPr>
            <w:tcW w:w="620" w:type="dxa"/>
            <w:vAlign w:val="center"/>
          </w:tcPr>
          <w:p w14:paraId="66AC68FB">
            <w:pPr>
              <w:jc w:val="center"/>
              <w:rPr>
                <w:rFonts w:ascii="Arial" w:hAnsi="Arial" w:cs="Arial"/>
                <w:kern w:val="0"/>
                <w:szCs w:val="24"/>
              </w:rPr>
            </w:pPr>
            <w:r>
              <w:rPr>
                <w:rFonts w:ascii="Arial" w:hAnsi="Arial" w:cs="Arial"/>
                <w:kern w:val="0"/>
                <w:szCs w:val="24"/>
              </w:rPr>
              <w:t>价格</w:t>
            </w:r>
          </w:p>
          <w:p w14:paraId="54F824D7">
            <w:pPr>
              <w:jc w:val="center"/>
              <w:rPr>
                <w:rFonts w:ascii="Arial" w:hAnsi="Arial" w:cs="Arial"/>
                <w:kern w:val="0"/>
                <w:szCs w:val="24"/>
              </w:rPr>
            </w:pPr>
            <w:r>
              <w:rPr>
                <w:rFonts w:hint="eastAsia" w:ascii="Arial" w:hAnsi="Arial" w:cs="Arial"/>
                <w:kern w:val="0"/>
                <w:szCs w:val="24"/>
              </w:rPr>
              <w:t>2</w:t>
            </w:r>
            <w:r>
              <w:rPr>
                <w:rFonts w:ascii="Arial" w:hAnsi="Arial" w:cs="Arial"/>
                <w:kern w:val="0"/>
                <w:szCs w:val="24"/>
              </w:rPr>
              <w:t>0</w:t>
            </w:r>
          </w:p>
        </w:tc>
        <w:tc>
          <w:tcPr>
            <w:tcW w:w="1473" w:type="dxa"/>
            <w:vAlign w:val="center"/>
          </w:tcPr>
          <w:p w14:paraId="6F0F94D0">
            <w:pPr>
              <w:jc w:val="center"/>
              <w:rPr>
                <w:rFonts w:ascii="Arial" w:hAnsi="Arial" w:cs="Arial"/>
                <w:kern w:val="0"/>
                <w:szCs w:val="24"/>
              </w:rPr>
            </w:pPr>
            <w:r>
              <w:rPr>
                <w:rFonts w:ascii="Arial" w:hAnsi="Arial" w:cs="Arial"/>
                <w:kern w:val="0"/>
                <w:szCs w:val="24"/>
              </w:rPr>
              <w:t>报价</w:t>
            </w:r>
          </w:p>
        </w:tc>
        <w:tc>
          <w:tcPr>
            <w:tcW w:w="828" w:type="dxa"/>
            <w:vAlign w:val="center"/>
          </w:tcPr>
          <w:p w14:paraId="0F86D5CC">
            <w:pPr>
              <w:jc w:val="center"/>
              <w:rPr>
                <w:rFonts w:hint="default" w:ascii="Arial" w:hAnsi="Arial" w:cs="Arial" w:eastAsiaTheme="minorEastAsia"/>
                <w:kern w:val="0"/>
                <w:szCs w:val="24"/>
                <w:lang w:val="en-US" w:eastAsia="zh-CN"/>
              </w:rPr>
            </w:pPr>
            <w:r>
              <w:rPr>
                <w:rFonts w:hint="eastAsia" w:ascii="Arial" w:hAnsi="Arial" w:cs="Arial"/>
                <w:kern w:val="0"/>
                <w:szCs w:val="24"/>
                <w:lang w:val="en-US" w:eastAsia="zh-CN"/>
              </w:rPr>
              <w:t>20</w:t>
            </w:r>
          </w:p>
        </w:tc>
        <w:tc>
          <w:tcPr>
            <w:tcW w:w="6191" w:type="dxa"/>
            <w:vAlign w:val="center"/>
          </w:tcPr>
          <w:p w14:paraId="4F905BEC">
            <w:pPr>
              <w:jc w:val="left"/>
              <w:rPr>
                <w:rFonts w:ascii="Arial" w:hAnsi="Arial" w:cs="Arial"/>
              </w:rPr>
            </w:pPr>
            <w:r>
              <w:rPr>
                <w:rFonts w:ascii="Arial" w:hAnsi="Arial" w:cs="Arial"/>
              </w:rPr>
              <w:t>投标报价得分=（评标基准价/投标报价）×</w:t>
            </w:r>
            <w:r>
              <w:rPr>
                <w:rFonts w:hint="eastAsia" w:ascii="Arial" w:hAnsi="Arial" w:cs="Arial"/>
              </w:rPr>
              <w:t>20</w:t>
            </w:r>
          </w:p>
          <w:p w14:paraId="4747AC99">
            <w:pPr>
              <w:rPr>
                <w:rFonts w:ascii="Arial" w:hAnsi="Arial" w:cs="Arial"/>
                <w:kern w:val="0"/>
                <w:szCs w:val="24"/>
              </w:rPr>
            </w:pPr>
            <w:r>
              <w:rPr>
                <w:rFonts w:ascii="Arial" w:hAnsi="Arial" w:cs="Arial"/>
              </w:rPr>
              <w:t>评标基准价=所有投标人中有效报价的最低价</w:t>
            </w:r>
            <w:r>
              <w:rPr>
                <w:rFonts w:hint="eastAsia" w:ascii="Arial" w:hAnsi="Arial" w:cs="Arial"/>
              </w:rPr>
              <w:t>。</w:t>
            </w:r>
          </w:p>
        </w:tc>
      </w:tr>
      <w:tr w14:paraId="566EEC7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30" w:hRule="atLeast"/>
          <w:jc w:val="center"/>
        </w:trPr>
        <w:tc>
          <w:tcPr>
            <w:tcW w:w="620" w:type="dxa"/>
            <w:vMerge w:val="restart"/>
            <w:vAlign w:val="center"/>
          </w:tcPr>
          <w:p w14:paraId="047C3078">
            <w:pPr>
              <w:jc w:val="center"/>
              <w:rPr>
                <w:rFonts w:ascii="Arial" w:hAnsi="Arial" w:cs="Arial"/>
                <w:kern w:val="0"/>
                <w:szCs w:val="24"/>
                <w:highlight w:val="none"/>
              </w:rPr>
            </w:pPr>
            <w:r>
              <w:rPr>
                <w:rFonts w:hint="eastAsia" w:ascii="Arial" w:hAnsi="Arial" w:cs="Arial"/>
                <w:kern w:val="0"/>
                <w:szCs w:val="24"/>
                <w:highlight w:val="none"/>
              </w:rPr>
              <w:t>商务</w:t>
            </w:r>
          </w:p>
          <w:p w14:paraId="4F8D4673">
            <w:pPr>
              <w:jc w:val="center"/>
              <w:rPr>
                <w:rFonts w:hint="default" w:ascii="Arial" w:hAnsi="Arial" w:cs="Arial" w:eastAsiaTheme="minorEastAsia"/>
                <w:kern w:val="0"/>
                <w:szCs w:val="24"/>
                <w:highlight w:val="none"/>
                <w:lang w:val="en-US" w:eastAsia="zh-CN"/>
              </w:rPr>
            </w:pPr>
            <w:r>
              <w:rPr>
                <w:rFonts w:hint="eastAsia" w:ascii="Arial" w:hAnsi="Arial" w:cs="Arial"/>
                <w:kern w:val="0"/>
                <w:szCs w:val="24"/>
                <w:highlight w:val="none"/>
                <w:lang w:val="en-US" w:eastAsia="zh-CN"/>
              </w:rPr>
              <w:t>15</w:t>
            </w:r>
          </w:p>
        </w:tc>
        <w:tc>
          <w:tcPr>
            <w:tcW w:w="1473" w:type="dxa"/>
            <w:vAlign w:val="center"/>
          </w:tcPr>
          <w:p w14:paraId="49E7BC63">
            <w:pPr>
              <w:jc w:val="center"/>
              <w:rPr>
                <w:rFonts w:ascii="Arial" w:hAnsi="Arial" w:cs="Arial"/>
                <w:kern w:val="0"/>
                <w:szCs w:val="24"/>
                <w:highlight w:val="none"/>
              </w:rPr>
            </w:pPr>
            <w:r>
              <w:rPr>
                <w:rFonts w:hint="eastAsia" w:ascii="Arial" w:hAnsi="Arial" w:cs="Arial"/>
                <w:kern w:val="0"/>
                <w:szCs w:val="24"/>
                <w:highlight w:val="none"/>
              </w:rPr>
              <w:t>项目经理</w:t>
            </w:r>
          </w:p>
        </w:tc>
        <w:tc>
          <w:tcPr>
            <w:tcW w:w="828" w:type="dxa"/>
            <w:vAlign w:val="center"/>
          </w:tcPr>
          <w:p w14:paraId="65DD9A54">
            <w:pPr>
              <w:jc w:val="center"/>
              <w:rPr>
                <w:rFonts w:ascii="Arial" w:hAnsi="Arial" w:cs="Arial"/>
                <w:kern w:val="0"/>
                <w:szCs w:val="24"/>
                <w:highlight w:val="none"/>
              </w:rPr>
            </w:pPr>
            <w:r>
              <w:rPr>
                <w:rFonts w:hint="eastAsia" w:ascii="Arial" w:hAnsi="Arial" w:cs="Arial"/>
                <w:kern w:val="0"/>
                <w:szCs w:val="24"/>
                <w:highlight w:val="none"/>
              </w:rPr>
              <w:t>5</w:t>
            </w:r>
          </w:p>
        </w:tc>
        <w:tc>
          <w:tcPr>
            <w:tcW w:w="6191" w:type="dxa"/>
            <w:vAlign w:val="center"/>
          </w:tcPr>
          <w:p w14:paraId="0B5D1AB8">
            <w:pPr>
              <w:rPr>
                <w:rFonts w:ascii="Arial" w:hAnsi="Arial" w:cs="Arial"/>
                <w:kern w:val="0"/>
                <w:szCs w:val="24"/>
                <w:highlight w:val="none"/>
              </w:rPr>
            </w:pPr>
            <w:r>
              <w:rPr>
                <w:rFonts w:hint="eastAsia" w:ascii="Arial" w:hAnsi="Arial" w:cs="Arial"/>
                <w:kern w:val="0"/>
                <w:szCs w:val="24"/>
                <w:highlight w:val="none"/>
              </w:rPr>
              <w:t>具有高级职称得5分，中级职称得3分，中级职称以下得1分。</w:t>
            </w:r>
          </w:p>
        </w:tc>
      </w:tr>
      <w:tr w14:paraId="3D7F313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30" w:hRule="atLeast"/>
          <w:jc w:val="center"/>
        </w:trPr>
        <w:tc>
          <w:tcPr>
            <w:tcW w:w="620" w:type="dxa"/>
            <w:vMerge w:val="continue"/>
            <w:vAlign w:val="center"/>
          </w:tcPr>
          <w:p w14:paraId="633A0919">
            <w:pPr>
              <w:jc w:val="center"/>
              <w:rPr>
                <w:rFonts w:ascii="Arial" w:hAnsi="Arial" w:cs="Arial"/>
                <w:kern w:val="0"/>
                <w:szCs w:val="24"/>
              </w:rPr>
            </w:pPr>
          </w:p>
        </w:tc>
        <w:tc>
          <w:tcPr>
            <w:tcW w:w="1473" w:type="dxa"/>
            <w:vAlign w:val="center"/>
          </w:tcPr>
          <w:p w14:paraId="2842DAAA">
            <w:pPr>
              <w:jc w:val="center"/>
              <w:rPr>
                <w:rFonts w:ascii="Arial" w:hAnsi="Arial" w:cs="Arial"/>
                <w:kern w:val="0"/>
                <w:szCs w:val="24"/>
              </w:rPr>
            </w:pPr>
            <w:r>
              <w:rPr>
                <w:rFonts w:hint="eastAsia" w:ascii="Arial" w:hAnsi="Arial" w:cs="Arial"/>
                <w:kern w:val="0"/>
                <w:szCs w:val="24"/>
              </w:rPr>
              <w:t>企业类似项目业绩</w:t>
            </w:r>
          </w:p>
        </w:tc>
        <w:tc>
          <w:tcPr>
            <w:tcW w:w="828" w:type="dxa"/>
            <w:vAlign w:val="center"/>
          </w:tcPr>
          <w:p w14:paraId="5DE92521">
            <w:pPr>
              <w:jc w:val="center"/>
              <w:rPr>
                <w:rFonts w:hint="eastAsia" w:ascii="Arial" w:hAnsi="Arial" w:cs="Arial" w:eastAsiaTheme="minorEastAsia"/>
                <w:kern w:val="0"/>
                <w:szCs w:val="24"/>
                <w:lang w:eastAsia="zh-CN"/>
              </w:rPr>
            </w:pPr>
            <w:r>
              <w:rPr>
                <w:rFonts w:hint="eastAsia" w:ascii="Arial" w:hAnsi="Arial" w:cs="Arial"/>
                <w:kern w:val="0"/>
                <w:szCs w:val="24"/>
                <w:lang w:val="en-US" w:eastAsia="zh-CN"/>
              </w:rPr>
              <w:t>5</w:t>
            </w:r>
          </w:p>
        </w:tc>
        <w:tc>
          <w:tcPr>
            <w:tcW w:w="6191" w:type="dxa"/>
            <w:vAlign w:val="center"/>
          </w:tcPr>
          <w:p w14:paraId="2D69AECA">
            <w:pPr>
              <w:rPr>
                <w:rFonts w:ascii="Arial" w:hAnsi="Arial" w:cs="Arial"/>
                <w:kern w:val="0"/>
                <w:szCs w:val="24"/>
              </w:rPr>
            </w:pPr>
            <w:r>
              <w:rPr>
                <w:rFonts w:hint="eastAsia" w:ascii="Arial" w:hAnsi="Arial" w:cs="Arial"/>
                <w:color w:val="auto"/>
                <w:kern w:val="0"/>
                <w:szCs w:val="24"/>
              </w:rPr>
              <w:t>20</w:t>
            </w:r>
            <w:r>
              <w:rPr>
                <w:rFonts w:hint="eastAsia" w:ascii="Arial" w:hAnsi="Arial" w:cs="Arial"/>
                <w:color w:val="auto"/>
                <w:kern w:val="0"/>
                <w:szCs w:val="24"/>
                <w:lang w:val="en-US" w:eastAsia="zh-CN"/>
              </w:rPr>
              <w:t>20</w:t>
            </w:r>
            <w:r>
              <w:rPr>
                <w:rFonts w:hint="eastAsia" w:ascii="Arial" w:hAnsi="Arial" w:cs="Arial"/>
                <w:color w:val="auto"/>
                <w:kern w:val="0"/>
                <w:szCs w:val="24"/>
              </w:rPr>
              <w:t>年1月1日至今每有1个类似项目业绩得</w:t>
            </w:r>
            <w:r>
              <w:rPr>
                <w:rFonts w:hint="eastAsia" w:ascii="Arial" w:hAnsi="Arial" w:cs="Arial"/>
                <w:color w:val="auto"/>
                <w:kern w:val="0"/>
                <w:szCs w:val="24"/>
                <w:lang w:val="en-US" w:eastAsia="zh-CN"/>
              </w:rPr>
              <w:t>1</w:t>
            </w:r>
            <w:r>
              <w:rPr>
                <w:rFonts w:hint="eastAsia" w:ascii="Arial" w:hAnsi="Arial" w:cs="Arial"/>
                <w:color w:val="auto"/>
                <w:kern w:val="0"/>
                <w:szCs w:val="24"/>
              </w:rPr>
              <w:t>分，最高得</w:t>
            </w:r>
            <w:r>
              <w:rPr>
                <w:rFonts w:hint="eastAsia" w:ascii="Arial" w:hAnsi="Arial" w:cs="Arial"/>
                <w:color w:val="auto"/>
                <w:kern w:val="0"/>
                <w:szCs w:val="24"/>
                <w:lang w:val="en-US" w:eastAsia="zh-CN"/>
              </w:rPr>
              <w:t>5</w:t>
            </w:r>
            <w:r>
              <w:rPr>
                <w:rFonts w:hint="eastAsia" w:ascii="Arial" w:hAnsi="Arial" w:cs="Arial"/>
                <w:color w:val="auto"/>
                <w:kern w:val="0"/>
                <w:szCs w:val="24"/>
              </w:rPr>
              <w:t>分。</w:t>
            </w:r>
          </w:p>
        </w:tc>
      </w:tr>
      <w:tr w14:paraId="4DB37C9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30" w:hRule="atLeast"/>
          <w:jc w:val="center"/>
        </w:trPr>
        <w:tc>
          <w:tcPr>
            <w:tcW w:w="620" w:type="dxa"/>
            <w:vMerge w:val="continue"/>
            <w:vAlign w:val="center"/>
          </w:tcPr>
          <w:p w14:paraId="30807900">
            <w:pPr>
              <w:jc w:val="center"/>
              <w:rPr>
                <w:rFonts w:ascii="Arial" w:hAnsi="Arial" w:cs="Arial"/>
                <w:kern w:val="0"/>
                <w:szCs w:val="24"/>
              </w:rPr>
            </w:pPr>
          </w:p>
        </w:tc>
        <w:tc>
          <w:tcPr>
            <w:tcW w:w="1473" w:type="dxa"/>
            <w:vAlign w:val="center"/>
          </w:tcPr>
          <w:p w14:paraId="1775FCE2">
            <w:pPr>
              <w:jc w:val="center"/>
              <w:rPr>
                <w:rFonts w:ascii="Arial" w:hAnsi="Arial" w:cs="Arial"/>
                <w:kern w:val="0"/>
                <w:szCs w:val="24"/>
              </w:rPr>
            </w:pPr>
            <w:r>
              <w:rPr>
                <w:rFonts w:hint="eastAsia" w:ascii="Arial" w:hAnsi="Arial" w:cs="Arial"/>
                <w:kern w:val="0"/>
                <w:szCs w:val="24"/>
              </w:rPr>
              <w:t>认证体系</w:t>
            </w:r>
          </w:p>
        </w:tc>
        <w:tc>
          <w:tcPr>
            <w:tcW w:w="828" w:type="dxa"/>
            <w:vAlign w:val="center"/>
          </w:tcPr>
          <w:p w14:paraId="5FAF4797">
            <w:pPr>
              <w:jc w:val="center"/>
              <w:rPr>
                <w:rFonts w:ascii="Arial" w:hAnsi="Arial" w:cs="Arial"/>
                <w:kern w:val="0"/>
                <w:szCs w:val="24"/>
              </w:rPr>
            </w:pPr>
            <w:r>
              <w:rPr>
                <w:rFonts w:hint="eastAsia" w:ascii="Arial" w:hAnsi="Arial" w:cs="Arial"/>
                <w:kern w:val="0"/>
                <w:szCs w:val="24"/>
              </w:rPr>
              <w:t>5</w:t>
            </w:r>
          </w:p>
        </w:tc>
        <w:tc>
          <w:tcPr>
            <w:tcW w:w="6191" w:type="dxa"/>
            <w:vAlign w:val="center"/>
          </w:tcPr>
          <w:p w14:paraId="77D079AF">
            <w:pPr>
              <w:rPr>
                <w:rFonts w:ascii="Arial" w:hAnsi="Arial" w:cs="Arial"/>
                <w:kern w:val="0"/>
                <w:szCs w:val="24"/>
              </w:rPr>
            </w:pPr>
            <w:r>
              <w:rPr>
                <w:rFonts w:hint="eastAsia" w:ascii="Arial" w:hAnsi="Arial" w:cs="Arial"/>
                <w:kern w:val="0"/>
                <w:szCs w:val="24"/>
              </w:rPr>
              <w:t>已取得ISO9000质量管理体系认证且运行情况良好得2分；已取得ISO14000环境管理体系认证且运行情况良好得2分；已取得ISO 45001职业健康安全管理体系认证得1分。</w:t>
            </w:r>
          </w:p>
        </w:tc>
      </w:tr>
      <w:tr w14:paraId="40ABFAE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1" w:hRule="atLeast"/>
          <w:jc w:val="center"/>
        </w:trPr>
        <w:tc>
          <w:tcPr>
            <w:tcW w:w="620" w:type="dxa"/>
            <w:vMerge w:val="restart"/>
            <w:vAlign w:val="center"/>
          </w:tcPr>
          <w:p w14:paraId="7BB07092">
            <w:pPr>
              <w:jc w:val="center"/>
              <w:rPr>
                <w:rFonts w:ascii="Arial" w:hAnsi="Arial" w:cs="Arial"/>
                <w:kern w:val="0"/>
                <w:szCs w:val="24"/>
                <w:highlight w:val="none"/>
              </w:rPr>
            </w:pPr>
            <w:r>
              <w:rPr>
                <w:rFonts w:ascii="Arial" w:hAnsi="Arial" w:cs="Arial"/>
                <w:kern w:val="0"/>
                <w:szCs w:val="24"/>
                <w:highlight w:val="none"/>
              </w:rPr>
              <w:t>技术</w:t>
            </w:r>
          </w:p>
          <w:p w14:paraId="6ACEC0CD">
            <w:pPr>
              <w:jc w:val="center"/>
              <w:rPr>
                <w:rFonts w:hint="default" w:ascii="Arial" w:hAnsi="Arial" w:cs="Arial" w:eastAsiaTheme="minorEastAsia"/>
                <w:kern w:val="0"/>
                <w:szCs w:val="24"/>
                <w:highlight w:val="none"/>
                <w:lang w:val="en-US" w:eastAsia="zh-CN"/>
              </w:rPr>
            </w:pPr>
            <w:r>
              <w:rPr>
                <w:rFonts w:hint="eastAsia" w:ascii="Arial" w:hAnsi="Arial" w:cs="Arial"/>
                <w:kern w:val="0"/>
                <w:szCs w:val="24"/>
                <w:highlight w:val="none"/>
                <w:lang w:val="en-US" w:eastAsia="zh-CN"/>
              </w:rPr>
              <w:t>65</w:t>
            </w:r>
          </w:p>
        </w:tc>
        <w:tc>
          <w:tcPr>
            <w:tcW w:w="1473" w:type="dxa"/>
            <w:vAlign w:val="center"/>
          </w:tcPr>
          <w:p w14:paraId="5FB5F3E4">
            <w:pPr>
              <w:rPr>
                <w:szCs w:val="24"/>
                <w:highlight w:val="none"/>
              </w:rPr>
            </w:pPr>
            <w:r>
              <w:rPr>
                <w:rFonts w:hint="eastAsia"/>
                <w:szCs w:val="24"/>
                <w:highlight w:val="none"/>
              </w:rPr>
              <w:t>总体</w:t>
            </w:r>
            <w:r>
              <w:rPr>
                <w:szCs w:val="24"/>
                <w:highlight w:val="none"/>
              </w:rPr>
              <w:t>施工方案与技术措施</w:t>
            </w:r>
          </w:p>
        </w:tc>
        <w:tc>
          <w:tcPr>
            <w:tcW w:w="828" w:type="dxa"/>
            <w:vAlign w:val="center"/>
          </w:tcPr>
          <w:p w14:paraId="4CFF20AE">
            <w:pPr>
              <w:jc w:val="center"/>
              <w:rPr>
                <w:rFonts w:hint="default" w:ascii="Arial" w:hAnsi="Arial" w:cs="Arial" w:eastAsiaTheme="minorEastAsia"/>
                <w:szCs w:val="24"/>
                <w:highlight w:val="none"/>
                <w:lang w:val="en-US" w:eastAsia="zh-CN"/>
              </w:rPr>
            </w:pPr>
            <w:r>
              <w:rPr>
                <w:rFonts w:hint="eastAsia" w:ascii="Arial" w:hAnsi="Arial" w:cs="Arial"/>
                <w:szCs w:val="24"/>
                <w:highlight w:val="none"/>
                <w:lang w:val="en-US" w:eastAsia="zh-CN"/>
              </w:rPr>
              <w:t>25</w:t>
            </w:r>
          </w:p>
        </w:tc>
        <w:tc>
          <w:tcPr>
            <w:tcW w:w="6191" w:type="dxa"/>
            <w:vAlign w:val="center"/>
          </w:tcPr>
          <w:p w14:paraId="1C8B64B4">
            <w:pPr>
              <w:rPr>
                <w:rFonts w:ascii="Arial" w:hAnsi="宋体" w:cs="Arial"/>
                <w:szCs w:val="24"/>
                <w:highlight w:val="none"/>
              </w:rPr>
            </w:pPr>
            <w:r>
              <w:rPr>
                <w:rFonts w:hint="eastAsia" w:ascii="Arial" w:hAnsi="宋体" w:cs="Arial"/>
                <w:szCs w:val="24"/>
                <w:highlight w:val="none"/>
              </w:rPr>
              <w:t>对项目总体认识全面深刻，方案与措施针对性强，论述完整清晰，可行性强，计划合理，措施科学（</w:t>
            </w:r>
            <w:r>
              <w:rPr>
                <w:rFonts w:hint="eastAsia" w:ascii="Arial" w:hAnsi="宋体" w:cs="Arial"/>
                <w:szCs w:val="24"/>
                <w:highlight w:val="none"/>
                <w:lang w:val="en-US" w:eastAsia="zh-CN"/>
              </w:rPr>
              <w:t>25</w:t>
            </w:r>
            <w:r>
              <w:rPr>
                <w:rFonts w:hint="eastAsia" w:ascii="Arial" w:hAnsi="宋体" w:cs="Arial"/>
                <w:szCs w:val="24"/>
                <w:highlight w:val="none"/>
              </w:rPr>
              <w:t>分）</w:t>
            </w:r>
          </w:p>
          <w:p w14:paraId="1E80C679">
            <w:pPr>
              <w:rPr>
                <w:rFonts w:ascii="Arial" w:hAnsi="宋体" w:cs="Arial"/>
                <w:szCs w:val="24"/>
                <w:highlight w:val="none"/>
              </w:rPr>
            </w:pPr>
            <w:r>
              <w:rPr>
                <w:rFonts w:hint="eastAsia" w:ascii="Arial" w:hAnsi="宋体" w:cs="Arial"/>
                <w:szCs w:val="24"/>
                <w:highlight w:val="none"/>
              </w:rPr>
              <w:t>对项目总体认识较全面，方案与措施针对性较强，论述较完整清晰，计划较合理，措施较科学（</w:t>
            </w:r>
            <w:r>
              <w:rPr>
                <w:rFonts w:hint="eastAsia" w:ascii="Arial" w:hAnsi="宋体" w:cs="Arial"/>
                <w:szCs w:val="24"/>
                <w:highlight w:val="none"/>
                <w:lang w:val="en-US" w:eastAsia="zh-CN"/>
              </w:rPr>
              <w:t>15</w:t>
            </w:r>
            <w:r>
              <w:rPr>
                <w:rFonts w:hint="eastAsia" w:ascii="Arial" w:hAnsi="宋体" w:cs="Arial"/>
                <w:szCs w:val="24"/>
                <w:highlight w:val="none"/>
              </w:rPr>
              <w:t>分）</w:t>
            </w:r>
          </w:p>
          <w:p w14:paraId="124CD913">
            <w:pPr>
              <w:rPr>
                <w:rFonts w:ascii="Arial" w:hAnsi="宋体" w:cs="Arial"/>
                <w:szCs w:val="24"/>
                <w:highlight w:val="none"/>
              </w:rPr>
            </w:pPr>
            <w:r>
              <w:rPr>
                <w:rFonts w:hint="eastAsia" w:ascii="Arial" w:hAnsi="宋体" w:cs="Arial"/>
                <w:szCs w:val="24"/>
                <w:highlight w:val="none"/>
              </w:rPr>
              <w:t>对项目总体认识基本全面，论述基本完整清晰，计划基本合理，措施基本科学，细节待完善（</w:t>
            </w:r>
            <w:r>
              <w:rPr>
                <w:rFonts w:hint="eastAsia" w:ascii="Arial" w:hAnsi="宋体" w:cs="Arial"/>
                <w:szCs w:val="24"/>
                <w:highlight w:val="none"/>
                <w:lang w:val="en-US" w:eastAsia="zh-CN"/>
              </w:rPr>
              <w:t>5</w:t>
            </w:r>
            <w:r>
              <w:rPr>
                <w:rFonts w:hint="eastAsia" w:ascii="Arial" w:hAnsi="宋体" w:cs="Arial"/>
                <w:szCs w:val="24"/>
                <w:highlight w:val="none"/>
              </w:rPr>
              <w:t>分）</w:t>
            </w:r>
          </w:p>
          <w:p w14:paraId="4D587C90">
            <w:pPr>
              <w:rPr>
                <w:szCs w:val="24"/>
                <w:highlight w:val="none"/>
              </w:rPr>
            </w:pPr>
            <w:r>
              <w:rPr>
                <w:rFonts w:hint="eastAsia" w:ascii="Arial" w:hAnsi="宋体" w:cs="Arial"/>
                <w:szCs w:val="24"/>
                <w:highlight w:val="none"/>
              </w:rPr>
              <w:t>方案与措施</w:t>
            </w:r>
            <w:r>
              <w:rPr>
                <w:rFonts w:ascii="Arial" w:hAnsi="宋体" w:cs="Arial"/>
                <w:szCs w:val="24"/>
                <w:highlight w:val="none"/>
              </w:rPr>
              <w:t>欠科学、</w:t>
            </w:r>
            <w:r>
              <w:rPr>
                <w:rFonts w:hint="eastAsia" w:ascii="Arial" w:hAnsi="宋体" w:cs="Arial"/>
                <w:szCs w:val="24"/>
                <w:highlight w:val="none"/>
              </w:rPr>
              <w:t>可行性差，不满足工程需要（0分）</w:t>
            </w:r>
          </w:p>
        </w:tc>
      </w:tr>
      <w:tr w14:paraId="70B28AC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5" w:hRule="atLeast"/>
          <w:jc w:val="center"/>
        </w:trPr>
        <w:tc>
          <w:tcPr>
            <w:tcW w:w="620" w:type="dxa"/>
            <w:vMerge w:val="continue"/>
            <w:vAlign w:val="center"/>
          </w:tcPr>
          <w:p w14:paraId="7B9F0AEF">
            <w:pPr>
              <w:jc w:val="center"/>
              <w:rPr>
                <w:rFonts w:ascii="Arial" w:hAnsi="Arial" w:cs="Arial"/>
                <w:kern w:val="0"/>
                <w:szCs w:val="24"/>
              </w:rPr>
            </w:pPr>
          </w:p>
        </w:tc>
        <w:tc>
          <w:tcPr>
            <w:tcW w:w="1473" w:type="dxa"/>
            <w:vAlign w:val="center"/>
          </w:tcPr>
          <w:p w14:paraId="0994EBE9">
            <w:pPr>
              <w:rPr>
                <w:szCs w:val="24"/>
              </w:rPr>
            </w:pPr>
            <w:r>
              <w:rPr>
                <w:szCs w:val="24"/>
              </w:rPr>
              <w:t>质量管理体系与措施</w:t>
            </w:r>
          </w:p>
        </w:tc>
        <w:tc>
          <w:tcPr>
            <w:tcW w:w="828" w:type="dxa"/>
            <w:vAlign w:val="center"/>
          </w:tcPr>
          <w:p w14:paraId="252ED519">
            <w:pPr>
              <w:jc w:val="center"/>
              <w:rPr>
                <w:rFonts w:ascii="Arial" w:hAnsi="Arial" w:cs="Arial"/>
                <w:szCs w:val="24"/>
              </w:rPr>
            </w:pPr>
            <w:r>
              <w:rPr>
                <w:rFonts w:hint="eastAsia" w:ascii="Arial" w:hAnsi="Arial" w:cs="Arial"/>
                <w:szCs w:val="24"/>
              </w:rPr>
              <w:t>10</w:t>
            </w:r>
          </w:p>
        </w:tc>
        <w:tc>
          <w:tcPr>
            <w:tcW w:w="6191" w:type="dxa"/>
            <w:vAlign w:val="center"/>
          </w:tcPr>
          <w:p w14:paraId="2F732895">
            <w:pPr>
              <w:rPr>
                <w:rFonts w:ascii="Arial" w:hAnsi="宋体" w:cs="Arial"/>
                <w:szCs w:val="24"/>
              </w:rPr>
            </w:pPr>
            <w:r>
              <w:rPr>
                <w:rFonts w:hint="eastAsia" w:ascii="Arial" w:hAnsi="宋体" w:cs="Arial"/>
                <w:szCs w:val="24"/>
              </w:rPr>
              <w:t>质量管理体系与措施全面细致，科学合理，可行性强，措施具体（10分）</w:t>
            </w:r>
          </w:p>
          <w:p w14:paraId="234A873A">
            <w:pPr>
              <w:rPr>
                <w:rFonts w:ascii="Arial" w:hAnsi="宋体" w:cs="Arial"/>
                <w:szCs w:val="24"/>
              </w:rPr>
            </w:pPr>
            <w:r>
              <w:rPr>
                <w:rFonts w:hint="eastAsia" w:ascii="Arial" w:hAnsi="宋体" w:cs="Arial"/>
                <w:szCs w:val="24"/>
              </w:rPr>
              <w:t>质量管理体系与措施较全面细致，较科学合理，可行性较强，措施较具体（7分）</w:t>
            </w:r>
          </w:p>
          <w:p w14:paraId="2063443A">
            <w:pPr>
              <w:rPr>
                <w:rFonts w:ascii="Arial" w:hAnsi="宋体" w:cs="Arial"/>
                <w:szCs w:val="24"/>
              </w:rPr>
            </w:pPr>
            <w:r>
              <w:rPr>
                <w:rFonts w:hint="eastAsia" w:ascii="Arial" w:hAnsi="宋体" w:cs="Arial"/>
                <w:szCs w:val="24"/>
              </w:rPr>
              <w:t>质量管理体系与措施基本全面，基本科学合理，可行性一般，措施一般（4分）</w:t>
            </w:r>
          </w:p>
          <w:p w14:paraId="263CD2A8">
            <w:pPr>
              <w:rPr>
                <w:szCs w:val="24"/>
              </w:rPr>
            </w:pPr>
            <w:r>
              <w:rPr>
                <w:rFonts w:hint="eastAsia" w:ascii="Arial" w:hAnsi="宋体" w:cs="Arial"/>
                <w:szCs w:val="24"/>
              </w:rPr>
              <w:t>质量管理体系与措施</w:t>
            </w:r>
            <w:r>
              <w:rPr>
                <w:rFonts w:ascii="Arial" w:hAnsi="宋体" w:cs="Arial"/>
                <w:szCs w:val="24"/>
              </w:rPr>
              <w:t>欠科学、</w:t>
            </w:r>
            <w:r>
              <w:rPr>
                <w:rFonts w:hint="eastAsia" w:ascii="Arial" w:hAnsi="宋体" w:cs="Arial"/>
                <w:szCs w:val="24"/>
              </w:rPr>
              <w:t>可行性差，不满足工程需要（0分）</w:t>
            </w:r>
          </w:p>
        </w:tc>
      </w:tr>
      <w:tr w14:paraId="093D6DD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5" w:hRule="atLeast"/>
          <w:jc w:val="center"/>
        </w:trPr>
        <w:tc>
          <w:tcPr>
            <w:tcW w:w="620" w:type="dxa"/>
            <w:vMerge w:val="continue"/>
            <w:vAlign w:val="center"/>
          </w:tcPr>
          <w:p w14:paraId="5B1DD799">
            <w:pPr>
              <w:jc w:val="center"/>
              <w:rPr>
                <w:rFonts w:ascii="Arial" w:hAnsi="Arial" w:cs="Arial"/>
                <w:kern w:val="0"/>
                <w:szCs w:val="24"/>
              </w:rPr>
            </w:pPr>
          </w:p>
        </w:tc>
        <w:tc>
          <w:tcPr>
            <w:tcW w:w="1473" w:type="dxa"/>
            <w:vAlign w:val="center"/>
          </w:tcPr>
          <w:p w14:paraId="24E11F4D">
            <w:pPr>
              <w:rPr>
                <w:szCs w:val="24"/>
              </w:rPr>
            </w:pPr>
            <w:r>
              <w:rPr>
                <w:szCs w:val="24"/>
              </w:rPr>
              <w:t>安全管理体系与措施</w:t>
            </w:r>
          </w:p>
        </w:tc>
        <w:tc>
          <w:tcPr>
            <w:tcW w:w="828" w:type="dxa"/>
            <w:vAlign w:val="center"/>
          </w:tcPr>
          <w:p w14:paraId="366E122D">
            <w:pPr>
              <w:jc w:val="center"/>
              <w:rPr>
                <w:rFonts w:ascii="Arial" w:hAnsi="Arial" w:cs="Arial"/>
                <w:szCs w:val="24"/>
              </w:rPr>
            </w:pPr>
            <w:r>
              <w:rPr>
                <w:rFonts w:hint="eastAsia" w:ascii="Arial" w:hAnsi="Arial" w:cs="Arial"/>
                <w:szCs w:val="24"/>
              </w:rPr>
              <w:t>5</w:t>
            </w:r>
          </w:p>
        </w:tc>
        <w:tc>
          <w:tcPr>
            <w:tcW w:w="6191" w:type="dxa"/>
            <w:vAlign w:val="center"/>
          </w:tcPr>
          <w:p w14:paraId="6146CE9B">
            <w:pPr>
              <w:rPr>
                <w:rFonts w:ascii="Arial" w:hAnsi="宋体" w:cs="Arial"/>
                <w:szCs w:val="24"/>
              </w:rPr>
            </w:pPr>
            <w:r>
              <w:rPr>
                <w:rFonts w:hint="eastAsia" w:ascii="Arial" w:hAnsi="宋体" w:cs="Arial"/>
                <w:szCs w:val="24"/>
              </w:rPr>
              <w:t>安全管理体系和措施全面周到，科学完整，控制有力，责任具体（5分）</w:t>
            </w:r>
          </w:p>
          <w:p w14:paraId="7F54F7D8">
            <w:pPr>
              <w:rPr>
                <w:rFonts w:ascii="Arial" w:hAnsi="宋体" w:cs="Arial"/>
                <w:szCs w:val="24"/>
              </w:rPr>
            </w:pPr>
            <w:r>
              <w:rPr>
                <w:rFonts w:hint="eastAsia" w:ascii="Arial" w:hAnsi="宋体" w:cs="Arial"/>
                <w:szCs w:val="24"/>
              </w:rPr>
              <w:t>安全管理体系和措施较全面周到，较科学完整，责任较具体（3分）</w:t>
            </w:r>
          </w:p>
          <w:p w14:paraId="281B688F">
            <w:pPr>
              <w:rPr>
                <w:rFonts w:ascii="Arial" w:hAnsi="宋体" w:cs="Arial"/>
                <w:szCs w:val="24"/>
              </w:rPr>
            </w:pPr>
            <w:r>
              <w:rPr>
                <w:rFonts w:hint="eastAsia" w:ascii="Arial" w:hAnsi="宋体" w:cs="Arial"/>
                <w:szCs w:val="24"/>
              </w:rPr>
              <w:t>安全管理体系和措施基本全面，基本科学完整，控制一般（1分）</w:t>
            </w:r>
          </w:p>
          <w:p w14:paraId="72F984D7">
            <w:pPr>
              <w:rPr>
                <w:szCs w:val="24"/>
              </w:rPr>
            </w:pPr>
            <w:r>
              <w:rPr>
                <w:rFonts w:hint="eastAsia" w:ascii="Arial" w:hAnsi="宋体" w:cs="Arial"/>
                <w:szCs w:val="24"/>
              </w:rPr>
              <w:t>安全管理体系和措施</w:t>
            </w:r>
            <w:r>
              <w:rPr>
                <w:rFonts w:ascii="Arial" w:hAnsi="宋体" w:cs="Arial"/>
                <w:szCs w:val="24"/>
              </w:rPr>
              <w:t>欠科学、</w:t>
            </w:r>
            <w:r>
              <w:rPr>
                <w:rFonts w:hint="eastAsia" w:ascii="Arial" w:hAnsi="宋体" w:cs="Arial"/>
                <w:szCs w:val="24"/>
              </w:rPr>
              <w:t>可行性差，不满足工程需要（0分）</w:t>
            </w:r>
          </w:p>
        </w:tc>
      </w:tr>
      <w:tr w14:paraId="205C563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5" w:hRule="atLeast"/>
          <w:jc w:val="center"/>
        </w:trPr>
        <w:tc>
          <w:tcPr>
            <w:tcW w:w="620" w:type="dxa"/>
            <w:vMerge w:val="continue"/>
            <w:vAlign w:val="center"/>
          </w:tcPr>
          <w:p w14:paraId="46867CCC">
            <w:pPr>
              <w:jc w:val="center"/>
              <w:rPr>
                <w:rFonts w:ascii="Arial" w:hAnsi="Arial" w:cs="Arial"/>
                <w:kern w:val="0"/>
                <w:szCs w:val="24"/>
              </w:rPr>
            </w:pPr>
          </w:p>
        </w:tc>
        <w:tc>
          <w:tcPr>
            <w:tcW w:w="1473" w:type="dxa"/>
            <w:vAlign w:val="center"/>
          </w:tcPr>
          <w:p w14:paraId="7C56FDEF">
            <w:pPr>
              <w:rPr>
                <w:szCs w:val="24"/>
              </w:rPr>
            </w:pPr>
            <w:r>
              <w:rPr>
                <w:rFonts w:hint="eastAsia"/>
                <w:szCs w:val="24"/>
              </w:rPr>
              <w:t>环境保护管理体系与措施</w:t>
            </w:r>
          </w:p>
        </w:tc>
        <w:tc>
          <w:tcPr>
            <w:tcW w:w="828" w:type="dxa"/>
            <w:vAlign w:val="center"/>
          </w:tcPr>
          <w:p w14:paraId="768ED26F">
            <w:pPr>
              <w:jc w:val="center"/>
              <w:rPr>
                <w:rFonts w:ascii="Arial" w:hAnsi="Arial" w:cs="Arial"/>
                <w:szCs w:val="24"/>
              </w:rPr>
            </w:pPr>
            <w:r>
              <w:rPr>
                <w:rFonts w:hint="eastAsia" w:ascii="Arial" w:hAnsi="Arial" w:cs="Arial"/>
                <w:szCs w:val="24"/>
              </w:rPr>
              <w:t>5</w:t>
            </w:r>
          </w:p>
        </w:tc>
        <w:tc>
          <w:tcPr>
            <w:tcW w:w="6191" w:type="dxa"/>
            <w:vAlign w:val="center"/>
          </w:tcPr>
          <w:p w14:paraId="222B10EC">
            <w:pPr>
              <w:rPr>
                <w:rFonts w:ascii="Arial" w:hAnsi="宋体" w:cs="Arial"/>
                <w:szCs w:val="24"/>
              </w:rPr>
            </w:pPr>
            <w:r>
              <w:rPr>
                <w:rFonts w:hint="eastAsia"/>
                <w:szCs w:val="24"/>
              </w:rPr>
              <w:t>环境保护管理体系与措施</w:t>
            </w:r>
            <w:r>
              <w:rPr>
                <w:rFonts w:ascii="Arial" w:hAnsi="宋体" w:cs="Arial"/>
                <w:szCs w:val="24"/>
              </w:rPr>
              <w:t>科学</w:t>
            </w:r>
            <w:r>
              <w:rPr>
                <w:rFonts w:hint="eastAsia" w:ascii="Arial" w:hAnsi="宋体" w:cs="Arial"/>
                <w:szCs w:val="24"/>
              </w:rPr>
              <w:t>合理，措施具体、</w:t>
            </w:r>
            <w:r>
              <w:rPr>
                <w:rFonts w:ascii="Arial" w:hAnsi="宋体" w:cs="Arial"/>
                <w:szCs w:val="24"/>
              </w:rPr>
              <w:t>完整</w:t>
            </w:r>
            <w:r>
              <w:rPr>
                <w:rFonts w:hint="eastAsia" w:ascii="Arial" w:hAnsi="宋体" w:cs="Arial"/>
                <w:szCs w:val="24"/>
              </w:rPr>
              <w:t>可靠（5分）</w:t>
            </w:r>
          </w:p>
          <w:p w14:paraId="0B1E53F0">
            <w:pPr>
              <w:rPr>
                <w:rFonts w:ascii="Arial" w:hAnsi="宋体" w:cs="Arial"/>
                <w:szCs w:val="24"/>
              </w:rPr>
            </w:pPr>
            <w:r>
              <w:rPr>
                <w:rFonts w:hint="eastAsia"/>
                <w:szCs w:val="24"/>
              </w:rPr>
              <w:t>环境保护管理体系与措施较</w:t>
            </w:r>
            <w:r>
              <w:rPr>
                <w:rFonts w:ascii="Arial" w:hAnsi="宋体" w:cs="Arial"/>
                <w:szCs w:val="24"/>
              </w:rPr>
              <w:t>科学</w:t>
            </w:r>
            <w:r>
              <w:rPr>
                <w:rFonts w:hint="eastAsia" w:ascii="Arial" w:hAnsi="宋体" w:cs="Arial"/>
                <w:szCs w:val="24"/>
              </w:rPr>
              <w:t>合理，措施较具体、较</w:t>
            </w:r>
            <w:r>
              <w:rPr>
                <w:rFonts w:ascii="Arial" w:hAnsi="宋体" w:cs="Arial"/>
                <w:szCs w:val="24"/>
              </w:rPr>
              <w:t>完整</w:t>
            </w:r>
            <w:r>
              <w:rPr>
                <w:rFonts w:hint="eastAsia" w:ascii="Arial" w:hAnsi="宋体" w:cs="Arial"/>
                <w:szCs w:val="24"/>
              </w:rPr>
              <w:t>可靠（3分）</w:t>
            </w:r>
          </w:p>
          <w:p w14:paraId="3310D83E">
            <w:pPr>
              <w:rPr>
                <w:rFonts w:ascii="Arial" w:hAnsi="宋体" w:cs="Arial"/>
                <w:szCs w:val="24"/>
              </w:rPr>
            </w:pPr>
            <w:r>
              <w:rPr>
                <w:rFonts w:hint="eastAsia"/>
                <w:szCs w:val="24"/>
              </w:rPr>
              <w:t>环境保护管理体系与措施基本</w:t>
            </w:r>
            <w:r>
              <w:rPr>
                <w:rFonts w:ascii="Arial" w:hAnsi="宋体" w:cs="Arial"/>
                <w:szCs w:val="24"/>
              </w:rPr>
              <w:t>科学</w:t>
            </w:r>
            <w:r>
              <w:rPr>
                <w:rFonts w:hint="eastAsia" w:ascii="Arial" w:hAnsi="宋体" w:cs="Arial"/>
                <w:szCs w:val="24"/>
              </w:rPr>
              <w:t>合理，措施一般、可靠性一般（1分）</w:t>
            </w:r>
          </w:p>
          <w:p w14:paraId="647EF03D">
            <w:pPr>
              <w:rPr>
                <w:szCs w:val="24"/>
              </w:rPr>
            </w:pPr>
            <w:r>
              <w:rPr>
                <w:rFonts w:hint="eastAsia"/>
                <w:szCs w:val="24"/>
              </w:rPr>
              <w:t>环境保护管理体系与措施</w:t>
            </w:r>
            <w:r>
              <w:rPr>
                <w:rFonts w:ascii="Arial" w:hAnsi="宋体" w:cs="Arial"/>
                <w:szCs w:val="24"/>
              </w:rPr>
              <w:t>欠科学、</w:t>
            </w:r>
            <w:r>
              <w:rPr>
                <w:rFonts w:hint="eastAsia" w:ascii="Arial" w:hAnsi="宋体" w:cs="Arial"/>
                <w:szCs w:val="24"/>
              </w:rPr>
              <w:t>可行性差，不满足工程需要（0分）</w:t>
            </w:r>
          </w:p>
        </w:tc>
      </w:tr>
      <w:tr w14:paraId="26EB512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5" w:hRule="atLeast"/>
          <w:jc w:val="center"/>
        </w:trPr>
        <w:tc>
          <w:tcPr>
            <w:tcW w:w="620" w:type="dxa"/>
            <w:vMerge w:val="continue"/>
            <w:vAlign w:val="center"/>
          </w:tcPr>
          <w:p w14:paraId="7176625E">
            <w:pPr>
              <w:jc w:val="center"/>
              <w:rPr>
                <w:rFonts w:ascii="Arial" w:hAnsi="Arial" w:cs="Arial"/>
                <w:kern w:val="0"/>
                <w:szCs w:val="24"/>
              </w:rPr>
            </w:pPr>
          </w:p>
        </w:tc>
        <w:tc>
          <w:tcPr>
            <w:tcW w:w="1473" w:type="dxa"/>
            <w:vAlign w:val="center"/>
          </w:tcPr>
          <w:p w14:paraId="059C1E87">
            <w:pPr>
              <w:rPr>
                <w:szCs w:val="24"/>
              </w:rPr>
            </w:pPr>
            <w:r>
              <w:rPr>
                <w:szCs w:val="24"/>
              </w:rPr>
              <w:t>工程进度计划与措施</w:t>
            </w:r>
          </w:p>
        </w:tc>
        <w:tc>
          <w:tcPr>
            <w:tcW w:w="828" w:type="dxa"/>
            <w:vAlign w:val="center"/>
          </w:tcPr>
          <w:p w14:paraId="36BC9EA4">
            <w:pPr>
              <w:jc w:val="center"/>
              <w:rPr>
                <w:rFonts w:ascii="Arial" w:hAnsi="Arial" w:cs="Arial"/>
                <w:szCs w:val="24"/>
              </w:rPr>
            </w:pPr>
            <w:r>
              <w:rPr>
                <w:rFonts w:hint="eastAsia" w:ascii="Arial" w:hAnsi="Arial" w:cs="Arial"/>
                <w:szCs w:val="24"/>
              </w:rPr>
              <w:t>10</w:t>
            </w:r>
          </w:p>
        </w:tc>
        <w:tc>
          <w:tcPr>
            <w:tcW w:w="6191" w:type="dxa"/>
            <w:vAlign w:val="center"/>
          </w:tcPr>
          <w:p w14:paraId="5F0982F2">
            <w:pPr>
              <w:rPr>
                <w:rFonts w:ascii="Arial" w:hAnsi="宋体" w:cs="Arial"/>
                <w:szCs w:val="24"/>
              </w:rPr>
            </w:pPr>
            <w:r>
              <w:rPr>
                <w:rFonts w:hint="eastAsia" w:ascii="Arial" w:hAnsi="宋体" w:cs="Arial"/>
                <w:szCs w:val="24"/>
              </w:rPr>
              <w:t>工程进度计划编制科学合理、可行性强，关键线路清晰、准确、完整，关键节点控制措施得力、保证措施可靠（10分）</w:t>
            </w:r>
          </w:p>
          <w:p w14:paraId="63E8A6B9">
            <w:pPr>
              <w:rPr>
                <w:rFonts w:ascii="Arial" w:hAnsi="宋体" w:cs="Arial"/>
                <w:szCs w:val="24"/>
              </w:rPr>
            </w:pPr>
            <w:r>
              <w:rPr>
                <w:rFonts w:hint="eastAsia" w:ascii="Arial" w:hAnsi="宋体" w:cs="Arial"/>
                <w:szCs w:val="24"/>
              </w:rPr>
              <w:t>工程进度计划编制较科学合理、可行性较强，关键节点控制措施较好、保证措施较可靠（7分）</w:t>
            </w:r>
          </w:p>
          <w:p w14:paraId="6FB574EC">
            <w:pPr>
              <w:rPr>
                <w:rFonts w:ascii="Arial" w:hAnsi="宋体" w:cs="Arial"/>
                <w:szCs w:val="24"/>
              </w:rPr>
            </w:pPr>
            <w:r>
              <w:rPr>
                <w:rFonts w:hint="eastAsia" w:ascii="Arial" w:hAnsi="宋体" w:cs="Arial"/>
                <w:szCs w:val="24"/>
              </w:rPr>
              <w:t>工程进度计划编制基本科学合理、可行性一般，关键节点控制措施一般、保证措施一般（4分）</w:t>
            </w:r>
          </w:p>
          <w:p w14:paraId="11BC5EE6">
            <w:pPr>
              <w:rPr>
                <w:szCs w:val="24"/>
              </w:rPr>
            </w:pPr>
            <w:r>
              <w:rPr>
                <w:rFonts w:hint="eastAsia" w:ascii="Arial" w:hAnsi="宋体" w:cs="Arial"/>
                <w:szCs w:val="24"/>
              </w:rPr>
              <w:t>工程进度计划与措施</w:t>
            </w:r>
            <w:r>
              <w:rPr>
                <w:rFonts w:ascii="Arial" w:hAnsi="宋体" w:cs="Arial"/>
                <w:szCs w:val="24"/>
              </w:rPr>
              <w:t>欠科学、</w:t>
            </w:r>
            <w:r>
              <w:rPr>
                <w:rFonts w:hint="eastAsia" w:ascii="Arial" w:hAnsi="宋体" w:cs="Arial"/>
                <w:szCs w:val="24"/>
              </w:rPr>
              <w:t>可行性差，不满足工程需要（0分）</w:t>
            </w:r>
          </w:p>
        </w:tc>
      </w:tr>
      <w:tr w14:paraId="4CE56F3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5" w:hRule="atLeast"/>
          <w:jc w:val="center"/>
        </w:trPr>
        <w:tc>
          <w:tcPr>
            <w:tcW w:w="620" w:type="dxa"/>
            <w:vMerge w:val="continue"/>
            <w:vAlign w:val="center"/>
          </w:tcPr>
          <w:p w14:paraId="1CE8487F">
            <w:pPr>
              <w:jc w:val="center"/>
              <w:rPr>
                <w:rFonts w:ascii="Arial" w:hAnsi="Arial" w:cs="Arial"/>
                <w:kern w:val="0"/>
                <w:szCs w:val="24"/>
              </w:rPr>
            </w:pPr>
          </w:p>
        </w:tc>
        <w:tc>
          <w:tcPr>
            <w:tcW w:w="1473" w:type="dxa"/>
            <w:vAlign w:val="center"/>
          </w:tcPr>
          <w:p w14:paraId="33B0CA27">
            <w:pPr>
              <w:rPr>
                <w:szCs w:val="24"/>
              </w:rPr>
            </w:pPr>
            <w:r>
              <w:rPr>
                <w:szCs w:val="24"/>
              </w:rPr>
              <w:t>资源配备计划</w:t>
            </w:r>
          </w:p>
        </w:tc>
        <w:tc>
          <w:tcPr>
            <w:tcW w:w="828" w:type="dxa"/>
            <w:vAlign w:val="center"/>
          </w:tcPr>
          <w:p w14:paraId="0C1F3BB3">
            <w:pPr>
              <w:jc w:val="center"/>
              <w:rPr>
                <w:rFonts w:ascii="Arial" w:hAnsi="Arial" w:cs="Arial"/>
                <w:szCs w:val="24"/>
              </w:rPr>
            </w:pPr>
            <w:r>
              <w:rPr>
                <w:rFonts w:hint="eastAsia" w:ascii="Arial" w:hAnsi="Arial" w:cs="Arial"/>
                <w:szCs w:val="24"/>
              </w:rPr>
              <w:t>10</w:t>
            </w:r>
          </w:p>
        </w:tc>
        <w:tc>
          <w:tcPr>
            <w:tcW w:w="6191" w:type="dxa"/>
            <w:vAlign w:val="center"/>
          </w:tcPr>
          <w:p w14:paraId="1F176655">
            <w:pPr>
              <w:rPr>
                <w:rFonts w:ascii="Arial" w:hAnsi="宋体" w:cs="Arial"/>
                <w:szCs w:val="24"/>
              </w:rPr>
            </w:pPr>
            <w:r>
              <w:rPr>
                <w:rFonts w:hint="eastAsia" w:ascii="Arial" w:hAnsi="宋体" w:cs="Arial"/>
                <w:szCs w:val="24"/>
              </w:rPr>
              <w:t>资源配备计划满足施工需要，调配计划科学合理，保证措施具体（10分）</w:t>
            </w:r>
          </w:p>
          <w:p w14:paraId="457608E5">
            <w:pPr>
              <w:rPr>
                <w:rFonts w:ascii="Arial" w:hAnsi="宋体" w:cs="Arial"/>
                <w:szCs w:val="24"/>
              </w:rPr>
            </w:pPr>
            <w:r>
              <w:rPr>
                <w:rFonts w:hint="eastAsia" w:ascii="Arial" w:hAnsi="宋体" w:cs="Arial"/>
                <w:szCs w:val="24"/>
              </w:rPr>
              <w:t>资源配备计划满足施工需要，调配计划较科学合理，保证措施较具体（7分）</w:t>
            </w:r>
          </w:p>
          <w:p w14:paraId="2C640DB0">
            <w:pPr>
              <w:rPr>
                <w:rFonts w:ascii="Arial" w:hAnsi="宋体" w:cs="Arial"/>
                <w:szCs w:val="24"/>
              </w:rPr>
            </w:pPr>
            <w:r>
              <w:rPr>
                <w:rFonts w:hint="eastAsia" w:ascii="Arial" w:hAnsi="宋体" w:cs="Arial"/>
                <w:szCs w:val="24"/>
              </w:rPr>
              <w:t>资源配备计划基本满足施工需要，调配计划基本科学合理，保证措施一般（4分）</w:t>
            </w:r>
          </w:p>
          <w:p w14:paraId="07566B2A">
            <w:pPr>
              <w:rPr>
                <w:szCs w:val="24"/>
              </w:rPr>
            </w:pPr>
            <w:r>
              <w:rPr>
                <w:rFonts w:hint="eastAsia" w:ascii="Arial" w:hAnsi="宋体" w:cs="Arial"/>
                <w:szCs w:val="24"/>
              </w:rPr>
              <w:t>资源配备计划</w:t>
            </w:r>
            <w:r>
              <w:rPr>
                <w:rFonts w:ascii="Arial" w:hAnsi="宋体" w:cs="Arial"/>
                <w:szCs w:val="24"/>
              </w:rPr>
              <w:t>欠科学、</w:t>
            </w:r>
            <w:r>
              <w:rPr>
                <w:rFonts w:hint="eastAsia" w:ascii="Arial" w:hAnsi="宋体" w:cs="Arial"/>
                <w:szCs w:val="24"/>
              </w:rPr>
              <w:t>可行性差，不满足工程需要（0分）</w:t>
            </w:r>
          </w:p>
        </w:tc>
      </w:tr>
    </w:tbl>
    <w:p w14:paraId="07C12E83"/>
    <w:p w14:paraId="09B649C5"/>
    <w:p w14:paraId="766B5DD6">
      <w:pPr>
        <w:widowControl/>
        <w:spacing w:before="624"/>
        <w:ind w:firstLine="480"/>
        <w:jc w:val="left"/>
      </w:pPr>
      <w:r>
        <w:br w:type="page"/>
      </w:r>
    </w:p>
    <w:p w14:paraId="392F9F9C">
      <w:pPr>
        <w:pStyle w:val="2"/>
      </w:pPr>
      <w:bookmarkStart w:id="131" w:name="_Toc12825"/>
      <w:r>
        <w:rPr>
          <w:rFonts w:hint="eastAsia"/>
        </w:rPr>
        <w:t>第四章  技术服务需求</w:t>
      </w:r>
      <w:bookmarkEnd w:id="131"/>
    </w:p>
    <w:p w14:paraId="27F46AF6">
      <w:pPr>
        <w:pStyle w:val="34"/>
      </w:pPr>
      <w:bookmarkStart w:id="132" w:name="_Toc9385"/>
      <w:r>
        <w:rPr>
          <w:rFonts w:hint="eastAsia"/>
        </w:rPr>
        <w:t>采购需求一览表</w:t>
      </w:r>
      <w:bookmarkEnd w:id="132"/>
    </w:p>
    <w:tbl>
      <w:tblPr>
        <w:tblStyle w:val="24"/>
        <w:tblW w:w="9506" w:type="dxa"/>
        <w:tblInd w:w="0" w:type="dxa"/>
        <w:shd w:val="clear" w:color="auto" w:fill="FFFFFF"/>
        <w:tblLayout w:type="fixed"/>
        <w:tblCellMar>
          <w:top w:w="0" w:type="dxa"/>
          <w:left w:w="0" w:type="dxa"/>
          <w:bottom w:w="0" w:type="dxa"/>
          <w:right w:w="0" w:type="dxa"/>
        </w:tblCellMar>
      </w:tblPr>
      <w:tblGrid>
        <w:gridCol w:w="700"/>
        <w:gridCol w:w="1279"/>
        <w:gridCol w:w="1560"/>
        <w:gridCol w:w="723"/>
        <w:gridCol w:w="983"/>
        <w:gridCol w:w="1120"/>
        <w:gridCol w:w="810"/>
        <w:gridCol w:w="2331"/>
      </w:tblGrid>
      <w:tr w14:paraId="5090E8C2">
        <w:tblPrEx>
          <w:shd w:val="clear" w:color="auto" w:fill="FFFFFF"/>
          <w:tblCellMar>
            <w:top w:w="0" w:type="dxa"/>
            <w:left w:w="0" w:type="dxa"/>
            <w:bottom w:w="0" w:type="dxa"/>
            <w:right w:w="0" w:type="dxa"/>
          </w:tblCellMar>
        </w:tblPrEx>
        <w:trPr>
          <w:trHeight w:val="540" w:hRule="atLeast"/>
        </w:trPr>
        <w:tc>
          <w:tcPr>
            <w:tcW w:w="700"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39BF1641">
            <w:pPr>
              <w:spacing w:line="240" w:lineRule="auto"/>
              <w:jc w:val="center"/>
              <w:rPr>
                <w:color w:val="auto"/>
                <w:sz w:val="21"/>
              </w:rPr>
            </w:pPr>
            <w:r>
              <w:rPr>
                <w:rFonts w:hint="eastAsia"/>
                <w:color w:val="auto"/>
                <w:sz w:val="21"/>
              </w:rPr>
              <w:t>包件号</w:t>
            </w:r>
          </w:p>
        </w:tc>
        <w:tc>
          <w:tcPr>
            <w:tcW w:w="1279"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55F53318">
            <w:pPr>
              <w:spacing w:line="240" w:lineRule="auto"/>
              <w:jc w:val="center"/>
              <w:rPr>
                <w:color w:val="auto"/>
                <w:sz w:val="21"/>
              </w:rPr>
            </w:pPr>
            <w:r>
              <w:rPr>
                <w:rFonts w:hint="eastAsia"/>
                <w:color w:val="auto"/>
                <w:sz w:val="21"/>
              </w:rPr>
              <w:t>包件名称</w:t>
            </w:r>
          </w:p>
        </w:tc>
        <w:tc>
          <w:tcPr>
            <w:tcW w:w="1560" w:type="dxa"/>
            <w:tcBorders>
              <w:top w:val="single" w:color="auto" w:sz="4" w:space="0"/>
              <w:left w:val="single" w:color="auto" w:sz="4" w:space="0"/>
              <w:bottom w:val="single" w:color="auto" w:sz="4" w:space="0"/>
              <w:right w:val="single" w:color="auto" w:sz="4" w:space="0"/>
            </w:tcBorders>
            <w:shd w:val="clear" w:color="auto" w:fill="FFFFFF"/>
            <w:vAlign w:val="center"/>
          </w:tcPr>
          <w:p w14:paraId="5BC4BFB3">
            <w:pPr>
              <w:spacing w:line="240" w:lineRule="auto"/>
              <w:jc w:val="center"/>
              <w:rPr>
                <w:color w:val="auto"/>
                <w:sz w:val="21"/>
              </w:rPr>
            </w:pPr>
            <w:r>
              <w:rPr>
                <w:rFonts w:hint="eastAsia"/>
                <w:color w:val="auto"/>
                <w:sz w:val="21"/>
              </w:rPr>
              <w:t>标的名称</w:t>
            </w:r>
          </w:p>
        </w:tc>
        <w:tc>
          <w:tcPr>
            <w:tcW w:w="723"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7588D0C5">
            <w:pPr>
              <w:spacing w:line="240" w:lineRule="auto"/>
              <w:jc w:val="center"/>
              <w:rPr>
                <w:color w:val="auto"/>
                <w:sz w:val="21"/>
              </w:rPr>
            </w:pPr>
            <w:r>
              <w:rPr>
                <w:rFonts w:hint="eastAsia"/>
                <w:color w:val="auto"/>
                <w:sz w:val="21"/>
              </w:rPr>
              <w:t>数量</w:t>
            </w:r>
          </w:p>
        </w:tc>
        <w:tc>
          <w:tcPr>
            <w:tcW w:w="983"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4AB21C13">
            <w:pPr>
              <w:spacing w:line="240" w:lineRule="auto"/>
              <w:jc w:val="center"/>
              <w:rPr>
                <w:rFonts w:hint="eastAsia" w:eastAsiaTheme="minorEastAsia"/>
                <w:color w:val="auto"/>
                <w:sz w:val="21"/>
                <w:lang w:eastAsia="zh-CN"/>
              </w:rPr>
            </w:pPr>
            <w:r>
              <w:rPr>
                <w:rFonts w:hint="eastAsia"/>
                <w:color w:val="auto"/>
                <w:sz w:val="21"/>
              </w:rPr>
              <w:t>预算</w:t>
            </w:r>
          </w:p>
          <w:p w14:paraId="4AB60521">
            <w:pPr>
              <w:spacing w:line="240" w:lineRule="auto"/>
              <w:jc w:val="center"/>
              <w:rPr>
                <w:color w:val="auto"/>
                <w:sz w:val="21"/>
              </w:rPr>
            </w:pPr>
            <w:r>
              <w:rPr>
                <w:rFonts w:hint="eastAsia"/>
                <w:color w:val="auto"/>
                <w:sz w:val="21"/>
              </w:rPr>
              <w:t>（万元）</w:t>
            </w:r>
          </w:p>
        </w:tc>
        <w:tc>
          <w:tcPr>
            <w:tcW w:w="1120"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52DBCC3B">
            <w:pPr>
              <w:spacing w:line="240" w:lineRule="auto"/>
              <w:jc w:val="center"/>
              <w:rPr>
                <w:color w:val="auto"/>
                <w:sz w:val="21"/>
              </w:rPr>
            </w:pPr>
            <w:r>
              <w:rPr>
                <w:rFonts w:hint="eastAsia"/>
                <w:color w:val="auto"/>
                <w:sz w:val="21"/>
              </w:rPr>
              <w:t>服务期限</w:t>
            </w:r>
          </w:p>
        </w:tc>
        <w:tc>
          <w:tcPr>
            <w:tcW w:w="810"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753DDA8B">
            <w:pPr>
              <w:spacing w:line="240" w:lineRule="auto"/>
              <w:jc w:val="center"/>
              <w:rPr>
                <w:color w:val="auto"/>
                <w:sz w:val="21"/>
              </w:rPr>
            </w:pPr>
            <w:r>
              <w:rPr>
                <w:rFonts w:hint="eastAsia"/>
                <w:color w:val="auto"/>
                <w:sz w:val="21"/>
              </w:rPr>
              <w:t>服务地点：</w:t>
            </w:r>
          </w:p>
        </w:tc>
        <w:tc>
          <w:tcPr>
            <w:tcW w:w="2331"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09EB8420">
            <w:pPr>
              <w:spacing w:line="240" w:lineRule="auto"/>
              <w:jc w:val="center"/>
              <w:rPr>
                <w:color w:val="auto"/>
                <w:sz w:val="21"/>
              </w:rPr>
            </w:pPr>
            <w:r>
              <w:rPr>
                <w:rFonts w:hint="eastAsia"/>
                <w:color w:val="auto"/>
                <w:sz w:val="21"/>
                <w:lang w:val="en-US" w:eastAsia="zh-CN"/>
              </w:rPr>
              <w:t>项目基本概况</w:t>
            </w:r>
            <w:r>
              <w:rPr>
                <w:rFonts w:hint="eastAsia"/>
                <w:color w:val="auto"/>
                <w:sz w:val="21"/>
              </w:rPr>
              <w:t>：</w:t>
            </w:r>
          </w:p>
        </w:tc>
      </w:tr>
      <w:tr w14:paraId="74281016">
        <w:tblPrEx>
          <w:tblCellMar>
            <w:top w:w="0" w:type="dxa"/>
            <w:left w:w="0" w:type="dxa"/>
            <w:bottom w:w="0" w:type="dxa"/>
            <w:right w:w="0" w:type="dxa"/>
          </w:tblCellMar>
        </w:tblPrEx>
        <w:trPr>
          <w:trHeight w:val="20" w:hRule="atLeast"/>
        </w:trPr>
        <w:tc>
          <w:tcPr>
            <w:tcW w:w="700"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2DD727D6">
            <w:pPr>
              <w:spacing w:line="240" w:lineRule="auto"/>
              <w:rPr>
                <w:color w:val="auto"/>
                <w:sz w:val="21"/>
              </w:rPr>
            </w:pPr>
            <w:r>
              <w:rPr>
                <w:color w:val="auto"/>
                <w:sz w:val="21"/>
              </w:rPr>
              <w:t>1</w:t>
            </w:r>
          </w:p>
        </w:tc>
        <w:tc>
          <w:tcPr>
            <w:tcW w:w="1279"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3B0AF3E1">
            <w:pPr>
              <w:spacing w:line="240" w:lineRule="auto"/>
              <w:jc w:val="left"/>
              <w:rPr>
                <w:rFonts w:hint="eastAsia" w:eastAsiaTheme="minorEastAsia"/>
                <w:color w:val="auto"/>
                <w:sz w:val="21"/>
                <w:lang w:eastAsia="zh-CN"/>
              </w:rPr>
            </w:pPr>
            <w:r>
              <w:rPr>
                <w:rFonts w:hint="eastAsia"/>
                <w:color w:val="auto"/>
                <w:sz w:val="21"/>
                <w:lang w:eastAsia="zh-CN"/>
              </w:rPr>
              <w:t>2024年日常修缮项目</w:t>
            </w:r>
          </w:p>
        </w:tc>
        <w:tc>
          <w:tcPr>
            <w:tcW w:w="1560" w:type="dxa"/>
            <w:tcBorders>
              <w:top w:val="single" w:color="auto" w:sz="4" w:space="0"/>
              <w:left w:val="single" w:color="auto" w:sz="4" w:space="0"/>
              <w:bottom w:val="single" w:color="auto" w:sz="4" w:space="0"/>
              <w:right w:val="single" w:color="auto" w:sz="4" w:space="0"/>
            </w:tcBorders>
            <w:shd w:val="clear" w:color="auto" w:fill="FFFFFF"/>
            <w:vAlign w:val="center"/>
          </w:tcPr>
          <w:p w14:paraId="42AE5E84">
            <w:pPr>
              <w:spacing w:line="240" w:lineRule="auto"/>
              <w:rPr>
                <w:color w:val="auto"/>
                <w:sz w:val="21"/>
              </w:rPr>
            </w:pPr>
            <w:r>
              <w:rPr>
                <w:rFonts w:hint="eastAsia"/>
                <w:color w:val="auto"/>
                <w:sz w:val="21"/>
              </w:rPr>
              <w:t>【</w:t>
            </w:r>
            <w:r>
              <w:rPr>
                <w:rFonts w:hint="eastAsia"/>
                <w:color w:val="auto"/>
                <w:sz w:val="21"/>
                <w:lang w:eastAsia="zh-CN"/>
              </w:rPr>
              <w:t>2024年日常修缮项目</w:t>
            </w:r>
            <w:r>
              <w:rPr>
                <w:rFonts w:hint="eastAsia"/>
                <w:color w:val="auto"/>
                <w:sz w:val="21"/>
              </w:rPr>
              <w:t>】</w:t>
            </w:r>
          </w:p>
        </w:tc>
        <w:tc>
          <w:tcPr>
            <w:tcW w:w="723"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6A8FCA26">
            <w:pPr>
              <w:spacing w:line="240" w:lineRule="auto"/>
              <w:rPr>
                <w:rFonts w:hint="eastAsia" w:eastAsiaTheme="minorEastAsia"/>
                <w:color w:val="auto"/>
                <w:sz w:val="21"/>
                <w:lang w:val="en-US" w:eastAsia="zh-CN"/>
              </w:rPr>
            </w:pPr>
            <w:r>
              <w:rPr>
                <w:rFonts w:hint="eastAsia"/>
                <w:color w:val="auto"/>
                <w:sz w:val="21"/>
                <w:lang w:val="en-US" w:eastAsia="zh-CN"/>
              </w:rPr>
              <w:t>/</w:t>
            </w:r>
          </w:p>
        </w:tc>
        <w:tc>
          <w:tcPr>
            <w:tcW w:w="983"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37CAE190">
            <w:pPr>
              <w:spacing w:line="240" w:lineRule="auto"/>
              <w:rPr>
                <w:rFonts w:hint="eastAsia" w:eastAsiaTheme="minorEastAsia"/>
                <w:color w:val="auto"/>
                <w:sz w:val="21"/>
                <w:lang w:eastAsia="zh-CN"/>
              </w:rPr>
            </w:pPr>
            <w:r>
              <w:rPr>
                <w:rFonts w:hint="eastAsia"/>
                <w:color w:val="auto"/>
                <w:sz w:val="21"/>
                <w:lang w:eastAsia="zh-CN"/>
              </w:rPr>
              <w:t>185.113328</w:t>
            </w:r>
          </w:p>
        </w:tc>
        <w:tc>
          <w:tcPr>
            <w:tcW w:w="1120"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6E4FB7B3">
            <w:pPr>
              <w:spacing w:line="240" w:lineRule="auto"/>
              <w:rPr>
                <w:color w:val="auto"/>
                <w:sz w:val="21"/>
              </w:rPr>
            </w:pPr>
            <w:r>
              <w:rPr>
                <w:rFonts w:hint="eastAsia"/>
                <w:color w:val="auto"/>
                <w:sz w:val="21"/>
                <w:lang w:eastAsia="zh-CN"/>
              </w:rPr>
              <w:t>自合同签订之日起20日历天内。</w:t>
            </w:r>
          </w:p>
        </w:tc>
        <w:tc>
          <w:tcPr>
            <w:tcW w:w="810"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71D1F904">
            <w:pPr>
              <w:spacing w:line="240" w:lineRule="auto"/>
              <w:rPr>
                <w:rFonts w:hint="default" w:eastAsiaTheme="minorEastAsia"/>
                <w:color w:val="auto"/>
                <w:sz w:val="21"/>
                <w:lang w:val="en-US" w:eastAsia="zh-CN"/>
              </w:rPr>
            </w:pPr>
            <w:r>
              <w:rPr>
                <w:rFonts w:hint="eastAsia"/>
                <w:color w:val="auto"/>
                <w:sz w:val="21"/>
                <w:lang w:val="en-US" w:eastAsia="zh-CN"/>
              </w:rPr>
              <w:t>采购人指定地点</w:t>
            </w:r>
          </w:p>
        </w:tc>
        <w:tc>
          <w:tcPr>
            <w:tcW w:w="2331"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3DD1834B">
            <w:pPr>
              <w:spacing w:line="240" w:lineRule="auto"/>
              <w:rPr>
                <w:rFonts w:hint="eastAsia" w:eastAsiaTheme="minorEastAsia"/>
                <w:color w:val="auto"/>
                <w:sz w:val="21"/>
                <w:lang w:eastAsia="zh-CN"/>
              </w:rPr>
            </w:pPr>
            <w:r>
              <w:rPr>
                <w:rFonts w:hint="eastAsia" w:eastAsiaTheme="minorEastAsia"/>
                <w:color w:val="auto"/>
                <w:sz w:val="21"/>
                <w:lang w:eastAsia="zh-CN"/>
              </w:rPr>
              <w:t>园博园基础设施修缮项目</w:t>
            </w:r>
            <w:r>
              <w:rPr>
                <w:rFonts w:hint="eastAsia"/>
                <w:color w:val="auto"/>
                <w:sz w:val="21"/>
                <w:lang w:eastAsia="zh-CN"/>
              </w:rPr>
              <w:t>。</w:t>
            </w:r>
          </w:p>
        </w:tc>
      </w:tr>
    </w:tbl>
    <w:p w14:paraId="6FC758CD"/>
    <w:p w14:paraId="396B9EF2">
      <w:pPr>
        <w:pStyle w:val="34"/>
      </w:pPr>
      <w:bookmarkStart w:id="133" w:name="_Toc1738"/>
      <w:r>
        <w:rPr>
          <w:rFonts w:hint="eastAsia"/>
        </w:rPr>
        <w:t>技术需求</w:t>
      </w:r>
      <w:bookmarkEnd w:id="133"/>
    </w:p>
    <w:p w14:paraId="4073ADD5">
      <w:pPr>
        <w:pStyle w:val="81"/>
        <w:spacing w:line="560" w:lineRule="exact"/>
        <w:ind w:left="0" w:leftChars="0" w:firstLine="0" w:firstLineChars="0"/>
        <w:outlineLvl w:val="0"/>
        <w:rPr>
          <w:rFonts w:hint="default" w:asciiTheme="minorEastAsia" w:hAnsiTheme="minorEastAsia" w:eastAsiaTheme="minorEastAsia" w:cstheme="minorEastAsia"/>
          <w:bCs/>
          <w:sz w:val="24"/>
          <w:szCs w:val="24"/>
          <w:lang w:val="en-US" w:eastAsia="zh-CN"/>
        </w:rPr>
      </w:pPr>
      <w:bookmarkStart w:id="134" w:name="_Toc20249"/>
      <w:bookmarkStart w:id="135" w:name="_Toc21226"/>
      <w:bookmarkStart w:id="136" w:name="_Toc1889"/>
      <w:bookmarkStart w:id="137" w:name="_Toc681"/>
      <w:r>
        <w:rPr>
          <w:rFonts w:hint="eastAsia" w:asciiTheme="minorEastAsia" w:hAnsiTheme="minorEastAsia" w:eastAsiaTheme="minorEastAsia" w:cstheme="minorEastAsia"/>
          <w:b/>
          <w:bCs w:val="0"/>
          <w:sz w:val="24"/>
          <w:szCs w:val="24"/>
        </w:rPr>
        <w:t>一、</w:t>
      </w:r>
      <w:bookmarkEnd w:id="134"/>
      <w:bookmarkEnd w:id="135"/>
      <w:bookmarkEnd w:id="136"/>
      <w:r>
        <w:rPr>
          <w:rFonts w:hint="eastAsia" w:asciiTheme="minorEastAsia" w:hAnsiTheme="minorEastAsia" w:eastAsiaTheme="minorEastAsia" w:cstheme="minorEastAsia"/>
          <w:b/>
          <w:bCs w:val="0"/>
          <w:sz w:val="24"/>
          <w:szCs w:val="24"/>
        </w:rPr>
        <w:t>采购内容</w:t>
      </w:r>
      <w:bookmarkEnd w:id="137"/>
    </w:p>
    <w:p w14:paraId="393BF224">
      <w:pPr>
        <w:pStyle w:val="81"/>
        <w:spacing w:line="560" w:lineRule="exact"/>
        <w:ind w:firstLine="640"/>
        <w:outlineLvl w:val="0"/>
        <w:rPr>
          <w:rFonts w:hint="eastAsia" w:asciiTheme="minorEastAsia" w:hAnsiTheme="minorEastAsia" w:eastAsiaTheme="minorEastAsia" w:cstheme="minorEastAsia"/>
          <w:color w:val="000000"/>
          <w:sz w:val="24"/>
          <w:szCs w:val="24"/>
        </w:rPr>
      </w:pPr>
      <w:bookmarkStart w:id="138" w:name="_Toc31037"/>
      <w:r>
        <w:rPr>
          <w:rFonts w:hint="eastAsia" w:asciiTheme="minorEastAsia" w:hAnsiTheme="minorEastAsia" w:eastAsiaTheme="minorEastAsia" w:cstheme="minorEastAsia"/>
          <w:color w:val="000000"/>
          <w:sz w:val="24"/>
          <w:szCs w:val="24"/>
        </w:rPr>
        <w:t>2024年日常修缮项目工程地址</w:t>
      </w:r>
      <w:r>
        <w:rPr>
          <w:rFonts w:hint="eastAsia" w:hAnsiTheme="minorEastAsia" w:cstheme="minorEastAsia"/>
          <w:color w:val="000000"/>
          <w:sz w:val="24"/>
          <w:szCs w:val="24"/>
          <w:lang w:val="en-US" w:eastAsia="zh-CN"/>
        </w:rPr>
        <w:t>位于</w:t>
      </w:r>
      <w:r>
        <w:rPr>
          <w:rFonts w:hint="eastAsia" w:asciiTheme="minorEastAsia" w:hAnsiTheme="minorEastAsia" w:eastAsiaTheme="minorEastAsia" w:cstheme="minorEastAsia"/>
          <w:color w:val="000000"/>
          <w:sz w:val="24"/>
          <w:szCs w:val="24"/>
        </w:rPr>
        <w:t>北京市丰台区园博园</w:t>
      </w:r>
      <w:r>
        <w:rPr>
          <w:rFonts w:hint="eastAsia" w:hAnsiTheme="minorEastAsia" w:cstheme="minorEastAsia"/>
          <w:color w:val="000000"/>
          <w:sz w:val="24"/>
          <w:szCs w:val="24"/>
          <w:lang w:eastAsia="zh-CN"/>
        </w:rPr>
        <w:t>。</w:t>
      </w:r>
      <w:r>
        <w:rPr>
          <w:rFonts w:hint="eastAsia" w:asciiTheme="minorEastAsia" w:hAnsiTheme="minorEastAsia" w:eastAsiaTheme="minorEastAsia" w:cstheme="minorEastAsia"/>
          <w:color w:val="000000"/>
          <w:sz w:val="24"/>
          <w:szCs w:val="24"/>
        </w:rPr>
        <w:t>具体实施内容见以下清单：</w:t>
      </w:r>
      <w:bookmarkEnd w:id="138"/>
    </w:p>
    <w:tbl>
      <w:tblPr>
        <w:tblStyle w:val="24"/>
        <w:tblW w:w="4338"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08"/>
        <w:gridCol w:w="1548"/>
        <w:gridCol w:w="2344"/>
        <w:gridCol w:w="3141"/>
      </w:tblGrid>
      <w:tr w14:paraId="4EC194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5000" w:type="pct"/>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2B848771">
            <w:pPr>
              <w:keepNext w:val="0"/>
              <w:keepLines w:val="0"/>
              <w:widowControl/>
              <w:suppressLineNumbers w:val="0"/>
              <w:spacing w:line="240" w:lineRule="auto"/>
              <w:ind w:left="0" w:leftChars="0" w:firstLine="0" w:firstLineChars="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b/>
                <w:bCs/>
                <w:i w:val="0"/>
                <w:iCs w:val="0"/>
                <w:color w:val="000000"/>
                <w:kern w:val="0"/>
                <w:sz w:val="32"/>
                <w:szCs w:val="32"/>
                <w:u w:val="none"/>
                <w:lang w:val="en-US" w:eastAsia="zh-CN" w:bidi="ar"/>
              </w:rPr>
              <w:t>2024年日常修缮项目维修内容清单</w:t>
            </w:r>
          </w:p>
        </w:tc>
      </w:tr>
      <w:tr w14:paraId="46061E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2" w:hRule="atLeast"/>
          <w:jc w:val="center"/>
        </w:trPr>
        <w:tc>
          <w:tcPr>
            <w:tcW w:w="515"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C3A5891">
            <w:pPr>
              <w:keepNext w:val="0"/>
              <w:keepLines w:val="0"/>
              <w:widowControl/>
              <w:suppressLineNumbers w:val="0"/>
              <w:spacing w:line="240" w:lineRule="auto"/>
              <w:ind w:firstLine="0" w:firstLineChars="0"/>
              <w:jc w:val="center"/>
              <w:textAlignment w:val="center"/>
              <w:rPr>
                <w:rFonts w:hint="eastAsia" w:ascii="仿宋_GB2312" w:hAnsi="仿宋_GB2312" w:eastAsia="仿宋_GB2312" w:cs="仿宋_GB2312"/>
                <w:b/>
                <w:bCs/>
                <w:i w:val="0"/>
                <w:iCs w:val="0"/>
                <w:color w:val="000000"/>
                <w:sz w:val="24"/>
                <w:szCs w:val="24"/>
                <w:u w:val="none"/>
              </w:rPr>
            </w:pPr>
            <w:r>
              <w:rPr>
                <w:rFonts w:hint="eastAsia" w:ascii="仿宋_GB2312" w:hAnsi="仿宋_GB2312" w:eastAsia="仿宋_GB2312" w:cs="仿宋_GB2312"/>
                <w:b/>
                <w:bCs/>
                <w:i w:val="0"/>
                <w:iCs w:val="0"/>
                <w:color w:val="000000"/>
                <w:kern w:val="0"/>
                <w:sz w:val="24"/>
                <w:szCs w:val="24"/>
                <w:u w:val="none"/>
                <w:lang w:val="en-US" w:eastAsia="zh-CN" w:bidi="ar"/>
              </w:rPr>
              <w:t>序号</w:t>
            </w:r>
          </w:p>
        </w:tc>
        <w:tc>
          <w:tcPr>
            <w:tcW w:w="9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C586712">
            <w:pPr>
              <w:keepNext w:val="0"/>
              <w:keepLines w:val="0"/>
              <w:widowControl/>
              <w:suppressLineNumbers w:val="0"/>
              <w:spacing w:line="240" w:lineRule="auto"/>
              <w:ind w:left="0" w:leftChars="0" w:firstLine="0" w:firstLineChars="0"/>
              <w:jc w:val="both"/>
              <w:textAlignment w:val="center"/>
              <w:rPr>
                <w:rFonts w:hint="eastAsia" w:ascii="仿宋_GB2312" w:hAnsi="仿宋_GB2312" w:eastAsia="仿宋_GB2312" w:cs="仿宋_GB2312"/>
                <w:b/>
                <w:bCs/>
                <w:i w:val="0"/>
                <w:iCs w:val="0"/>
                <w:color w:val="000000"/>
                <w:sz w:val="24"/>
                <w:szCs w:val="24"/>
                <w:u w:val="none"/>
              </w:rPr>
            </w:pPr>
            <w:r>
              <w:rPr>
                <w:rFonts w:hint="eastAsia" w:ascii="仿宋_GB2312" w:hAnsi="仿宋_GB2312" w:eastAsia="仿宋_GB2312" w:cs="仿宋_GB2312"/>
                <w:b/>
                <w:bCs/>
                <w:i w:val="0"/>
                <w:iCs w:val="0"/>
                <w:color w:val="000000"/>
                <w:kern w:val="0"/>
                <w:sz w:val="24"/>
                <w:szCs w:val="24"/>
                <w:u w:val="none"/>
                <w:lang w:val="en-US" w:eastAsia="zh-CN" w:bidi="ar"/>
              </w:rPr>
              <w:t>单位工程</w:t>
            </w:r>
          </w:p>
        </w:tc>
        <w:tc>
          <w:tcPr>
            <w:tcW w:w="1494"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AAFDD91">
            <w:pPr>
              <w:keepNext w:val="0"/>
              <w:keepLines w:val="0"/>
              <w:widowControl/>
              <w:suppressLineNumbers w:val="0"/>
              <w:spacing w:line="240" w:lineRule="auto"/>
              <w:ind w:firstLine="0" w:firstLineChars="0"/>
              <w:jc w:val="center"/>
              <w:textAlignment w:val="center"/>
              <w:rPr>
                <w:rFonts w:hint="eastAsia" w:ascii="仿宋_GB2312" w:hAnsi="仿宋_GB2312" w:eastAsia="仿宋_GB2312" w:cs="仿宋_GB2312"/>
                <w:b/>
                <w:bCs/>
                <w:i w:val="0"/>
                <w:iCs w:val="0"/>
                <w:color w:val="000000"/>
                <w:sz w:val="24"/>
                <w:szCs w:val="24"/>
                <w:u w:val="none"/>
              </w:rPr>
            </w:pPr>
            <w:r>
              <w:rPr>
                <w:rFonts w:hint="eastAsia" w:ascii="仿宋_GB2312" w:hAnsi="仿宋_GB2312" w:eastAsia="仿宋_GB2312" w:cs="仿宋_GB2312"/>
                <w:b/>
                <w:bCs/>
                <w:i w:val="0"/>
                <w:iCs w:val="0"/>
                <w:color w:val="000000"/>
                <w:kern w:val="0"/>
                <w:sz w:val="24"/>
                <w:szCs w:val="24"/>
                <w:u w:val="none"/>
                <w:lang w:val="en-US" w:eastAsia="zh-CN" w:bidi="ar"/>
              </w:rPr>
              <w:t>分项工程</w:t>
            </w:r>
          </w:p>
        </w:tc>
        <w:tc>
          <w:tcPr>
            <w:tcW w:w="2002"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5AB5C75">
            <w:pPr>
              <w:keepNext w:val="0"/>
              <w:keepLines w:val="0"/>
              <w:widowControl/>
              <w:suppressLineNumbers w:val="0"/>
              <w:spacing w:line="240" w:lineRule="auto"/>
              <w:ind w:firstLine="0" w:firstLineChars="0"/>
              <w:jc w:val="center"/>
              <w:textAlignment w:val="center"/>
              <w:rPr>
                <w:rFonts w:hint="eastAsia" w:ascii="仿宋_GB2312" w:hAnsi="仿宋_GB2312" w:eastAsia="仿宋_GB2312" w:cs="仿宋_GB2312"/>
                <w:b/>
                <w:bCs/>
                <w:i w:val="0"/>
                <w:iCs w:val="0"/>
                <w:color w:val="000000"/>
                <w:sz w:val="24"/>
                <w:szCs w:val="24"/>
                <w:u w:val="none"/>
              </w:rPr>
            </w:pPr>
            <w:r>
              <w:rPr>
                <w:rFonts w:hint="eastAsia" w:ascii="仿宋_GB2312" w:hAnsi="仿宋_GB2312" w:eastAsia="仿宋_GB2312" w:cs="仿宋_GB2312"/>
                <w:b/>
                <w:bCs/>
                <w:i w:val="0"/>
                <w:iCs w:val="0"/>
                <w:color w:val="000000"/>
                <w:kern w:val="0"/>
                <w:sz w:val="24"/>
                <w:szCs w:val="24"/>
                <w:u w:val="none"/>
                <w:lang w:val="en-US" w:eastAsia="zh-CN" w:bidi="ar"/>
              </w:rPr>
              <w:t>实施内容</w:t>
            </w:r>
          </w:p>
        </w:tc>
      </w:tr>
      <w:tr w14:paraId="752E41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0" w:hRule="atLeast"/>
          <w:jc w:val="center"/>
        </w:trPr>
        <w:tc>
          <w:tcPr>
            <w:tcW w:w="515"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2691780">
            <w:pPr>
              <w:keepNext w:val="0"/>
              <w:keepLines w:val="0"/>
              <w:widowControl/>
              <w:suppressLineNumbers w:val="0"/>
              <w:spacing w:line="240" w:lineRule="auto"/>
              <w:ind w:left="0" w:leftChars="0" w:firstLine="0" w:firstLineChars="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1</w:t>
            </w:r>
          </w:p>
        </w:tc>
        <w:tc>
          <w:tcPr>
            <w:tcW w:w="9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15E849E">
            <w:pPr>
              <w:keepNext w:val="0"/>
              <w:keepLines w:val="0"/>
              <w:widowControl/>
              <w:suppressLineNumbers w:val="0"/>
              <w:spacing w:line="240" w:lineRule="auto"/>
              <w:ind w:firstLine="0" w:firstLineChars="0"/>
              <w:jc w:val="both"/>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1号绿化供水泵站部分设备维修项目</w:t>
            </w:r>
          </w:p>
        </w:tc>
        <w:tc>
          <w:tcPr>
            <w:tcW w:w="1494"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F829D15">
            <w:pPr>
              <w:keepNext w:val="0"/>
              <w:keepLines w:val="0"/>
              <w:widowControl/>
              <w:suppressLineNumbers w:val="0"/>
              <w:spacing w:line="240" w:lineRule="auto"/>
              <w:ind w:firstLine="0" w:firstLineChars="0"/>
              <w:jc w:val="both"/>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供水泵站部分设备维修</w:t>
            </w:r>
          </w:p>
        </w:tc>
        <w:tc>
          <w:tcPr>
            <w:tcW w:w="2002"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3DFA578">
            <w:pPr>
              <w:keepNext w:val="0"/>
              <w:keepLines w:val="0"/>
              <w:widowControl/>
              <w:suppressLineNumbers w:val="0"/>
              <w:spacing w:line="240" w:lineRule="auto"/>
              <w:ind w:firstLine="0" w:firstLineChars="0"/>
              <w:jc w:val="both"/>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皮筏制作、JYWQ潜水泵安装、水泵电缆0.6/1KV YJV22 3*50+1*25敷设、绿化蓄水池内水泵故障进行维修等</w:t>
            </w:r>
          </w:p>
        </w:tc>
      </w:tr>
      <w:tr w14:paraId="45F909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40" w:hRule="atLeast"/>
          <w:jc w:val="center"/>
        </w:trPr>
        <w:tc>
          <w:tcPr>
            <w:tcW w:w="515" w:type="pct"/>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1DA621E5">
            <w:pPr>
              <w:keepNext w:val="0"/>
              <w:keepLines w:val="0"/>
              <w:widowControl/>
              <w:suppressLineNumbers w:val="0"/>
              <w:spacing w:line="240" w:lineRule="auto"/>
              <w:ind w:left="0" w:leftChars="0" w:firstLine="0" w:firstLineChars="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2</w:t>
            </w:r>
          </w:p>
        </w:tc>
        <w:tc>
          <w:tcPr>
            <w:tcW w:w="987" w:type="pct"/>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71670C8D">
            <w:pPr>
              <w:keepNext w:val="0"/>
              <w:keepLines w:val="0"/>
              <w:widowControl/>
              <w:suppressLineNumbers w:val="0"/>
              <w:spacing w:line="240" w:lineRule="auto"/>
              <w:ind w:firstLine="0" w:firstLineChars="0"/>
              <w:jc w:val="both"/>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给水管线维修改造项目</w:t>
            </w:r>
          </w:p>
        </w:tc>
        <w:tc>
          <w:tcPr>
            <w:tcW w:w="1494"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6FE2EB5">
            <w:pPr>
              <w:keepNext w:val="0"/>
              <w:keepLines w:val="0"/>
              <w:widowControl/>
              <w:suppressLineNumbers w:val="0"/>
              <w:spacing w:line="240" w:lineRule="auto"/>
              <w:ind w:firstLine="0" w:firstLineChars="0"/>
              <w:jc w:val="both"/>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5号给水主线增设控制阀</w:t>
            </w:r>
          </w:p>
        </w:tc>
        <w:tc>
          <w:tcPr>
            <w:tcW w:w="2002"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B7E5D06">
            <w:pPr>
              <w:keepNext w:val="0"/>
              <w:keepLines w:val="0"/>
              <w:widowControl/>
              <w:suppressLineNumbers w:val="0"/>
              <w:spacing w:line="240" w:lineRule="auto"/>
              <w:ind w:firstLine="0" w:firstLineChars="0"/>
              <w:jc w:val="both"/>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路面拆除恢复、检查井、水表井砌筑、N300法兰机械水表安装、DN300带短管甲乙的法兰闸阀安装等</w:t>
            </w:r>
          </w:p>
        </w:tc>
      </w:tr>
      <w:tr w14:paraId="30DF16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0" w:hRule="atLeast"/>
          <w:jc w:val="center"/>
        </w:trPr>
        <w:tc>
          <w:tcPr>
            <w:tcW w:w="515" w:type="pct"/>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1B1700D8">
            <w:pPr>
              <w:spacing w:line="240" w:lineRule="auto"/>
              <w:jc w:val="center"/>
              <w:rPr>
                <w:rFonts w:hint="eastAsia" w:ascii="仿宋_GB2312" w:hAnsi="仿宋_GB2312" w:eastAsia="仿宋_GB2312" w:cs="仿宋_GB2312"/>
                <w:i w:val="0"/>
                <w:iCs w:val="0"/>
                <w:color w:val="000000"/>
                <w:sz w:val="24"/>
                <w:szCs w:val="24"/>
                <w:u w:val="none"/>
              </w:rPr>
            </w:pPr>
          </w:p>
        </w:tc>
        <w:tc>
          <w:tcPr>
            <w:tcW w:w="987" w:type="pct"/>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7F18D369">
            <w:pPr>
              <w:spacing w:line="240" w:lineRule="auto"/>
              <w:jc w:val="both"/>
              <w:rPr>
                <w:rFonts w:hint="eastAsia" w:ascii="仿宋_GB2312" w:hAnsi="仿宋_GB2312" w:eastAsia="仿宋_GB2312" w:cs="仿宋_GB2312"/>
                <w:i w:val="0"/>
                <w:iCs w:val="0"/>
                <w:color w:val="000000"/>
                <w:sz w:val="24"/>
                <w:szCs w:val="24"/>
                <w:u w:val="none"/>
              </w:rPr>
            </w:pPr>
          </w:p>
        </w:tc>
        <w:tc>
          <w:tcPr>
            <w:tcW w:w="1494"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F2CDE6C">
            <w:pPr>
              <w:keepNext w:val="0"/>
              <w:keepLines w:val="0"/>
              <w:widowControl/>
              <w:suppressLineNumbers w:val="0"/>
              <w:spacing w:line="240" w:lineRule="auto"/>
              <w:ind w:firstLine="0" w:firstLineChars="0"/>
              <w:jc w:val="both"/>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广东园前主线和5号门进水主线维修改造</w:t>
            </w:r>
          </w:p>
        </w:tc>
        <w:tc>
          <w:tcPr>
            <w:tcW w:w="2002"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C92A99A">
            <w:pPr>
              <w:keepNext w:val="0"/>
              <w:keepLines w:val="0"/>
              <w:widowControl/>
              <w:suppressLineNumbers w:val="0"/>
              <w:spacing w:line="240" w:lineRule="auto"/>
              <w:ind w:firstLine="0" w:firstLineChars="0"/>
              <w:jc w:val="both"/>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检查井、水表井砌筑、安装DN300铸铁哈夫节</w:t>
            </w:r>
          </w:p>
        </w:tc>
      </w:tr>
      <w:tr w14:paraId="2CB1F2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515" w:type="pct"/>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0CB24A18">
            <w:pPr>
              <w:spacing w:line="240" w:lineRule="auto"/>
              <w:jc w:val="center"/>
              <w:rPr>
                <w:rFonts w:hint="eastAsia" w:ascii="仿宋_GB2312" w:hAnsi="仿宋_GB2312" w:eastAsia="仿宋_GB2312" w:cs="仿宋_GB2312"/>
                <w:i w:val="0"/>
                <w:iCs w:val="0"/>
                <w:color w:val="000000"/>
                <w:sz w:val="24"/>
                <w:szCs w:val="24"/>
                <w:u w:val="none"/>
              </w:rPr>
            </w:pPr>
          </w:p>
        </w:tc>
        <w:tc>
          <w:tcPr>
            <w:tcW w:w="987" w:type="pct"/>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07612375">
            <w:pPr>
              <w:spacing w:line="240" w:lineRule="auto"/>
              <w:jc w:val="both"/>
              <w:rPr>
                <w:rFonts w:hint="eastAsia" w:ascii="仿宋_GB2312" w:hAnsi="仿宋_GB2312" w:eastAsia="仿宋_GB2312" w:cs="仿宋_GB2312"/>
                <w:i w:val="0"/>
                <w:iCs w:val="0"/>
                <w:color w:val="000000"/>
                <w:sz w:val="24"/>
                <w:szCs w:val="24"/>
                <w:u w:val="none"/>
              </w:rPr>
            </w:pPr>
          </w:p>
        </w:tc>
        <w:tc>
          <w:tcPr>
            <w:tcW w:w="1494"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B3E1659">
            <w:pPr>
              <w:keepNext w:val="0"/>
              <w:keepLines w:val="0"/>
              <w:widowControl/>
              <w:suppressLineNumbers w:val="0"/>
              <w:spacing w:line="240" w:lineRule="auto"/>
              <w:ind w:firstLine="0" w:firstLineChars="0"/>
              <w:jc w:val="both"/>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自备井远传水表采购安装</w:t>
            </w:r>
          </w:p>
        </w:tc>
        <w:tc>
          <w:tcPr>
            <w:tcW w:w="2002"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705E161">
            <w:pPr>
              <w:keepNext w:val="0"/>
              <w:keepLines w:val="0"/>
              <w:widowControl/>
              <w:suppressLineNumbers w:val="0"/>
              <w:spacing w:line="240" w:lineRule="auto"/>
              <w:ind w:firstLine="0" w:firstLineChars="0"/>
              <w:jc w:val="both"/>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DN80远传水表采购安装2组</w:t>
            </w:r>
          </w:p>
        </w:tc>
      </w:tr>
      <w:tr w14:paraId="146251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40" w:hRule="atLeast"/>
          <w:jc w:val="center"/>
        </w:trPr>
        <w:tc>
          <w:tcPr>
            <w:tcW w:w="515" w:type="pct"/>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5F72101C">
            <w:pPr>
              <w:spacing w:line="240" w:lineRule="auto"/>
              <w:jc w:val="center"/>
              <w:rPr>
                <w:rFonts w:hint="eastAsia" w:ascii="仿宋_GB2312" w:hAnsi="仿宋_GB2312" w:eastAsia="仿宋_GB2312" w:cs="仿宋_GB2312"/>
                <w:i w:val="0"/>
                <w:iCs w:val="0"/>
                <w:color w:val="000000"/>
                <w:sz w:val="24"/>
                <w:szCs w:val="24"/>
                <w:u w:val="none"/>
              </w:rPr>
            </w:pPr>
          </w:p>
        </w:tc>
        <w:tc>
          <w:tcPr>
            <w:tcW w:w="987" w:type="pct"/>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652B7DD4">
            <w:pPr>
              <w:spacing w:line="240" w:lineRule="auto"/>
              <w:jc w:val="both"/>
              <w:rPr>
                <w:rFonts w:hint="eastAsia" w:ascii="仿宋_GB2312" w:hAnsi="仿宋_GB2312" w:eastAsia="仿宋_GB2312" w:cs="仿宋_GB2312"/>
                <w:i w:val="0"/>
                <w:iCs w:val="0"/>
                <w:color w:val="000000"/>
                <w:sz w:val="24"/>
                <w:szCs w:val="24"/>
                <w:u w:val="none"/>
              </w:rPr>
            </w:pPr>
          </w:p>
        </w:tc>
        <w:tc>
          <w:tcPr>
            <w:tcW w:w="1494"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BA805CA">
            <w:pPr>
              <w:keepNext w:val="0"/>
              <w:keepLines w:val="0"/>
              <w:widowControl/>
              <w:suppressLineNumbers w:val="0"/>
              <w:spacing w:line="240" w:lineRule="auto"/>
              <w:ind w:firstLine="0" w:firstLineChars="0"/>
              <w:jc w:val="both"/>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3号门直饮水机设备更换滤芯及检修</w:t>
            </w:r>
          </w:p>
        </w:tc>
        <w:tc>
          <w:tcPr>
            <w:tcW w:w="2002"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B0ACEE4">
            <w:pPr>
              <w:keepNext w:val="0"/>
              <w:keepLines w:val="0"/>
              <w:widowControl/>
              <w:suppressLineNumbers w:val="0"/>
              <w:spacing w:line="240" w:lineRule="auto"/>
              <w:ind w:firstLine="0" w:firstLineChars="0"/>
              <w:jc w:val="both"/>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1.滤芯更换/年/1次：20寸PP棉滤芯；20寸棒状活性炭滤芯；20寸颗粒活性炭滤芯；</w:t>
            </w:r>
          </w:p>
          <w:p w14:paraId="31D0C08D">
            <w:pPr>
              <w:keepNext w:val="0"/>
              <w:keepLines w:val="0"/>
              <w:widowControl/>
              <w:suppressLineNumbers w:val="0"/>
              <w:spacing w:line="240" w:lineRule="auto"/>
              <w:ind w:firstLine="0" w:firstLineChars="0"/>
              <w:jc w:val="both"/>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2.饮水机内外管线和电路检修/年/1次</w:t>
            </w:r>
          </w:p>
        </w:tc>
      </w:tr>
      <w:tr w14:paraId="18EA90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5" w:hRule="atLeast"/>
          <w:jc w:val="center"/>
        </w:trPr>
        <w:tc>
          <w:tcPr>
            <w:tcW w:w="515" w:type="pct"/>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484D2A0B">
            <w:pPr>
              <w:keepNext w:val="0"/>
              <w:keepLines w:val="0"/>
              <w:widowControl/>
              <w:suppressLineNumbers w:val="0"/>
              <w:spacing w:line="240" w:lineRule="auto"/>
              <w:ind w:left="0" w:leftChars="0" w:firstLine="0" w:firstLineChars="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3</w:t>
            </w:r>
          </w:p>
        </w:tc>
        <w:tc>
          <w:tcPr>
            <w:tcW w:w="987" w:type="pct"/>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3CB57F7E">
            <w:pPr>
              <w:keepNext w:val="0"/>
              <w:keepLines w:val="0"/>
              <w:widowControl/>
              <w:suppressLineNumbers w:val="0"/>
              <w:spacing w:line="240" w:lineRule="auto"/>
              <w:ind w:firstLine="0" w:firstLineChars="0"/>
              <w:jc w:val="both"/>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屋面防水维修</w:t>
            </w:r>
          </w:p>
        </w:tc>
        <w:tc>
          <w:tcPr>
            <w:tcW w:w="1494"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EF64D1E">
            <w:pPr>
              <w:keepNext w:val="0"/>
              <w:keepLines w:val="0"/>
              <w:widowControl/>
              <w:suppressLineNumbers w:val="0"/>
              <w:spacing w:line="240" w:lineRule="auto"/>
              <w:ind w:firstLine="0" w:firstLineChars="0"/>
              <w:jc w:val="both"/>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3号门游客服务部屋面防水维修</w:t>
            </w:r>
          </w:p>
        </w:tc>
        <w:tc>
          <w:tcPr>
            <w:tcW w:w="2002"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748372B">
            <w:pPr>
              <w:keepNext w:val="0"/>
              <w:keepLines w:val="0"/>
              <w:widowControl/>
              <w:suppressLineNumbers w:val="0"/>
              <w:spacing w:line="240" w:lineRule="auto"/>
              <w:ind w:firstLine="0" w:firstLineChars="0"/>
              <w:jc w:val="both"/>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屋面卷材防水层新作</w:t>
            </w:r>
          </w:p>
        </w:tc>
      </w:tr>
      <w:tr w14:paraId="2A7F47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5" w:hRule="atLeast"/>
          <w:jc w:val="center"/>
        </w:trPr>
        <w:tc>
          <w:tcPr>
            <w:tcW w:w="515" w:type="pct"/>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7E3360B5">
            <w:pPr>
              <w:spacing w:line="240" w:lineRule="auto"/>
              <w:jc w:val="center"/>
              <w:rPr>
                <w:rFonts w:hint="eastAsia" w:ascii="仿宋_GB2312" w:hAnsi="仿宋_GB2312" w:eastAsia="仿宋_GB2312" w:cs="仿宋_GB2312"/>
                <w:i w:val="0"/>
                <w:iCs w:val="0"/>
                <w:color w:val="000000"/>
                <w:sz w:val="24"/>
                <w:szCs w:val="24"/>
                <w:u w:val="none"/>
              </w:rPr>
            </w:pPr>
          </w:p>
        </w:tc>
        <w:tc>
          <w:tcPr>
            <w:tcW w:w="987" w:type="pct"/>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54BB01E2">
            <w:pPr>
              <w:spacing w:line="240" w:lineRule="auto"/>
              <w:jc w:val="both"/>
              <w:rPr>
                <w:rFonts w:hint="eastAsia" w:ascii="仿宋_GB2312" w:hAnsi="仿宋_GB2312" w:eastAsia="仿宋_GB2312" w:cs="仿宋_GB2312"/>
                <w:i w:val="0"/>
                <w:iCs w:val="0"/>
                <w:color w:val="000000"/>
                <w:sz w:val="24"/>
                <w:szCs w:val="24"/>
                <w:u w:val="none"/>
              </w:rPr>
            </w:pPr>
          </w:p>
        </w:tc>
        <w:tc>
          <w:tcPr>
            <w:tcW w:w="1494"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3CAC784">
            <w:pPr>
              <w:keepNext w:val="0"/>
              <w:keepLines w:val="0"/>
              <w:widowControl/>
              <w:suppressLineNumbers w:val="0"/>
              <w:spacing w:line="240" w:lineRule="auto"/>
              <w:ind w:firstLine="0" w:firstLineChars="0"/>
              <w:jc w:val="both"/>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管理中心配电室屋面防水维修</w:t>
            </w:r>
          </w:p>
        </w:tc>
        <w:tc>
          <w:tcPr>
            <w:tcW w:w="2002"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63927A9">
            <w:pPr>
              <w:keepNext w:val="0"/>
              <w:keepLines w:val="0"/>
              <w:widowControl/>
              <w:suppressLineNumbers w:val="0"/>
              <w:spacing w:line="240" w:lineRule="auto"/>
              <w:ind w:firstLine="0" w:firstLineChars="0"/>
              <w:jc w:val="both"/>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屋面卷材防水层新作</w:t>
            </w:r>
          </w:p>
        </w:tc>
      </w:tr>
      <w:tr w14:paraId="5C5C77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0" w:hRule="atLeast"/>
          <w:jc w:val="center"/>
        </w:trPr>
        <w:tc>
          <w:tcPr>
            <w:tcW w:w="515" w:type="pct"/>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1BE2581B">
            <w:pPr>
              <w:spacing w:line="240" w:lineRule="auto"/>
              <w:jc w:val="center"/>
              <w:rPr>
                <w:rFonts w:hint="eastAsia" w:ascii="仿宋_GB2312" w:hAnsi="仿宋_GB2312" w:eastAsia="仿宋_GB2312" w:cs="仿宋_GB2312"/>
                <w:i w:val="0"/>
                <w:iCs w:val="0"/>
                <w:color w:val="000000"/>
                <w:sz w:val="24"/>
                <w:szCs w:val="24"/>
                <w:u w:val="none"/>
              </w:rPr>
            </w:pPr>
          </w:p>
        </w:tc>
        <w:tc>
          <w:tcPr>
            <w:tcW w:w="987" w:type="pct"/>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2C6363BB">
            <w:pPr>
              <w:spacing w:line="240" w:lineRule="auto"/>
              <w:jc w:val="both"/>
              <w:rPr>
                <w:rFonts w:hint="eastAsia" w:ascii="仿宋_GB2312" w:hAnsi="仿宋_GB2312" w:eastAsia="仿宋_GB2312" w:cs="仿宋_GB2312"/>
                <w:i w:val="0"/>
                <w:iCs w:val="0"/>
                <w:color w:val="000000"/>
                <w:sz w:val="24"/>
                <w:szCs w:val="24"/>
                <w:u w:val="none"/>
              </w:rPr>
            </w:pPr>
          </w:p>
        </w:tc>
        <w:tc>
          <w:tcPr>
            <w:tcW w:w="1494"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25D0801">
            <w:pPr>
              <w:keepNext w:val="0"/>
              <w:keepLines w:val="0"/>
              <w:widowControl/>
              <w:suppressLineNumbers w:val="0"/>
              <w:spacing w:line="240" w:lineRule="auto"/>
              <w:ind w:firstLine="0" w:firstLineChars="0"/>
              <w:jc w:val="both"/>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9号服务区屋面漏水维修</w:t>
            </w:r>
          </w:p>
        </w:tc>
        <w:tc>
          <w:tcPr>
            <w:tcW w:w="2002"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297EEDF">
            <w:pPr>
              <w:keepNext w:val="0"/>
              <w:keepLines w:val="0"/>
              <w:widowControl/>
              <w:suppressLineNumbers w:val="0"/>
              <w:spacing w:line="240" w:lineRule="auto"/>
              <w:ind w:firstLine="0" w:firstLineChars="0"/>
              <w:jc w:val="both"/>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局部雨落管漏水维修</w:t>
            </w:r>
          </w:p>
        </w:tc>
      </w:tr>
      <w:tr w14:paraId="1162BD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45" w:hRule="atLeast"/>
          <w:jc w:val="center"/>
        </w:trPr>
        <w:tc>
          <w:tcPr>
            <w:tcW w:w="515" w:type="pct"/>
            <w:vMerge w:val="restart"/>
            <w:tcBorders>
              <w:top w:val="single" w:color="000000" w:sz="4" w:space="0"/>
              <w:left w:val="single" w:color="000000" w:sz="4" w:space="0"/>
              <w:right w:val="single" w:color="000000" w:sz="4" w:space="0"/>
            </w:tcBorders>
            <w:shd w:val="clear" w:color="FFFFFF" w:fill="FFFFFF"/>
            <w:vAlign w:val="center"/>
          </w:tcPr>
          <w:p w14:paraId="150B75CA">
            <w:pPr>
              <w:keepNext w:val="0"/>
              <w:keepLines w:val="0"/>
              <w:widowControl/>
              <w:suppressLineNumbers w:val="0"/>
              <w:spacing w:line="240" w:lineRule="auto"/>
              <w:ind w:left="0" w:leftChars="0" w:firstLine="0" w:firstLineChars="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4</w:t>
            </w:r>
          </w:p>
        </w:tc>
        <w:tc>
          <w:tcPr>
            <w:tcW w:w="987" w:type="pct"/>
            <w:vMerge w:val="restart"/>
            <w:tcBorders>
              <w:top w:val="single" w:color="000000" w:sz="4" w:space="0"/>
              <w:left w:val="single" w:color="000000" w:sz="4" w:space="0"/>
              <w:right w:val="single" w:color="000000" w:sz="4" w:space="0"/>
            </w:tcBorders>
            <w:shd w:val="clear" w:color="FFFFFF" w:fill="FFFFFF"/>
            <w:vAlign w:val="center"/>
          </w:tcPr>
          <w:p w14:paraId="236256D0">
            <w:pPr>
              <w:keepNext w:val="0"/>
              <w:keepLines w:val="0"/>
              <w:widowControl/>
              <w:suppressLineNumbers w:val="0"/>
              <w:spacing w:line="240" w:lineRule="auto"/>
              <w:ind w:firstLine="0" w:firstLineChars="0"/>
              <w:jc w:val="both"/>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建筑内外饰面维修项目</w:t>
            </w:r>
          </w:p>
        </w:tc>
        <w:tc>
          <w:tcPr>
            <w:tcW w:w="1494"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36F7C65">
            <w:pPr>
              <w:keepNext w:val="0"/>
              <w:keepLines w:val="0"/>
              <w:widowControl/>
              <w:suppressLineNumbers w:val="0"/>
              <w:spacing w:line="240" w:lineRule="auto"/>
              <w:ind w:left="0" w:leftChars="0" w:firstLine="0" w:firstLineChars="0"/>
              <w:jc w:val="both"/>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9号服务区外墙维修</w:t>
            </w:r>
          </w:p>
        </w:tc>
        <w:tc>
          <w:tcPr>
            <w:tcW w:w="2002"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8713229">
            <w:pPr>
              <w:keepNext w:val="0"/>
              <w:keepLines w:val="0"/>
              <w:widowControl/>
              <w:suppressLineNumbers w:val="0"/>
              <w:spacing w:line="240" w:lineRule="auto"/>
              <w:ind w:firstLine="0" w:firstLineChars="0"/>
              <w:jc w:val="both"/>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外墙保温砂浆层修复修补、墙面喷刷涂料新做</w:t>
            </w:r>
          </w:p>
        </w:tc>
      </w:tr>
      <w:tr w14:paraId="173F0A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5" w:hRule="atLeast"/>
          <w:jc w:val="center"/>
        </w:trPr>
        <w:tc>
          <w:tcPr>
            <w:tcW w:w="515" w:type="pct"/>
            <w:vMerge w:val="continue"/>
            <w:tcBorders>
              <w:left w:val="single" w:color="000000" w:sz="4" w:space="0"/>
              <w:right w:val="single" w:color="000000" w:sz="4" w:space="0"/>
            </w:tcBorders>
            <w:shd w:val="clear" w:color="FFFFFF" w:fill="FFFFFF"/>
            <w:vAlign w:val="center"/>
          </w:tcPr>
          <w:p w14:paraId="0869E2D3">
            <w:pPr>
              <w:spacing w:line="240" w:lineRule="auto"/>
              <w:jc w:val="center"/>
              <w:rPr>
                <w:rFonts w:hint="eastAsia" w:ascii="仿宋_GB2312" w:hAnsi="仿宋_GB2312" w:eastAsia="仿宋_GB2312" w:cs="仿宋_GB2312"/>
                <w:i w:val="0"/>
                <w:iCs w:val="0"/>
                <w:color w:val="000000"/>
                <w:sz w:val="24"/>
                <w:szCs w:val="24"/>
                <w:u w:val="none"/>
              </w:rPr>
            </w:pPr>
          </w:p>
        </w:tc>
        <w:tc>
          <w:tcPr>
            <w:tcW w:w="987" w:type="pct"/>
            <w:vMerge w:val="continue"/>
            <w:tcBorders>
              <w:left w:val="single" w:color="000000" w:sz="4" w:space="0"/>
              <w:right w:val="single" w:color="000000" w:sz="4" w:space="0"/>
            </w:tcBorders>
            <w:shd w:val="clear" w:color="FFFFFF" w:fill="FFFFFF"/>
            <w:vAlign w:val="center"/>
          </w:tcPr>
          <w:p w14:paraId="5EB65A06">
            <w:pPr>
              <w:spacing w:line="240" w:lineRule="auto"/>
              <w:jc w:val="both"/>
              <w:rPr>
                <w:rFonts w:hint="eastAsia" w:ascii="仿宋_GB2312" w:hAnsi="仿宋_GB2312" w:eastAsia="仿宋_GB2312" w:cs="仿宋_GB2312"/>
                <w:i w:val="0"/>
                <w:iCs w:val="0"/>
                <w:color w:val="000000"/>
                <w:sz w:val="24"/>
                <w:szCs w:val="24"/>
                <w:u w:val="none"/>
              </w:rPr>
            </w:pPr>
          </w:p>
        </w:tc>
        <w:tc>
          <w:tcPr>
            <w:tcW w:w="1494"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A4A3D31">
            <w:pPr>
              <w:keepNext w:val="0"/>
              <w:keepLines w:val="0"/>
              <w:widowControl/>
              <w:suppressLineNumbers w:val="0"/>
              <w:spacing w:line="240" w:lineRule="auto"/>
              <w:ind w:left="0" w:leftChars="0" w:firstLine="0" w:firstLineChars="0"/>
              <w:jc w:val="both"/>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卫生间内饰面墙砖维修</w:t>
            </w:r>
          </w:p>
        </w:tc>
        <w:tc>
          <w:tcPr>
            <w:tcW w:w="2002"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DD6D3D3">
            <w:pPr>
              <w:keepNext w:val="0"/>
              <w:keepLines w:val="0"/>
              <w:widowControl/>
              <w:suppressLineNumbers w:val="0"/>
              <w:spacing w:line="240" w:lineRule="auto"/>
              <w:ind w:firstLine="0" w:firstLineChars="0"/>
              <w:jc w:val="both"/>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块料墙面修补</w:t>
            </w:r>
          </w:p>
        </w:tc>
      </w:tr>
      <w:tr w14:paraId="263207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0" w:hRule="atLeast"/>
          <w:jc w:val="center"/>
        </w:trPr>
        <w:tc>
          <w:tcPr>
            <w:tcW w:w="515" w:type="pct"/>
            <w:vMerge w:val="continue"/>
            <w:tcBorders>
              <w:left w:val="single" w:color="000000" w:sz="4" w:space="0"/>
              <w:right w:val="single" w:color="000000" w:sz="4" w:space="0"/>
            </w:tcBorders>
            <w:shd w:val="clear" w:color="FFFFFF" w:fill="FFFFFF"/>
            <w:vAlign w:val="center"/>
          </w:tcPr>
          <w:p w14:paraId="155FC10E">
            <w:pPr>
              <w:spacing w:line="240" w:lineRule="auto"/>
              <w:jc w:val="center"/>
              <w:rPr>
                <w:rFonts w:hint="eastAsia" w:ascii="仿宋_GB2312" w:hAnsi="仿宋_GB2312" w:eastAsia="仿宋_GB2312" w:cs="仿宋_GB2312"/>
                <w:i w:val="0"/>
                <w:iCs w:val="0"/>
                <w:color w:val="000000"/>
                <w:sz w:val="24"/>
                <w:szCs w:val="24"/>
                <w:u w:val="none"/>
              </w:rPr>
            </w:pPr>
          </w:p>
        </w:tc>
        <w:tc>
          <w:tcPr>
            <w:tcW w:w="987" w:type="pct"/>
            <w:vMerge w:val="continue"/>
            <w:tcBorders>
              <w:left w:val="single" w:color="000000" w:sz="4" w:space="0"/>
              <w:right w:val="single" w:color="000000" w:sz="4" w:space="0"/>
            </w:tcBorders>
            <w:shd w:val="clear" w:color="FFFFFF" w:fill="FFFFFF"/>
            <w:vAlign w:val="center"/>
          </w:tcPr>
          <w:p w14:paraId="03051B5B">
            <w:pPr>
              <w:spacing w:line="240" w:lineRule="auto"/>
              <w:jc w:val="both"/>
              <w:rPr>
                <w:rFonts w:hint="eastAsia" w:ascii="仿宋_GB2312" w:hAnsi="仿宋_GB2312" w:eastAsia="仿宋_GB2312" w:cs="仿宋_GB2312"/>
                <w:i w:val="0"/>
                <w:iCs w:val="0"/>
                <w:color w:val="000000"/>
                <w:sz w:val="24"/>
                <w:szCs w:val="24"/>
                <w:u w:val="none"/>
              </w:rPr>
            </w:pPr>
          </w:p>
        </w:tc>
        <w:tc>
          <w:tcPr>
            <w:tcW w:w="1494"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64F2D19">
            <w:pPr>
              <w:keepNext w:val="0"/>
              <w:keepLines w:val="0"/>
              <w:widowControl/>
              <w:suppressLineNumbers w:val="0"/>
              <w:spacing w:line="240" w:lineRule="auto"/>
              <w:ind w:left="0" w:leftChars="0" w:firstLine="0" w:firstLineChars="0"/>
              <w:jc w:val="both"/>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2号门地源泵房外墙维修</w:t>
            </w:r>
          </w:p>
        </w:tc>
        <w:tc>
          <w:tcPr>
            <w:tcW w:w="2002"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AEB35BE">
            <w:pPr>
              <w:keepNext w:val="0"/>
              <w:keepLines w:val="0"/>
              <w:widowControl/>
              <w:suppressLineNumbers w:val="0"/>
              <w:spacing w:line="240" w:lineRule="auto"/>
              <w:ind w:firstLine="0" w:firstLineChars="0"/>
              <w:jc w:val="both"/>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外墙保温砂浆层修复修补、墙面喷刷涂料新做</w:t>
            </w:r>
          </w:p>
        </w:tc>
      </w:tr>
      <w:tr w14:paraId="1771E0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45" w:hRule="atLeast"/>
          <w:jc w:val="center"/>
        </w:trPr>
        <w:tc>
          <w:tcPr>
            <w:tcW w:w="515" w:type="pct"/>
            <w:vMerge w:val="continue"/>
            <w:tcBorders>
              <w:left w:val="single" w:color="000000" w:sz="4" w:space="0"/>
              <w:bottom w:val="single" w:color="000000" w:sz="4" w:space="0"/>
              <w:right w:val="single" w:color="000000" w:sz="4" w:space="0"/>
            </w:tcBorders>
            <w:shd w:val="clear" w:color="FFFFFF" w:fill="FFFFFF"/>
            <w:vAlign w:val="center"/>
          </w:tcPr>
          <w:p w14:paraId="07158B0F">
            <w:pPr>
              <w:spacing w:line="240" w:lineRule="auto"/>
              <w:jc w:val="center"/>
              <w:rPr>
                <w:rFonts w:hint="eastAsia" w:ascii="仿宋_GB2312" w:hAnsi="仿宋_GB2312" w:eastAsia="仿宋_GB2312" w:cs="仿宋_GB2312"/>
                <w:i w:val="0"/>
                <w:iCs w:val="0"/>
                <w:color w:val="000000"/>
                <w:sz w:val="24"/>
                <w:szCs w:val="24"/>
                <w:u w:val="none"/>
              </w:rPr>
            </w:pPr>
          </w:p>
        </w:tc>
        <w:tc>
          <w:tcPr>
            <w:tcW w:w="987" w:type="pct"/>
            <w:vMerge w:val="continue"/>
            <w:tcBorders>
              <w:left w:val="single" w:color="000000" w:sz="4" w:space="0"/>
              <w:bottom w:val="single" w:color="000000" w:sz="4" w:space="0"/>
              <w:right w:val="single" w:color="000000" w:sz="4" w:space="0"/>
            </w:tcBorders>
            <w:shd w:val="clear" w:color="FFFFFF" w:fill="FFFFFF"/>
            <w:vAlign w:val="center"/>
          </w:tcPr>
          <w:p w14:paraId="48054F19">
            <w:pPr>
              <w:spacing w:line="240" w:lineRule="auto"/>
              <w:jc w:val="both"/>
              <w:rPr>
                <w:rFonts w:hint="eastAsia" w:ascii="仿宋_GB2312" w:hAnsi="仿宋_GB2312" w:eastAsia="仿宋_GB2312" w:cs="仿宋_GB2312"/>
                <w:i w:val="0"/>
                <w:iCs w:val="0"/>
                <w:color w:val="000000"/>
                <w:sz w:val="24"/>
                <w:szCs w:val="24"/>
                <w:u w:val="none"/>
              </w:rPr>
            </w:pPr>
          </w:p>
        </w:tc>
        <w:tc>
          <w:tcPr>
            <w:tcW w:w="1494"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F219875">
            <w:pPr>
              <w:keepNext w:val="0"/>
              <w:keepLines w:val="0"/>
              <w:widowControl/>
              <w:suppressLineNumbers w:val="0"/>
              <w:spacing w:line="240" w:lineRule="auto"/>
              <w:ind w:left="0" w:leftChars="0" w:firstLine="0" w:firstLineChars="0"/>
              <w:jc w:val="both"/>
              <w:textAlignment w:val="center"/>
              <w:rPr>
                <w:rFonts w:hint="eastAsia" w:ascii="仿宋_GB2312" w:hAnsi="仿宋_GB2312" w:eastAsia="仿宋_GB2312" w:cs="仿宋_GB2312"/>
                <w:i w:val="0"/>
                <w:iCs w:val="0"/>
                <w:color w:val="000000"/>
                <w:kern w:val="0"/>
                <w:sz w:val="24"/>
                <w:szCs w:val="24"/>
                <w:u w:val="none"/>
                <w:lang w:val="en-US" w:eastAsia="zh-CN" w:bidi="ar"/>
              </w:rPr>
            </w:pPr>
          </w:p>
          <w:p w14:paraId="67C669E6">
            <w:pPr>
              <w:keepNext w:val="0"/>
              <w:keepLines w:val="0"/>
              <w:widowControl/>
              <w:suppressLineNumbers w:val="0"/>
              <w:spacing w:line="240" w:lineRule="auto"/>
              <w:ind w:left="0" w:leftChars="0" w:firstLine="0" w:firstLineChars="0"/>
              <w:jc w:val="both"/>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5服卫生间内饰面墙砖维修</w:t>
            </w:r>
          </w:p>
          <w:p w14:paraId="5323A76C">
            <w:pPr>
              <w:keepNext w:val="0"/>
              <w:keepLines w:val="0"/>
              <w:widowControl/>
              <w:suppressLineNumbers w:val="0"/>
              <w:spacing w:line="240" w:lineRule="auto"/>
              <w:ind w:left="0" w:leftChars="0" w:firstLine="0" w:firstLineChars="0"/>
              <w:jc w:val="both"/>
              <w:textAlignment w:val="center"/>
              <w:rPr>
                <w:rFonts w:hint="eastAsia" w:ascii="仿宋_GB2312" w:hAnsi="仿宋_GB2312" w:eastAsia="仿宋_GB2312" w:cs="仿宋_GB2312"/>
                <w:i w:val="0"/>
                <w:iCs w:val="0"/>
                <w:color w:val="000000"/>
                <w:kern w:val="0"/>
                <w:sz w:val="24"/>
                <w:szCs w:val="24"/>
                <w:u w:val="none"/>
                <w:lang w:val="en-US" w:eastAsia="zh-CN" w:bidi="ar"/>
              </w:rPr>
            </w:pPr>
          </w:p>
        </w:tc>
        <w:tc>
          <w:tcPr>
            <w:tcW w:w="2002"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1ADB9D0">
            <w:pPr>
              <w:keepNext w:val="0"/>
              <w:keepLines w:val="0"/>
              <w:widowControl/>
              <w:suppressLineNumbers w:val="0"/>
              <w:spacing w:line="240" w:lineRule="auto"/>
              <w:ind w:firstLine="0" w:firstLineChars="0"/>
              <w:jc w:val="both"/>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块料墙面修补</w:t>
            </w:r>
          </w:p>
        </w:tc>
      </w:tr>
      <w:tr w14:paraId="7CB311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40" w:hRule="atLeast"/>
          <w:jc w:val="center"/>
        </w:trPr>
        <w:tc>
          <w:tcPr>
            <w:tcW w:w="515"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91E2100">
            <w:pPr>
              <w:keepNext w:val="0"/>
              <w:keepLines w:val="0"/>
              <w:widowControl/>
              <w:suppressLineNumbers w:val="0"/>
              <w:spacing w:line="240" w:lineRule="auto"/>
              <w:ind w:left="0" w:leftChars="0" w:firstLine="0" w:firstLineChars="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5</w:t>
            </w:r>
          </w:p>
        </w:tc>
        <w:tc>
          <w:tcPr>
            <w:tcW w:w="9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28C49EB">
            <w:pPr>
              <w:keepNext w:val="0"/>
              <w:keepLines w:val="0"/>
              <w:widowControl/>
              <w:suppressLineNumbers w:val="0"/>
              <w:spacing w:line="240" w:lineRule="auto"/>
              <w:ind w:firstLine="0" w:firstLineChars="0"/>
              <w:jc w:val="both"/>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消防设备维护改造项目</w:t>
            </w:r>
          </w:p>
        </w:tc>
        <w:tc>
          <w:tcPr>
            <w:tcW w:w="1494"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74B50C0">
            <w:pPr>
              <w:keepNext w:val="0"/>
              <w:keepLines w:val="0"/>
              <w:widowControl/>
              <w:suppressLineNumbers w:val="0"/>
              <w:spacing w:line="240" w:lineRule="auto"/>
              <w:ind w:firstLine="0" w:firstLineChars="0"/>
              <w:jc w:val="both"/>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室内消火栓水龙带和消防塑料盘管采购安装</w:t>
            </w:r>
          </w:p>
        </w:tc>
        <w:tc>
          <w:tcPr>
            <w:tcW w:w="2002"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B7FE635">
            <w:pPr>
              <w:keepNext w:val="0"/>
              <w:keepLines w:val="0"/>
              <w:widowControl/>
              <w:suppressLineNumbers w:val="0"/>
              <w:spacing w:line="240" w:lineRule="auto"/>
              <w:ind w:firstLine="0" w:firstLineChars="0"/>
              <w:jc w:val="both"/>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共计158套</w:t>
            </w:r>
          </w:p>
        </w:tc>
      </w:tr>
      <w:tr w14:paraId="1E1EFB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0" w:hRule="atLeast"/>
          <w:jc w:val="center"/>
        </w:trPr>
        <w:tc>
          <w:tcPr>
            <w:tcW w:w="515"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1DA14B2">
            <w:pPr>
              <w:keepNext w:val="0"/>
              <w:keepLines w:val="0"/>
              <w:widowControl/>
              <w:suppressLineNumbers w:val="0"/>
              <w:spacing w:line="240" w:lineRule="auto"/>
              <w:ind w:left="0" w:leftChars="0" w:firstLine="0" w:firstLineChars="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6</w:t>
            </w:r>
          </w:p>
        </w:tc>
        <w:tc>
          <w:tcPr>
            <w:tcW w:w="9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216E210">
            <w:pPr>
              <w:keepNext w:val="0"/>
              <w:keepLines w:val="0"/>
              <w:widowControl/>
              <w:suppressLineNumbers w:val="0"/>
              <w:spacing w:line="240" w:lineRule="auto"/>
              <w:ind w:firstLine="0" w:firstLineChars="0"/>
              <w:jc w:val="both"/>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管理中心综合维修</w:t>
            </w:r>
          </w:p>
        </w:tc>
        <w:tc>
          <w:tcPr>
            <w:tcW w:w="1494"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626B8EB">
            <w:pPr>
              <w:keepNext w:val="0"/>
              <w:keepLines w:val="0"/>
              <w:widowControl/>
              <w:suppressLineNumbers w:val="0"/>
              <w:spacing w:line="240" w:lineRule="auto"/>
              <w:ind w:firstLine="0" w:firstLineChars="0"/>
              <w:jc w:val="both"/>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空调管道维修项目</w:t>
            </w:r>
          </w:p>
        </w:tc>
        <w:tc>
          <w:tcPr>
            <w:tcW w:w="2002"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24C37DF">
            <w:pPr>
              <w:keepNext w:val="0"/>
              <w:keepLines w:val="0"/>
              <w:widowControl/>
              <w:suppressLineNumbers w:val="0"/>
              <w:spacing w:line="240" w:lineRule="auto"/>
              <w:ind w:firstLine="0" w:firstLineChars="0"/>
              <w:jc w:val="both"/>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一楼档案室和阅览室更换维修</w:t>
            </w:r>
          </w:p>
        </w:tc>
      </w:tr>
      <w:tr w14:paraId="3673C6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40" w:hRule="atLeast"/>
          <w:jc w:val="center"/>
        </w:trPr>
        <w:tc>
          <w:tcPr>
            <w:tcW w:w="515"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5EB6D03">
            <w:pPr>
              <w:keepNext w:val="0"/>
              <w:keepLines w:val="0"/>
              <w:widowControl/>
              <w:suppressLineNumbers w:val="0"/>
              <w:spacing w:line="240" w:lineRule="auto"/>
              <w:ind w:left="0" w:leftChars="0" w:firstLine="0" w:firstLineChars="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7</w:t>
            </w:r>
          </w:p>
        </w:tc>
        <w:tc>
          <w:tcPr>
            <w:tcW w:w="9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F6C2E5">
            <w:pPr>
              <w:keepNext w:val="0"/>
              <w:keepLines w:val="0"/>
              <w:widowControl/>
              <w:suppressLineNumbers w:val="0"/>
              <w:spacing w:line="240" w:lineRule="auto"/>
              <w:ind w:firstLine="0" w:firstLineChars="0"/>
              <w:jc w:val="both"/>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b w:val="0"/>
                <w:bCs/>
                <w:sz w:val="24"/>
                <w:szCs w:val="24"/>
                <w:lang w:val="en-US" w:eastAsia="zh-CN"/>
              </w:rPr>
              <w:t>园博园管理中心西北角1~3层走廊消防改造</w:t>
            </w:r>
          </w:p>
        </w:tc>
        <w:tc>
          <w:tcPr>
            <w:tcW w:w="14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41354E">
            <w:pPr>
              <w:keepNext w:val="0"/>
              <w:keepLines w:val="0"/>
              <w:widowControl/>
              <w:suppressLineNumbers w:val="0"/>
              <w:spacing w:line="240" w:lineRule="auto"/>
              <w:ind w:firstLine="0" w:firstLineChars="0"/>
              <w:jc w:val="both"/>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园博园管理中心西北角1~3层走</w:t>
            </w:r>
            <w:r>
              <w:rPr>
                <w:rFonts w:hint="default" w:ascii="仿宋_GB2312" w:hAnsi="仿宋_GB2312" w:eastAsia="仿宋_GB2312" w:cs="仿宋_GB2312"/>
                <w:i w:val="0"/>
                <w:iCs w:val="0"/>
                <w:color w:val="000000"/>
                <w:kern w:val="0"/>
                <w:sz w:val="24"/>
                <w:szCs w:val="24"/>
                <w:u w:val="none"/>
                <w:lang w:val="en-US" w:eastAsia="zh-CN" w:bidi="ar"/>
              </w:rPr>
              <w:t>廊消防改造</w:t>
            </w:r>
          </w:p>
        </w:tc>
        <w:tc>
          <w:tcPr>
            <w:tcW w:w="2002"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928D391">
            <w:pPr>
              <w:keepNext w:val="0"/>
              <w:keepLines w:val="0"/>
              <w:widowControl/>
              <w:suppressLineNumbers w:val="0"/>
              <w:spacing w:line="240" w:lineRule="auto"/>
              <w:ind w:firstLine="0" w:firstLineChars="0"/>
              <w:jc w:val="both"/>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安装感烟探测器和消防广播</w:t>
            </w:r>
          </w:p>
        </w:tc>
      </w:tr>
      <w:tr w14:paraId="4E0562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40" w:hRule="atLeast"/>
          <w:jc w:val="center"/>
        </w:trPr>
        <w:tc>
          <w:tcPr>
            <w:tcW w:w="515"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AFB75B7">
            <w:pPr>
              <w:keepNext w:val="0"/>
              <w:keepLines w:val="0"/>
              <w:widowControl/>
              <w:suppressLineNumbers w:val="0"/>
              <w:spacing w:line="240" w:lineRule="auto"/>
              <w:ind w:left="0" w:leftChars="0" w:firstLine="0" w:firstLineChars="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8</w:t>
            </w:r>
          </w:p>
        </w:tc>
        <w:tc>
          <w:tcPr>
            <w:tcW w:w="9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38DB4FD">
            <w:pPr>
              <w:keepNext w:val="0"/>
              <w:keepLines w:val="0"/>
              <w:widowControl/>
              <w:suppressLineNumbers w:val="0"/>
              <w:spacing w:line="240" w:lineRule="auto"/>
              <w:ind w:firstLine="0" w:firstLineChars="0"/>
              <w:jc w:val="both"/>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园博园展园木质结构维修项目</w:t>
            </w:r>
          </w:p>
        </w:tc>
        <w:tc>
          <w:tcPr>
            <w:tcW w:w="1494"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D8143F2">
            <w:pPr>
              <w:keepNext w:val="0"/>
              <w:keepLines w:val="0"/>
              <w:widowControl/>
              <w:suppressLineNumbers w:val="0"/>
              <w:spacing w:line="240" w:lineRule="auto"/>
              <w:ind w:firstLine="0" w:firstLineChars="0"/>
              <w:jc w:val="both"/>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太原园木质结构维修项目</w:t>
            </w:r>
          </w:p>
        </w:tc>
        <w:tc>
          <w:tcPr>
            <w:tcW w:w="2002"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DA57B31">
            <w:pPr>
              <w:keepNext w:val="0"/>
              <w:keepLines w:val="0"/>
              <w:widowControl/>
              <w:suppressLineNumbers w:val="0"/>
              <w:spacing w:line="240" w:lineRule="auto"/>
              <w:ind w:firstLine="0" w:firstLineChars="0"/>
              <w:jc w:val="both"/>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扶手栏杆维修、凉亭、牌楼等油漆维修、油漆彩绘剥皮维修</w:t>
            </w:r>
          </w:p>
        </w:tc>
      </w:tr>
      <w:tr w14:paraId="4F3596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0" w:hRule="atLeast"/>
          <w:jc w:val="center"/>
        </w:trPr>
        <w:tc>
          <w:tcPr>
            <w:tcW w:w="515" w:type="pct"/>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43764690">
            <w:pPr>
              <w:keepNext w:val="0"/>
              <w:keepLines w:val="0"/>
              <w:widowControl/>
              <w:suppressLineNumbers w:val="0"/>
              <w:spacing w:line="240" w:lineRule="auto"/>
              <w:ind w:left="0" w:leftChars="0" w:firstLine="0" w:firstLineChars="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9</w:t>
            </w:r>
          </w:p>
        </w:tc>
        <w:tc>
          <w:tcPr>
            <w:tcW w:w="987" w:type="pct"/>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68DDCDB4">
            <w:pPr>
              <w:keepNext w:val="0"/>
              <w:keepLines w:val="0"/>
              <w:widowControl/>
              <w:suppressLineNumbers w:val="0"/>
              <w:spacing w:line="240" w:lineRule="auto"/>
              <w:ind w:firstLine="0" w:firstLineChars="0"/>
              <w:jc w:val="both"/>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园博园地源热泵设备维修项目</w:t>
            </w:r>
          </w:p>
        </w:tc>
        <w:tc>
          <w:tcPr>
            <w:tcW w:w="1494"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5534190">
            <w:pPr>
              <w:keepNext w:val="0"/>
              <w:keepLines w:val="0"/>
              <w:widowControl/>
              <w:suppressLineNumbers w:val="0"/>
              <w:spacing w:line="240" w:lineRule="auto"/>
              <w:ind w:left="0" w:leftChars="0" w:firstLine="0" w:firstLineChars="0"/>
              <w:jc w:val="both"/>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1#热泵机组维修</w:t>
            </w:r>
          </w:p>
        </w:tc>
        <w:tc>
          <w:tcPr>
            <w:tcW w:w="2002" w:type="pct"/>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10D1ED92">
            <w:pPr>
              <w:keepNext w:val="0"/>
              <w:keepLines w:val="0"/>
              <w:widowControl/>
              <w:suppressLineNumbers w:val="0"/>
              <w:spacing w:line="240" w:lineRule="auto"/>
              <w:ind w:firstLine="0" w:firstLineChars="0"/>
              <w:jc w:val="both"/>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维修地源泵内设备：涡旋压缩机、接触器、添加制冷剂、冷冻机油等</w:t>
            </w:r>
          </w:p>
        </w:tc>
      </w:tr>
      <w:tr w14:paraId="3ED4FC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5" w:hRule="atLeast"/>
          <w:jc w:val="center"/>
        </w:trPr>
        <w:tc>
          <w:tcPr>
            <w:tcW w:w="515" w:type="pct"/>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3D080C89">
            <w:pPr>
              <w:spacing w:line="240" w:lineRule="auto"/>
              <w:jc w:val="center"/>
              <w:rPr>
                <w:rFonts w:hint="eastAsia" w:ascii="仿宋_GB2312" w:hAnsi="仿宋_GB2312" w:eastAsia="仿宋_GB2312" w:cs="仿宋_GB2312"/>
                <w:i w:val="0"/>
                <w:iCs w:val="0"/>
                <w:color w:val="000000"/>
                <w:sz w:val="24"/>
                <w:szCs w:val="24"/>
                <w:u w:val="none"/>
              </w:rPr>
            </w:pPr>
          </w:p>
        </w:tc>
        <w:tc>
          <w:tcPr>
            <w:tcW w:w="987" w:type="pct"/>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0972EF2D">
            <w:pPr>
              <w:spacing w:line="240" w:lineRule="auto"/>
              <w:jc w:val="both"/>
              <w:rPr>
                <w:rFonts w:hint="eastAsia" w:ascii="仿宋_GB2312" w:hAnsi="仿宋_GB2312" w:eastAsia="仿宋_GB2312" w:cs="仿宋_GB2312"/>
                <w:i w:val="0"/>
                <w:iCs w:val="0"/>
                <w:color w:val="000000"/>
                <w:sz w:val="24"/>
                <w:szCs w:val="24"/>
                <w:u w:val="none"/>
              </w:rPr>
            </w:pPr>
          </w:p>
        </w:tc>
        <w:tc>
          <w:tcPr>
            <w:tcW w:w="1494"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050026B">
            <w:pPr>
              <w:keepNext w:val="0"/>
              <w:keepLines w:val="0"/>
              <w:widowControl/>
              <w:suppressLineNumbers w:val="0"/>
              <w:spacing w:line="240" w:lineRule="auto"/>
              <w:ind w:left="0" w:leftChars="0" w:firstLine="0" w:firstLineChars="0"/>
              <w:jc w:val="both"/>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2#热泵机组维修</w:t>
            </w:r>
          </w:p>
        </w:tc>
        <w:tc>
          <w:tcPr>
            <w:tcW w:w="2002" w:type="pct"/>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296AF3EE">
            <w:pPr>
              <w:spacing w:line="240" w:lineRule="auto"/>
              <w:jc w:val="both"/>
              <w:rPr>
                <w:rFonts w:hint="eastAsia" w:ascii="仿宋_GB2312" w:hAnsi="仿宋_GB2312" w:eastAsia="仿宋_GB2312" w:cs="仿宋_GB2312"/>
                <w:i w:val="0"/>
                <w:iCs w:val="0"/>
                <w:color w:val="000000"/>
                <w:sz w:val="24"/>
                <w:szCs w:val="24"/>
                <w:u w:val="none"/>
              </w:rPr>
            </w:pPr>
          </w:p>
        </w:tc>
      </w:tr>
      <w:tr w14:paraId="0D8700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jc w:val="center"/>
        </w:trPr>
        <w:tc>
          <w:tcPr>
            <w:tcW w:w="515" w:type="pct"/>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7CE62DCA">
            <w:pPr>
              <w:spacing w:line="240" w:lineRule="auto"/>
              <w:jc w:val="center"/>
              <w:rPr>
                <w:rFonts w:hint="eastAsia" w:ascii="仿宋_GB2312" w:hAnsi="仿宋_GB2312" w:eastAsia="仿宋_GB2312" w:cs="仿宋_GB2312"/>
                <w:i w:val="0"/>
                <w:iCs w:val="0"/>
                <w:color w:val="000000"/>
                <w:sz w:val="24"/>
                <w:szCs w:val="24"/>
                <w:u w:val="none"/>
              </w:rPr>
            </w:pPr>
          </w:p>
        </w:tc>
        <w:tc>
          <w:tcPr>
            <w:tcW w:w="987" w:type="pct"/>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0A90D8C5">
            <w:pPr>
              <w:spacing w:line="240" w:lineRule="auto"/>
              <w:jc w:val="both"/>
              <w:rPr>
                <w:rFonts w:hint="eastAsia" w:ascii="仿宋_GB2312" w:hAnsi="仿宋_GB2312" w:eastAsia="仿宋_GB2312" w:cs="仿宋_GB2312"/>
                <w:i w:val="0"/>
                <w:iCs w:val="0"/>
                <w:color w:val="000000"/>
                <w:sz w:val="24"/>
                <w:szCs w:val="24"/>
                <w:u w:val="none"/>
              </w:rPr>
            </w:pPr>
          </w:p>
        </w:tc>
        <w:tc>
          <w:tcPr>
            <w:tcW w:w="1494"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64C4940">
            <w:pPr>
              <w:keepNext w:val="0"/>
              <w:keepLines w:val="0"/>
              <w:widowControl/>
              <w:suppressLineNumbers w:val="0"/>
              <w:spacing w:line="240" w:lineRule="auto"/>
              <w:ind w:left="0" w:leftChars="0" w:firstLine="0" w:firstLineChars="0"/>
              <w:jc w:val="both"/>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3#热泵机组维修</w:t>
            </w:r>
          </w:p>
        </w:tc>
        <w:tc>
          <w:tcPr>
            <w:tcW w:w="2002" w:type="pct"/>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580F6736">
            <w:pPr>
              <w:spacing w:line="240" w:lineRule="auto"/>
              <w:jc w:val="both"/>
              <w:rPr>
                <w:rFonts w:hint="eastAsia" w:ascii="仿宋_GB2312" w:hAnsi="仿宋_GB2312" w:eastAsia="仿宋_GB2312" w:cs="仿宋_GB2312"/>
                <w:i w:val="0"/>
                <w:iCs w:val="0"/>
                <w:color w:val="000000"/>
                <w:sz w:val="24"/>
                <w:szCs w:val="24"/>
                <w:u w:val="none"/>
              </w:rPr>
            </w:pPr>
          </w:p>
        </w:tc>
      </w:tr>
      <w:tr w14:paraId="7650E3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jc w:val="center"/>
        </w:trPr>
        <w:tc>
          <w:tcPr>
            <w:tcW w:w="515" w:type="pct"/>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28F29476">
            <w:pPr>
              <w:spacing w:line="240" w:lineRule="auto"/>
              <w:jc w:val="center"/>
              <w:rPr>
                <w:rFonts w:hint="eastAsia" w:ascii="仿宋_GB2312" w:hAnsi="仿宋_GB2312" w:eastAsia="仿宋_GB2312" w:cs="仿宋_GB2312"/>
                <w:i w:val="0"/>
                <w:iCs w:val="0"/>
                <w:color w:val="000000"/>
                <w:sz w:val="24"/>
                <w:szCs w:val="24"/>
                <w:u w:val="none"/>
              </w:rPr>
            </w:pPr>
          </w:p>
        </w:tc>
        <w:tc>
          <w:tcPr>
            <w:tcW w:w="987" w:type="pct"/>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777AC66F">
            <w:pPr>
              <w:spacing w:line="240" w:lineRule="auto"/>
              <w:jc w:val="both"/>
              <w:rPr>
                <w:rFonts w:hint="eastAsia" w:ascii="仿宋_GB2312" w:hAnsi="仿宋_GB2312" w:eastAsia="仿宋_GB2312" w:cs="仿宋_GB2312"/>
                <w:i w:val="0"/>
                <w:iCs w:val="0"/>
                <w:color w:val="000000"/>
                <w:sz w:val="24"/>
                <w:szCs w:val="24"/>
                <w:u w:val="none"/>
              </w:rPr>
            </w:pPr>
          </w:p>
        </w:tc>
        <w:tc>
          <w:tcPr>
            <w:tcW w:w="1494"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86A2E0F">
            <w:pPr>
              <w:keepNext w:val="0"/>
              <w:keepLines w:val="0"/>
              <w:widowControl/>
              <w:suppressLineNumbers w:val="0"/>
              <w:spacing w:line="240" w:lineRule="auto"/>
              <w:ind w:left="0" w:leftChars="0" w:firstLine="0" w:firstLineChars="0"/>
              <w:jc w:val="both"/>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4#热泵机组维修</w:t>
            </w:r>
          </w:p>
        </w:tc>
        <w:tc>
          <w:tcPr>
            <w:tcW w:w="2002" w:type="pct"/>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3C1AD27E">
            <w:pPr>
              <w:spacing w:line="240" w:lineRule="auto"/>
              <w:jc w:val="both"/>
              <w:rPr>
                <w:rFonts w:hint="eastAsia" w:ascii="仿宋_GB2312" w:hAnsi="仿宋_GB2312" w:eastAsia="仿宋_GB2312" w:cs="仿宋_GB2312"/>
                <w:i w:val="0"/>
                <w:iCs w:val="0"/>
                <w:color w:val="000000"/>
                <w:sz w:val="24"/>
                <w:szCs w:val="24"/>
                <w:u w:val="none"/>
              </w:rPr>
            </w:pPr>
          </w:p>
        </w:tc>
      </w:tr>
      <w:tr w14:paraId="74A273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atLeast"/>
          <w:jc w:val="center"/>
        </w:trPr>
        <w:tc>
          <w:tcPr>
            <w:tcW w:w="515" w:type="pct"/>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1D5080C7">
            <w:pPr>
              <w:spacing w:line="240" w:lineRule="auto"/>
              <w:jc w:val="center"/>
              <w:rPr>
                <w:rFonts w:hint="eastAsia" w:ascii="仿宋_GB2312" w:hAnsi="仿宋_GB2312" w:eastAsia="仿宋_GB2312" w:cs="仿宋_GB2312"/>
                <w:i w:val="0"/>
                <w:iCs w:val="0"/>
                <w:color w:val="000000"/>
                <w:sz w:val="24"/>
                <w:szCs w:val="24"/>
                <w:u w:val="none"/>
              </w:rPr>
            </w:pPr>
          </w:p>
        </w:tc>
        <w:tc>
          <w:tcPr>
            <w:tcW w:w="987" w:type="pct"/>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40ED0A20">
            <w:pPr>
              <w:spacing w:line="240" w:lineRule="auto"/>
              <w:jc w:val="both"/>
              <w:rPr>
                <w:rFonts w:hint="eastAsia" w:ascii="仿宋_GB2312" w:hAnsi="仿宋_GB2312" w:eastAsia="仿宋_GB2312" w:cs="仿宋_GB2312"/>
                <w:i w:val="0"/>
                <w:iCs w:val="0"/>
                <w:color w:val="000000"/>
                <w:sz w:val="24"/>
                <w:szCs w:val="24"/>
                <w:u w:val="none"/>
              </w:rPr>
            </w:pPr>
          </w:p>
        </w:tc>
        <w:tc>
          <w:tcPr>
            <w:tcW w:w="1494"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6BA0815">
            <w:pPr>
              <w:keepNext w:val="0"/>
              <w:keepLines w:val="0"/>
              <w:widowControl/>
              <w:suppressLineNumbers w:val="0"/>
              <w:spacing w:line="240" w:lineRule="auto"/>
              <w:ind w:left="0" w:leftChars="0" w:firstLine="0" w:firstLineChars="0"/>
              <w:jc w:val="both"/>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5#热泵机组维修</w:t>
            </w:r>
          </w:p>
        </w:tc>
        <w:tc>
          <w:tcPr>
            <w:tcW w:w="2002" w:type="pct"/>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46DBAB22">
            <w:pPr>
              <w:spacing w:line="240" w:lineRule="auto"/>
              <w:jc w:val="both"/>
              <w:rPr>
                <w:rFonts w:hint="eastAsia" w:ascii="仿宋_GB2312" w:hAnsi="仿宋_GB2312" w:eastAsia="仿宋_GB2312" w:cs="仿宋_GB2312"/>
                <w:i w:val="0"/>
                <w:iCs w:val="0"/>
                <w:color w:val="000000"/>
                <w:sz w:val="24"/>
                <w:szCs w:val="24"/>
                <w:u w:val="none"/>
              </w:rPr>
            </w:pPr>
          </w:p>
        </w:tc>
      </w:tr>
      <w:tr w14:paraId="379045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40" w:hRule="atLeast"/>
          <w:jc w:val="center"/>
        </w:trPr>
        <w:tc>
          <w:tcPr>
            <w:tcW w:w="515" w:type="pct"/>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3DA55662">
            <w:pPr>
              <w:keepNext w:val="0"/>
              <w:keepLines w:val="0"/>
              <w:widowControl/>
              <w:suppressLineNumbers w:val="0"/>
              <w:spacing w:line="240" w:lineRule="auto"/>
              <w:ind w:left="0" w:leftChars="0" w:firstLine="0" w:firstLineChars="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10</w:t>
            </w:r>
          </w:p>
        </w:tc>
        <w:tc>
          <w:tcPr>
            <w:tcW w:w="987" w:type="pct"/>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39EAA311">
            <w:pPr>
              <w:keepNext w:val="0"/>
              <w:keepLines w:val="0"/>
              <w:widowControl/>
              <w:suppressLineNumbers w:val="0"/>
              <w:spacing w:line="240" w:lineRule="auto"/>
              <w:ind w:firstLine="0" w:firstLineChars="0"/>
              <w:jc w:val="both"/>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弱电系统维修改造项目</w:t>
            </w:r>
          </w:p>
        </w:tc>
        <w:tc>
          <w:tcPr>
            <w:tcW w:w="1494"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93A892D">
            <w:pPr>
              <w:keepNext w:val="0"/>
              <w:keepLines w:val="0"/>
              <w:widowControl/>
              <w:suppressLineNumbers w:val="0"/>
              <w:spacing w:line="240" w:lineRule="auto"/>
              <w:ind w:firstLine="0" w:firstLineChars="0"/>
              <w:jc w:val="both"/>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弱电系统维修</w:t>
            </w:r>
          </w:p>
        </w:tc>
        <w:tc>
          <w:tcPr>
            <w:tcW w:w="2002"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D5B6DD1">
            <w:pPr>
              <w:keepNext w:val="0"/>
              <w:keepLines w:val="0"/>
              <w:widowControl/>
              <w:suppressLineNumbers w:val="0"/>
              <w:spacing w:line="240" w:lineRule="auto"/>
              <w:ind w:firstLine="0" w:firstLineChars="0"/>
              <w:jc w:val="both"/>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更换：网络球机20台；硬盘录像机1台；8T硬盘1块；数字光端机21台；交换机1台</w:t>
            </w:r>
          </w:p>
        </w:tc>
      </w:tr>
      <w:tr w14:paraId="433103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80" w:hRule="atLeast"/>
          <w:jc w:val="center"/>
        </w:trPr>
        <w:tc>
          <w:tcPr>
            <w:tcW w:w="515" w:type="pct"/>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7F20645A">
            <w:pPr>
              <w:spacing w:line="240" w:lineRule="auto"/>
              <w:jc w:val="center"/>
              <w:rPr>
                <w:rFonts w:hint="eastAsia" w:ascii="仿宋_GB2312" w:hAnsi="仿宋_GB2312" w:eastAsia="仿宋_GB2312" w:cs="仿宋_GB2312"/>
                <w:i w:val="0"/>
                <w:iCs w:val="0"/>
                <w:color w:val="000000"/>
                <w:sz w:val="24"/>
                <w:szCs w:val="24"/>
                <w:u w:val="none"/>
              </w:rPr>
            </w:pPr>
          </w:p>
        </w:tc>
        <w:tc>
          <w:tcPr>
            <w:tcW w:w="987" w:type="pct"/>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0ECC92C2">
            <w:pPr>
              <w:spacing w:line="240" w:lineRule="auto"/>
              <w:jc w:val="both"/>
              <w:rPr>
                <w:rFonts w:hint="eastAsia" w:ascii="仿宋_GB2312" w:hAnsi="仿宋_GB2312" w:eastAsia="仿宋_GB2312" w:cs="仿宋_GB2312"/>
                <w:i w:val="0"/>
                <w:iCs w:val="0"/>
                <w:color w:val="000000"/>
                <w:sz w:val="24"/>
                <w:szCs w:val="24"/>
                <w:u w:val="none"/>
              </w:rPr>
            </w:pPr>
          </w:p>
        </w:tc>
        <w:tc>
          <w:tcPr>
            <w:tcW w:w="1494"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EF138B5">
            <w:pPr>
              <w:keepNext w:val="0"/>
              <w:keepLines w:val="0"/>
              <w:widowControl/>
              <w:suppressLineNumbers w:val="0"/>
              <w:spacing w:line="240" w:lineRule="auto"/>
              <w:ind w:firstLine="0" w:firstLineChars="0"/>
              <w:jc w:val="both"/>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计算机网络系统维修</w:t>
            </w:r>
          </w:p>
        </w:tc>
        <w:tc>
          <w:tcPr>
            <w:tcW w:w="2002"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B6DE680">
            <w:pPr>
              <w:keepNext w:val="0"/>
              <w:keepLines w:val="0"/>
              <w:widowControl/>
              <w:suppressLineNumbers w:val="0"/>
              <w:spacing w:line="240" w:lineRule="auto"/>
              <w:ind w:firstLine="0" w:firstLineChars="0"/>
              <w:jc w:val="both"/>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1.更换各门区服务区媒体网交换机4台</w:t>
            </w:r>
          </w:p>
          <w:p w14:paraId="58E8E905">
            <w:pPr>
              <w:keepNext w:val="0"/>
              <w:keepLines w:val="0"/>
              <w:widowControl/>
              <w:suppressLineNumbers w:val="0"/>
              <w:spacing w:line="240" w:lineRule="auto"/>
              <w:ind w:firstLine="0" w:firstLineChars="0"/>
              <w:jc w:val="both"/>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2.更换管理中心视频存储系统主柜定制1台</w:t>
            </w:r>
          </w:p>
          <w:p w14:paraId="697A96A5">
            <w:pPr>
              <w:keepNext w:val="0"/>
              <w:keepLines w:val="0"/>
              <w:widowControl/>
              <w:suppressLineNumbers w:val="0"/>
              <w:spacing w:line="240" w:lineRule="auto"/>
              <w:ind w:firstLine="0" w:firstLineChars="0"/>
              <w:jc w:val="both"/>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3.上网行为管理器</w:t>
            </w:r>
          </w:p>
        </w:tc>
      </w:tr>
      <w:tr w14:paraId="1B3EFE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40" w:hRule="atLeast"/>
          <w:jc w:val="center"/>
        </w:trPr>
        <w:tc>
          <w:tcPr>
            <w:tcW w:w="515" w:type="pct"/>
            <w:vMerge w:val="restart"/>
            <w:tcBorders>
              <w:top w:val="single" w:color="000000" w:sz="4" w:space="0"/>
              <w:left w:val="single" w:color="000000" w:sz="4" w:space="0"/>
              <w:right w:val="single" w:color="000000" w:sz="4" w:space="0"/>
            </w:tcBorders>
            <w:shd w:val="clear" w:color="FFFFFF" w:fill="FFFFFF"/>
            <w:vAlign w:val="center"/>
          </w:tcPr>
          <w:p w14:paraId="0A60CB61">
            <w:pPr>
              <w:keepNext w:val="0"/>
              <w:keepLines w:val="0"/>
              <w:widowControl/>
              <w:suppressLineNumbers w:val="0"/>
              <w:spacing w:line="240" w:lineRule="auto"/>
              <w:ind w:left="0" w:leftChars="0" w:firstLine="0" w:firstLineChars="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11</w:t>
            </w:r>
          </w:p>
        </w:tc>
        <w:tc>
          <w:tcPr>
            <w:tcW w:w="987" w:type="pct"/>
            <w:vMerge w:val="restart"/>
            <w:tcBorders>
              <w:top w:val="single" w:color="000000" w:sz="4" w:space="0"/>
              <w:left w:val="single" w:color="000000" w:sz="4" w:space="0"/>
              <w:right w:val="single" w:color="000000" w:sz="4" w:space="0"/>
            </w:tcBorders>
            <w:shd w:val="clear" w:color="auto" w:fill="auto"/>
            <w:vAlign w:val="center"/>
          </w:tcPr>
          <w:p w14:paraId="778425E2">
            <w:pPr>
              <w:keepNext w:val="0"/>
              <w:keepLines w:val="0"/>
              <w:widowControl/>
              <w:suppressLineNumbers w:val="0"/>
              <w:spacing w:line="240" w:lineRule="auto"/>
              <w:ind w:firstLine="0" w:firstLineChars="0"/>
              <w:jc w:val="both"/>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中轴路消防装饰井盖和座椅维修更换</w:t>
            </w:r>
          </w:p>
        </w:tc>
        <w:tc>
          <w:tcPr>
            <w:tcW w:w="1494"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B7B387D">
            <w:pPr>
              <w:keepNext w:val="0"/>
              <w:keepLines w:val="0"/>
              <w:widowControl/>
              <w:suppressLineNumbers w:val="0"/>
              <w:spacing w:line="240" w:lineRule="auto"/>
              <w:ind w:firstLine="0" w:firstLineChars="0"/>
              <w:jc w:val="both"/>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更换中轴路消防装饰井盖</w:t>
            </w:r>
          </w:p>
        </w:tc>
        <w:tc>
          <w:tcPr>
            <w:tcW w:w="2002"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A11AF81">
            <w:pPr>
              <w:keepNext w:val="0"/>
              <w:keepLines w:val="0"/>
              <w:widowControl/>
              <w:suppressLineNumbers w:val="0"/>
              <w:spacing w:line="240" w:lineRule="auto"/>
              <w:ind w:firstLine="0" w:firstLineChars="0"/>
              <w:jc w:val="both"/>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1.拆除中轴路铺装路面装饰消防井盖</w:t>
            </w:r>
          </w:p>
          <w:p w14:paraId="5934A2FA">
            <w:pPr>
              <w:keepNext w:val="0"/>
              <w:keepLines w:val="0"/>
              <w:widowControl/>
              <w:suppressLineNumbers w:val="0"/>
              <w:spacing w:line="240" w:lineRule="auto"/>
              <w:ind w:firstLine="0" w:firstLineChars="0"/>
              <w:jc w:val="both"/>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2.提升消防井井室，更换φ700重型铸铁消防井盖</w:t>
            </w:r>
          </w:p>
          <w:p w14:paraId="30E700D4">
            <w:pPr>
              <w:keepNext w:val="0"/>
              <w:keepLines w:val="0"/>
              <w:widowControl/>
              <w:suppressLineNumbers w:val="0"/>
              <w:spacing w:line="240" w:lineRule="auto"/>
              <w:ind w:firstLine="0" w:firstLineChars="0"/>
              <w:jc w:val="both"/>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3.维修井室周边1m范围内60厚透水混凝土铺装砖</w:t>
            </w:r>
          </w:p>
        </w:tc>
      </w:tr>
      <w:tr w14:paraId="656DC7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0" w:hRule="atLeast"/>
          <w:jc w:val="center"/>
        </w:trPr>
        <w:tc>
          <w:tcPr>
            <w:tcW w:w="515" w:type="pct"/>
            <w:vMerge w:val="continue"/>
            <w:tcBorders>
              <w:left w:val="single" w:color="000000" w:sz="4" w:space="0"/>
              <w:right w:val="single" w:color="000000" w:sz="4" w:space="0"/>
            </w:tcBorders>
            <w:shd w:val="clear" w:color="auto" w:fill="auto"/>
            <w:noWrap/>
            <w:vAlign w:val="center"/>
          </w:tcPr>
          <w:p w14:paraId="3D054A2E">
            <w:pPr>
              <w:spacing w:line="240" w:lineRule="auto"/>
              <w:rPr>
                <w:rFonts w:hint="eastAsia" w:ascii="仿宋_GB2312" w:hAnsi="仿宋_GB2312" w:eastAsia="仿宋_GB2312" w:cs="仿宋_GB2312"/>
                <w:i w:val="0"/>
                <w:iCs w:val="0"/>
                <w:color w:val="000000"/>
                <w:sz w:val="24"/>
                <w:szCs w:val="24"/>
                <w:u w:val="none"/>
              </w:rPr>
            </w:pPr>
          </w:p>
        </w:tc>
        <w:tc>
          <w:tcPr>
            <w:tcW w:w="987" w:type="pct"/>
            <w:vMerge w:val="continue"/>
            <w:tcBorders>
              <w:left w:val="single" w:color="000000" w:sz="4" w:space="0"/>
              <w:right w:val="single" w:color="000000" w:sz="4" w:space="0"/>
            </w:tcBorders>
            <w:shd w:val="clear" w:color="auto" w:fill="auto"/>
            <w:vAlign w:val="center"/>
          </w:tcPr>
          <w:p w14:paraId="6B3ABA7E">
            <w:pPr>
              <w:spacing w:line="240" w:lineRule="auto"/>
              <w:jc w:val="both"/>
              <w:rPr>
                <w:rFonts w:hint="eastAsia" w:ascii="仿宋_GB2312" w:hAnsi="仿宋_GB2312" w:eastAsia="仿宋_GB2312" w:cs="仿宋_GB2312"/>
                <w:i w:val="0"/>
                <w:iCs w:val="0"/>
                <w:color w:val="000000"/>
                <w:sz w:val="24"/>
                <w:szCs w:val="24"/>
                <w:u w:val="none"/>
              </w:rPr>
            </w:pPr>
          </w:p>
        </w:tc>
        <w:tc>
          <w:tcPr>
            <w:tcW w:w="1494"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87DFADC">
            <w:pPr>
              <w:keepNext w:val="0"/>
              <w:keepLines w:val="0"/>
              <w:widowControl/>
              <w:suppressLineNumbers w:val="0"/>
              <w:spacing w:line="240" w:lineRule="auto"/>
              <w:ind w:firstLine="0" w:firstLineChars="0"/>
              <w:jc w:val="both"/>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中轴路座椅凳面维修更换</w:t>
            </w:r>
          </w:p>
        </w:tc>
        <w:tc>
          <w:tcPr>
            <w:tcW w:w="2002"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97D861E">
            <w:pPr>
              <w:keepNext w:val="0"/>
              <w:keepLines w:val="0"/>
              <w:widowControl/>
              <w:suppressLineNumbers w:val="0"/>
              <w:spacing w:line="240" w:lineRule="auto"/>
              <w:ind w:firstLine="0" w:firstLineChars="0"/>
              <w:jc w:val="both"/>
              <w:textAlignment w:val="center"/>
              <w:rPr>
                <w:rFonts w:hint="eastAsia" w:ascii="仿宋_GB2312" w:hAnsi="仿宋_GB2312" w:eastAsia="仿宋_GB2312" w:cs="仿宋_GB2312"/>
                <w:i w:val="0"/>
                <w:iCs w:val="0"/>
                <w:color w:val="000000"/>
                <w:sz w:val="24"/>
                <w:szCs w:val="24"/>
                <w:u w:val="none"/>
                <w:lang w:val="en-US"/>
              </w:rPr>
            </w:pPr>
            <w:r>
              <w:rPr>
                <w:rFonts w:hint="eastAsia" w:ascii="仿宋_GB2312" w:hAnsi="仿宋_GB2312" w:eastAsia="仿宋_GB2312" w:cs="仿宋_GB2312"/>
                <w:i w:val="0"/>
                <w:iCs w:val="0"/>
                <w:color w:val="000000"/>
                <w:kern w:val="0"/>
                <w:sz w:val="24"/>
                <w:szCs w:val="24"/>
                <w:u w:val="none"/>
                <w:lang w:val="en-US" w:eastAsia="zh-CN" w:bidi="ar"/>
              </w:rPr>
              <w:t>维修更换中轴路沿线防腐木座椅凳面和将部分服务区树池防腐木更换为花岗岩凳面</w:t>
            </w:r>
          </w:p>
        </w:tc>
      </w:tr>
      <w:tr w14:paraId="1A0AA8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75" w:hRule="atLeast"/>
          <w:jc w:val="center"/>
        </w:trPr>
        <w:tc>
          <w:tcPr>
            <w:tcW w:w="515" w:type="pct"/>
            <w:vMerge w:val="continue"/>
            <w:tcBorders>
              <w:left w:val="single" w:color="000000" w:sz="4" w:space="0"/>
              <w:bottom w:val="single" w:color="000000" w:sz="4" w:space="0"/>
              <w:right w:val="single" w:color="000000" w:sz="4" w:space="0"/>
            </w:tcBorders>
            <w:shd w:val="clear" w:color="auto" w:fill="auto"/>
            <w:noWrap/>
            <w:vAlign w:val="center"/>
          </w:tcPr>
          <w:p w14:paraId="7872F09B">
            <w:pPr>
              <w:spacing w:line="240" w:lineRule="auto"/>
              <w:rPr>
                <w:rFonts w:hint="eastAsia" w:ascii="仿宋_GB2312" w:hAnsi="仿宋_GB2312" w:eastAsia="仿宋_GB2312" w:cs="仿宋_GB2312"/>
                <w:i w:val="0"/>
                <w:iCs w:val="0"/>
                <w:color w:val="000000"/>
                <w:sz w:val="24"/>
                <w:szCs w:val="24"/>
                <w:u w:val="none"/>
              </w:rPr>
            </w:pPr>
          </w:p>
        </w:tc>
        <w:tc>
          <w:tcPr>
            <w:tcW w:w="987" w:type="pct"/>
            <w:vMerge w:val="continue"/>
            <w:tcBorders>
              <w:left w:val="single" w:color="000000" w:sz="4" w:space="0"/>
              <w:bottom w:val="single" w:color="000000" w:sz="4" w:space="0"/>
              <w:right w:val="single" w:color="000000" w:sz="4" w:space="0"/>
            </w:tcBorders>
            <w:shd w:val="clear" w:color="auto" w:fill="auto"/>
            <w:vAlign w:val="center"/>
          </w:tcPr>
          <w:p w14:paraId="7FE98E48">
            <w:pPr>
              <w:spacing w:line="240" w:lineRule="auto"/>
              <w:jc w:val="both"/>
              <w:rPr>
                <w:rFonts w:hint="eastAsia" w:ascii="仿宋_GB2312" w:hAnsi="仿宋_GB2312" w:eastAsia="仿宋_GB2312" w:cs="仿宋_GB2312"/>
                <w:i w:val="0"/>
                <w:iCs w:val="0"/>
                <w:color w:val="000000"/>
                <w:sz w:val="24"/>
                <w:szCs w:val="24"/>
                <w:u w:val="none"/>
              </w:rPr>
            </w:pPr>
          </w:p>
        </w:tc>
        <w:tc>
          <w:tcPr>
            <w:tcW w:w="1494"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D13FBB5">
            <w:pPr>
              <w:keepNext w:val="0"/>
              <w:keepLines w:val="0"/>
              <w:widowControl/>
              <w:suppressLineNumbers w:val="0"/>
              <w:spacing w:line="240" w:lineRule="auto"/>
              <w:ind w:firstLine="0" w:firstLineChars="0"/>
              <w:jc w:val="both"/>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中轴路管线修复</w:t>
            </w:r>
          </w:p>
        </w:tc>
        <w:tc>
          <w:tcPr>
            <w:tcW w:w="2002"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76247A8">
            <w:pPr>
              <w:keepNext w:val="0"/>
              <w:keepLines w:val="0"/>
              <w:widowControl/>
              <w:suppressLineNumbers w:val="0"/>
              <w:spacing w:line="240" w:lineRule="auto"/>
              <w:ind w:firstLine="0" w:firstLineChars="0"/>
              <w:jc w:val="both"/>
              <w:textAlignment w:val="center"/>
              <w:rPr>
                <w:rFonts w:hint="default"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花砖及沥青路面破除，挖槽后管道安装，随后恢复</w:t>
            </w:r>
          </w:p>
        </w:tc>
      </w:tr>
      <w:tr w14:paraId="31B09C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0" w:hRule="atLeast"/>
          <w:jc w:val="center"/>
        </w:trPr>
        <w:tc>
          <w:tcPr>
            <w:tcW w:w="5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BA61CF">
            <w:pPr>
              <w:spacing w:line="240" w:lineRule="auto"/>
              <w:ind w:left="0" w:leftChars="0" w:firstLine="0" w:firstLineChars="0"/>
              <w:jc w:val="center"/>
              <w:rPr>
                <w:rFonts w:hint="default" w:ascii="仿宋_GB2312" w:hAnsi="仿宋_GB2312" w:eastAsia="仿宋_GB2312" w:cs="仿宋_GB2312"/>
                <w:i w:val="0"/>
                <w:iCs w:val="0"/>
                <w:color w:val="000000"/>
                <w:sz w:val="24"/>
                <w:szCs w:val="24"/>
                <w:u w:val="none"/>
                <w:lang w:val="en-US" w:eastAsia="zh-CN"/>
              </w:rPr>
            </w:pPr>
            <w:r>
              <w:rPr>
                <w:rFonts w:hint="eastAsia" w:ascii="仿宋_GB2312" w:hAnsi="仿宋_GB2312" w:eastAsia="仿宋_GB2312" w:cs="仿宋_GB2312"/>
                <w:i w:val="0"/>
                <w:iCs w:val="0"/>
                <w:color w:val="000000"/>
                <w:sz w:val="24"/>
                <w:szCs w:val="24"/>
                <w:u w:val="none"/>
                <w:lang w:val="en-US" w:eastAsia="zh-CN"/>
              </w:rPr>
              <w:t>12</w:t>
            </w:r>
          </w:p>
        </w:tc>
        <w:tc>
          <w:tcPr>
            <w:tcW w:w="9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EB05D5">
            <w:pPr>
              <w:spacing w:line="240" w:lineRule="auto"/>
              <w:ind w:left="0" w:leftChars="0" w:firstLine="0" w:firstLineChars="0"/>
              <w:jc w:val="both"/>
              <w:rPr>
                <w:rFonts w:hint="eastAsia" w:ascii="仿宋_GB2312" w:hAnsi="仿宋_GB2312" w:eastAsia="仿宋_GB2312" w:cs="仿宋_GB2312"/>
                <w:b w:val="0"/>
                <w:bCs/>
                <w:i w:val="0"/>
                <w:iCs w:val="0"/>
                <w:color w:val="000000"/>
                <w:sz w:val="24"/>
                <w:szCs w:val="24"/>
                <w:u w:val="none"/>
              </w:rPr>
            </w:pPr>
            <w:r>
              <w:rPr>
                <w:rFonts w:hint="eastAsia" w:ascii="仿宋_GB2312" w:hAnsi="仿宋_GB2312" w:eastAsia="仿宋_GB2312" w:cs="仿宋_GB2312"/>
                <w:b w:val="0"/>
                <w:bCs/>
                <w:sz w:val="24"/>
                <w:szCs w:val="24"/>
                <w:lang w:val="en-US" w:eastAsia="zh-CN"/>
              </w:rPr>
              <w:t>文昌阁景观照明修缮</w:t>
            </w:r>
          </w:p>
        </w:tc>
        <w:tc>
          <w:tcPr>
            <w:tcW w:w="1494"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2532AAD">
            <w:pPr>
              <w:keepNext w:val="0"/>
              <w:keepLines w:val="0"/>
              <w:widowControl/>
              <w:suppressLineNumbers w:val="0"/>
              <w:spacing w:line="240" w:lineRule="auto"/>
              <w:ind w:firstLine="0" w:firstLineChars="0"/>
              <w:jc w:val="center"/>
              <w:textAlignment w:val="center"/>
              <w:rPr>
                <w:rFonts w:hint="eastAsia" w:ascii="仿宋_GB2312" w:hAnsi="仿宋_GB2312" w:eastAsia="仿宋_GB2312" w:cs="仿宋_GB2312"/>
                <w:b w:val="0"/>
                <w:bCs/>
                <w:i w:val="0"/>
                <w:iCs w:val="0"/>
                <w:color w:val="000000"/>
                <w:kern w:val="0"/>
                <w:sz w:val="24"/>
                <w:szCs w:val="24"/>
                <w:u w:val="none"/>
                <w:lang w:val="en-US" w:eastAsia="zh-CN" w:bidi="ar"/>
              </w:rPr>
            </w:pPr>
            <w:r>
              <w:rPr>
                <w:rFonts w:hint="eastAsia" w:ascii="仿宋_GB2312" w:hAnsi="仿宋_GB2312" w:eastAsia="仿宋_GB2312" w:cs="仿宋_GB2312"/>
                <w:b w:val="0"/>
                <w:bCs/>
                <w:sz w:val="24"/>
                <w:szCs w:val="24"/>
                <w:lang w:val="en-US" w:eastAsia="zh-CN"/>
              </w:rPr>
              <w:t>文昌阁景观照明修缮</w:t>
            </w:r>
          </w:p>
        </w:tc>
        <w:tc>
          <w:tcPr>
            <w:tcW w:w="2002"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2F7284C">
            <w:pPr>
              <w:keepNext w:val="0"/>
              <w:keepLines w:val="0"/>
              <w:widowControl/>
              <w:numPr>
                <w:ilvl w:val="0"/>
                <w:numId w:val="16"/>
              </w:numPr>
              <w:suppressLineNumbers w:val="0"/>
              <w:spacing w:line="240" w:lineRule="auto"/>
              <w:ind w:firstLine="0" w:firstLineChars="0"/>
              <w:jc w:val="both"/>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LED线型洗墙灯</w:t>
            </w:r>
          </w:p>
          <w:p w14:paraId="25910685">
            <w:pPr>
              <w:keepNext w:val="0"/>
              <w:keepLines w:val="0"/>
              <w:widowControl/>
              <w:numPr>
                <w:ilvl w:val="0"/>
                <w:numId w:val="16"/>
              </w:numPr>
              <w:suppressLineNumbers w:val="0"/>
              <w:spacing w:line="240" w:lineRule="auto"/>
              <w:ind w:firstLine="0" w:firstLineChars="0"/>
              <w:jc w:val="both"/>
              <w:textAlignment w:val="center"/>
              <w:rPr>
                <w:rFonts w:hint="default"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LED瓦檐灯安装</w:t>
            </w:r>
          </w:p>
        </w:tc>
      </w:tr>
      <w:tr w14:paraId="36FF0E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40" w:hRule="atLeast"/>
          <w:jc w:val="center"/>
        </w:trPr>
        <w:tc>
          <w:tcPr>
            <w:tcW w:w="5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C0C34C">
            <w:pPr>
              <w:spacing w:line="240" w:lineRule="auto"/>
              <w:ind w:left="0" w:leftChars="0" w:firstLine="0" w:firstLineChars="0"/>
              <w:jc w:val="center"/>
              <w:rPr>
                <w:rFonts w:hint="default" w:ascii="仿宋_GB2312" w:hAnsi="仿宋_GB2312" w:eastAsia="仿宋_GB2312" w:cs="仿宋_GB2312"/>
                <w:i w:val="0"/>
                <w:iCs w:val="0"/>
                <w:color w:val="000000"/>
                <w:sz w:val="24"/>
                <w:szCs w:val="24"/>
                <w:u w:val="none"/>
                <w:lang w:val="en-US" w:eastAsia="zh-CN"/>
              </w:rPr>
            </w:pPr>
            <w:r>
              <w:rPr>
                <w:rFonts w:hint="eastAsia" w:ascii="仿宋_GB2312" w:hAnsi="仿宋_GB2312" w:eastAsia="仿宋_GB2312" w:cs="仿宋_GB2312"/>
                <w:i w:val="0"/>
                <w:iCs w:val="0"/>
                <w:color w:val="000000"/>
                <w:sz w:val="24"/>
                <w:szCs w:val="24"/>
                <w:u w:val="none"/>
                <w:lang w:val="en-US" w:eastAsia="zh-CN"/>
              </w:rPr>
              <w:t>13</w:t>
            </w:r>
          </w:p>
        </w:tc>
        <w:tc>
          <w:tcPr>
            <w:tcW w:w="9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DD460A">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outlineLvl w:val="1"/>
              <w:rPr>
                <w:rFonts w:hint="eastAsia" w:ascii="仿宋_GB2312" w:hAnsi="仿宋_GB2312" w:eastAsia="仿宋_GB2312" w:cs="仿宋_GB2312"/>
                <w:b w:val="0"/>
                <w:bCs/>
                <w:i w:val="0"/>
                <w:iCs w:val="0"/>
                <w:color w:val="000000"/>
                <w:sz w:val="24"/>
                <w:szCs w:val="24"/>
                <w:u w:val="none"/>
              </w:rPr>
            </w:pPr>
            <w:bookmarkStart w:id="139" w:name="_Toc9242"/>
            <w:r>
              <w:rPr>
                <w:rFonts w:hint="eastAsia" w:ascii="仿宋_GB2312" w:hAnsi="仿宋_GB2312" w:eastAsia="仿宋_GB2312" w:cs="仿宋_GB2312"/>
                <w:b w:val="0"/>
                <w:bCs/>
                <w:sz w:val="24"/>
                <w:szCs w:val="24"/>
                <w:lang w:val="en-US" w:eastAsia="zh-CN"/>
              </w:rPr>
              <w:t>文源亭景观照明修缮</w:t>
            </w:r>
            <w:bookmarkEnd w:id="139"/>
          </w:p>
        </w:tc>
        <w:tc>
          <w:tcPr>
            <w:tcW w:w="1494"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1F0CE45">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outlineLvl w:val="1"/>
              <w:rPr>
                <w:rFonts w:hint="eastAsia" w:ascii="仿宋_GB2312" w:hAnsi="仿宋_GB2312" w:eastAsia="仿宋_GB2312" w:cs="仿宋_GB2312"/>
                <w:b w:val="0"/>
                <w:bCs/>
                <w:i w:val="0"/>
                <w:iCs w:val="0"/>
                <w:color w:val="000000"/>
                <w:kern w:val="0"/>
                <w:sz w:val="24"/>
                <w:szCs w:val="24"/>
                <w:u w:val="none"/>
                <w:lang w:val="en-US" w:eastAsia="zh-CN" w:bidi="ar"/>
              </w:rPr>
            </w:pPr>
            <w:bookmarkStart w:id="140" w:name="_Toc20514"/>
            <w:r>
              <w:rPr>
                <w:rFonts w:hint="eastAsia" w:ascii="仿宋_GB2312" w:hAnsi="仿宋_GB2312" w:eastAsia="仿宋_GB2312" w:cs="仿宋_GB2312"/>
                <w:b w:val="0"/>
                <w:bCs/>
                <w:sz w:val="24"/>
                <w:szCs w:val="24"/>
                <w:lang w:val="en-US" w:eastAsia="zh-CN"/>
              </w:rPr>
              <w:t>文源亭景观照明修缮</w:t>
            </w:r>
            <w:bookmarkEnd w:id="140"/>
          </w:p>
        </w:tc>
        <w:tc>
          <w:tcPr>
            <w:tcW w:w="2002"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FCF049C">
            <w:pPr>
              <w:keepNext w:val="0"/>
              <w:keepLines w:val="0"/>
              <w:widowControl/>
              <w:numPr>
                <w:ilvl w:val="0"/>
                <w:numId w:val="17"/>
              </w:numPr>
              <w:suppressLineNumbers w:val="0"/>
              <w:spacing w:line="240" w:lineRule="auto"/>
              <w:ind w:firstLine="0" w:firstLineChars="0"/>
              <w:jc w:val="both"/>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LED线型洗墙灯更换48套</w:t>
            </w:r>
          </w:p>
          <w:p w14:paraId="1AE88824">
            <w:pPr>
              <w:keepNext w:val="0"/>
              <w:keepLines w:val="0"/>
              <w:widowControl/>
              <w:numPr>
                <w:ilvl w:val="0"/>
                <w:numId w:val="17"/>
              </w:numPr>
              <w:suppressLineNumbers w:val="0"/>
              <w:spacing w:line="240" w:lineRule="auto"/>
              <w:ind w:firstLine="0" w:firstLineChars="0"/>
              <w:jc w:val="both"/>
              <w:textAlignment w:val="center"/>
              <w:rPr>
                <w:rFonts w:hint="default"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LED瓦檐灯更换69套</w:t>
            </w:r>
          </w:p>
          <w:p w14:paraId="6D612491">
            <w:pPr>
              <w:keepNext w:val="0"/>
              <w:keepLines w:val="0"/>
              <w:widowControl/>
              <w:numPr>
                <w:ilvl w:val="0"/>
                <w:numId w:val="17"/>
              </w:numPr>
              <w:suppressLineNumbers w:val="0"/>
              <w:spacing w:line="240" w:lineRule="auto"/>
              <w:ind w:firstLine="0" w:firstLineChars="0"/>
              <w:jc w:val="both"/>
              <w:textAlignment w:val="center"/>
              <w:rPr>
                <w:rFonts w:hint="default"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土方开挖80m³</w:t>
            </w:r>
          </w:p>
          <w:p w14:paraId="1D6436E6">
            <w:pPr>
              <w:keepNext w:val="0"/>
              <w:keepLines w:val="0"/>
              <w:widowControl/>
              <w:numPr>
                <w:ilvl w:val="0"/>
                <w:numId w:val="17"/>
              </w:numPr>
              <w:suppressLineNumbers w:val="0"/>
              <w:spacing w:line="240" w:lineRule="auto"/>
              <w:ind w:firstLine="0" w:firstLineChars="0"/>
              <w:jc w:val="both"/>
              <w:textAlignment w:val="center"/>
              <w:rPr>
                <w:rFonts w:hint="default"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电缆铺设80米</w:t>
            </w:r>
          </w:p>
        </w:tc>
      </w:tr>
      <w:tr w14:paraId="03A8BE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0" w:hRule="atLeast"/>
          <w:jc w:val="center"/>
        </w:trPr>
        <w:tc>
          <w:tcPr>
            <w:tcW w:w="5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0C83B8">
            <w:pPr>
              <w:spacing w:line="240" w:lineRule="auto"/>
              <w:ind w:left="0" w:leftChars="0" w:firstLine="0" w:firstLineChars="0"/>
              <w:jc w:val="center"/>
              <w:rPr>
                <w:rFonts w:hint="eastAsia" w:ascii="仿宋_GB2312" w:hAnsi="仿宋_GB2312" w:eastAsia="仿宋_GB2312" w:cs="仿宋_GB2312"/>
                <w:i w:val="0"/>
                <w:iCs w:val="0"/>
                <w:color w:val="000000"/>
                <w:sz w:val="24"/>
                <w:szCs w:val="24"/>
                <w:u w:val="none"/>
                <w:lang w:val="en-US" w:eastAsia="zh-CN"/>
              </w:rPr>
            </w:pPr>
            <w:r>
              <w:rPr>
                <w:rFonts w:hint="eastAsia" w:ascii="仿宋_GB2312" w:hAnsi="仿宋_GB2312" w:eastAsia="仿宋_GB2312" w:cs="仿宋_GB2312"/>
                <w:i w:val="0"/>
                <w:iCs w:val="0"/>
                <w:color w:val="000000"/>
                <w:sz w:val="24"/>
                <w:szCs w:val="24"/>
                <w:u w:val="none"/>
                <w:lang w:val="en-US" w:eastAsia="zh-CN"/>
              </w:rPr>
              <w:t>14</w:t>
            </w:r>
          </w:p>
        </w:tc>
        <w:tc>
          <w:tcPr>
            <w:tcW w:w="9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3FD87D">
            <w:pPr>
              <w:spacing w:line="240" w:lineRule="auto"/>
              <w:ind w:left="0" w:leftChars="0" w:firstLine="0" w:firstLineChars="0"/>
              <w:jc w:val="both"/>
              <w:rPr>
                <w:rFonts w:hint="eastAsia" w:ascii="仿宋_GB2312" w:hAnsi="仿宋_GB2312" w:eastAsia="仿宋_GB2312" w:cs="仿宋_GB2312"/>
                <w:b w:val="0"/>
                <w:bCs/>
                <w:i w:val="0"/>
                <w:iCs w:val="0"/>
                <w:color w:val="000000"/>
                <w:sz w:val="24"/>
                <w:szCs w:val="24"/>
                <w:u w:val="none"/>
              </w:rPr>
            </w:pPr>
            <w:r>
              <w:rPr>
                <w:rFonts w:hint="eastAsia" w:ascii="仿宋_GB2312" w:hAnsi="仿宋_GB2312" w:eastAsia="仿宋_GB2312" w:cs="仿宋_GB2312"/>
                <w:b w:val="0"/>
                <w:bCs/>
                <w:sz w:val="24"/>
                <w:szCs w:val="24"/>
                <w:lang w:val="en-US" w:eastAsia="zh-CN"/>
              </w:rPr>
              <w:t>永定塔地埋灯更换</w:t>
            </w:r>
          </w:p>
        </w:tc>
        <w:tc>
          <w:tcPr>
            <w:tcW w:w="1494"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320EE46">
            <w:pPr>
              <w:keepNext w:val="0"/>
              <w:keepLines w:val="0"/>
              <w:widowControl/>
              <w:suppressLineNumbers w:val="0"/>
              <w:spacing w:line="240" w:lineRule="auto"/>
              <w:ind w:firstLine="0" w:firstLineChars="0"/>
              <w:jc w:val="both"/>
              <w:textAlignment w:val="center"/>
              <w:rPr>
                <w:rFonts w:hint="eastAsia" w:ascii="仿宋_GB2312" w:hAnsi="仿宋_GB2312" w:eastAsia="仿宋_GB2312" w:cs="仿宋_GB2312"/>
                <w:b w:val="0"/>
                <w:bCs/>
                <w:i w:val="0"/>
                <w:iCs w:val="0"/>
                <w:color w:val="000000"/>
                <w:kern w:val="0"/>
                <w:sz w:val="24"/>
                <w:szCs w:val="24"/>
                <w:u w:val="none"/>
                <w:lang w:val="en-US" w:eastAsia="zh-CN" w:bidi="ar"/>
              </w:rPr>
            </w:pPr>
            <w:r>
              <w:rPr>
                <w:rFonts w:hint="eastAsia" w:ascii="仿宋_GB2312" w:hAnsi="仿宋_GB2312" w:eastAsia="仿宋_GB2312" w:cs="仿宋_GB2312"/>
                <w:b w:val="0"/>
                <w:bCs/>
                <w:sz w:val="24"/>
                <w:szCs w:val="24"/>
                <w:lang w:val="en-US" w:eastAsia="zh-CN"/>
              </w:rPr>
              <w:t>永定塔地埋灯更换</w:t>
            </w:r>
          </w:p>
        </w:tc>
        <w:tc>
          <w:tcPr>
            <w:tcW w:w="2002"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FB5B961">
            <w:pPr>
              <w:keepNext w:val="0"/>
              <w:keepLines w:val="0"/>
              <w:widowControl/>
              <w:suppressLineNumbers w:val="0"/>
              <w:spacing w:line="240" w:lineRule="auto"/>
              <w:ind w:firstLine="0" w:firstLineChars="0"/>
              <w:jc w:val="both"/>
              <w:textAlignment w:val="center"/>
              <w:rPr>
                <w:rFonts w:hint="default"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地埋灯更换101套</w:t>
            </w:r>
          </w:p>
        </w:tc>
      </w:tr>
    </w:tbl>
    <w:p w14:paraId="1DE1F898">
      <w:pPr>
        <w:pStyle w:val="81"/>
        <w:spacing w:line="560" w:lineRule="exact"/>
        <w:ind w:left="0" w:leftChars="0" w:firstLine="0" w:firstLineChars="0"/>
        <w:outlineLvl w:val="0"/>
        <w:rPr>
          <w:rFonts w:hint="eastAsia" w:hAnsiTheme="minorEastAsia" w:cstheme="minorEastAsia"/>
          <w:b/>
          <w:bCs w:val="0"/>
          <w:sz w:val="24"/>
          <w:szCs w:val="24"/>
          <w:lang w:val="en-US" w:eastAsia="zh-CN"/>
        </w:rPr>
      </w:pPr>
      <w:bookmarkStart w:id="141" w:name="_Toc31970"/>
      <w:r>
        <w:rPr>
          <w:rFonts w:hint="eastAsia" w:hAnsiTheme="minorEastAsia" w:cstheme="minorEastAsia"/>
          <w:b/>
          <w:bCs w:val="0"/>
          <w:sz w:val="24"/>
          <w:szCs w:val="24"/>
          <w:lang w:val="en-US" w:eastAsia="zh-CN"/>
        </w:rPr>
        <w:t>二、其他要求</w:t>
      </w:r>
      <w:bookmarkEnd w:id="141"/>
    </w:p>
    <w:p w14:paraId="0F731C5F">
      <w:pPr>
        <w:spacing w:line="360" w:lineRule="auto"/>
        <w:ind w:firstLine="420"/>
        <w:rPr>
          <w:rFonts w:hAnsiTheme="minorEastAsia" w:cstheme="minorEastAsia"/>
          <w:bCs/>
        </w:rPr>
      </w:pPr>
      <w:r>
        <w:rPr>
          <w:rFonts w:hint="eastAsia" w:hAnsiTheme="minorEastAsia" w:cstheme="minorEastAsia"/>
          <w:bCs/>
        </w:rPr>
        <w:t>1.供应商须派出具有相当技术经验及管理协调能力的工程师负责现场，并经培训中心认可。</w:t>
      </w:r>
    </w:p>
    <w:p w14:paraId="2E67BE79">
      <w:pPr>
        <w:spacing w:line="360" w:lineRule="auto"/>
        <w:ind w:firstLine="420"/>
        <w:rPr>
          <w:rFonts w:hAnsiTheme="minorEastAsia" w:cstheme="minorEastAsia"/>
          <w:bCs/>
        </w:rPr>
      </w:pPr>
      <w:r>
        <w:rPr>
          <w:rFonts w:hint="eastAsia" w:hAnsiTheme="minorEastAsia" w:cstheme="minorEastAsia"/>
          <w:bCs/>
        </w:rPr>
        <w:t>2.不能影响非施工区域正常使用或正常运行, 对施工范围内影响施工的原有可移动家具搬运至指定位置，最后施工完毕再搬运返回按指定位置摆放好。</w:t>
      </w:r>
    </w:p>
    <w:p w14:paraId="6ADCF9AF">
      <w:pPr>
        <w:spacing w:line="360" w:lineRule="auto"/>
        <w:ind w:firstLine="420"/>
        <w:rPr>
          <w:rFonts w:hAnsiTheme="minorEastAsia" w:cstheme="minorEastAsia"/>
          <w:bCs/>
        </w:rPr>
      </w:pPr>
      <w:r>
        <w:rPr>
          <w:rFonts w:hint="eastAsia" w:hAnsiTheme="minorEastAsia" w:cstheme="minorEastAsia"/>
          <w:bCs/>
        </w:rPr>
        <w:t>3.按照国家和行业要求采取必要施工措施，措施费应单独列项，包括并不限于施工围蔽和安全提示、施工人员安全防护，材料搬运、模板支架搭设、冬雨季施工、成品保护、遮盖防尘、噪声控制、建筑垃圾清运等。</w:t>
      </w:r>
    </w:p>
    <w:p w14:paraId="03F0F062">
      <w:pPr>
        <w:spacing w:line="360" w:lineRule="auto"/>
        <w:ind w:firstLine="420"/>
        <w:rPr>
          <w:rFonts w:hAnsiTheme="minorEastAsia" w:cstheme="minorEastAsia"/>
          <w:bCs/>
        </w:rPr>
      </w:pPr>
      <w:r>
        <w:rPr>
          <w:rFonts w:hint="eastAsia" w:hAnsiTheme="minorEastAsia" w:cstheme="minorEastAsia"/>
          <w:bCs/>
        </w:rPr>
        <w:t>4.质保期：1年（自项目验收合格之日起计），在质保期内，供应商应对工程出现的质量及安全问题负责处理解决并承担一切费用。</w:t>
      </w:r>
    </w:p>
    <w:p w14:paraId="5A4892BF">
      <w:pPr>
        <w:spacing w:line="360" w:lineRule="auto"/>
        <w:rPr>
          <w:rFonts w:ascii="Arial" w:hAnsi="Arial" w:cs="Arial"/>
          <w:b/>
        </w:rPr>
      </w:pPr>
      <w:r>
        <w:rPr>
          <w:rFonts w:hint="eastAsia" w:ascii="Arial" w:hAnsi="Arial" w:cs="Arial"/>
          <w:b/>
          <w:lang w:val="en-US" w:eastAsia="zh-CN"/>
        </w:rPr>
        <w:t>三</w:t>
      </w:r>
      <w:r>
        <w:rPr>
          <w:rFonts w:hint="eastAsia" w:ascii="Arial" w:hAnsi="Arial" w:cs="Arial"/>
          <w:b/>
        </w:rPr>
        <w:t>、报价要求</w:t>
      </w:r>
    </w:p>
    <w:p w14:paraId="5807DB3D">
      <w:pPr>
        <w:spacing w:line="360" w:lineRule="auto"/>
        <w:ind w:firstLine="420"/>
        <w:rPr>
          <w:rFonts w:hAnsiTheme="minorEastAsia" w:cstheme="minorEastAsia"/>
          <w:bCs/>
        </w:rPr>
      </w:pPr>
      <w:r>
        <w:rPr>
          <w:rFonts w:hint="eastAsia" w:hAnsiTheme="minorEastAsia" w:cstheme="minorEastAsia"/>
          <w:bCs/>
        </w:rPr>
        <w:t>本工程应按照</w:t>
      </w:r>
      <w:r>
        <w:rPr>
          <w:rFonts w:hint="eastAsia" w:hAnsiTheme="minorEastAsia" w:cstheme="minorEastAsia"/>
          <w:bCs/>
          <w:lang w:val="en-US" w:eastAsia="zh-CN"/>
        </w:rPr>
        <w:t>园博园</w:t>
      </w:r>
      <w:r>
        <w:rPr>
          <w:rFonts w:hint="eastAsia" w:hAnsiTheme="minorEastAsia" w:cstheme="minorEastAsia"/>
          <w:bCs/>
        </w:rPr>
        <w:t>提供的主要工程内容清单和给定的参考清单填写报价单。分项单价应含人工、材料、机械、管理费、合理利润及规费等所有费用，税费单独计。</w:t>
      </w:r>
    </w:p>
    <w:p w14:paraId="1F03D33C">
      <w:pPr>
        <w:spacing w:line="360" w:lineRule="auto"/>
        <w:ind w:firstLine="420"/>
        <w:rPr>
          <w:rFonts w:hAnsiTheme="minorEastAsia" w:cstheme="minorEastAsia"/>
          <w:bCs/>
        </w:rPr>
      </w:pPr>
      <w:r>
        <w:rPr>
          <w:rFonts w:hint="eastAsia" w:hAnsiTheme="minorEastAsia" w:cstheme="minorEastAsia"/>
          <w:bCs/>
        </w:rPr>
        <w:t>2.施工方案应明确材料名称、实物工程量等，包含针对本工程的工作内容、施工方法、施工流程、项目人员组织机构、工期安排、质量保证方法、安全文明施工管理办法等的陈述。</w:t>
      </w:r>
    </w:p>
    <w:p w14:paraId="1CA2E661">
      <w:pPr>
        <w:spacing w:line="360" w:lineRule="auto"/>
        <w:ind w:firstLine="420"/>
        <w:rPr>
          <w:rFonts w:hAnsiTheme="minorEastAsia" w:cstheme="minorEastAsia"/>
          <w:bCs/>
        </w:rPr>
      </w:pPr>
      <w:r>
        <w:rPr>
          <w:rFonts w:hint="eastAsia" w:hAnsiTheme="minorEastAsia" w:cstheme="minorEastAsia"/>
          <w:bCs/>
        </w:rPr>
        <w:t>3.报价文件中需说明工程所需工期天数，保修期、质保承诺等内容。</w:t>
      </w:r>
    </w:p>
    <w:p w14:paraId="5005D5D5">
      <w:pPr>
        <w:spacing w:line="360" w:lineRule="auto"/>
        <w:ind w:firstLine="420"/>
        <w:rPr>
          <w:ins w:id="0" w:author="中化商务-韩伟轩" w:date="2024-10-28T10:35:48Z"/>
          <w:rFonts w:hint="eastAsia" w:hAnsiTheme="minorEastAsia" w:cstheme="minorEastAsia"/>
          <w:bCs/>
        </w:rPr>
      </w:pPr>
      <w:r>
        <w:rPr>
          <w:rFonts w:hint="eastAsia" w:hAnsiTheme="minorEastAsia" w:cstheme="minorEastAsia"/>
          <w:bCs/>
        </w:rPr>
        <w:t>4.报价格式应参照《工程量清单计价规范》。</w:t>
      </w:r>
    </w:p>
    <w:p w14:paraId="5F3D08A7">
      <w:pPr>
        <w:spacing w:line="360" w:lineRule="auto"/>
        <w:ind w:firstLine="420"/>
        <w:rPr>
          <w:rFonts w:hint="eastAsia" w:hAnsiTheme="minorEastAsia" w:cstheme="minorEastAsia"/>
          <w:bCs/>
        </w:rPr>
      </w:pPr>
    </w:p>
    <w:p w14:paraId="73F982FF">
      <w:pPr>
        <w:spacing w:line="360" w:lineRule="auto"/>
        <w:ind w:firstLine="420"/>
        <w:rPr>
          <w:rFonts w:hint="eastAsia" w:hAnsiTheme="minorEastAsia" w:cstheme="minorEastAsia"/>
          <w:bCs/>
        </w:rPr>
      </w:pPr>
    </w:p>
    <w:p w14:paraId="37EB5C78">
      <w:pPr>
        <w:spacing w:line="360" w:lineRule="auto"/>
        <w:rPr>
          <w:rFonts w:hint="eastAsia" w:ascii="Arial" w:hAnsi="Arial" w:cs="Arial" w:eastAsiaTheme="minorEastAsia"/>
          <w:b/>
          <w:lang w:val="en-US" w:eastAsia="zh-CN"/>
        </w:rPr>
      </w:pPr>
      <w:r>
        <w:rPr>
          <w:rFonts w:hint="eastAsia" w:ascii="Arial" w:hAnsi="Arial" w:cs="Arial"/>
          <w:b/>
          <w:lang w:val="en-US" w:eastAsia="zh-CN"/>
        </w:rPr>
        <w:t>四</w:t>
      </w:r>
      <w:r>
        <w:rPr>
          <w:rFonts w:hint="eastAsia" w:ascii="Arial" w:hAnsi="Arial" w:cs="Arial"/>
          <w:b/>
        </w:rPr>
        <w:t>、</w:t>
      </w:r>
      <w:r>
        <w:rPr>
          <w:rFonts w:hint="eastAsia" w:ascii="Arial" w:hAnsi="Arial" w:cs="Arial"/>
          <w:b/>
          <w:lang w:val="en-US" w:eastAsia="zh-CN"/>
        </w:rPr>
        <w:t>修缮</w:t>
      </w:r>
      <w:r>
        <w:rPr>
          <w:rFonts w:hint="eastAsia" w:ascii="Arial" w:hAnsi="Arial" w:cs="Arial"/>
          <w:b/>
        </w:rPr>
        <w:t>内容范围及要求</w:t>
      </w:r>
      <w:r>
        <w:rPr>
          <w:rFonts w:hint="eastAsia" w:ascii="Arial" w:hAnsi="Arial" w:cs="Arial"/>
          <w:b/>
          <w:lang w:val="en-US" w:eastAsia="zh-CN"/>
        </w:rPr>
        <w:t>参考清单</w:t>
      </w:r>
      <w:r>
        <w:rPr>
          <w:rFonts w:hint="eastAsia" w:ascii="Arial" w:hAnsi="Arial" w:cs="Arial"/>
          <w:b/>
          <w:lang w:eastAsia="zh-CN"/>
        </w:rPr>
        <w:t>（</w:t>
      </w:r>
      <w:r>
        <w:rPr>
          <w:rFonts w:hint="eastAsia" w:ascii="Arial" w:hAnsi="Arial" w:cs="Arial"/>
          <w:b/>
          <w:lang w:val="en-US" w:eastAsia="zh-CN"/>
        </w:rPr>
        <w:t>仅供参考，实际以图纸和现场踏勘为准</w:t>
      </w:r>
      <w:r>
        <w:rPr>
          <w:rFonts w:hint="eastAsia" w:ascii="Arial" w:hAnsi="Arial" w:cs="Arial"/>
          <w:b/>
          <w:lang w:eastAsia="zh-CN"/>
        </w:rPr>
        <w:t>）</w:t>
      </w:r>
    </w:p>
    <w:tbl>
      <w:tblPr>
        <w:tblStyle w:val="24"/>
        <w:tblW w:w="8950"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84"/>
        <w:gridCol w:w="5975"/>
        <w:gridCol w:w="974"/>
        <w:gridCol w:w="1217"/>
      </w:tblGrid>
      <w:tr w14:paraId="0C9CCB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8950"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44E989E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工程名称：1号绿化供水泵站部分设备应急维修项目-供水泵站部分设备维修</w:t>
            </w:r>
          </w:p>
        </w:tc>
      </w:tr>
      <w:tr w14:paraId="7AFDB2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7BA2AC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序号</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D1E140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项目名称与特征</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0EC5CD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计量单位</w:t>
            </w: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19F348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工程量</w:t>
            </w:r>
          </w:p>
        </w:tc>
      </w:tr>
      <w:tr w14:paraId="4AEA60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130DAF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B4A5F8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分部分项清单</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EF7DBC4">
            <w:pPr>
              <w:jc w:val="left"/>
              <w:rPr>
                <w:rFonts w:hint="eastAsia" w:ascii="宋体" w:hAnsi="宋体" w:eastAsia="宋体" w:cs="宋体"/>
                <w:i w:val="0"/>
                <w:iCs w:val="0"/>
                <w:color w:val="000000"/>
                <w:sz w:val="18"/>
                <w:szCs w:val="18"/>
                <w:u w:val="none"/>
              </w:rPr>
            </w:pP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6CD11AF">
            <w:pPr>
              <w:jc w:val="left"/>
              <w:rPr>
                <w:rFonts w:hint="eastAsia" w:ascii="宋体" w:hAnsi="宋体" w:eastAsia="宋体" w:cs="宋体"/>
                <w:i w:val="0"/>
                <w:iCs w:val="0"/>
                <w:color w:val="000000"/>
                <w:sz w:val="18"/>
                <w:szCs w:val="18"/>
                <w:u w:val="none"/>
              </w:rPr>
            </w:pPr>
          </w:p>
        </w:tc>
      </w:tr>
      <w:tr w14:paraId="34A627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1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1E71FA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07C99D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自制皮筏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皮筏规格6m*6m，泡沫浮板采用EPS颗粒泡沫厚40cm，表层塑胶树脂硬化处理，保证浮船长时间泡水不渗水，增大浮力，抗老化，增加使用寿命长泡沫。浮板船下用DN50壁厚3.5mm钢管进行纵横双向连接间距为300mm，浮船四周用DN50钢管搭设护栏防护，上部搭设三角支架，垂直高度1.5m，用铁丝进行绑扎固定，浮船上铺设新购置木模板，用铁丝进行绑扎固定</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A20EF5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艘</w:t>
            </w: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130933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r>
      <w:tr w14:paraId="192BDA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6D84FC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82B35A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水带Φ250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55kw潜水泵排水管</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114A9F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9C4600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243</w:t>
            </w:r>
          </w:p>
        </w:tc>
      </w:tr>
      <w:tr w14:paraId="3E59C2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8C095E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337344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JYWQ潜水泵</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安装300JYWQ600-20-55潜水泵</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6BB89F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C4EDA3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r>
      <w:tr w14:paraId="4F9D4C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6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5CEFC3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066EF3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水泵电缆0.6/1KV YJV22 3*50+1*25</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1.名称:电缆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2.型号:YJV22</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3.规格:3*50+1*25</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4.材质:铜缆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5.敷设方式、部位:直接埋地敷设</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6.电压等级(kV):0.38KV</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7.地形:绿化土</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A5C0EE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96D380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130</w:t>
            </w:r>
          </w:p>
        </w:tc>
      </w:tr>
      <w:tr w14:paraId="4B1745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5"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163400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BCD620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挖淤泥、流砂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1.挖掘深度:2米</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2.运距:5公里</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A5FBD2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m3</w:t>
            </w: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94718C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w:t>
            </w:r>
          </w:p>
        </w:tc>
      </w:tr>
      <w:tr w14:paraId="6BDEFD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8950"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685BA95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工程名称：给水管线维修改造项目-5号给水主线增设控制阀</w:t>
            </w:r>
          </w:p>
        </w:tc>
      </w:tr>
      <w:tr w14:paraId="76704E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0" w:hRule="atLeast"/>
        </w:trPr>
        <w:tc>
          <w:tcPr>
            <w:tcW w:w="784"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72FCE01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序号</w:t>
            </w:r>
          </w:p>
        </w:tc>
        <w:tc>
          <w:tcPr>
            <w:tcW w:w="5975"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5F4612F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项目名称与特征</w:t>
            </w:r>
          </w:p>
        </w:tc>
        <w:tc>
          <w:tcPr>
            <w:tcW w:w="974"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2E2BD34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计量单位</w:t>
            </w:r>
          </w:p>
        </w:tc>
        <w:tc>
          <w:tcPr>
            <w:tcW w:w="1217"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2D36E77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工程量</w:t>
            </w:r>
          </w:p>
        </w:tc>
      </w:tr>
      <w:tr w14:paraId="10765F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0" w:hRule="atLeast"/>
        </w:trPr>
        <w:tc>
          <w:tcPr>
            <w:tcW w:w="784"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10DE5937">
            <w:pPr>
              <w:jc w:val="center"/>
              <w:rPr>
                <w:rFonts w:hint="eastAsia" w:ascii="宋体" w:hAnsi="宋体" w:eastAsia="宋体" w:cs="宋体"/>
                <w:i w:val="0"/>
                <w:iCs w:val="0"/>
                <w:color w:val="000000"/>
                <w:sz w:val="20"/>
                <w:szCs w:val="20"/>
                <w:u w:val="none"/>
              </w:rPr>
            </w:pPr>
          </w:p>
        </w:tc>
        <w:tc>
          <w:tcPr>
            <w:tcW w:w="5975"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6DAA362B">
            <w:pPr>
              <w:jc w:val="center"/>
              <w:rPr>
                <w:rFonts w:hint="eastAsia" w:ascii="宋体" w:hAnsi="宋体" w:eastAsia="宋体" w:cs="宋体"/>
                <w:i w:val="0"/>
                <w:iCs w:val="0"/>
                <w:color w:val="000000"/>
                <w:sz w:val="20"/>
                <w:szCs w:val="20"/>
                <w:u w:val="none"/>
              </w:rPr>
            </w:pPr>
          </w:p>
        </w:tc>
        <w:tc>
          <w:tcPr>
            <w:tcW w:w="974"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0F6A9538">
            <w:pPr>
              <w:jc w:val="center"/>
              <w:rPr>
                <w:rFonts w:hint="eastAsia" w:ascii="宋体" w:hAnsi="宋体" w:eastAsia="宋体" w:cs="宋体"/>
                <w:i w:val="0"/>
                <w:iCs w:val="0"/>
                <w:color w:val="000000"/>
                <w:sz w:val="20"/>
                <w:szCs w:val="20"/>
                <w:u w:val="none"/>
              </w:rPr>
            </w:pPr>
          </w:p>
        </w:tc>
        <w:tc>
          <w:tcPr>
            <w:tcW w:w="1217"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433E7DE2">
            <w:pPr>
              <w:jc w:val="center"/>
              <w:rPr>
                <w:rFonts w:hint="eastAsia" w:ascii="宋体" w:hAnsi="宋体" w:eastAsia="宋体" w:cs="宋体"/>
                <w:i w:val="0"/>
                <w:iCs w:val="0"/>
                <w:color w:val="000000"/>
                <w:sz w:val="20"/>
                <w:szCs w:val="20"/>
                <w:u w:val="none"/>
              </w:rPr>
            </w:pPr>
          </w:p>
        </w:tc>
      </w:tr>
      <w:tr w14:paraId="02A56C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25417B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6142CC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分部分项清单</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053BC2B">
            <w:pPr>
              <w:jc w:val="left"/>
              <w:rPr>
                <w:rFonts w:hint="eastAsia" w:ascii="宋体" w:hAnsi="宋体" w:eastAsia="宋体" w:cs="宋体"/>
                <w:i w:val="0"/>
                <w:iCs w:val="0"/>
                <w:color w:val="000000"/>
                <w:sz w:val="18"/>
                <w:szCs w:val="18"/>
                <w:u w:val="none"/>
              </w:rPr>
            </w:pP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F3ADD6B">
            <w:pPr>
              <w:jc w:val="left"/>
              <w:rPr>
                <w:rFonts w:hint="eastAsia" w:ascii="宋体" w:hAnsi="宋体" w:eastAsia="宋体" w:cs="宋体"/>
                <w:i w:val="0"/>
                <w:iCs w:val="0"/>
                <w:color w:val="000000"/>
                <w:sz w:val="18"/>
                <w:szCs w:val="18"/>
                <w:u w:val="none"/>
              </w:rPr>
            </w:pPr>
          </w:p>
        </w:tc>
      </w:tr>
      <w:tr w14:paraId="04E7E0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6F4FCC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9BD010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现浇混凝土检查井</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1.拆除300mm厚混凝土路面</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2.人工开挖2.5*2.5*1.5m水表井基坑</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3.砌筑2.5*2.5*1.5m水表井1座</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4.渣土外运</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3B8C9D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座</w:t>
            </w: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079AE5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r>
      <w:tr w14:paraId="1E62DB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5215BD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56E197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计量表安装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DN300法兰机械水表安装</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090A37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组</w:t>
            </w: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46D81E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r>
      <w:tr w14:paraId="1B45EF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8ED24C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B0F458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带短管甲乙的法兰阀门安装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DN300带短管甲乙的法兰闸阀安装</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D001E4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63FF2D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r>
      <w:tr w14:paraId="2E5A85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8950"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0E952AC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工程名称：给水管线维修改造项目-广东园前主线和5号门进水主线维修改造</w:t>
            </w:r>
          </w:p>
        </w:tc>
      </w:tr>
      <w:tr w14:paraId="57E937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784"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40F7E6C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序号</w:t>
            </w:r>
          </w:p>
        </w:tc>
        <w:tc>
          <w:tcPr>
            <w:tcW w:w="5975"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372EA2C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项目名称与特征</w:t>
            </w:r>
          </w:p>
        </w:tc>
        <w:tc>
          <w:tcPr>
            <w:tcW w:w="974"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733ACB7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计量单位</w:t>
            </w:r>
          </w:p>
        </w:tc>
        <w:tc>
          <w:tcPr>
            <w:tcW w:w="1217"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7038AB3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工程量</w:t>
            </w:r>
          </w:p>
        </w:tc>
      </w:tr>
      <w:tr w14:paraId="105C1D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84"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595A8277">
            <w:pPr>
              <w:jc w:val="center"/>
              <w:rPr>
                <w:rFonts w:hint="eastAsia" w:ascii="宋体" w:hAnsi="宋体" w:eastAsia="宋体" w:cs="宋体"/>
                <w:i w:val="0"/>
                <w:iCs w:val="0"/>
                <w:color w:val="000000"/>
                <w:sz w:val="20"/>
                <w:szCs w:val="20"/>
                <w:u w:val="none"/>
              </w:rPr>
            </w:pPr>
          </w:p>
        </w:tc>
        <w:tc>
          <w:tcPr>
            <w:tcW w:w="5975"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51F34202">
            <w:pPr>
              <w:jc w:val="center"/>
              <w:rPr>
                <w:rFonts w:hint="eastAsia" w:ascii="宋体" w:hAnsi="宋体" w:eastAsia="宋体" w:cs="宋体"/>
                <w:i w:val="0"/>
                <w:iCs w:val="0"/>
                <w:color w:val="000000"/>
                <w:sz w:val="20"/>
                <w:szCs w:val="20"/>
                <w:u w:val="none"/>
              </w:rPr>
            </w:pPr>
          </w:p>
        </w:tc>
        <w:tc>
          <w:tcPr>
            <w:tcW w:w="974"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2788D5D9">
            <w:pPr>
              <w:jc w:val="center"/>
              <w:rPr>
                <w:rFonts w:hint="eastAsia" w:ascii="宋体" w:hAnsi="宋体" w:eastAsia="宋体" w:cs="宋体"/>
                <w:i w:val="0"/>
                <w:iCs w:val="0"/>
                <w:color w:val="000000"/>
                <w:sz w:val="20"/>
                <w:szCs w:val="20"/>
                <w:u w:val="none"/>
              </w:rPr>
            </w:pPr>
          </w:p>
        </w:tc>
        <w:tc>
          <w:tcPr>
            <w:tcW w:w="1217"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27B99C4D">
            <w:pPr>
              <w:jc w:val="center"/>
              <w:rPr>
                <w:rFonts w:hint="eastAsia" w:ascii="宋体" w:hAnsi="宋体" w:eastAsia="宋体" w:cs="宋体"/>
                <w:i w:val="0"/>
                <w:iCs w:val="0"/>
                <w:color w:val="000000"/>
                <w:sz w:val="20"/>
                <w:szCs w:val="20"/>
                <w:u w:val="none"/>
              </w:rPr>
            </w:pPr>
          </w:p>
        </w:tc>
      </w:tr>
      <w:tr w14:paraId="36BF99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090F40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05DBC5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分部分项清单</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AC18A71">
            <w:pPr>
              <w:jc w:val="left"/>
              <w:rPr>
                <w:rFonts w:hint="eastAsia" w:ascii="宋体" w:hAnsi="宋体" w:eastAsia="宋体" w:cs="宋体"/>
                <w:i w:val="0"/>
                <w:iCs w:val="0"/>
                <w:color w:val="000000"/>
                <w:sz w:val="18"/>
                <w:szCs w:val="18"/>
                <w:u w:val="none"/>
              </w:rPr>
            </w:pP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DE29FE2">
            <w:pPr>
              <w:jc w:val="left"/>
              <w:rPr>
                <w:rFonts w:hint="eastAsia" w:ascii="宋体" w:hAnsi="宋体" w:eastAsia="宋体" w:cs="宋体"/>
                <w:i w:val="0"/>
                <w:iCs w:val="0"/>
                <w:color w:val="000000"/>
                <w:sz w:val="18"/>
                <w:szCs w:val="18"/>
                <w:u w:val="none"/>
              </w:rPr>
            </w:pPr>
          </w:p>
        </w:tc>
      </w:tr>
      <w:tr w14:paraId="063BF9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AAB8C4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D573CA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波纹(套筒)伸缩器安装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安装DN300铸铁哈夫节</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009E9C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69FE4E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r>
      <w:tr w14:paraId="7EB9D5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1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5D89C8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B11BD9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现浇混凝土检查井</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1.机械开挖3*5*2m基坑</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2.砌筑240mm厚3*4*1.5m检查井，120mm厚预制混凝土板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3.安装dn700铸铁井盖</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4.渣土外运</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14D24C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座</w:t>
            </w: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74C03D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r>
      <w:tr w14:paraId="5A4776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8950"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169A26D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工程名称：给水管线维修改造项目-自备井远传水表采购安装</w:t>
            </w:r>
          </w:p>
        </w:tc>
      </w:tr>
      <w:tr w14:paraId="343726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784"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15FAE1D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序号</w:t>
            </w:r>
          </w:p>
        </w:tc>
        <w:tc>
          <w:tcPr>
            <w:tcW w:w="5975"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133D4F8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项目名称与特征</w:t>
            </w:r>
          </w:p>
        </w:tc>
        <w:tc>
          <w:tcPr>
            <w:tcW w:w="974"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774B7E6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计量单位</w:t>
            </w:r>
          </w:p>
        </w:tc>
        <w:tc>
          <w:tcPr>
            <w:tcW w:w="1217"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3A56EBC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工程量</w:t>
            </w:r>
          </w:p>
        </w:tc>
      </w:tr>
      <w:tr w14:paraId="019539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84"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6CBA56FF">
            <w:pPr>
              <w:jc w:val="center"/>
              <w:rPr>
                <w:rFonts w:hint="eastAsia" w:ascii="宋体" w:hAnsi="宋体" w:eastAsia="宋体" w:cs="宋体"/>
                <w:i w:val="0"/>
                <w:iCs w:val="0"/>
                <w:color w:val="000000"/>
                <w:sz w:val="20"/>
                <w:szCs w:val="20"/>
                <w:u w:val="none"/>
              </w:rPr>
            </w:pPr>
          </w:p>
        </w:tc>
        <w:tc>
          <w:tcPr>
            <w:tcW w:w="5975"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2A452706">
            <w:pPr>
              <w:jc w:val="center"/>
              <w:rPr>
                <w:rFonts w:hint="eastAsia" w:ascii="宋体" w:hAnsi="宋体" w:eastAsia="宋体" w:cs="宋体"/>
                <w:i w:val="0"/>
                <w:iCs w:val="0"/>
                <w:color w:val="000000"/>
                <w:sz w:val="20"/>
                <w:szCs w:val="20"/>
                <w:u w:val="none"/>
              </w:rPr>
            </w:pPr>
          </w:p>
        </w:tc>
        <w:tc>
          <w:tcPr>
            <w:tcW w:w="974"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001919E8">
            <w:pPr>
              <w:jc w:val="center"/>
              <w:rPr>
                <w:rFonts w:hint="eastAsia" w:ascii="宋体" w:hAnsi="宋体" w:eastAsia="宋体" w:cs="宋体"/>
                <w:i w:val="0"/>
                <w:iCs w:val="0"/>
                <w:color w:val="000000"/>
                <w:sz w:val="20"/>
                <w:szCs w:val="20"/>
                <w:u w:val="none"/>
              </w:rPr>
            </w:pPr>
          </w:p>
        </w:tc>
        <w:tc>
          <w:tcPr>
            <w:tcW w:w="1217"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58F5F547">
            <w:pPr>
              <w:jc w:val="center"/>
              <w:rPr>
                <w:rFonts w:hint="eastAsia" w:ascii="宋体" w:hAnsi="宋体" w:eastAsia="宋体" w:cs="宋体"/>
                <w:i w:val="0"/>
                <w:iCs w:val="0"/>
                <w:color w:val="000000"/>
                <w:sz w:val="20"/>
                <w:szCs w:val="20"/>
                <w:u w:val="none"/>
              </w:rPr>
            </w:pPr>
          </w:p>
        </w:tc>
      </w:tr>
      <w:tr w14:paraId="78851A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7CB19C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DCE13E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分部分项清单</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21B498D">
            <w:pPr>
              <w:jc w:val="left"/>
              <w:rPr>
                <w:rFonts w:hint="eastAsia" w:ascii="宋体" w:hAnsi="宋体" w:eastAsia="宋体" w:cs="宋体"/>
                <w:i w:val="0"/>
                <w:iCs w:val="0"/>
                <w:color w:val="000000"/>
                <w:sz w:val="18"/>
                <w:szCs w:val="18"/>
                <w:u w:val="none"/>
              </w:rPr>
            </w:pPr>
          </w:p>
        </w:tc>
        <w:tc>
          <w:tcPr>
            <w:tcW w:w="1217"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09551EF4">
            <w:pPr>
              <w:jc w:val="center"/>
              <w:rPr>
                <w:rFonts w:hint="eastAsia" w:ascii="宋体" w:hAnsi="宋体" w:eastAsia="宋体" w:cs="宋体"/>
                <w:i w:val="0"/>
                <w:iCs w:val="0"/>
                <w:color w:val="000000"/>
                <w:sz w:val="20"/>
                <w:szCs w:val="20"/>
                <w:u w:val="none"/>
              </w:rPr>
            </w:pPr>
          </w:p>
        </w:tc>
      </w:tr>
      <w:tr w14:paraId="34240B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35"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449092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312CC2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计量表安装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1.安装DN100管段式电磁流量计;</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2.水资源指定品牌内选定</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3.型号：管径：DN100；仪表类型：分体式；电机材质：316L不锈钢；输出：4-20mA；衬里材料：橡胶衬里；供电：220V；耐压等级：1.6MPa</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03C00F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组</w:t>
            </w: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98B584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r>
      <w:tr w14:paraId="641780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E9946C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146FD7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传感器安装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1.名称:水表电磁流量计传感器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2.类别:传感器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3.功能:远传数据</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68B099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支</w:t>
            </w: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461168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r>
      <w:tr w14:paraId="7531C4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8950"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51E3252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工程名称：给水管线维修改造项目-3号门直饮水机设备更换滤芯及检修</w:t>
            </w:r>
          </w:p>
        </w:tc>
      </w:tr>
      <w:tr w14:paraId="0B6FA5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0" w:hRule="atLeast"/>
        </w:trPr>
        <w:tc>
          <w:tcPr>
            <w:tcW w:w="784"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44A15A4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序号</w:t>
            </w:r>
          </w:p>
        </w:tc>
        <w:tc>
          <w:tcPr>
            <w:tcW w:w="5975"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0DA448D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项目名称与特征</w:t>
            </w:r>
          </w:p>
        </w:tc>
        <w:tc>
          <w:tcPr>
            <w:tcW w:w="974"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7F66071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计量单位</w:t>
            </w:r>
          </w:p>
        </w:tc>
        <w:tc>
          <w:tcPr>
            <w:tcW w:w="1217"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1123787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工程量</w:t>
            </w:r>
          </w:p>
        </w:tc>
      </w:tr>
      <w:tr w14:paraId="55E331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0" w:hRule="atLeast"/>
        </w:trPr>
        <w:tc>
          <w:tcPr>
            <w:tcW w:w="784"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35B7F909">
            <w:pPr>
              <w:jc w:val="center"/>
              <w:rPr>
                <w:rFonts w:hint="eastAsia" w:ascii="宋体" w:hAnsi="宋体" w:eastAsia="宋体" w:cs="宋体"/>
                <w:i w:val="0"/>
                <w:iCs w:val="0"/>
                <w:color w:val="000000"/>
                <w:sz w:val="20"/>
                <w:szCs w:val="20"/>
                <w:u w:val="none"/>
              </w:rPr>
            </w:pPr>
          </w:p>
        </w:tc>
        <w:tc>
          <w:tcPr>
            <w:tcW w:w="5975"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310A44D4">
            <w:pPr>
              <w:jc w:val="center"/>
              <w:rPr>
                <w:rFonts w:hint="eastAsia" w:ascii="宋体" w:hAnsi="宋体" w:eastAsia="宋体" w:cs="宋体"/>
                <w:i w:val="0"/>
                <w:iCs w:val="0"/>
                <w:color w:val="000000"/>
                <w:sz w:val="20"/>
                <w:szCs w:val="20"/>
                <w:u w:val="none"/>
              </w:rPr>
            </w:pPr>
          </w:p>
        </w:tc>
        <w:tc>
          <w:tcPr>
            <w:tcW w:w="974"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253761EB">
            <w:pPr>
              <w:jc w:val="center"/>
              <w:rPr>
                <w:rFonts w:hint="eastAsia" w:ascii="宋体" w:hAnsi="宋体" w:eastAsia="宋体" w:cs="宋体"/>
                <w:i w:val="0"/>
                <w:iCs w:val="0"/>
                <w:color w:val="000000"/>
                <w:sz w:val="20"/>
                <w:szCs w:val="20"/>
                <w:u w:val="none"/>
              </w:rPr>
            </w:pPr>
          </w:p>
        </w:tc>
        <w:tc>
          <w:tcPr>
            <w:tcW w:w="1217"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09BF3DEE">
            <w:pPr>
              <w:jc w:val="center"/>
              <w:rPr>
                <w:rFonts w:hint="eastAsia" w:ascii="宋体" w:hAnsi="宋体" w:eastAsia="宋体" w:cs="宋体"/>
                <w:i w:val="0"/>
                <w:iCs w:val="0"/>
                <w:color w:val="000000"/>
                <w:sz w:val="20"/>
                <w:szCs w:val="20"/>
                <w:u w:val="none"/>
              </w:rPr>
            </w:pPr>
          </w:p>
        </w:tc>
      </w:tr>
      <w:tr w14:paraId="2D6DC2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CA5685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80BC15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分部分项清单</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B38982E">
            <w:pPr>
              <w:jc w:val="left"/>
              <w:rPr>
                <w:rFonts w:hint="eastAsia" w:ascii="宋体" w:hAnsi="宋体" w:eastAsia="宋体" w:cs="宋体"/>
                <w:i w:val="0"/>
                <w:iCs w:val="0"/>
                <w:color w:val="000000"/>
                <w:sz w:val="18"/>
                <w:szCs w:val="18"/>
                <w:u w:val="none"/>
              </w:rPr>
            </w:pP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91D5910">
            <w:pPr>
              <w:jc w:val="left"/>
              <w:rPr>
                <w:rFonts w:hint="eastAsia" w:ascii="宋体" w:hAnsi="宋体" w:eastAsia="宋体" w:cs="宋体"/>
                <w:i w:val="0"/>
                <w:iCs w:val="0"/>
                <w:color w:val="000000"/>
                <w:sz w:val="18"/>
                <w:szCs w:val="18"/>
                <w:u w:val="none"/>
              </w:rPr>
            </w:pPr>
          </w:p>
        </w:tc>
      </w:tr>
      <w:tr w14:paraId="6F3805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A17754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262A78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3号门直饮水机设备更换滤芯及检修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1.滤芯更换/年/1次：20寸PP棉滤芯；20寸棒状活性炭滤芯；20寸颗粒活性炭滤芯；</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2.饮水机内外管线和电路检修/年/1次</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470A25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次</w:t>
            </w: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90D9E0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r>
      <w:tr w14:paraId="5453F6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trPr>
        <w:tc>
          <w:tcPr>
            <w:tcW w:w="8950"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731872B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工程名称：防水维修-3号门游客服务部屋面防水维修</w:t>
            </w:r>
          </w:p>
        </w:tc>
      </w:tr>
      <w:tr w14:paraId="14A096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0" w:hRule="atLeast"/>
        </w:trPr>
        <w:tc>
          <w:tcPr>
            <w:tcW w:w="784"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0FCF7E3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序号</w:t>
            </w:r>
          </w:p>
        </w:tc>
        <w:tc>
          <w:tcPr>
            <w:tcW w:w="5975"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0025F33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项目名称与特征</w:t>
            </w:r>
          </w:p>
        </w:tc>
        <w:tc>
          <w:tcPr>
            <w:tcW w:w="974"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32FACF5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计量单位</w:t>
            </w:r>
          </w:p>
        </w:tc>
        <w:tc>
          <w:tcPr>
            <w:tcW w:w="1217"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43A593E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工程量</w:t>
            </w:r>
          </w:p>
        </w:tc>
      </w:tr>
      <w:tr w14:paraId="27B8A3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0" w:hRule="atLeast"/>
        </w:trPr>
        <w:tc>
          <w:tcPr>
            <w:tcW w:w="784"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2717F281">
            <w:pPr>
              <w:jc w:val="center"/>
              <w:rPr>
                <w:rFonts w:hint="eastAsia" w:ascii="宋体" w:hAnsi="宋体" w:eastAsia="宋体" w:cs="宋体"/>
                <w:i w:val="0"/>
                <w:iCs w:val="0"/>
                <w:color w:val="000000"/>
                <w:sz w:val="20"/>
                <w:szCs w:val="20"/>
                <w:u w:val="none"/>
              </w:rPr>
            </w:pPr>
          </w:p>
        </w:tc>
        <w:tc>
          <w:tcPr>
            <w:tcW w:w="5975"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4706C08D">
            <w:pPr>
              <w:jc w:val="center"/>
              <w:rPr>
                <w:rFonts w:hint="eastAsia" w:ascii="宋体" w:hAnsi="宋体" w:eastAsia="宋体" w:cs="宋体"/>
                <w:i w:val="0"/>
                <w:iCs w:val="0"/>
                <w:color w:val="000000"/>
                <w:sz w:val="20"/>
                <w:szCs w:val="20"/>
                <w:u w:val="none"/>
              </w:rPr>
            </w:pPr>
          </w:p>
        </w:tc>
        <w:tc>
          <w:tcPr>
            <w:tcW w:w="974"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42EB5A95">
            <w:pPr>
              <w:jc w:val="center"/>
              <w:rPr>
                <w:rFonts w:hint="eastAsia" w:ascii="宋体" w:hAnsi="宋体" w:eastAsia="宋体" w:cs="宋体"/>
                <w:i w:val="0"/>
                <w:iCs w:val="0"/>
                <w:color w:val="000000"/>
                <w:sz w:val="20"/>
                <w:szCs w:val="20"/>
                <w:u w:val="none"/>
              </w:rPr>
            </w:pPr>
          </w:p>
        </w:tc>
        <w:tc>
          <w:tcPr>
            <w:tcW w:w="1217"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19DA6DE6">
            <w:pPr>
              <w:jc w:val="center"/>
              <w:rPr>
                <w:rFonts w:hint="eastAsia" w:ascii="宋体" w:hAnsi="宋体" w:eastAsia="宋体" w:cs="宋体"/>
                <w:i w:val="0"/>
                <w:iCs w:val="0"/>
                <w:color w:val="000000"/>
                <w:sz w:val="20"/>
                <w:szCs w:val="20"/>
                <w:u w:val="none"/>
              </w:rPr>
            </w:pPr>
          </w:p>
        </w:tc>
      </w:tr>
      <w:tr w14:paraId="52F459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990BBA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1C89D8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分部分项清单</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07A8E95">
            <w:pPr>
              <w:jc w:val="left"/>
              <w:rPr>
                <w:rFonts w:hint="eastAsia" w:ascii="宋体" w:hAnsi="宋体" w:eastAsia="宋体" w:cs="宋体"/>
                <w:i w:val="0"/>
                <w:iCs w:val="0"/>
                <w:color w:val="000000"/>
                <w:sz w:val="18"/>
                <w:szCs w:val="18"/>
                <w:u w:val="none"/>
              </w:rPr>
            </w:pP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06426A8">
            <w:pPr>
              <w:jc w:val="left"/>
              <w:rPr>
                <w:rFonts w:hint="eastAsia" w:ascii="宋体" w:hAnsi="宋体" w:eastAsia="宋体" w:cs="宋体"/>
                <w:i w:val="0"/>
                <w:iCs w:val="0"/>
                <w:color w:val="000000"/>
                <w:sz w:val="18"/>
                <w:szCs w:val="18"/>
                <w:u w:val="none"/>
              </w:rPr>
            </w:pPr>
          </w:p>
        </w:tc>
      </w:tr>
      <w:tr w14:paraId="62FD04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9F1D15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17193A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屋面卷材防水层修补</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1.修补部位:屋面</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2.卷材品种、规格、厚度:3毫米SBS聚酯胎改性沥青防水卷材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3.防水层数:2</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4.防水层做法:3+3SBS聚酯胎改性沥青防水卷材，5厘米厚砂浆保护层</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746751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31D6E4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349.67</w:t>
            </w:r>
          </w:p>
        </w:tc>
      </w:tr>
      <w:tr w14:paraId="51D6EE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6DA7B7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1266B2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墙饰面修补</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1.基层材料种类、规格:腻子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2.面层材料品种、规格、颜色:乳胶漆、白色</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F623DF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28C99E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r>
      <w:tr w14:paraId="6E5BBF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978605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B89859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天棚抹灰修补</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1.基层类型:石膏板面</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2.抹灰厚度、砂浆类型:耐水腻子两遍 ，打磨清理灰尘，乳胶漆两遍。</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D80D67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BD832C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r>
      <w:tr w14:paraId="6D7032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3A2EBB">
            <w:pPr>
              <w:rPr>
                <w:rFonts w:hint="eastAsia" w:ascii="??" w:hAnsi="??" w:eastAsia="??" w:cs="??"/>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897038">
            <w:pPr>
              <w:rPr>
                <w:rFonts w:hint="default" w:ascii="??" w:hAnsi="??" w:eastAsia="??" w:cs="??"/>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1A0F72">
            <w:pPr>
              <w:rPr>
                <w:rFonts w:hint="default" w:ascii="??" w:hAnsi="??" w:eastAsia="??" w:cs="??"/>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6E6D13">
            <w:pPr>
              <w:rPr>
                <w:rFonts w:hint="default" w:ascii="??" w:hAnsi="??" w:eastAsia="??" w:cs="??"/>
                <w:i w:val="0"/>
                <w:iCs w:val="0"/>
                <w:color w:val="000000"/>
                <w:sz w:val="18"/>
                <w:szCs w:val="18"/>
                <w:u w:val="none"/>
              </w:rPr>
            </w:pPr>
          </w:p>
        </w:tc>
      </w:tr>
      <w:tr w14:paraId="1BBBED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0" w:hRule="atLeast"/>
        </w:trPr>
        <w:tc>
          <w:tcPr>
            <w:tcW w:w="8950"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41BC3FB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工程名称：防水维修-管理中心配电室屋面防水维修</w:t>
            </w:r>
          </w:p>
        </w:tc>
      </w:tr>
      <w:tr w14:paraId="1BFCF3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0" w:hRule="atLeast"/>
        </w:trPr>
        <w:tc>
          <w:tcPr>
            <w:tcW w:w="784"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503021F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序号</w:t>
            </w:r>
          </w:p>
        </w:tc>
        <w:tc>
          <w:tcPr>
            <w:tcW w:w="5975"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21868AF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项目名称与特征</w:t>
            </w:r>
          </w:p>
        </w:tc>
        <w:tc>
          <w:tcPr>
            <w:tcW w:w="974"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0E35B04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计量单位</w:t>
            </w:r>
          </w:p>
        </w:tc>
        <w:tc>
          <w:tcPr>
            <w:tcW w:w="1217"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7882FF5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工程量</w:t>
            </w:r>
          </w:p>
        </w:tc>
      </w:tr>
      <w:tr w14:paraId="534831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0" w:hRule="atLeast"/>
        </w:trPr>
        <w:tc>
          <w:tcPr>
            <w:tcW w:w="784"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44B80688">
            <w:pPr>
              <w:jc w:val="center"/>
              <w:rPr>
                <w:rFonts w:hint="eastAsia" w:ascii="宋体" w:hAnsi="宋体" w:eastAsia="宋体" w:cs="宋体"/>
                <w:i w:val="0"/>
                <w:iCs w:val="0"/>
                <w:color w:val="000000"/>
                <w:sz w:val="20"/>
                <w:szCs w:val="20"/>
                <w:u w:val="none"/>
              </w:rPr>
            </w:pPr>
          </w:p>
        </w:tc>
        <w:tc>
          <w:tcPr>
            <w:tcW w:w="5975"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41DEE9C2">
            <w:pPr>
              <w:jc w:val="center"/>
              <w:rPr>
                <w:rFonts w:hint="eastAsia" w:ascii="宋体" w:hAnsi="宋体" w:eastAsia="宋体" w:cs="宋体"/>
                <w:i w:val="0"/>
                <w:iCs w:val="0"/>
                <w:color w:val="000000"/>
                <w:sz w:val="20"/>
                <w:szCs w:val="20"/>
                <w:u w:val="none"/>
              </w:rPr>
            </w:pPr>
          </w:p>
        </w:tc>
        <w:tc>
          <w:tcPr>
            <w:tcW w:w="974"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4BC197C3">
            <w:pPr>
              <w:jc w:val="center"/>
              <w:rPr>
                <w:rFonts w:hint="eastAsia" w:ascii="宋体" w:hAnsi="宋体" w:eastAsia="宋体" w:cs="宋体"/>
                <w:i w:val="0"/>
                <w:iCs w:val="0"/>
                <w:color w:val="000000"/>
                <w:sz w:val="20"/>
                <w:szCs w:val="20"/>
                <w:u w:val="none"/>
              </w:rPr>
            </w:pPr>
          </w:p>
        </w:tc>
        <w:tc>
          <w:tcPr>
            <w:tcW w:w="1217"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023448B1">
            <w:pPr>
              <w:jc w:val="center"/>
              <w:rPr>
                <w:rFonts w:hint="eastAsia" w:ascii="宋体" w:hAnsi="宋体" w:eastAsia="宋体" w:cs="宋体"/>
                <w:i w:val="0"/>
                <w:iCs w:val="0"/>
                <w:color w:val="000000"/>
                <w:sz w:val="20"/>
                <w:szCs w:val="20"/>
                <w:u w:val="none"/>
              </w:rPr>
            </w:pPr>
          </w:p>
        </w:tc>
      </w:tr>
      <w:tr w14:paraId="41BE0E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7B127D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BFA433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分部分项清单</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0E4B1F8">
            <w:pPr>
              <w:jc w:val="left"/>
              <w:rPr>
                <w:rFonts w:hint="eastAsia" w:ascii="宋体" w:hAnsi="宋体" w:eastAsia="宋体" w:cs="宋体"/>
                <w:i w:val="0"/>
                <w:iCs w:val="0"/>
                <w:color w:val="000000"/>
                <w:sz w:val="18"/>
                <w:szCs w:val="18"/>
                <w:u w:val="none"/>
              </w:rPr>
            </w:pP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6F22A32">
            <w:pPr>
              <w:jc w:val="left"/>
              <w:rPr>
                <w:rFonts w:hint="eastAsia" w:ascii="宋体" w:hAnsi="宋体" w:eastAsia="宋体" w:cs="宋体"/>
                <w:i w:val="0"/>
                <w:iCs w:val="0"/>
                <w:color w:val="000000"/>
                <w:sz w:val="18"/>
                <w:szCs w:val="18"/>
                <w:u w:val="none"/>
              </w:rPr>
            </w:pPr>
          </w:p>
        </w:tc>
      </w:tr>
      <w:tr w14:paraId="668E62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9E25FD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4CFC7A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屋面卷材防水层修补</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1.修补部位:屋面</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2.卷材品种、规格、厚度:3毫米SBS聚酯胎改性沥青防水卷材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3.防水层数:2</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4.防水层做法:3+3SBS聚酯胎改性沥青防水卷材</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8EBB55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99E641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174.8</w:t>
            </w:r>
          </w:p>
        </w:tc>
      </w:tr>
      <w:tr w14:paraId="2444C1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97B80A">
            <w:pPr>
              <w:rPr>
                <w:rFonts w:hint="default" w:ascii="??" w:hAnsi="??" w:eastAsia="??" w:cs="??"/>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663D16">
            <w:pPr>
              <w:rPr>
                <w:rFonts w:hint="default" w:ascii="??" w:hAnsi="??" w:eastAsia="??" w:cs="??"/>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A782BA">
            <w:pPr>
              <w:rPr>
                <w:rFonts w:hint="default" w:ascii="??" w:hAnsi="??" w:eastAsia="??" w:cs="??"/>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8B70CD">
            <w:pPr>
              <w:rPr>
                <w:rFonts w:hint="default" w:ascii="??" w:hAnsi="??" w:eastAsia="??" w:cs="??"/>
                <w:i w:val="0"/>
                <w:iCs w:val="0"/>
                <w:color w:val="000000"/>
                <w:sz w:val="18"/>
                <w:szCs w:val="18"/>
                <w:u w:val="none"/>
              </w:rPr>
            </w:pPr>
          </w:p>
        </w:tc>
      </w:tr>
      <w:tr w14:paraId="2879AA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0" w:hRule="atLeast"/>
        </w:trPr>
        <w:tc>
          <w:tcPr>
            <w:tcW w:w="8950"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4307B31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工程名称：防水维修-9号服务区屋面漏水维修</w:t>
            </w:r>
          </w:p>
        </w:tc>
      </w:tr>
      <w:tr w14:paraId="2A16C4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0" w:hRule="atLeast"/>
        </w:trPr>
        <w:tc>
          <w:tcPr>
            <w:tcW w:w="784"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6B36282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序号</w:t>
            </w:r>
          </w:p>
        </w:tc>
        <w:tc>
          <w:tcPr>
            <w:tcW w:w="5975"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257811B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项目名称与特征</w:t>
            </w:r>
          </w:p>
        </w:tc>
        <w:tc>
          <w:tcPr>
            <w:tcW w:w="974"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3B54F85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计量单位</w:t>
            </w:r>
          </w:p>
        </w:tc>
        <w:tc>
          <w:tcPr>
            <w:tcW w:w="1217"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597C599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工程量</w:t>
            </w:r>
          </w:p>
        </w:tc>
      </w:tr>
      <w:tr w14:paraId="734D7E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0" w:hRule="atLeast"/>
        </w:trPr>
        <w:tc>
          <w:tcPr>
            <w:tcW w:w="784"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414BF455">
            <w:pPr>
              <w:jc w:val="center"/>
              <w:rPr>
                <w:rFonts w:hint="eastAsia" w:ascii="宋体" w:hAnsi="宋体" w:eastAsia="宋体" w:cs="宋体"/>
                <w:i w:val="0"/>
                <w:iCs w:val="0"/>
                <w:color w:val="000000"/>
                <w:sz w:val="20"/>
                <w:szCs w:val="20"/>
                <w:u w:val="none"/>
              </w:rPr>
            </w:pPr>
          </w:p>
        </w:tc>
        <w:tc>
          <w:tcPr>
            <w:tcW w:w="5975"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2C687486">
            <w:pPr>
              <w:jc w:val="center"/>
              <w:rPr>
                <w:rFonts w:hint="eastAsia" w:ascii="宋体" w:hAnsi="宋体" w:eastAsia="宋体" w:cs="宋体"/>
                <w:i w:val="0"/>
                <w:iCs w:val="0"/>
                <w:color w:val="000000"/>
                <w:sz w:val="20"/>
                <w:szCs w:val="20"/>
                <w:u w:val="none"/>
              </w:rPr>
            </w:pPr>
          </w:p>
        </w:tc>
        <w:tc>
          <w:tcPr>
            <w:tcW w:w="974"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636FADFA">
            <w:pPr>
              <w:jc w:val="center"/>
              <w:rPr>
                <w:rFonts w:hint="eastAsia" w:ascii="宋体" w:hAnsi="宋体" w:eastAsia="宋体" w:cs="宋体"/>
                <w:i w:val="0"/>
                <w:iCs w:val="0"/>
                <w:color w:val="000000"/>
                <w:sz w:val="20"/>
                <w:szCs w:val="20"/>
                <w:u w:val="none"/>
              </w:rPr>
            </w:pPr>
          </w:p>
        </w:tc>
        <w:tc>
          <w:tcPr>
            <w:tcW w:w="1217"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38C0FAF0">
            <w:pPr>
              <w:jc w:val="center"/>
              <w:rPr>
                <w:rFonts w:hint="eastAsia" w:ascii="宋体" w:hAnsi="宋体" w:eastAsia="宋体" w:cs="宋体"/>
                <w:i w:val="0"/>
                <w:iCs w:val="0"/>
                <w:color w:val="000000"/>
                <w:sz w:val="20"/>
                <w:szCs w:val="20"/>
                <w:u w:val="none"/>
              </w:rPr>
            </w:pPr>
          </w:p>
        </w:tc>
      </w:tr>
      <w:tr w14:paraId="674423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B41B82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DD26B9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分部分项清单</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8766239">
            <w:pPr>
              <w:jc w:val="left"/>
              <w:rPr>
                <w:rFonts w:hint="eastAsia" w:ascii="宋体" w:hAnsi="宋体" w:eastAsia="宋体" w:cs="宋体"/>
                <w:i w:val="0"/>
                <w:iCs w:val="0"/>
                <w:color w:val="000000"/>
                <w:sz w:val="18"/>
                <w:szCs w:val="18"/>
                <w:u w:val="none"/>
              </w:rPr>
            </w:pP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A44D2F9">
            <w:pPr>
              <w:jc w:val="left"/>
              <w:rPr>
                <w:rFonts w:hint="eastAsia" w:ascii="宋体" w:hAnsi="宋体" w:eastAsia="宋体" w:cs="宋体"/>
                <w:i w:val="0"/>
                <w:iCs w:val="0"/>
                <w:color w:val="000000"/>
                <w:sz w:val="18"/>
                <w:szCs w:val="18"/>
                <w:u w:val="none"/>
              </w:rPr>
            </w:pPr>
          </w:p>
        </w:tc>
      </w:tr>
      <w:tr w14:paraId="6BEE1F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6DBAB6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16A7EE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屋面卷材防水层修补</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1.修补部位:屋面</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2.卷材品种、规格、厚度:3毫米SBS聚酯胎改性沥青防水卷材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3.防水层数:2</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4.防水层做法:3+3SBS聚酯胎改性沥青防水卷材</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89A3BB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723A58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5.87</w:t>
            </w:r>
          </w:p>
        </w:tc>
      </w:tr>
      <w:tr w14:paraId="5B3A6C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8950"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589A4F8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工程名称：建筑内外饰面维修项目-9号服务区外墙维修</w:t>
            </w:r>
          </w:p>
        </w:tc>
      </w:tr>
      <w:tr w14:paraId="463CF4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0" w:hRule="atLeast"/>
        </w:trPr>
        <w:tc>
          <w:tcPr>
            <w:tcW w:w="784"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4EBD9F5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序号</w:t>
            </w:r>
          </w:p>
        </w:tc>
        <w:tc>
          <w:tcPr>
            <w:tcW w:w="5975"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7D45DF4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项目名称与特征</w:t>
            </w:r>
          </w:p>
        </w:tc>
        <w:tc>
          <w:tcPr>
            <w:tcW w:w="974"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2E3280C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计量单位</w:t>
            </w:r>
          </w:p>
        </w:tc>
        <w:tc>
          <w:tcPr>
            <w:tcW w:w="1217"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4C3D5B9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工程量</w:t>
            </w:r>
          </w:p>
        </w:tc>
      </w:tr>
      <w:tr w14:paraId="24DE72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0" w:hRule="atLeast"/>
        </w:trPr>
        <w:tc>
          <w:tcPr>
            <w:tcW w:w="784"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52FA9230">
            <w:pPr>
              <w:jc w:val="center"/>
              <w:rPr>
                <w:rFonts w:hint="eastAsia" w:ascii="宋体" w:hAnsi="宋体" w:eastAsia="宋体" w:cs="宋体"/>
                <w:i w:val="0"/>
                <w:iCs w:val="0"/>
                <w:color w:val="000000"/>
                <w:sz w:val="20"/>
                <w:szCs w:val="20"/>
                <w:u w:val="none"/>
              </w:rPr>
            </w:pPr>
          </w:p>
        </w:tc>
        <w:tc>
          <w:tcPr>
            <w:tcW w:w="5975"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0F61CB99">
            <w:pPr>
              <w:jc w:val="center"/>
              <w:rPr>
                <w:rFonts w:hint="eastAsia" w:ascii="宋体" w:hAnsi="宋体" w:eastAsia="宋体" w:cs="宋体"/>
                <w:i w:val="0"/>
                <w:iCs w:val="0"/>
                <w:color w:val="000000"/>
                <w:sz w:val="20"/>
                <w:szCs w:val="20"/>
                <w:u w:val="none"/>
              </w:rPr>
            </w:pPr>
          </w:p>
        </w:tc>
        <w:tc>
          <w:tcPr>
            <w:tcW w:w="974"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2737248D">
            <w:pPr>
              <w:jc w:val="center"/>
              <w:rPr>
                <w:rFonts w:hint="eastAsia" w:ascii="宋体" w:hAnsi="宋体" w:eastAsia="宋体" w:cs="宋体"/>
                <w:i w:val="0"/>
                <w:iCs w:val="0"/>
                <w:color w:val="000000"/>
                <w:sz w:val="20"/>
                <w:szCs w:val="20"/>
                <w:u w:val="none"/>
              </w:rPr>
            </w:pPr>
          </w:p>
        </w:tc>
        <w:tc>
          <w:tcPr>
            <w:tcW w:w="1217"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395BDDC0">
            <w:pPr>
              <w:jc w:val="center"/>
              <w:rPr>
                <w:rFonts w:hint="eastAsia" w:ascii="宋体" w:hAnsi="宋体" w:eastAsia="宋体" w:cs="宋体"/>
                <w:i w:val="0"/>
                <w:iCs w:val="0"/>
                <w:color w:val="000000"/>
                <w:sz w:val="20"/>
                <w:szCs w:val="20"/>
                <w:u w:val="none"/>
              </w:rPr>
            </w:pPr>
          </w:p>
        </w:tc>
      </w:tr>
      <w:tr w14:paraId="2C4FC2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1AD7FB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E4EDCE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分部分项清单</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D72B2D8">
            <w:pPr>
              <w:jc w:val="left"/>
              <w:rPr>
                <w:rFonts w:hint="eastAsia" w:ascii="宋体" w:hAnsi="宋体" w:eastAsia="宋体" w:cs="宋体"/>
                <w:i w:val="0"/>
                <w:iCs w:val="0"/>
                <w:color w:val="000000"/>
                <w:sz w:val="18"/>
                <w:szCs w:val="18"/>
                <w:u w:val="none"/>
              </w:rPr>
            </w:pP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7D5C5B6">
            <w:pPr>
              <w:jc w:val="left"/>
              <w:rPr>
                <w:rFonts w:hint="eastAsia" w:ascii="宋体" w:hAnsi="宋体" w:eastAsia="宋体" w:cs="宋体"/>
                <w:i w:val="0"/>
                <w:iCs w:val="0"/>
                <w:color w:val="000000"/>
                <w:sz w:val="18"/>
                <w:szCs w:val="18"/>
                <w:u w:val="none"/>
              </w:rPr>
            </w:pPr>
          </w:p>
        </w:tc>
      </w:tr>
      <w:tr w14:paraId="62A5A4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02FBB4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7B1D2D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墙面抹灰铲除</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1.铲除外墙松动的保温砂浆层30mm厚</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2.渣土人工装车清运</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22EC91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A51AA1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800</w:t>
            </w:r>
          </w:p>
        </w:tc>
      </w:tr>
      <w:tr w14:paraId="49B6DA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D26715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3DE3C4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墙面抹灰修补</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1.外墙保温砂浆层修复打底20mm厚</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2.10mm厚DP砂浆层赶光罩面，内嵌网格布</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CE2CD9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DB58D0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800</w:t>
            </w:r>
          </w:p>
        </w:tc>
      </w:tr>
      <w:tr w14:paraId="481A35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ACEF31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6A4382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墙面喷刷涂料新做</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外墙防水腻子二遍+聚氨酯改性外墙漆二遍</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D684AD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E4E85C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800</w:t>
            </w:r>
          </w:p>
        </w:tc>
      </w:tr>
      <w:tr w14:paraId="29CA35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3F5B0D">
            <w:pPr>
              <w:rPr>
                <w:rFonts w:hint="default" w:ascii="??" w:hAnsi="??" w:eastAsia="??" w:cs="??"/>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1AB245">
            <w:pPr>
              <w:rPr>
                <w:rFonts w:hint="default" w:ascii="??" w:hAnsi="??" w:eastAsia="??" w:cs="??"/>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B9160C">
            <w:pPr>
              <w:rPr>
                <w:rFonts w:hint="default" w:ascii="??" w:hAnsi="??" w:eastAsia="??" w:cs="??"/>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B775BB">
            <w:pPr>
              <w:rPr>
                <w:rFonts w:hint="default" w:ascii="??" w:hAnsi="??" w:eastAsia="??" w:cs="??"/>
                <w:i w:val="0"/>
                <w:iCs w:val="0"/>
                <w:color w:val="000000"/>
                <w:sz w:val="18"/>
                <w:szCs w:val="18"/>
                <w:u w:val="none"/>
              </w:rPr>
            </w:pPr>
          </w:p>
        </w:tc>
      </w:tr>
      <w:tr w14:paraId="2E02B0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83BA5A">
            <w:pPr>
              <w:rPr>
                <w:rFonts w:hint="default" w:ascii="??" w:hAnsi="??" w:eastAsia="??" w:cs="??"/>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B37805">
            <w:pPr>
              <w:rPr>
                <w:rFonts w:hint="default" w:ascii="??" w:hAnsi="??" w:eastAsia="??" w:cs="??"/>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1F380E">
            <w:pPr>
              <w:rPr>
                <w:rFonts w:hint="default" w:ascii="??" w:hAnsi="??" w:eastAsia="??" w:cs="??"/>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4AE79F">
            <w:pPr>
              <w:rPr>
                <w:rFonts w:hint="default" w:ascii="??" w:hAnsi="??" w:eastAsia="??" w:cs="??"/>
                <w:i w:val="0"/>
                <w:iCs w:val="0"/>
                <w:color w:val="000000"/>
                <w:sz w:val="18"/>
                <w:szCs w:val="18"/>
                <w:u w:val="none"/>
              </w:rPr>
            </w:pPr>
          </w:p>
        </w:tc>
      </w:tr>
      <w:tr w14:paraId="57C226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40" w:hRule="atLeast"/>
        </w:trPr>
        <w:tc>
          <w:tcPr>
            <w:tcW w:w="8950"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2436297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工程名称：建筑内外饰面维修项目-8服卫生间内饰面墙砖维修</w:t>
            </w:r>
          </w:p>
        </w:tc>
      </w:tr>
      <w:tr w14:paraId="3C3076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0" w:hRule="atLeast"/>
        </w:trPr>
        <w:tc>
          <w:tcPr>
            <w:tcW w:w="784"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7F55970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序号</w:t>
            </w:r>
          </w:p>
        </w:tc>
        <w:tc>
          <w:tcPr>
            <w:tcW w:w="5975"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505626B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项目名称与特征</w:t>
            </w:r>
          </w:p>
        </w:tc>
        <w:tc>
          <w:tcPr>
            <w:tcW w:w="974"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5A928CE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计量单位</w:t>
            </w:r>
          </w:p>
        </w:tc>
        <w:tc>
          <w:tcPr>
            <w:tcW w:w="1217"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20C1A74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工程量</w:t>
            </w:r>
          </w:p>
        </w:tc>
      </w:tr>
      <w:tr w14:paraId="5C460A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0" w:hRule="atLeast"/>
        </w:trPr>
        <w:tc>
          <w:tcPr>
            <w:tcW w:w="784"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60F997CA">
            <w:pPr>
              <w:jc w:val="center"/>
              <w:rPr>
                <w:rFonts w:hint="eastAsia" w:ascii="宋体" w:hAnsi="宋体" w:eastAsia="宋体" w:cs="宋体"/>
                <w:i w:val="0"/>
                <w:iCs w:val="0"/>
                <w:color w:val="000000"/>
                <w:sz w:val="20"/>
                <w:szCs w:val="20"/>
                <w:u w:val="none"/>
              </w:rPr>
            </w:pPr>
          </w:p>
        </w:tc>
        <w:tc>
          <w:tcPr>
            <w:tcW w:w="5975"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3CD76FA1">
            <w:pPr>
              <w:jc w:val="center"/>
              <w:rPr>
                <w:rFonts w:hint="eastAsia" w:ascii="宋体" w:hAnsi="宋体" w:eastAsia="宋体" w:cs="宋体"/>
                <w:i w:val="0"/>
                <w:iCs w:val="0"/>
                <w:color w:val="000000"/>
                <w:sz w:val="20"/>
                <w:szCs w:val="20"/>
                <w:u w:val="none"/>
              </w:rPr>
            </w:pPr>
          </w:p>
        </w:tc>
        <w:tc>
          <w:tcPr>
            <w:tcW w:w="974"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0ED98AB8">
            <w:pPr>
              <w:jc w:val="center"/>
              <w:rPr>
                <w:rFonts w:hint="eastAsia" w:ascii="宋体" w:hAnsi="宋体" w:eastAsia="宋体" w:cs="宋体"/>
                <w:i w:val="0"/>
                <w:iCs w:val="0"/>
                <w:color w:val="000000"/>
                <w:sz w:val="20"/>
                <w:szCs w:val="20"/>
                <w:u w:val="none"/>
              </w:rPr>
            </w:pPr>
          </w:p>
        </w:tc>
        <w:tc>
          <w:tcPr>
            <w:tcW w:w="1217"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2CE40B1B">
            <w:pPr>
              <w:jc w:val="center"/>
              <w:rPr>
                <w:rFonts w:hint="eastAsia" w:ascii="宋体" w:hAnsi="宋体" w:eastAsia="宋体" w:cs="宋体"/>
                <w:i w:val="0"/>
                <w:iCs w:val="0"/>
                <w:color w:val="000000"/>
                <w:sz w:val="20"/>
                <w:szCs w:val="20"/>
                <w:u w:val="none"/>
              </w:rPr>
            </w:pPr>
          </w:p>
        </w:tc>
      </w:tr>
      <w:tr w14:paraId="35902A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F17C73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36EA69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分部分项清单</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BE89B19">
            <w:pPr>
              <w:jc w:val="left"/>
              <w:rPr>
                <w:rFonts w:hint="eastAsia" w:ascii="宋体" w:hAnsi="宋体" w:eastAsia="宋体" w:cs="宋体"/>
                <w:i w:val="0"/>
                <w:iCs w:val="0"/>
                <w:color w:val="000000"/>
                <w:sz w:val="18"/>
                <w:szCs w:val="18"/>
                <w:u w:val="none"/>
              </w:rPr>
            </w:pP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5AAF891">
            <w:pPr>
              <w:jc w:val="left"/>
              <w:rPr>
                <w:rFonts w:hint="eastAsia" w:ascii="宋体" w:hAnsi="宋体" w:eastAsia="宋体" w:cs="宋体"/>
                <w:i w:val="0"/>
                <w:iCs w:val="0"/>
                <w:color w:val="000000"/>
                <w:sz w:val="18"/>
                <w:szCs w:val="18"/>
                <w:u w:val="none"/>
              </w:rPr>
            </w:pPr>
          </w:p>
        </w:tc>
      </w:tr>
      <w:tr w14:paraId="650380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BDDF7D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C47F71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块料、石材墙面拆除</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1.拆除松动的饰面砖，铲除基层抹灰层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2.渣土外运</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BC22A6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FD6AF5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400</w:t>
            </w:r>
          </w:p>
        </w:tc>
      </w:tr>
      <w:tr w14:paraId="2FB97E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D615E4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513299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块料、石材墙面修补</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1.300*600*10内墙饰面砖修补</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2.20mm厚DP砂浆打底找平，内嵌网格布，5毫米厚砂浆粘接层，内墙饰面砖粘贴，砂浆勾缝</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10404F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87E421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400</w:t>
            </w:r>
          </w:p>
        </w:tc>
      </w:tr>
      <w:tr w14:paraId="28EB74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8950"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1616442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工程名称：建筑内外饰面维修项目-2号门地源泵房外墙维修</w:t>
            </w:r>
          </w:p>
        </w:tc>
      </w:tr>
      <w:tr w14:paraId="31D10A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0" w:hRule="atLeast"/>
        </w:trPr>
        <w:tc>
          <w:tcPr>
            <w:tcW w:w="784"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3F29883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序号</w:t>
            </w:r>
          </w:p>
        </w:tc>
        <w:tc>
          <w:tcPr>
            <w:tcW w:w="5975"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07E24DC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项目名称与特征</w:t>
            </w:r>
          </w:p>
        </w:tc>
        <w:tc>
          <w:tcPr>
            <w:tcW w:w="974"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2541931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计量单位</w:t>
            </w:r>
          </w:p>
        </w:tc>
        <w:tc>
          <w:tcPr>
            <w:tcW w:w="1217"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07387E6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工程量</w:t>
            </w:r>
          </w:p>
        </w:tc>
      </w:tr>
      <w:tr w14:paraId="3A1476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784"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6EBCC87A">
            <w:pPr>
              <w:jc w:val="center"/>
              <w:rPr>
                <w:rFonts w:hint="eastAsia" w:ascii="宋体" w:hAnsi="宋体" w:eastAsia="宋体" w:cs="宋体"/>
                <w:i w:val="0"/>
                <w:iCs w:val="0"/>
                <w:color w:val="000000"/>
                <w:sz w:val="20"/>
                <w:szCs w:val="20"/>
                <w:u w:val="none"/>
              </w:rPr>
            </w:pPr>
          </w:p>
        </w:tc>
        <w:tc>
          <w:tcPr>
            <w:tcW w:w="5975"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424E4C24">
            <w:pPr>
              <w:jc w:val="center"/>
              <w:rPr>
                <w:rFonts w:hint="eastAsia" w:ascii="宋体" w:hAnsi="宋体" w:eastAsia="宋体" w:cs="宋体"/>
                <w:i w:val="0"/>
                <w:iCs w:val="0"/>
                <w:color w:val="000000"/>
                <w:sz w:val="20"/>
                <w:szCs w:val="20"/>
                <w:u w:val="none"/>
              </w:rPr>
            </w:pPr>
          </w:p>
        </w:tc>
        <w:tc>
          <w:tcPr>
            <w:tcW w:w="974"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190F134C">
            <w:pPr>
              <w:jc w:val="center"/>
              <w:rPr>
                <w:rFonts w:hint="eastAsia" w:ascii="宋体" w:hAnsi="宋体" w:eastAsia="宋体" w:cs="宋体"/>
                <w:i w:val="0"/>
                <w:iCs w:val="0"/>
                <w:color w:val="000000"/>
                <w:sz w:val="20"/>
                <w:szCs w:val="20"/>
                <w:u w:val="none"/>
              </w:rPr>
            </w:pPr>
          </w:p>
        </w:tc>
        <w:tc>
          <w:tcPr>
            <w:tcW w:w="1217"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55D722FD">
            <w:pPr>
              <w:jc w:val="center"/>
              <w:rPr>
                <w:rFonts w:hint="eastAsia" w:ascii="宋体" w:hAnsi="宋体" w:eastAsia="宋体" w:cs="宋体"/>
                <w:i w:val="0"/>
                <w:iCs w:val="0"/>
                <w:color w:val="000000"/>
                <w:sz w:val="20"/>
                <w:szCs w:val="20"/>
                <w:u w:val="none"/>
              </w:rPr>
            </w:pPr>
          </w:p>
        </w:tc>
      </w:tr>
      <w:tr w14:paraId="7E8219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8CEC49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DCE093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墙、柱面抹灰铲除</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1.铲除外墙松动的保温砂浆层30mm厚</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2.渣土人工装车清运</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BF19BD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8878CB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125</w:t>
            </w:r>
          </w:p>
        </w:tc>
      </w:tr>
      <w:tr w14:paraId="1410C3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34AFBB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F67B44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墙面抹灰修补</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1.外墙保温砂浆层修复打底20mm厚</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2.10mm厚DP砂浆层赶光罩面，内嵌钢丝网</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F08DD4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FA1718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125</w:t>
            </w:r>
          </w:p>
        </w:tc>
      </w:tr>
      <w:tr w14:paraId="050A7C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736851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FD2105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墙面喷刷涂料新做</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外墙防水腻子二遍+外墙仿石涂料</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A68A1C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1C88AD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125</w:t>
            </w:r>
          </w:p>
        </w:tc>
      </w:tr>
      <w:tr w14:paraId="3114CA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8950"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44C3741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工程名称：建筑内外饰面维修项目-5服卫生间内饰面墙砖维修</w:t>
            </w:r>
          </w:p>
        </w:tc>
      </w:tr>
      <w:tr w14:paraId="4E1CA1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0D6F5F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序号</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D830B4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项目名称与特征</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FA05CB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计量单位</w:t>
            </w: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5E98B3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工程量</w:t>
            </w:r>
          </w:p>
        </w:tc>
      </w:tr>
      <w:tr w14:paraId="63635D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DFE5A6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B46D41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块料、石材墙面拆除</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1.拆除松动的饰面砖，铲除基层抹灰层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2.渣土外运</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9CA89E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E5A509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136.69</w:t>
            </w:r>
          </w:p>
        </w:tc>
      </w:tr>
      <w:tr w14:paraId="29B6EC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13C4FA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CD09E6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块料、石材墙面修补</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1.300*600*10内墙饰面砖修补</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2.20mm厚DP砂浆打底找平，5毫米砂浆粘接层，内嵌网格布，内墙砖粘贴，砂浆勾缝</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F1054E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850187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136.69</w:t>
            </w:r>
          </w:p>
        </w:tc>
      </w:tr>
      <w:tr w14:paraId="02BC3A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0" w:hRule="atLeast"/>
        </w:trPr>
        <w:tc>
          <w:tcPr>
            <w:tcW w:w="8950"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7DC7972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工程名称：消防设备维护改造项目-消防水龙带和室内消火栓设备采购安装</w:t>
            </w:r>
          </w:p>
        </w:tc>
      </w:tr>
      <w:tr w14:paraId="2C9D6F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B69710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序号</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8B6DB5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项目名称与特征</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55DD52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计量单位</w:t>
            </w: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55A210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工程量</w:t>
            </w:r>
          </w:p>
        </w:tc>
      </w:tr>
      <w:tr w14:paraId="62689B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EE4AEBF">
            <w:pPr>
              <w:jc w:val="center"/>
              <w:rPr>
                <w:rFonts w:hint="eastAsia" w:ascii="宋体" w:hAnsi="宋体" w:eastAsia="宋体" w:cs="宋体"/>
                <w:i w:val="0"/>
                <w:iCs w:val="0"/>
                <w:color w:val="000000"/>
                <w:sz w:val="18"/>
                <w:szCs w:val="18"/>
                <w:u w:val="none"/>
              </w:rPr>
            </w:pP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6F112E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消防水</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63F944F">
            <w:pPr>
              <w:jc w:val="left"/>
              <w:rPr>
                <w:rFonts w:hint="eastAsia" w:ascii="宋体" w:hAnsi="宋体" w:eastAsia="宋体" w:cs="宋体"/>
                <w:i w:val="0"/>
                <w:iCs w:val="0"/>
                <w:color w:val="000000"/>
                <w:sz w:val="18"/>
                <w:szCs w:val="18"/>
                <w:u w:val="none"/>
              </w:rPr>
            </w:pP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91AFEF8">
            <w:pPr>
              <w:jc w:val="left"/>
              <w:rPr>
                <w:rFonts w:hint="eastAsia" w:ascii="宋体" w:hAnsi="宋体" w:eastAsia="宋体" w:cs="宋体"/>
                <w:i w:val="0"/>
                <w:iCs w:val="0"/>
                <w:color w:val="000000"/>
                <w:sz w:val="18"/>
                <w:szCs w:val="18"/>
                <w:u w:val="none"/>
              </w:rPr>
            </w:pPr>
          </w:p>
        </w:tc>
      </w:tr>
      <w:tr w14:paraId="28282C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114553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9B8C36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消火栓安装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更换室内消火栓箱内：DN20消火栓软管换盘和DN65消火栓水带</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E6AD50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C81A8C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158</w:t>
            </w:r>
          </w:p>
        </w:tc>
      </w:tr>
      <w:tr w14:paraId="29EEFA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427802F">
            <w:pPr>
              <w:jc w:val="center"/>
              <w:rPr>
                <w:rFonts w:hint="eastAsia" w:ascii="宋体" w:hAnsi="宋体" w:eastAsia="宋体" w:cs="宋体"/>
                <w:i w:val="0"/>
                <w:iCs w:val="0"/>
                <w:color w:val="000000"/>
                <w:sz w:val="18"/>
                <w:szCs w:val="18"/>
                <w:u w:val="none"/>
              </w:rPr>
            </w:pP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24A424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分部小计[消防水]</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79D15F7">
            <w:pPr>
              <w:jc w:val="left"/>
              <w:rPr>
                <w:rFonts w:hint="eastAsia" w:ascii="宋体" w:hAnsi="宋体" w:eastAsia="宋体" w:cs="宋体"/>
                <w:i w:val="0"/>
                <w:iCs w:val="0"/>
                <w:color w:val="000000"/>
                <w:sz w:val="18"/>
                <w:szCs w:val="18"/>
                <w:u w:val="none"/>
              </w:rPr>
            </w:pP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073E4D9">
            <w:pPr>
              <w:jc w:val="left"/>
              <w:rPr>
                <w:rFonts w:hint="eastAsia" w:ascii="宋体" w:hAnsi="宋体" w:eastAsia="宋体" w:cs="宋体"/>
                <w:i w:val="0"/>
                <w:iCs w:val="0"/>
                <w:color w:val="000000"/>
                <w:sz w:val="18"/>
                <w:szCs w:val="18"/>
                <w:u w:val="none"/>
              </w:rPr>
            </w:pPr>
          </w:p>
        </w:tc>
      </w:tr>
      <w:tr w14:paraId="5E013E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FF2D04F">
            <w:pPr>
              <w:jc w:val="center"/>
              <w:rPr>
                <w:rFonts w:hint="eastAsia" w:ascii="宋体" w:hAnsi="宋体" w:eastAsia="宋体" w:cs="宋体"/>
                <w:i w:val="0"/>
                <w:iCs w:val="0"/>
                <w:color w:val="000000"/>
                <w:sz w:val="18"/>
                <w:szCs w:val="18"/>
                <w:u w:val="none"/>
              </w:rPr>
            </w:pP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F51E1C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消防电</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3EE37AD">
            <w:pPr>
              <w:jc w:val="left"/>
              <w:rPr>
                <w:rFonts w:hint="eastAsia" w:ascii="宋体" w:hAnsi="宋体" w:eastAsia="宋体" w:cs="宋体"/>
                <w:i w:val="0"/>
                <w:iCs w:val="0"/>
                <w:color w:val="000000"/>
                <w:sz w:val="18"/>
                <w:szCs w:val="18"/>
                <w:u w:val="none"/>
              </w:rPr>
            </w:pP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8BA796E">
            <w:pPr>
              <w:jc w:val="left"/>
              <w:rPr>
                <w:rFonts w:hint="eastAsia" w:ascii="宋体" w:hAnsi="宋体" w:eastAsia="宋体" w:cs="宋体"/>
                <w:i w:val="0"/>
                <w:iCs w:val="0"/>
                <w:color w:val="000000"/>
                <w:sz w:val="18"/>
                <w:szCs w:val="18"/>
                <w:u w:val="none"/>
              </w:rPr>
            </w:pPr>
          </w:p>
        </w:tc>
      </w:tr>
      <w:tr w14:paraId="4B2D04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23B34B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944917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装饰灯安装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更换带蓄电池的消防应急照明灯</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0FB7F5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C18946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120</w:t>
            </w:r>
          </w:p>
        </w:tc>
      </w:tr>
      <w:tr w14:paraId="7C9C87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8950"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25329FA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工程名称：管理中心空调综合维修-空调管道维修项目</w:t>
            </w:r>
          </w:p>
        </w:tc>
      </w:tr>
      <w:tr w14:paraId="61A74F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2B616C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序号</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632978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项目名称与特征</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6452BE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计量单位</w:t>
            </w: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3EB4BF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工程量</w:t>
            </w:r>
          </w:p>
        </w:tc>
      </w:tr>
      <w:tr w14:paraId="1AF72F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618B37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B59D55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天棚吊顶拆除</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1.233、234、235、238天棚吊顶拆除</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2.垃圾清运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3.室内办公家具搬运，保护</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F0190D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45C0EE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r>
      <w:tr w14:paraId="3F1B23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1829EC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F252F2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平面吊顶天棚新做</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233、234、235、238矿棉吸声板吊顶新做</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F643FE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27B957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r>
      <w:tr w14:paraId="1AEC3A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EBD805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295A34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风机盘管安装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233、234、235、238原风机盘管利旧拆装清洗</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5E80B6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B0B934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r>
      <w:tr w14:paraId="18315E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8B491F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89BB76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钢管拆除</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233、234、235、238DN50钢管拆除</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5E96EE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2F6878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148</w:t>
            </w:r>
          </w:p>
        </w:tc>
      </w:tr>
      <w:tr w14:paraId="1C0D4A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B07AFF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0A238F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镀锌钢管安装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1.233、234、235、238DN50钢管拆除安装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2.20mm厚橡塑保温，管道防结露</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9A2B83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DE2649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148</w:t>
            </w:r>
          </w:p>
        </w:tc>
      </w:tr>
      <w:tr w14:paraId="22AAE8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52EBD2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D3AAC5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螺纹阀门安装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DN50闸阀更换</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DF629B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A859C9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r>
      <w:tr w14:paraId="187B81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8950"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3B9690E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工程名称：园博园管理中心西北角1~3层走廊消防改造-园博园管理中心西北角1~3层走廊消防改造</w:t>
            </w:r>
          </w:p>
        </w:tc>
      </w:tr>
      <w:tr w14:paraId="098B2A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8DE522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序号</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BA6A83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项目名称与特征</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D26644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计量单位</w:t>
            </w: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BA1491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工程量</w:t>
            </w:r>
          </w:p>
        </w:tc>
      </w:tr>
      <w:tr w14:paraId="01230F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6C0021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0F6030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点型探测器安装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1.名称:感烟探测器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2.线制:总线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3.型号、规格:JTY-GD-JBF5100</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4F72A2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只</w:t>
            </w: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F6253D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r>
      <w:tr w14:paraId="317101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BD8E12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334F11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电气配管</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1.名称:电气配管</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2.规格:JDG20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3.配置形式:明配</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A25A2B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84863F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180</w:t>
            </w:r>
          </w:p>
        </w:tc>
      </w:tr>
      <w:tr w14:paraId="09B31E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DDB330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E6EA8E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接线盒安装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1.名称:接线盒</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2.规格:86HS50</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96CC46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D93F4F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w:t>
            </w:r>
          </w:p>
        </w:tc>
      </w:tr>
      <w:tr w14:paraId="1D3FD1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D5460C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CBB875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电气配线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1.配线形式:信号线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2.导线型号、材质、规格:ZR-RVS2*1.5</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3.敷设部位或线制:室内</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328EE1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01064C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130</w:t>
            </w:r>
          </w:p>
        </w:tc>
      </w:tr>
      <w:tr w14:paraId="3EFB94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4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B08FA7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095DA2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电气配线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1.配线形式:信号线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2.导线型号、材质、规格:ZR-RVS2*1.5</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3.敷设部位或线制:室内</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91D58F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FC2D58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70</w:t>
            </w:r>
          </w:p>
        </w:tc>
      </w:tr>
      <w:tr w14:paraId="4D3A23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0E933C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9C78F0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消防广播(扬声器)安装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1.名称:消防广播扬声器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2.功率:3W</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3.安装方式:吸顶</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15B151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C5A47C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r>
      <w:tr w14:paraId="4F9FA5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408930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222903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水喷头安装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1.名称:喷淋头移位</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2.型号、规格:DN15</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9081B7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A10C4F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42</w:t>
            </w:r>
          </w:p>
        </w:tc>
      </w:tr>
      <w:tr w14:paraId="0CAFA2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8950"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7803D35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工程名称：园博园管理中心西北角1~3层走廊消防改造-园博园管理中心西北角1~3层走廊消防改造</w:t>
            </w:r>
          </w:p>
        </w:tc>
      </w:tr>
      <w:tr w14:paraId="6A148C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428756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序号</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4889F2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项目名称与特征</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606157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计量单位</w:t>
            </w: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9C8B32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工程量</w:t>
            </w:r>
          </w:p>
        </w:tc>
      </w:tr>
      <w:tr w14:paraId="0626D9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8EC6D9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58445F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钢管拆除</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1.拆除部位:室内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2.材质:镀锌钢管</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3.型号、规格:DN25</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8F9E23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8BB541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42</w:t>
            </w:r>
          </w:p>
        </w:tc>
      </w:tr>
      <w:tr w14:paraId="6E2BEF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D7D7B3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F695D8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镀锌钢管安装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1.安装部位:室内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2.材质:镀锌钢管</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3.输送介质:水</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4.型号、规格:DN25</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5.压力等级:1.6Mpa</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6.连接方式:螺纹连接</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7.压力试验、吹扫及清洗设计要求:水冲洗</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C4F834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D61046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210</w:t>
            </w:r>
          </w:p>
        </w:tc>
      </w:tr>
      <w:tr w14:paraId="30C991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021B97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85202D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天棚隔声、吸声层修补</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1.吊顶形式:天棚吊顶更换</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2.面层材料品种、规格:矿棉吸音板</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6FF42C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CF3763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60</w:t>
            </w:r>
          </w:p>
        </w:tc>
      </w:tr>
      <w:tr w14:paraId="15930E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3BA27F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DC377F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天棚隔声、吸声层修补</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1.吊顶形式:天棚吊顶拆除及恢复</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DCE4AC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04CDF3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180</w:t>
            </w:r>
          </w:p>
        </w:tc>
      </w:tr>
      <w:tr w14:paraId="69EBEC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8950"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046B2D8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工程名称：太原园木质结构油漆维修-太原园木质结构油漆维修</w:t>
            </w:r>
          </w:p>
        </w:tc>
      </w:tr>
      <w:tr w14:paraId="3BADF7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C8DB5A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序号</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4EA671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项目名称与特征</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187A0D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计量单位</w:t>
            </w: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501A39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工程量</w:t>
            </w:r>
          </w:p>
        </w:tc>
      </w:tr>
      <w:tr w14:paraId="4427D9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49DC33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C24480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扶手、栏板拆除</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1.施工部位:扶手栏杆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2.扶手类型、材料种类、规格:木质仿古</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3.栏杆材料种类、规格、高度:木质仿古0.65米</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9577B1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3FF52E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w:t>
            </w:r>
          </w:p>
        </w:tc>
      </w:tr>
      <w:tr w14:paraId="05377A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C12A58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8F03EC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木扶手、栏板新做</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1.施工部位:扶手栏杆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2.扶手类型、材料种类、规格:木质仿古</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3.栏杆材料种类、规格、高度:木质仿古0.65米</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4C8073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96DF60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w:t>
            </w:r>
          </w:p>
        </w:tc>
      </w:tr>
      <w:tr w14:paraId="0DA22D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18DB7E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731E2E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木扶手、栏板油漆新做</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1.截面尺寸:0.1米*0.65米</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2.腻子种类:木器腻子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3.防护材料种类:一般防护</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4.油漆品种、刷漆遍数:木器漆</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630797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FBFD9B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31.2</w:t>
            </w:r>
          </w:p>
        </w:tc>
      </w:tr>
      <w:tr w14:paraId="3844DC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10E1E0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D34BD4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凉亭、牌楼等油漆翻新</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1.腻子种类:木器腻子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2.防护材料种类:一般防护</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3.油漆品种、刷漆遍数:木器漆</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FEBC84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421AAF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228</w:t>
            </w:r>
          </w:p>
        </w:tc>
      </w:tr>
      <w:tr w14:paraId="77E169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43FFE5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FECCCF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油漆彩绘剥皮维修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1.修补部位:上、下架木构件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2.彩画形制:金线苏画</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3.饰金要求: 库金 25cm以内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4.修补比例:100%</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60C569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8E5F21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136</w:t>
            </w:r>
          </w:p>
        </w:tc>
      </w:tr>
      <w:tr w14:paraId="09063F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8F6575">
            <w:pPr>
              <w:rPr>
                <w:rFonts w:hint="default" w:ascii="??" w:hAnsi="??" w:eastAsia="??" w:cs="??"/>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71EB89">
            <w:pPr>
              <w:rPr>
                <w:rFonts w:hint="default" w:ascii="??" w:hAnsi="??" w:eastAsia="??" w:cs="??"/>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F6FD65">
            <w:pPr>
              <w:rPr>
                <w:rFonts w:hint="default" w:ascii="??" w:hAnsi="??" w:eastAsia="??" w:cs="??"/>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4117F8">
            <w:pPr>
              <w:rPr>
                <w:rFonts w:hint="default" w:ascii="??" w:hAnsi="??" w:eastAsia="??" w:cs="??"/>
                <w:i w:val="0"/>
                <w:iCs w:val="0"/>
                <w:color w:val="000000"/>
                <w:sz w:val="22"/>
                <w:szCs w:val="22"/>
                <w:u w:val="none"/>
              </w:rPr>
            </w:pPr>
          </w:p>
        </w:tc>
      </w:tr>
      <w:tr w14:paraId="04C585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8950"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158C9E8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工程名称：地源热泵大修项目-园博园热泵机房设备维修</w:t>
            </w:r>
          </w:p>
        </w:tc>
      </w:tr>
      <w:tr w14:paraId="7F40A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C4169C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序号</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82AE7C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项目名称与特征</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F39BCC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计量单位</w:t>
            </w: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7EF6FB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工程量</w:t>
            </w:r>
          </w:p>
        </w:tc>
      </w:tr>
      <w:tr w14:paraId="6E40AB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A5048D9">
            <w:pPr>
              <w:jc w:val="center"/>
              <w:rPr>
                <w:rFonts w:hint="eastAsia" w:ascii="宋体" w:hAnsi="宋体" w:eastAsia="宋体" w:cs="宋体"/>
                <w:i w:val="0"/>
                <w:iCs w:val="0"/>
                <w:color w:val="000000"/>
                <w:sz w:val="18"/>
                <w:szCs w:val="18"/>
                <w:u w:val="none"/>
              </w:rPr>
            </w:pP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B13AB1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1号热泵机房</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F1DE8D0">
            <w:pPr>
              <w:jc w:val="left"/>
              <w:rPr>
                <w:rFonts w:hint="eastAsia" w:ascii="宋体" w:hAnsi="宋体" w:eastAsia="宋体" w:cs="宋体"/>
                <w:i w:val="0"/>
                <w:iCs w:val="0"/>
                <w:color w:val="000000"/>
                <w:sz w:val="18"/>
                <w:szCs w:val="18"/>
                <w:u w:val="none"/>
              </w:rPr>
            </w:pP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0E97FA6">
            <w:pPr>
              <w:jc w:val="left"/>
              <w:rPr>
                <w:rFonts w:hint="eastAsia" w:ascii="宋体" w:hAnsi="宋体" w:eastAsia="宋体" w:cs="宋体"/>
                <w:i w:val="0"/>
                <w:iCs w:val="0"/>
                <w:color w:val="000000"/>
                <w:sz w:val="18"/>
                <w:szCs w:val="18"/>
                <w:u w:val="none"/>
              </w:rPr>
            </w:pPr>
          </w:p>
        </w:tc>
      </w:tr>
      <w:tr w14:paraId="3A64ED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E4642E5">
            <w:pPr>
              <w:jc w:val="center"/>
              <w:rPr>
                <w:rFonts w:hint="eastAsia" w:ascii="宋体" w:hAnsi="宋体" w:eastAsia="宋体" w:cs="宋体"/>
                <w:i w:val="0"/>
                <w:iCs w:val="0"/>
                <w:color w:val="000000"/>
                <w:sz w:val="18"/>
                <w:szCs w:val="18"/>
                <w:u w:val="none"/>
              </w:rPr>
            </w:pP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6A365C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1#热泵机组维修</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9DE8EFB">
            <w:pPr>
              <w:jc w:val="left"/>
              <w:rPr>
                <w:rFonts w:hint="eastAsia" w:ascii="宋体" w:hAnsi="宋体" w:eastAsia="宋体" w:cs="宋体"/>
                <w:i w:val="0"/>
                <w:iCs w:val="0"/>
                <w:color w:val="000000"/>
                <w:sz w:val="18"/>
                <w:szCs w:val="18"/>
                <w:u w:val="none"/>
              </w:rPr>
            </w:pP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8CDB7DE">
            <w:pPr>
              <w:jc w:val="left"/>
              <w:rPr>
                <w:rFonts w:hint="eastAsia" w:ascii="宋体" w:hAnsi="宋体" w:eastAsia="宋体" w:cs="宋体"/>
                <w:i w:val="0"/>
                <w:iCs w:val="0"/>
                <w:color w:val="000000"/>
                <w:sz w:val="18"/>
                <w:szCs w:val="18"/>
                <w:u w:val="none"/>
              </w:rPr>
            </w:pPr>
          </w:p>
        </w:tc>
      </w:tr>
      <w:tr w14:paraId="189153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9CA609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1F0F9C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压缩机拆除</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压缩机拆除</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09AF95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8BA8CB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r>
      <w:tr w14:paraId="084D52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A46C0D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1A9A6E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压缩机安装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1.名称:涡旋压缩机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2.型号、规格:25P</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C216B6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65C4AC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r>
      <w:tr w14:paraId="0D0D49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1B49C1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2752A0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压缩机安装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1.名称:涡旋压缩机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2.型号、规格:20P</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096119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60DF89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r>
      <w:tr w14:paraId="74AD95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9D44E0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968E1F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接触器安装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1.名称:接触器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2.规格:160A</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5C3FA1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0B379E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r>
      <w:tr w14:paraId="6EA013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58DA7E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700DDB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机组维修其他内容</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1.名称:添加制冷剂、冷冻机油等</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2.型号、规格:冷冻润滑油N00741升18制冷剂R410A kg16</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013D9E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2641A7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r>
      <w:tr w14:paraId="2E2C69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3BA003E">
            <w:pPr>
              <w:jc w:val="center"/>
              <w:rPr>
                <w:rFonts w:hint="eastAsia" w:ascii="宋体" w:hAnsi="宋体" w:eastAsia="宋体" w:cs="宋体"/>
                <w:i w:val="0"/>
                <w:iCs w:val="0"/>
                <w:color w:val="000000"/>
                <w:sz w:val="18"/>
                <w:szCs w:val="18"/>
                <w:u w:val="none"/>
              </w:rPr>
            </w:pP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944F45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分部小计[1#热泵机组维修]</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A02FF4F">
            <w:pPr>
              <w:jc w:val="left"/>
              <w:rPr>
                <w:rFonts w:hint="eastAsia" w:ascii="宋体" w:hAnsi="宋体" w:eastAsia="宋体" w:cs="宋体"/>
                <w:i w:val="0"/>
                <w:iCs w:val="0"/>
                <w:color w:val="000000"/>
                <w:sz w:val="18"/>
                <w:szCs w:val="18"/>
                <w:u w:val="none"/>
              </w:rPr>
            </w:pP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393EF74">
            <w:pPr>
              <w:jc w:val="left"/>
              <w:rPr>
                <w:rFonts w:hint="eastAsia" w:ascii="宋体" w:hAnsi="宋体" w:eastAsia="宋体" w:cs="宋体"/>
                <w:i w:val="0"/>
                <w:iCs w:val="0"/>
                <w:color w:val="000000"/>
                <w:sz w:val="18"/>
                <w:szCs w:val="18"/>
                <w:u w:val="none"/>
              </w:rPr>
            </w:pPr>
          </w:p>
        </w:tc>
      </w:tr>
      <w:tr w14:paraId="52AB0F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B5B5C2A">
            <w:pPr>
              <w:jc w:val="center"/>
              <w:rPr>
                <w:rFonts w:hint="eastAsia" w:ascii="宋体" w:hAnsi="宋体" w:eastAsia="宋体" w:cs="宋体"/>
                <w:i w:val="0"/>
                <w:iCs w:val="0"/>
                <w:color w:val="000000"/>
                <w:sz w:val="18"/>
                <w:szCs w:val="18"/>
                <w:u w:val="none"/>
              </w:rPr>
            </w:pP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2CFBAF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其它设备维修</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04D80FE">
            <w:pPr>
              <w:jc w:val="left"/>
              <w:rPr>
                <w:rFonts w:hint="eastAsia" w:ascii="宋体" w:hAnsi="宋体" w:eastAsia="宋体" w:cs="宋体"/>
                <w:i w:val="0"/>
                <w:iCs w:val="0"/>
                <w:color w:val="000000"/>
                <w:sz w:val="18"/>
                <w:szCs w:val="18"/>
                <w:u w:val="none"/>
              </w:rPr>
            </w:pP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F44A778">
            <w:pPr>
              <w:jc w:val="left"/>
              <w:rPr>
                <w:rFonts w:hint="eastAsia" w:ascii="宋体" w:hAnsi="宋体" w:eastAsia="宋体" w:cs="宋体"/>
                <w:i w:val="0"/>
                <w:iCs w:val="0"/>
                <w:color w:val="000000"/>
                <w:sz w:val="18"/>
                <w:szCs w:val="18"/>
                <w:u w:val="none"/>
              </w:rPr>
            </w:pPr>
          </w:p>
        </w:tc>
      </w:tr>
      <w:tr w14:paraId="598770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BBC5D3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91E70B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控制器拆除</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软化水装置控制器拆除</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55FB71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CB1503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r>
      <w:tr w14:paraId="00B87B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D76092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764581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控制器安装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软化水装置控制器安装</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0FA811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F923F9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r>
      <w:tr w14:paraId="483D05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F21839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2C3E91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换树脂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强酸阳离子交换树脂</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76A5A2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kg</w:t>
            </w: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D43B14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w:t>
            </w:r>
          </w:p>
        </w:tc>
      </w:tr>
      <w:tr w14:paraId="1ECAFF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8950"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51954DD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工程名称：地源热泵大修项目-园博园热泵机房设备维修</w:t>
            </w:r>
          </w:p>
        </w:tc>
      </w:tr>
      <w:tr w14:paraId="6F1102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355139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序号</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B00436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项目名称与特征</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8E96A7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计量单位</w:t>
            </w: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FA9374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工程量</w:t>
            </w:r>
          </w:p>
        </w:tc>
      </w:tr>
      <w:tr w14:paraId="0C7655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B6FDA0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45A33B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法兰阀门拆除</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法兰阀门拆除</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EDBF9E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221E4D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r>
      <w:tr w14:paraId="7050A2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E6BC21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4A4E00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焊接法兰阀门安装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焊接法兰阀门安装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DN125</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0B7BC6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7FB499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r>
      <w:tr w14:paraId="498671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CB2A20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17438B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联动控制主机拆除</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工控机拆除</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112F9A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CC6F40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r>
      <w:tr w14:paraId="024B26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E83D71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44D1AF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联动控制主机安装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工控机安装</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D24946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BF6FA7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r>
      <w:tr w14:paraId="44BD90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636CC6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6C05CC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显示设备拆除</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显示器拆除</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D4DB54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FAA137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r>
      <w:tr w14:paraId="17D906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B90A3A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562200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显示设备安装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显示器安装，飞利浦，23.8</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78C6C1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6DA608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r>
      <w:tr w14:paraId="65EB64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1052AB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AAE7FB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软件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软件测试，软件安装、软件授权、设备点动测试、现场设备采集状态校正、设备自动运行</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1D131D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329790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r>
      <w:tr w14:paraId="02D05A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B16FC4A">
            <w:pPr>
              <w:jc w:val="center"/>
              <w:rPr>
                <w:rFonts w:hint="eastAsia" w:ascii="宋体" w:hAnsi="宋体" w:eastAsia="宋体" w:cs="宋体"/>
                <w:i w:val="0"/>
                <w:iCs w:val="0"/>
                <w:color w:val="000000"/>
                <w:sz w:val="18"/>
                <w:szCs w:val="18"/>
                <w:u w:val="none"/>
              </w:rPr>
            </w:pP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DABB4B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分部小计[其它设备维修]</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9CD1FE8">
            <w:pPr>
              <w:jc w:val="left"/>
              <w:rPr>
                <w:rFonts w:hint="eastAsia" w:ascii="宋体" w:hAnsi="宋体" w:eastAsia="宋体" w:cs="宋体"/>
                <w:i w:val="0"/>
                <w:iCs w:val="0"/>
                <w:color w:val="000000"/>
                <w:sz w:val="18"/>
                <w:szCs w:val="18"/>
                <w:u w:val="none"/>
              </w:rPr>
            </w:pP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EDC1A9E">
            <w:pPr>
              <w:jc w:val="left"/>
              <w:rPr>
                <w:rFonts w:hint="eastAsia" w:ascii="宋体" w:hAnsi="宋体" w:eastAsia="宋体" w:cs="宋体"/>
                <w:i w:val="0"/>
                <w:iCs w:val="0"/>
                <w:color w:val="000000"/>
                <w:sz w:val="18"/>
                <w:szCs w:val="18"/>
                <w:u w:val="none"/>
              </w:rPr>
            </w:pPr>
          </w:p>
        </w:tc>
      </w:tr>
      <w:tr w14:paraId="4AD02C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A47076D">
            <w:pPr>
              <w:jc w:val="center"/>
              <w:rPr>
                <w:rFonts w:hint="eastAsia" w:ascii="宋体" w:hAnsi="宋体" w:eastAsia="宋体" w:cs="宋体"/>
                <w:i w:val="0"/>
                <w:iCs w:val="0"/>
                <w:color w:val="000000"/>
                <w:sz w:val="18"/>
                <w:szCs w:val="18"/>
                <w:u w:val="none"/>
              </w:rPr>
            </w:pP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882AD5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分部小计[1号热泵机房]</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78FBDF7">
            <w:pPr>
              <w:jc w:val="left"/>
              <w:rPr>
                <w:rFonts w:hint="eastAsia" w:ascii="宋体" w:hAnsi="宋体" w:eastAsia="宋体" w:cs="宋体"/>
                <w:i w:val="0"/>
                <w:iCs w:val="0"/>
                <w:color w:val="000000"/>
                <w:sz w:val="18"/>
                <w:szCs w:val="18"/>
                <w:u w:val="none"/>
              </w:rPr>
            </w:pP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A6B0D93">
            <w:pPr>
              <w:jc w:val="left"/>
              <w:rPr>
                <w:rFonts w:hint="eastAsia" w:ascii="宋体" w:hAnsi="宋体" w:eastAsia="宋体" w:cs="宋体"/>
                <w:i w:val="0"/>
                <w:iCs w:val="0"/>
                <w:color w:val="000000"/>
                <w:sz w:val="18"/>
                <w:szCs w:val="18"/>
                <w:u w:val="none"/>
              </w:rPr>
            </w:pPr>
          </w:p>
        </w:tc>
      </w:tr>
      <w:tr w14:paraId="6B3128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F877AF8">
            <w:pPr>
              <w:jc w:val="center"/>
              <w:rPr>
                <w:rFonts w:hint="eastAsia" w:ascii="宋体" w:hAnsi="宋体" w:eastAsia="宋体" w:cs="宋体"/>
                <w:i w:val="0"/>
                <w:iCs w:val="0"/>
                <w:color w:val="000000"/>
                <w:sz w:val="18"/>
                <w:szCs w:val="18"/>
                <w:u w:val="none"/>
              </w:rPr>
            </w:pP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E75537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2号热泵机房</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E9DACE1">
            <w:pPr>
              <w:jc w:val="left"/>
              <w:rPr>
                <w:rFonts w:hint="eastAsia" w:ascii="宋体" w:hAnsi="宋体" w:eastAsia="宋体" w:cs="宋体"/>
                <w:i w:val="0"/>
                <w:iCs w:val="0"/>
                <w:color w:val="000000"/>
                <w:sz w:val="18"/>
                <w:szCs w:val="18"/>
                <w:u w:val="none"/>
              </w:rPr>
            </w:pP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D1D11A6">
            <w:pPr>
              <w:jc w:val="left"/>
              <w:rPr>
                <w:rFonts w:hint="eastAsia" w:ascii="宋体" w:hAnsi="宋体" w:eastAsia="宋体" w:cs="宋体"/>
                <w:i w:val="0"/>
                <w:iCs w:val="0"/>
                <w:color w:val="000000"/>
                <w:sz w:val="18"/>
                <w:szCs w:val="18"/>
                <w:u w:val="none"/>
              </w:rPr>
            </w:pPr>
          </w:p>
        </w:tc>
      </w:tr>
      <w:tr w14:paraId="3FF214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6877825">
            <w:pPr>
              <w:jc w:val="center"/>
              <w:rPr>
                <w:rFonts w:hint="eastAsia" w:ascii="宋体" w:hAnsi="宋体" w:eastAsia="宋体" w:cs="宋体"/>
                <w:i w:val="0"/>
                <w:iCs w:val="0"/>
                <w:color w:val="000000"/>
                <w:sz w:val="18"/>
                <w:szCs w:val="18"/>
                <w:u w:val="none"/>
              </w:rPr>
            </w:pP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F6390B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1#热泵机组维修</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8E65B40">
            <w:pPr>
              <w:jc w:val="left"/>
              <w:rPr>
                <w:rFonts w:hint="eastAsia" w:ascii="宋体" w:hAnsi="宋体" w:eastAsia="宋体" w:cs="宋体"/>
                <w:i w:val="0"/>
                <w:iCs w:val="0"/>
                <w:color w:val="000000"/>
                <w:sz w:val="18"/>
                <w:szCs w:val="18"/>
                <w:u w:val="none"/>
              </w:rPr>
            </w:pP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49F177E">
            <w:pPr>
              <w:jc w:val="left"/>
              <w:rPr>
                <w:rFonts w:hint="eastAsia" w:ascii="宋体" w:hAnsi="宋体" w:eastAsia="宋体" w:cs="宋体"/>
                <w:i w:val="0"/>
                <w:iCs w:val="0"/>
                <w:color w:val="000000"/>
                <w:sz w:val="18"/>
                <w:szCs w:val="18"/>
                <w:u w:val="none"/>
              </w:rPr>
            </w:pPr>
          </w:p>
        </w:tc>
      </w:tr>
      <w:tr w14:paraId="7B530E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DD1D8D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D6B2E8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压缩机拆除</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压缩机拆除</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D28937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B5AB41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r>
      <w:tr w14:paraId="487B9B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1B2C33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BE92EF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压缩机安装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1.名称:涡旋压缩机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2.型号、规格:25P</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CDCB03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04F9FC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r>
      <w:tr w14:paraId="273FF7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8950"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0409648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工程名称：地源热泵大修项目-园博园热泵机房设备维修</w:t>
            </w:r>
          </w:p>
        </w:tc>
      </w:tr>
      <w:tr w14:paraId="052CB3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A14135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序号</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A11C89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项目名称与特征</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307C04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计量单位</w:t>
            </w: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F59CCB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工程量</w:t>
            </w:r>
          </w:p>
        </w:tc>
      </w:tr>
      <w:tr w14:paraId="1EF979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3A7F3C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757A3C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压缩机安装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1.名称:涡旋压缩机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2.型号、规格:20P</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FA331E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5B974E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r>
      <w:tr w14:paraId="75BC89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1B2741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2021A9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接触器安装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1.名称:接触器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2.规格:160A</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5238BD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F7033F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r>
      <w:tr w14:paraId="1A7821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D79F1F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1DF0D4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机组维修其他内容</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1.名称:添加制冷剂、冷冻机油等</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2.型号、规格:冷冻润滑油N00741升18制冷剂R410A kg16</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2AC3B4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5ACBFD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r>
      <w:tr w14:paraId="4F3C0A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8BB1807">
            <w:pPr>
              <w:jc w:val="center"/>
              <w:rPr>
                <w:rFonts w:hint="eastAsia" w:ascii="宋体" w:hAnsi="宋体" w:eastAsia="宋体" w:cs="宋体"/>
                <w:i w:val="0"/>
                <w:iCs w:val="0"/>
                <w:color w:val="000000"/>
                <w:sz w:val="18"/>
                <w:szCs w:val="18"/>
                <w:u w:val="none"/>
              </w:rPr>
            </w:pP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769E6B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分部小计[1#热泵机组维修]</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2BD3A9B">
            <w:pPr>
              <w:jc w:val="left"/>
              <w:rPr>
                <w:rFonts w:hint="eastAsia" w:ascii="宋体" w:hAnsi="宋体" w:eastAsia="宋体" w:cs="宋体"/>
                <w:i w:val="0"/>
                <w:iCs w:val="0"/>
                <w:color w:val="000000"/>
                <w:sz w:val="18"/>
                <w:szCs w:val="18"/>
                <w:u w:val="none"/>
              </w:rPr>
            </w:pP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0D78257">
            <w:pPr>
              <w:jc w:val="left"/>
              <w:rPr>
                <w:rFonts w:hint="eastAsia" w:ascii="宋体" w:hAnsi="宋体" w:eastAsia="宋体" w:cs="宋体"/>
                <w:i w:val="0"/>
                <w:iCs w:val="0"/>
                <w:color w:val="000000"/>
                <w:sz w:val="18"/>
                <w:szCs w:val="18"/>
                <w:u w:val="none"/>
              </w:rPr>
            </w:pPr>
          </w:p>
        </w:tc>
      </w:tr>
      <w:tr w14:paraId="7C2A9F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56C3E18">
            <w:pPr>
              <w:jc w:val="center"/>
              <w:rPr>
                <w:rFonts w:hint="eastAsia" w:ascii="宋体" w:hAnsi="宋体" w:eastAsia="宋体" w:cs="宋体"/>
                <w:i w:val="0"/>
                <w:iCs w:val="0"/>
                <w:color w:val="000000"/>
                <w:sz w:val="18"/>
                <w:szCs w:val="18"/>
                <w:u w:val="none"/>
              </w:rPr>
            </w:pP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554E34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其它设备维修</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58E8E1E">
            <w:pPr>
              <w:jc w:val="left"/>
              <w:rPr>
                <w:rFonts w:hint="eastAsia" w:ascii="宋体" w:hAnsi="宋体" w:eastAsia="宋体" w:cs="宋体"/>
                <w:i w:val="0"/>
                <w:iCs w:val="0"/>
                <w:color w:val="000000"/>
                <w:sz w:val="18"/>
                <w:szCs w:val="18"/>
                <w:u w:val="none"/>
              </w:rPr>
            </w:pP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01CCCA2">
            <w:pPr>
              <w:jc w:val="left"/>
              <w:rPr>
                <w:rFonts w:hint="eastAsia" w:ascii="宋体" w:hAnsi="宋体" w:eastAsia="宋体" w:cs="宋体"/>
                <w:i w:val="0"/>
                <w:iCs w:val="0"/>
                <w:color w:val="000000"/>
                <w:sz w:val="18"/>
                <w:szCs w:val="18"/>
                <w:u w:val="none"/>
              </w:rPr>
            </w:pPr>
          </w:p>
        </w:tc>
      </w:tr>
      <w:tr w14:paraId="281F05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DC740F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D7DE44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控制器拆除</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软化水装置控制器拆除</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94B756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229927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r>
      <w:tr w14:paraId="06CFE1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A16834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54BCB4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控制器安装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软化水装置控制器安装</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8B2296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A53FC3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r>
      <w:tr w14:paraId="79FDCA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B80BAE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17985B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换树脂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强酸阳离子交换树脂</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6EEEFA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kg</w:t>
            </w: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6C449C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w:t>
            </w:r>
          </w:p>
        </w:tc>
      </w:tr>
      <w:tr w14:paraId="779674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1AB7C6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3D5FEE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联动控制主机拆除</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工控机拆除</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9D1C14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2E854F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r>
      <w:tr w14:paraId="53FFD8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9A80B2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3B5696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联动控制主机安装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工控机安装</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D7D437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6DADFE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r>
      <w:tr w14:paraId="30D09B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D4C4FC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26</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D5D62B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显示设备拆除</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显示器拆除</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6AFF02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D94F74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r>
      <w:tr w14:paraId="662B67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06033B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27</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93E49E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显示设备安装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显示器安装，飞利浦，23.8</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44D4D6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5CFA76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r>
      <w:tr w14:paraId="2E1C10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8950"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3F586F9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工程名称：地源热泵大修项目-园博园热泵机房设备维修</w:t>
            </w:r>
          </w:p>
        </w:tc>
      </w:tr>
      <w:tr w14:paraId="569112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1A55EA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序号</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2A799C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项目名称与特征</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26B329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计量单位</w:t>
            </w: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CEAF97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工程量</w:t>
            </w:r>
          </w:p>
        </w:tc>
      </w:tr>
      <w:tr w14:paraId="52C9FE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FC09D3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28</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9906AB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软件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软件测试，软件安装、软件授权、设备点动测试、现场设备采集状态校正、设备自动运行</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6105A3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D1DEDF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r>
      <w:tr w14:paraId="44B835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1DBCBDB">
            <w:pPr>
              <w:jc w:val="center"/>
              <w:rPr>
                <w:rFonts w:hint="eastAsia" w:ascii="宋体" w:hAnsi="宋体" w:eastAsia="宋体" w:cs="宋体"/>
                <w:i w:val="0"/>
                <w:iCs w:val="0"/>
                <w:color w:val="000000"/>
                <w:sz w:val="18"/>
                <w:szCs w:val="18"/>
                <w:u w:val="none"/>
              </w:rPr>
            </w:pP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8A7622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分部小计[其它设备维修]</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80A0F66">
            <w:pPr>
              <w:jc w:val="left"/>
              <w:rPr>
                <w:rFonts w:hint="eastAsia" w:ascii="宋体" w:hAnsi="宋体" w:eastAsia="宋体" w:cs="宋体"/>
                <w:i w:val="0"/>
                <w:iCs w:val="0"/>
                <w:color w:val="000000"/>
                <w:sz w:val="18"/>
                <w:szCs w:val="18"/>
                <w:u w:val="none"/>
              </w:rPr>
            </w:pP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6198139">
            <w:pPr>
              <w:jc w:val="left"/>
              <w:rPr>
                <w:rFonts w:hint="eastAsia" w:ascii="宋体" w:hAnsi="宋体" w:eastAsia="宋体" w:cs="宋体"/>
                <w:i w:val="0"/>
                <w:iCs w:val="0"/>
                <w:color w:val="000000"/>
                <w:sz w:val="18"/>
                <w:szCs w:val="18"/>
                <w:u w:val="none"/>
              </w:rPr>
            </w:pPr>
          </w:p>
        </w:tc>
      </w:tr>
      <w:tr w14:paraId="36DC43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D721009">
            <w:pPr>
              <w:jc w:val="center"/>
              <w:rPr>
                <w:rFonts w:hint="eastAsia" w:ascii="宋体" w:hAnsi="宋体" w:eastAsia="宋体" w:cs="宋体"/>
                <w:i w:val="0"/>
                <w:iCs w:val="0"/>
                <w:color w:val="000000"/>
                <w:sz w:val="18"/>
                <w:szCs w:val="18"/>
                <w:u w:val="none"/>
              </w:rPr>
            </w:pP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8E4311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分部小计[2号热泵机房]</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2DEA474">
            <w:pPr>
              <w:jc w:val="left"/>
              <w:rPr>
                <w:rFonts w:hint="eastAsia" w:ascii="宋体" w:hAnsi="宋体" w:eastAsia="宋体" w:cs="宋体"/>
                <w:i w:val="0"/>
                <w:iCs w:val="0"/>
                <w:color w:val="000000"/>
                <w:sz w:val="18"/>
                <w:szCs w:val="18"/>
                <w:u w:val="none"/>
              </w:rPr>
            </w:pP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BADFAB3">
            <w:pPr>
              <w:jc w:val="left"/>
              <w:rPr>
                <w:rFonts w:hint="eastAsia" w:ascii="宋体" w:hAnsi="宋体" w:eastAsia="宋体" w:cs="宋体"/>
                <w:i w:val="0"/>
                <w:iCs w:val="0"/>
                <w:color w:val="000000"/>
                <w:sz w:val="18"/>
                <w:szCs w:val="18"/>
                <w:u w:val="none"/>
              </w:rPr>
            </w:pPr>
          </w:p>
        </w:tc>
      </w:tr>
      <w:tr w14:paraId="61E957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E9796A5">
            <w:pPr>
              <w:jc w:val="center"/>
              <w:rPr>
                <w:rFonts w:hint="eastAsia" w:ascii="宋体" w:hAnsi="宋体" w:eastAsia="宋体" w:cs="宋体"/>
                <w:i w:val="0"/>
                <w:iCs w:val="0"/>
                <w:color w:val="000000"/>
                <w:sz w:val="18"/>
                <w:szCs w:val="18"/>
                <w:u w:val="none"/>
              </w:rPr>
            </w:pP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47E28B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3号热泵机房</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39EA4B2">
            <w:pPr>
              <w:jc w:val="left"/>
              <w:rPr>
                <w:rFonts w:hint="eastAsia" w:ascii="宋体" w:hAnsi="宋体" w:eastAsia="宋体" w:cs="宋体"/>
                <w:i w:val="0"/>
                <w:iCs w:val="0"/>
                <w:color w:val="000000"/>
                <w:sz w:val="18"/>
                <w:szCs w:val="18"/>
                <w:u w:val="none"/>
              </w:rPr>
            </w:pP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41D2DD1">
            <w:pPr>
              <w:jc w:val="left"/>
              <w:rPr>
                <w:rFonts w:hint="eastAsia" w:ascii="宋体" w:hAnsi="宋体" w:eastAsia="宋体" w:cs="宋体"/>
                <w:i w:val="0"/>
                <w:iCs w:val="0"/>
                <w:color w:val="000000"/>
                <w:sz w:val="18"/>
                <w:szCs w:val="18"/>
                <w:u w:val="none"/>
              </w:rPr>
            </w:pPr>
          </w:p>
        </w:tc>
      </w:tr>
      <w:tr w14:paraId="06DEE6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CFB9B31">
            <w:pPr>
              <w:jc w:val="center"/>
              <w:rPr>
                <w:rFonts w:hint="eastAsia" w:ascii="宋体" w:hAnsi="宋体" w:eastAsia="宋体" w:cs="宋体"/>
                <w:i w:val="0"/>
                <w:iCs w:val="0"/>
                <w:color w:val="000000"/>
                <w:sz w:val="18"/>
                <w:szCs w:val="18"/>
                <w:u w:val="none"/>
              </w:rPr>
            </w:pP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4AE30F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2#热泵机组维修</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195DBF2">
            <w:pPr>
              <w:jc w:val="left"/>
              <w:rPr>
                <w:rFonts w:hint="eastAsia" w:ascii="宋体" w:hAnsi="宋体" w:eastAsia="宋体" w:cs="宋体"/>
                <w:i w:val="0"/>
                <w:iCs w:val="0"/>
                <w:color w:val="000000"/>
                <w:sz w:val="18"/>
                <w:szCs w:val="18"/>
                <w:u w:val="none"/>
              </w:rPr>
            </w:pP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E52B337">
            <w:pPr>
              <w:jc w:val="left"/>
              <w:rPr>
                <w:rFonts w:hint="eastAsia" w:ascii="宋体" w:hAnsi="宋体" w:eastAsia="宋体" w:cs="宋体"/>
                <w:i w:val="0"/>
                <w:iCs w:val="0"/>
                <w:color w:val="000000"/>
                <w:sz w:val="18"/>
                <w:szCs w:val="18"/>
                <w:u w:val="none"/>
              </w:rPr>
            </w:pPr>
          </w:p>
        </w:tc>
      </w:tr>
      <w:tr w14:paraId="67CB77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56509F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21C5F2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板式换热器拆除</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板式换热器拆除，换热面积10m2</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34DA41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16F3FA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r>
      <w:tr w14:paraId="0CB397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9FB4AF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258B62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压缩机拆除</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压缩机拆除</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54D1AD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717B70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r>
      <w:tr w14:paraId="4AE36B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ED662B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31</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4AD2F2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板式换热器安装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板式换热器安装，换热面积10m2</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6F1182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1726D8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r>
      <w:tr w14:paraId="390CA2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8CB959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32</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579CCC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压缩机安装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1.名称:涡旋压缩机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2.型号、规格:20P</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05B782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1212AD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r>
      <w:tr w14:paraId="1ED3C4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52F122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F4B882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压缩机安装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1.名称:涡旋压缩机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2.型号、规格:15P</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37656F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5F2F8F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r>
      <w:tr w14:paraId="6631D7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5AF636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34</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4A2F6E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传感器安装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水温传感器</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624EAD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支</w:t>
            </w: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0E64D2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r>
      <w:tr w14:paraId="7FA3FF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762CE0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455D92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机组维修其他内容</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添加制冷剂、冷冻机油等</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60D2C9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40364F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r>
      <w:tr w14:paraId="2FDB7B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377775D">
            <w:pPr>
              <w:jc w:val="center"/>
              <w:rPr>
                <w:rFonts w:hint="eastAsia" w:ascii="宋体" w:hAnsi="宋体" w:eastAsia="宋体" w:cs="宋体"/>
                <w:i w:val="0"/>
                <w:iCs w:val="0"/>
                <w:color w:val="000000"/>
                <w:sz w:val="18"/>
                <w:szCs w:val="18"/>
                <w:u w:val="none"/>
              </w:rPr>
            </w:pP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45BBC1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分部小计[2#热泵机组维修]</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E72D76C">
            <w:pPr>
              <w:jc w:val="left"/>
              <w:rPr>
                <w:rFonts w:hint="eastAsia" w:ascii="宋体" w:hAnsi="宋体" w:eastAsia="宋体" w:cs="宋体"/>
                <w:i w:val="0"/>
                <w:iCs w:val="0"/>
                <w:color w:val="000000"/>
                <w:sz w:val="18"/>
                <w:szCs w:val="18"/>
                <w:u w:val="none"/>
              </w:rPr>
            </w:pP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EAD2930">
            <w:pPr>
              <w:jc w:val="left"/>
              <w:rPr>
                <w:rFonts w:hint="eastAsia" w:ascii="宋体" w:hAnsi="宋体" w:eastAsia="宋体" w:cs="宋体"/>
                <w:i w:val="0"/>
                <w:iCs w:val="0"/>
                <w:color w:val="000000"/>
                <w:sz w:val="18"/>
                <w:szCs w:val="18"/>
                <w:u w:val="none"/>
              </w:rPr>
            </w:pPr>
          </w:p>
        </w:tc>
      </w:tr>
      <w:tr w14:paraId="48433A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8950"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3D61C0E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工程名称：地源热泵大修项目-园博园热泵机房设备维修</w:t>
            </w:r>
          </w:p>
        </w:tc>
      </w:tr>
      <w:tr w14:paraId="02905D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AE0E36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序号</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F93C10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项目名称与特征</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C1F44F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计量单位</w:t>
            </w: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68A32A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工程量</w:t>
            </w:r>
          </w:p>
        </w:tc>
      </w:tr>
      <w:tr w14:paraId="025712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767CAD5">
            <w:pPr>
              <w:jc w:val="center"/>
              <w:rPr>
                <w:rFonts w:hint="eastAsia" w:ascii="宋体" w:hAnsi="宋体" w:eastAsia="宋体" w:cs="宋体"/>
                <w:i w:val="0"/>
                <w:iCs w:val="0"/>
                <w:color w:val="000000"/>
                <w:sz w:val="18"/>
                <w:szCs w:val="18"/>
                <w:u w:val="none"/>
              </w:rPr>
            </w:pP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712FCA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1#热泵机组维修</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5AB4546">
            <w:pPr>
              <w:jc w:val="left"/>
              <w:rPr>
                <w:rFonts w:hint="eastAsia" w:ascii="宋体" w:hAnsi="宋体" w:eastAsia="宋体" w:cs="宋体"/>
                <w:i w:val="0"/>
                <w:iCs w:val="0"/>
                <w:color w:val="000000"/>
                <w:sz w:val="18"/>
                <w:szCs w:val="18"/>
                <w:u w:val="none"/>
              </w:rPr>
            </w:pP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21A9982">
            <w:pPr>
              <w:jc w:val="left"/>
              <w:rPr>
                <w:rFonts w:hint="eastAsia" w:ascii="宋体" w:hAnsi="宋体" w:eastAsia="宋体" w:cs="宋体"/>
                <w:i w:val="0"/>
                <w:iCs w:val="0"/>
                <w:color w:val="000000"/>
                <w:sz w:val="18"/>
                <w:szCs w:val="18"/>
                <w:u w:val="none"/>
              </w:rPr>
            </w:pPr>
          </w:p>
        </w:tc>
      </w:tr>
      <w:tr w14:paraId="7F593F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66CC0B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36</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4558EE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机组维修其他内容</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添加制冷剂、冷冻机油等</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650456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611E04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r>
      <w:tr w14:paraId="594923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CFD75E1">
            <w:pPr>
              <w:jc w:val="center"/>
              <w:rPr>
                <w:rFonts w:hint="eastAsia" w:ascii="宋体" w:hAnsi="宋体" w:eastAsia="宋体" w:cs="宋体"/>
                <w:i w:val="0"/>
                <w:iCs w:val="0"/>
                <w:color w:val="000000"/>
                <w:sz w:val="18"/>
                <w:szCs w:val="18"/>
                <w:u w:val="none"/>
              </w:rPr>
            </w:pP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B324E5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分部小计[1#热泵机组维修]</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4FB9462">
            <w:pPr>
              <w:jc w:val="left"/>
              <w:rPr>
                <w:rFonts w:hint="eastAsia" w:ascii="宋体" w:hAnsi="宋体" w:eastAsia="宋体" w:cs="宋体"/>
                <w:i w:val="0"/>
                <w:iCs w:val="0"/>
                <w:color w:val="000000"/>
                <w:sz w:val="18"/>
                <w:szCs w:val="18"/>
                <w:u w:val="none"/>
              </w:rPr>
            </w:pP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1A35136">
            <w:pPr>
              <w:jc w:val="left"/>
              <w:rPr>
                <w:rFonts w:hint="eastAsia" w:ascii="宋体" w:hAnsi="宋体" w:eastAsia="宋体" w:cs="宋体"/>
                <w:i w:val="0"/>
                <w:iCs w:val="0"/>
                <w:color w:val="000000"/>
                <w:sz w:val="18"/>
                <w:szCs w:val="18"/>
                <w:u w:val="none"/>
              </w:rPr>
            </w:pPr>
          </w:p>
        </w:tc>
      </w:tr>
      <w:tr w14:paraId="71A914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4B30DA9">
            <w:pPr>
              <w:jc w:val="center"/>
              <w:rPr>
                <w:rFonts w:hint="eastAsia" w:ascii="宋体" w:hAnsi="宋体" w:eastAsia="宋体" w:cs="宋体"/>
                <w:i w:val="0"/>
                <w:iCs w:val="0"/>
                <w:color w:val="000000"/>
                <w:sz w:val="18"/>
                <w:szCs w:val="18"/>
                <w:u w:val="none"/>
              </w:rPr>
            </w:pP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6FCAD2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1#空调系统二级循环泵维修-QPG80-160B 5.5KW 扬程24m</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E1A9A0E">
            <w:pPr>
              <w:jc w:val="left"/>
              <w:rPr>
                <w:rFonts w:hint="eastAsia" w:ascii="宋体" w:hAnsi="宋体" w:eastAsia="宋体" w:cs="宋体"/>
                <w:i w:val="0"/>
                <w:iCs w:val="0"/>
                <w:color w:val="000000"/>
                <w:sz w:val="18"/>
                <w:szCs w:val="18"/>
                <w:u w:val="none"/>
              </w:rPr>
            </w:pP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6BAE6CC">
            <w:pPr>
              <w:jc w:val="left"/>
              <w:rPr>
                <w:rFonts w:hint="eastAsia" w:ascii="宋体" w:hAnsi="宋体" w:eastAsia="宋体" w:cs="宋体"/>
                <w:i w:val="0"/>
                <w:iCs w:val="0"/>
                <w:color w:val="000000"/>
                <w:sz w:val="18"/>
                <w:szCs w:val="18"/>
                <w:u w:val="none"/>
              </w:rPr>
            </w:pPr>
          </w:p>
        </w:tc>
      </w:tr>
      <w:tr w14:paraId="337A27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D4E3C6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37</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73911A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泵检修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1.名称:循环泵解体维修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2.型号、规格:DN100</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2E8952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4932D5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r>
      <w:tr w14:paraId="6CC745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24BDC46">
            <w:pPr>
              <w:jc w:val="center"/>
              <w:rPr>
                <w:rFonts w:hint="eastAsia" w:ascii="宋体" w:hAnsi="宋体" w:eastAsia="宋体" w:cs="宋体"/>
                <w:i w:val="0"/>
                <w:iCs w:val="0"/>
                <w:color w:val="000000"/>
                <w:sz w:val="18"/>
                <w:szCs w:val="18"/>
                <w:u w:val="none"/>
              </w:rPr>
            </w:pP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C0F6B9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分部小计[1#空调系统二级循环泵维修-QPG80-160B 5.5KW 扬程24m]</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5B4ACBE">
            <w:pPr>
              <w:jc w:val="left"/>
              <w:rPr>
                <w:rFonts w:hint="eastAsia" w:ascii="宋体" w:hAnsi="宋体" w:eastAsia="宋体" w:cs="宋体"/>
                <w:i w:val="0"/>
                <w:iCs w:val="0"/>
                <w:color w:val="000000"/>
                <w:sz w:val="18"/>
                <w:szCs w:val="18"/>
                <w:u w:val="none"/>
              </w:rPr>
            </w:pP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300F04F">
            <w:pPr>
              <w:jc w:val="left"/>
              <w:rPr>
                <w:rFonts w:hint="eastAsia" w:ascii="宋体" w:hAnsi="宋体" w:eastAsia="宋体" w:cs="宋体"/>
                <w:i w:val="0"/>
                <w:iCs w:val="0"/>
                <w:color w:val="000000"/>
                <w:sz w:val="18"/>
                <w:szCs w:val="18"/>
                <w:u w:val="none"/>
              </w:rPr>
            </w:pPr>
          </w:p>
        </w:tc>
      </w:tr>
      <w:tr w14:paraId="5B17B4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F10AF11">
            <w:pPr>
              <w:jc w:val="center"/>
              <w:rPr>
                <w:rFonts w:hint="eastAsia" w:ascii="宋体" w:hAnsi="宋体" w:eastAsia="宋体" w:cs="宋体"/>
                <w:i w:val="0"/>
                <w:iCs w:val="0"/>
                <w:color w:val="000000"/>
                <w:sz w:val="18"/>
                <w:szCs w:val="18"/>
                <w:u w:val="none"/>
              </w:rPr>
            </w:pP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81874A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1#空调补水泵维修-QPG25-160 2.2KW 扬程32m</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FC86582">
            <w:pPr>
              <w:jc w:val="left"/>
              <w:rPr>
                <w:rFonts w:hint="eastAsia" w:ascii="宋体" w:hAnsi="宋体" w:eastAsia="宋体" w:cs="宋体"/>
                <w:i w:val="0"/>
                <w:iCs w:val="0"/>
                <w:color w:val="000000"/>
                <w:sz w:val="18"/>
                <w:szCs w:val="18"/>
                <w:u w:val="none"/>
              </w:rPr>
            </w:pP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50D0F4E">
            <w:pPr>
              <w:jc w:val="left"/>
              <w:rPr>
                <w:rFonts w:hint="eastAsia" w:ascii="宋体" w:hAnsi="宋体" w:eastAsia="宋体" w:cs="宋体"/>
                <w:i w:val="0"/>
                <w:iCs w:val="0"/>
                <w:color w:val="000000"/>
                <w:sz w:val="18"/>
                <w:szCs w:val="18"/>
                <w:u w:val="none"/>
              </w:rPr>
            </w:pPr>
          </w:p>
        </w:tc>
      </w:tr>
      <w:tr w14:paraId="5B3D73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830EF3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38</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F57545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泵检修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1.名称:补水泵解体维修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2.型号、规格:DN25</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8AD78A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A2577E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r>
      <w:tr w14:paraId="290090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FCE06DD">
            <w:pPr>
              <w:jc w:val="center"/>
              <w:rPr>
                <w:rFonts w:hint="eastAsia" w:ascii="宋体" w:hAnsi="宋体" w:eastAsia="宋体" w:cs="宋体"/>
                <w:i w:val="0"/>
                <w:iCs w:val="0"/>
                <w:color w:val="000000"/>
                <w:sz w:val="18"/>
                <w:szCs w:val="18"/>
                <w:u w:val="none"/>
              </w:rPr>
            </w:pP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874FCC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分部小计[1#空调补水泵维修-QPG25-160 2.2KW 扬程32m]</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0BFBA92">
            <w:pPr>
              <w:jc w:val="left"/>
              <w:rPr>
                <w:rFonts w:hint="eastAsia" w:ascii="宋体" w:hAnsi="宋体" w:eastAsia="宋体" w:cs="宋体"/>
                <w:i w:val="0"/>
                <w:iCs w:val="0"/>
                <w:color w:val="000000"/>
                <w:sz w:val="18"/>
                <w:szCs w:val="18"/>
                <w:u w:val="none"/>
              </w:rPr>
            </w:pP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CBB59BA">
            <w:pPr>
              <w:jc w:val="left"/>
              <w:rPr>
                <w:rFonts w:hint="eastAsia" w:ascii="宋体" w:hAnsi="宋体" w:eastAsia="宋体" w:cs="宋体"/>
                <w:i w:val="0"/>
                <w:iCs w:val="0"/>
                <w:color w:val="000000"/>
                <w:sz w:val="18"/>
                <w:szCs w:val="18"/>
                <w:u w:val="none"/>
              </w:rPr>
            </w:pPr>
          </w:p>
        </w:tc>
      </w:tr>
      <w:tr w14:paraId="1CAADD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90B2048">
            <w:pPr>
              <w:jc w:val="center"/>
              <w:rPr>
                <w:rFonts w:hint="eastAsia" w:ascii="宋体" w:hAnsi="宋体" w:eastAsia="宋体" w:cs="宋体"/>
                <w:i w:val="0"/>
                <w:iCs w:val="0"/>
                <w:color w:val="000000"/>
                <w:sz w:val="18"/>
                <w:szCs w:val="18"/>
                <w:u w:val="none"/>
              </w:rPr>
            </w:pP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893D1D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其它设备维修</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1636832">
            <w:pPr>
              <w:jc w:val="left"/>
              <w:rPr>
                <w:rFonts w:hint="eastAsia" w:ascii="宋体" w:hAnsi="宋体" w:eastAsia="宋体" w:cs="宋体"/>
                <w:i w:val="0"/>
                <w:iCs w:val="0"/>
                <w:color w:val="000000"/>
                <w:sz w:val="18"/>
                <w:szCs w:val="18"/>
                <w:u w:val="none"/>
              </w:rPr>
            </w:pP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8A3CF22">
            <w:pPr>
              <w:jc w:val="left"/>
              <w:rPr>
                <w:rFonts w:hint="eastAsia" w:ascii="宋体" w:hAnsi="宋体" w:eastAsia="宋体" w:cs="宋体"/>
                <w:i w:val="0"/>
                <w:iCs w:val="0"/>
                <w:color w:val="000000"/>
                <w:sz w:val="18"/>
                <w:szCs w:val="18"/>
                <w:u w:val="none"/>
              </w:rPr>
            </w:pPr>
          </w:p>
        </w:tc>
      </w:tr>
      <w:tr w14:paraId="609FCF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CB6B57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39</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A1F912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法兰阀门拆除</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法兰阀门拆除</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CD65DD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DA65C1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r>
      <w:tr w14:paraId="404EC7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875317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A58574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焊接法兰阀门安装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焊接法兰阀门安装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DN150</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141AD5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18776A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r>
      <w:tr w14:paraId="4BAEC5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7AE77C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41</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B84EAF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隔离开关拆除</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隔离开关拆除</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B4AA71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9EF4BB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r>
      <w:tr w14:paraId="74BA18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8950"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3D21F99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工程名称：地源热泵大修项目-园博园热泵机房设备维修</w:t>
            </w:r>
          </w:p>
        </w:tc>
      </w:tr>
      <w:tr w14:paraId="57DEE0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F7BF2A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序号</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A3AE98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项目名称与特征</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4203EB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计量单位</w:t>
            </w: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780914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工程量</w:t>
            </w:r>
          </w:p>
        </w:tc>
      </w:tr>
      <w:tr w14:paraId="416F37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5A6B4F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42</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494A65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隔离开关安装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隔离开关安装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NH40-200/3W</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EA3EA2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59A4B8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r>
      <w:tr w14:paraId="6D84F3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283A1C8">
            <w:pPr>
              <w:jc w:val="center"/>
              <w:rPr>
                <w:rFonts w:hint="eastAsia" w:ascii="宋体" w:hAnsi="宋体" w:eastAsia="宋体" w:cs="宋体"/>
                <w:i w:val="0"/>
                <w:iCs w:val="0"/>
                <w:color w:val="000000"/>
                <w:sz w:val="18"/>
                <w:szCs w:val="18"/>
                <w:u w:val="none"/>
              </w:rPr>
            </w:pP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92337F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分部小计[其它设备维修]</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C649F56">
            <w:pPr>
              <w:jc w:val="left"/>
              <w:rPr>
                <w:rFonts w:hint="eastAsia" w:ascii="宋体" w:hAnsi="宋体" w:eastAsia="宋体" w:cs="宋体"/>
                <w:i w:val="0"/>
                <w:iCs w:val="0"/>
                <w:color w:val="000000"/>
                <w:sz w:val="18"/>
                <w:szCs w:val="18"/>
                <w:u w:val="none"/>
              </w:rPr>
            </w:pP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F2CFA2A">
            <w:pPr>
              <w:jc w:val="left"/>
              <w:rPr>
                <w:rFonts w:hint="eastAsia" w:ascii="宋体" w:hAnsi="宋体" w:eastAsia="宋体" w:cs="宋体"/>
                <w:i w:val="0"/>
                <w:iCs w:val="0"/>
                <w:color w:val="000000"/>
                <w:sz w:val="18"/>
                <w:szCs w:val="18"/>
                <w:u w:val="none"/>
              </w:rPr>
            </w:pPr>
          </w:p>
        </w:tc>
      </w:tr>
      <w:tr w14:paraId="0D7E4A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DBC5C70">
            <w:pPr>
              <w:jc w:val="center"/>
              <w:rPr>
                <w:rFonts w:hint="eastAsia" w:ascii="宋体" w:hAnsi="宋体" w:eastAsia="宋体" w:cs="宋体"/>
                <w:i w:val="0"/>
                <w:iCs w:val="0"/>
                <w:color w:val="000000"/>
                <w:sz w:val="18"/>
                <w:szCs w:val="18"/>
                <w:u w:val="none"/>
              </w:rPr>
            </w:pP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85E210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分部小计[3号热泵机房]</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8119605">
            <w:pPr>
              <w:jc w:val="left"/>
              <w:rPr>
                <w:rFonts w:hint="eastAsia" w:ascii="宋体" w:hAnsi="宋体" w:eastAsia="宋体" w:cs="宋体"/>
                <w:i w:val="0"/>
                <w:iCs w:val="0"/>
                <w:color w:val="000000"/>
                <w:sz w:val="18"/>
                <w:szCs w:val="18"/>
                <w:u w:val="none"/>
              </w:rPr>
            </w:pP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B8B55A8">
            <w:pPr>
              <w:jc w:val="left"/>
              <w:rPr>
                <w:rFonts w:hint="eastAsia" w:ascii="宋体" w:hAnsi="宋体" w:eastAsia="宋体" w:cs="宋体"/>
                <w:i w:val="0"/>
                <w:iCs w:val="0"/>
                <w:color w:val="000000"/>
                <w:sz w:val="18"/>
                <w:szCs w:val="18"/>
                <w:u w:val="none"/>
              </w:rPr>
            </w:pPr>
          </w:p>
        </w:tc>
      </w:tr>
      <w:tr w14:paraId="1FA0D8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604501A">
            <w:pPr>
              <w:jc w:val="center"/>
              <w:rPr>
                <w:rFonts w:hint="eastAsia" w:ascii="宋体" w:hAnsi="宋体" w:eastAsia="宋体" w:cs="宋体"/>
                <w:i w:val="0"/>
                <w:iCs w:val="0"/>
                <w:color w:val="000000"/>
                <w:sz w:val="18"/>
                <w:szCs w:val="18"/>
                <w:u w:val="none"/>
              </w:rPr>
            </w:pP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B54BC0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4号热泵机房</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20B523D">
            <w:pPr>
              <w:jc w:val="left"/>
              <w:rPr>
                <w:rFonts w:hint="eastAsia" w:ascii="宋体" w:hAnsi="宋体" w:eastAsia="宋体" w:cs="宋体"/>
                <w:i w:val="0"/>
                <w:iCs w:val="0"/>
                <w:color w:val="000000"/>
                <w:sz w:val="18"/>
                <w:szCs w:val="18"/>
                <w:u w:val="none"/>
              </w:rPr>
            </w:pP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03A016E">
            <w:pPr>
              <w:jc w:val="left"/>
              <w:rPr>
                <w:rFonts w:hint="eastAsia" w:ascii="宋体" w:hAnsi="宋体" w:eastAsia="宋体" w:cs="宋体"/>
                <w:i w:val="0"/>
                <w:iCs w:val="0"/>
                <w:color w:val="000000"/>
                <w:sz w:val="18"/>
                <w:szCs w:val="18"/>
                <w:u w:val="none"/>
              </w:rPr>
            </w:pPr>
          </w:p>
        </w:tc>
      </w:tr>
      <w:tr w14:paraId="56F0E0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5E03883">
            <w:pPr>
              <w:jc w:val="center"/>
              <w:rPr>
                <w:rFonts w:hint="eastAsia" w:ascii="宋体" w:hAnsi="宋体" w:eastAsia="宋体" w:cs="宋体"/>
                <w:i w:val="0"/>
                <w:iCs w:val="0"/>
                <w:color w:val="000000"/>
                <w:sz w:val="18"/>
                <w:szCs w:val="18"/>
                <w:u w:val="none"/>
              </w:rPr>
            </w:pP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47E8C2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2#热泵机组维修</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114C31B">
            <w:pPr>
              <w:jc w:val="left"/>
              <w:rPr>
                <w:rFonts w:hint="eastAsia" w:ascii="宋体" w:hAnsi="宋体" w:eastAsia="宋体" w:cs="宋体"/>
                <w:i w:val="0"/>
                <w:iCs w:val="0"/>
                <w:color w:val="000000"/>
                <w:sz w:val="18"/>
                <w:szCs w:val="18"/>
                <w:u w:val="none"/>
              </w:rPr>
            </w:pP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AD592F4">
            <w:pPr>
              <w:jc w:val="left"/>
              <w:rPr>
                <w:rFonts w:hint="eastAsia" w:ascii="宋体" w:hAnsi="宋体" w:eastAsia="宋体" w:cs="宋体"/>
                <w:i w:val="0"/>
                <w:iCs w:val="0"/>
                <w:color w:val="000000"/>
                <w:sz w:val="18"/>
                <w:szCs w:val="18"/>
                <w:u w:val="none"/>
              </w:rPr>
            </w:pPr>
          </w:p>
        </w:tc>
      </w:tr>
      <w:tr w14:paraId="764EED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339EFA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43</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10712F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法兰阀门拆除</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1.名称:热泵机组专用压缩机阀门拆除</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2.型号、规格:DN100</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A750E5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C44E2C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r>
      <w:tr w14:paraId="22A24B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B360CD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44</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E17570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焊接法兰阀门安装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1.名称:热泵机组专用压缩机阀门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2.型号、规格:DN100</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3D544D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5424E9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r>
      <w:tr w14:paraId="75C9A8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601053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A0D4D7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机组维修其他内容</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添加制冷剂等</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717B74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31AED3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r>
      <w:tr w14:paraId="67760E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B569F42">
            <w:pPr>
              <w:jc w:val="center"/>
              <w:rPr>
                <w:rFonts w:hint="eastAsia" w:ascii="宋体" w:hAnsi="宋体" w:eastAsia="宋体" w:cs="宋体"/>
                <w:i w:val="0"/>
                <w:iCs w:val="0"/>
                <w:color w:val="000000"/>
                <w:sz w:val="18"/>
                <w:szCs w:val="18"/>
                <w:u w:val="none"/>
              </w:rPr>
            </w:pP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F1B1D4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分部小计[2#热泵机组维修]</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6C722EF">
            <w:pPr>
              <w:jc w:val="left"/>
              <w:rPr>
                <w:rFonts w:hint="eastAsia" w:ascii="宋体" w:hAnsi="宋体" w:eastAsia="宋体" w:cs="宋体"/>
                <w:i w:val="0"/>
                <w:iCs w:val="0"/>
                <w:color w:val="000000"/>
                <w:sz w:val="18"/>
                <w:szCs w:val="18"/>
                <w:u w:val="none"/>
              </w:rPr>
            </w:pP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FACCE66">
            <w:pPr>
              <w:jc w:val="left"/>
              <w:rPr>
                <w:rFonts w:hint="eastAsia" w:ascii="宋体" w:hAnsi="宋体" w:eastAsia="宋体" w:cs="宋体"/>
                <w:i w:val="0"/>
                <w:iCs w:val="0"/>
                <w:color w:val="000000"/>
                <w:sz w:val="18"/>
                <w:szCs w:val="18"/>
                <w:u w:val="none"/>
              </w:rPr>
            </w:pPr>
          </w:p>
        </w:tc>
      </w:tr>
      <w:tr w14:paraId="022AB6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DC166CC">
            <w:pPr>
              <w:jc w:val="center"/>
              <w:rPr>
                <w:rFonts w:hint="eastAsia" w:ascii="宋体" w:hAnsi="宋体" w:eastAsia="宋体" w:cs="宋体"/>
                <w:i w:val="0"/>
                <w:iCs w:val="0"/>
                <w:color w:val="000000"/>
                <w:sz w:val="18"/>
                <w:szCs w:val="18"/>
                <w:u w:val="none"/>
              </w:rPr>
            </w:pP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D37FB0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补水泵维修-QPG25-160 2.2KW 扬程32m</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342225A">
            <w:pPr>
              <w:jc w:val="left"/>
              <w:rPr>
                <w:rFonts w:hint="eastAsia" w:ascii="宋体" w:hAnsi="宋体" w:eastAsia="宋体" w:cs="宋体"/>
                <w:i w:val="0"/>
                <w:iCs w:val="0"/>
                <w:color w:val="000000"/>
                <w:sz w:val="18"/>
                <w:szCs w:val="18"/>
                <w:u w:val="none"/>
              </w:rPr>
            </w:pP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AF4CB6E">
            <w:pPr>
              <w:jc w:val="left"/>
              <w:rPr>
                <w:rFonts w:hint="eastAsia" w:ascii="宋体" w:hAnsi="宋体" w:eastAsia="宋体" w:cs="宋体"/>
                <w:i w:val="0"/>
                <w:iCs w:val="0"/>
                <w:color w:val="000000"/>
                <w:sz w:val="18"/>
                <w:szCs w:val="18"/>
                <w:u w:val="none"/>
              </w:rPr>
            </w:pPr>
          </w:p>
        </w:tc>
      </w:tr>
      <w:tr w14:paraId="4AC3B5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D797DA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46</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67B69C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泵检修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1.名称:补水泵解体维修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2.型号、规格:DN25</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7049D1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38E80F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r>
      <w:tr w14:paraId="52C983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948A3F5">
            <w:pPr>
              <w:jc w:val="center"/>
              <w:rPr>
                <w:rFonts w:hint="eastAsia" w:ascii="宋体" w:hAnsi="宋体" w:eastAsia="宋体" w:cs="宋体"/>
                <w:i w:val="0"/>
                <w:iCs w:val="0"/>
                <w:color w:val="000000"/>
                <w:sz w:val="18"/>
                <w:szCs w:val="18"/>
                <w:u w:val="none"/>
              </w:rPr>
            </w:pP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A77344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分部小计[补水泵维修-QPG25-160 2.2KW 扬程32m]</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B02D0E5">
            <w:pPr>
              <w:jc w:val="left"/>
              <w:rPr>
                <w:rFonts w:hint="eastAsia" w:ascii="宋体" w:hAnsi="宋体" w:eastAsia="宋体" w:cs="宋体"/>
                <w:i w:val="0"/>
                <w:iCs w:val="0"/>
                <w:color w:val="000000"/>
                <w:sz w:val="18"/>
                <w:szCs w:val="18"/>
                <w:u w:val="none"/>
              </w:rPr>
            </w:pP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2562161">
            <w:pPr>
              <w:jc w:val="left"/>
              <w:rPr>
                <w:rFonts w:hint="eastAsia" w:ascii="宋体" w:hAnsi="宋体" w:eastAsia="宋体" w:cs="宋体"/>
                <w:i w:val="0"/>
                <w:iCs w:val="0"/>
                <w:color w:val="000000"/>
                <w:sz w:val="18"/>
                <w:szCs w:val="18"/>
                <w:u w:val="none"/>
              </w:rPr>
            </w:pPr>
          </w:p>
        </w:tc>
      </w:tr>
      <w:tr w14:paraId="64A7FC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690E27F">
            <w:pPr>
              <w:jc w:val="center"/>
              <w:rPr>
                <w:rFonts w:hint="eastAsia" w:ascii="宋体" w:hAnsi="宋体" w:eastAsia="宋体" w:cs="宋体"/>
                <w:i w:val="0"/>
                <w:iCs w:val="0"/>
                <w:color w:val="000000"/>
                <w:sz w:val="18"/>
                <w:szCs w:val="18"/>
                <w:u w:val="none"/>
              </w:rPr>
            </w:pP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8ED42A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其它设备维修</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7ECEFBA">
            <w:pPr>
              <w:jc w:val="left"/>
              <w:rPr>
                <w:rFonts w:hint="eastAsia" w:ascii="宋体" w:hAnsi="宋体" w:eastAsia="宋体" w:cs="宋体"/>
                <w:i w:val="0"/>
                <w:iCs w:val="0"/>
                <w:color w:val="000000"/>
                <w:sz w:val="18"/>
                <w:szCs w:val="18"/>
                <w:u w:val="none"/>
              </w:rPr>
            </w:pP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E7B2F91">
            <w:pPr>
              <w:jc w:val="left"/>
              <w:rPr>
                <w:rFonts w:hint="eastAsia" w:ascii="宋体" w:hAnsi="宋体" w:eastAsia="宋体" w:cs="宋体"/>
                <w:i w:val="0"/>
                <w:iCs w:val="0"/>
                <w:color w:val="000000"/>
                <w:sz w:val="18"/>
                <w:szCs w:val="18"/>
                <w:u w:val="none"/>
              </w:rPr>
            </w:pPr>
          </w:p>
        </w:tc>
      </w:tr>
      <w:tr w14:paraId="5E9669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D614BA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47</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681025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换树脂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强酸阳离子交换树脂</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9EBBB6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kg</w:t>
            </w: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67FBA5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w:t>
            </w:r>
          </w:p>
        </w:tc>
      </w:tr>
      <w:tr w14:paraId="56C34D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8950"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725624C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工程名称：地源热泵大修项目-园博园热泵机房设备维修</w:t>
            </w:r>
          </w:p>
        </w:tc>
      </w:tr>
      <w:tr w14:paraId="23C81D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84"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27E6E53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序号</w:t>
            </w:r>
          </w:p>
        </w:tc>
        <w:tc>
          <w:tcPr>
            <w:tcW w:w="5975"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50048BC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项目名称与特征</w:t>
            </w:r>
          </w:p>
        </w:tc>
        <w:tc>
          <w:tcPr>
            <w:tcW w:w="974"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147E529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计量单位</w:t>
            </w:r>
          </w:p>
        </w:tc>
        <w:tc>
          <w:tcPr>
            <w:tcW w:w="1217"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1437BFF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工程量</w:t>
            </w:r>
          </w:p>
        </w:tc>
      </w:tr>
      <w:tr w14:paraId="320701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84"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1A4E6991">
            <w:pPr>
              <w:jc w:val="center"/>
              <w:rPr>
                <w:rFonts w:hint="eastAsia" w:ascii="宋体" w:hAnsi="宋体" w:eastAsia="宋体" w:cs="宋体"/>
                <w:i w:val="0"/>
                <w:iCs w:val="0"/>
                <w:color w:val="000000"/>
                <w:sz w:val="20"/>
                <w:szCs w:val="20"/>
                <w:u w:val="none"/>
              </w:rPr>
            </w:pPr>
          </w:p>
        </w:tc>
        <w:tc>
          <w:tcPr>
            <w:tcW w:w="5975"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6898D020">
            <w:pPr>
              <w:jc w:val="center"/>
              <w:rPr>
                <w:rFonts w:hint="eastAsia" w:ascii="宋体" w:hAnsi="宋体" w:eastAsia="宋体" w:cs="宋体"/>
                <w:i w:val="0"/>
                <w:iCs w:val="0"/>
                <w:color w:val="000000"/>
                <w:sz w:val="20"/>
                <w:szCs w:val="20"/>
                <w:u w:val="none"/>
              </w:rPr>
            </w:pPr>
          </w:p>
        </w:tc>
        <w:tc>
          <w:tcPr>
            <w:tcW w:w="974"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1E86C860">
            <w:pPr>
              <w:jc w:val="center"/>
              <w:rPr>
                <w:rFonts w:hint="eastAsia" w:ascii="宋体" w:hAnsi="宋体" w:eastAsia="宋体" w:cs="宋体"/>
                <w:i w:val="0"/>
                <w:iCs w:val="0"/>
                <w:color w:val="000000"/>
                <w:sz w:val="20"/>
                <w:szCs w:val="20"/>
                <w:u w:val="none"/>
              </w:rPr>
            </w:pPr>
          </w:p>
        </w:tc>
        <w:tc>
          <w:tcPr>
            <w:tcW w:w="1217"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1AE14655">
            <w:pPr>
              <w:jc w:val="center"/>
              <w:rPr>
                <w:rFonts w:hint="eastAsia" w:ascii="宋体" w:hAnsi="宋体" w:eastAsia="宋体" w:cs="宋体"/>
                <w:i w:val="0"/>
                <w:iCs w:val="0"/>
                <w:color w:val="000000"/>
                <w:sz w:val="20"/>
                <w:szCs w:val="20"/>
                <w:u w:val="none"/>
              </w:rPr>
            </w:pPr>
          </w:p>
        </w:tc>
      </w:tr>
      <w:tr w14:paraId="139632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480D50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48</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E3C7C2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法兰阀门拆除</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法兰阀门拆除</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A559E6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E62032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r>
      <w:tr w14:paraId="5BED40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39481C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49</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382C8E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焊接法兰阀门安装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焊接法兰阀门安装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DN200</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5AD21A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B259AB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r>
      <w:tr w14:paraId="666D65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3473E84">
            <w:pPr>
              <w:jc w:val="center"/>
              <w:rPr>
                <w:rFonts w:hint="eastAsia" w:ascii="宋体" w:hAnsi="宋体" w:eastAsia="宋体" w:cs="宋体"/>
                <w:i w:val="0"/>
                <w:iCs w:val="0"/>
                <w:color w:val="000000"/>
                <w:sz w:val="18"/>
                <w:szCs w:val="18"/>
                <w:u w:val="none"/>
              </w:rPr>
            </w:pP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1604BB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分部小计[其它设备维修]</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6743151">
            <w:pPr>
              <w:jc w:val="left"/>
              <w:rPr>
                <w:rFonts w:hint="eastAsia" w:ascii="宋体" w:hAnsi="宋体" w:eastAsia="宋体" w:cs="宋体"/>
                <w:i w:val="0"/>
                <w:iCs w:val="0"/>
                <w:color w:val="000000"/>
                <w:sz w:val="18"/>
                <w:szCs w:val="18"/>
                <w:u w:val="none"/>
              </w:rPr>
            </w:pP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46B57D7">
            <w:pPr>
              <w:jc w:val="left"/>
              <w:rPr>
                <w:rFonts w:hint="eastAsia" w:ascii="宋体" w:hAnsi="宋体" w:eastAsia="宋体" w:cs="宋体"/>
                <w:i w:val="0"/>
                <w:iCs w:val="0"/>
                <w:color w:val="000000"/>
                <w:sz w:val="18"/>
                <w:szCs w:val="18"/>
                <w:u w:val="none"/>
              </w:rPr>
            </w:pPr>
          </w:p>
        </w:tc>
      </w:tr>
      <w:tr w14:paraId="0F98B9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B93F9BA">
            <w:pPr>
              <w:jc w:val="center"/>
              <w:rPr>
                <w:rFonts w:hint="eastAsia" w:ascii="宋体" w:hAnsi="宋体" w:eastAsia="宋体" w:cs="宋体"/>
                <w:i w:val="0"/>
                <w:iCs w:val="0"/>
                <w:color w:val="000000"/>
                <w:sz w:val="18"/>
                <w:szCs w:val="18"/>
                <w:u w:val="none"/>
              </w:rPr>
            </w:pP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AC0149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分部小计[4号热泵机房]</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20B7F60">
            <w:pPr>
              <w:jc w:val="left"/>
              <w:rPr>
                <w:rFonts w:hint="eastAsia" w:ascii="宋体" w:hAnsi="宋体" w:eastAsia="宋体" w:cs="宋体"/>
                <w:i w:val="0"/>
                <w:iCs w:val="0"/>
                <w:color w:val="000000"/>
                <w:sz w:val="18"/>
                <w:szCs w:val="18"/>
                <w:u w:val="none"/>
              </w:rPr>
            </w:pP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903EE58">
            <w:pPr>
              <w:jc w:val="left"/>
              <w:rPr>
                <w:rFonts w:hint="eastAsia" w:ascii="宋体" w:hAnsi="宋体" w:eastAsia="宋体" w:cs="宋体"/>
                <w:i w:val="0"/>
                <w:iCs w:val="0"/>
                <w:color w:val="000000"/>
                <w:sz w:val="18"/>
                <w:szCs w:val="18"/>
                <w:u w:val="none"/>
              </w:rPr>
            </w:pPr>
          </w:p>
        </w:tc>
      </w:tr>
      <w:tr w14:paraId="657B0E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FA2F356">
            <w:pPr>
              <w:jc w:val="center"/>
              <w:rPr>
                <w:rFonts w:hint="eastAsia" w:ascii="宋体" w:hAnsi="宋体" w:eastAsia="宋体" w:cs="宋体"/>
                <w:i w:val="0"/>
                <w:iCs w:val="0"/>
                <w:color w:val="000000"/>
                <w:sz w:val="18"/>
                <w:szCs w:val="18"/>
                <w:u w:val="none"/>
              </w:rPr>
            </w:pP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97B13D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5号热泵机房</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52BEBAA">
            <w:pPr>
              <w:jc w:val="left"/>
              <w:rPr>
                <w:rFonts w:hint="eastAsia" w:ascii="宋体" w:hAnsi="宋体" w:eastAsia="宋体" w:cs="宋体"/>
                <w:i w:val="0"/>
                <w:iCs w:val="0"/>
                <w:color w:val="000000"/>
                <w:sz w:val="18"/>
                <w:szCs w:val="18"/>
                <w:u w:val="none"/>
              </w:rPr>
            </w:pP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0AB7A9B">
            <w:pPr>
              <w:jc w:val="left"/>
              <w:rPr>
                <w:rFonts w:hint="eastAsia" w:ascii="宋体" w:hAnsi="宋体" w:eastAsia="宋体" w:cs="宋体"/>
                <w:i w:val="0"/>
                <w:iCs w:val="0"/>
                <w:color w:val="000000"/>
                <w:sz w:val="18"/>
                <w:szCs w:val="18"/>
                <w:u w:val="none"/>
              </w:rPr>
            </w:pPr>
          </w:p>
        </w:tc>
      </w:tr>
      <w:tr w14:paraId="736D49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80DE6CB">
            <w:pPr>
              <w:jc w:val="center"/>
              <w:rPr>
                <w:rFonts w:hint="eastAsia" w:ascii="宋体" w:hAnsi="宋体" w:eastAsia="宋体" w:cs="宋体"/>
                <w:i w:val="0"/>
                <w:iCs w:val="0"/>
                <w:color w:val="000000"/>
                <w:sz w:val="18"/>
                <w:szCs w:val="18"/>
                <w:u w:val="none"/>
              </w:rPr>
            </w:pP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A47853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1#、2#热泵机组维修</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024DDDD">
            <w:pPr>
              <w:jc w:val="left"/>
              <w:rPr>
                <w:rFonts w:hint="eastAsia" w:ascii="宋体" w:hAnsi="宋体" w:eastAsia="宋体" w:cs="宋体"/>
                <w:i w:val="0"/>
                <w:iCs w:val="0"/>
                <w:color w:val="000000"/>
                <w:sz w:val="18"/>
                <w:szCs w:val="18"/>
                <w:u w:val="none"/>
              </w:rPr>
            </w:pP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DB689EB">
            <w:pPr>
              <w:jc w:val="left"/>
              <w:rPr>
                <w:rFonts w:hint="eastAsia" w:ascii="宋体" w:hAnsi="宋体" w:eastAsia="宋体" w:cs="宋体"/>
                <w:i w:val="0"/>
                <w:iCs w:val="0"/>
                <w:color w:val="000000"/>
                <w:sz w:val="18"/>
                <w:szCs w:val="18"/>
                <w:u w:val="none"/>
              </w:rPr>
            </w:pPr>
          </w:p>
        </w:tc>
      </w:tr>
      <w:tr w14:paraId="5C6066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2EFAA2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2E1AC9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压缩机拆除</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压缩机拆除</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D4FD5D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D0EEF8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r>
      <w:tr w14:paraId="21C4BF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A50B06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51</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E36192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压缩机安装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1.名称:涡旋压缩机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2.型号、规格:25P</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B11A8A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1FA962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r>
      <w:tr w14:paraId="39A537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8F92F6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52</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7B4DA8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压缩机安装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1.名称:涡旋压缩机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2.型号、规格:20P</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740A8E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8D4A0B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r>
      <w:tr w14:paraId="108B0D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F8B302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53</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F402FE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机组维修其他内容</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添加制冷剂、冷冻机油等</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92D6F8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84165D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r>
      <w:tr w14:paraId="0FF1E1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54E2D45">
            <w:pPr>
              <w:jc w:val="center"/>
              <w:rPr>
                <w:rFonts w:hint="eastAsia" w:ascii="宋体" w:hAnsi="宋体" w:eastAsia="宋体" w:cs="宋体"/>
                <w:i w:val="0"/>
                <w:iCs w:val="0"/>
                <w:color w:val="000000"/>
                <w:sz w:val="18"/>
                <w:szCs w:val="18"/>
                <w:u w:val="none"/>
              </w:rPr>
            </w:pP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8E5E3D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分部小计[1#、2#热泵机组维修]</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88E0D19">
            <w:pPr>
              <w:jc w:val="left"/>
              <w:rPr>
                <w:rFonts w:hint="eastAsia" w:ascii="宋体" w:hAnsi="宋体" w:eastAsia="宋体" w:cs="宋体"/>
                <w:i w:val="0"/>
                <w:iCs w:val="0"/>
                <w:color w:val="000000"/>
                <w:sz w:val="18"/>
                <w:szCs w:val="18"/>
                <w:u w:val="none"/>
              </w:rPr>
            </w:pP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FAD38DD">
            <w:pPr>
              <w:jc w:val="left"/>
              <w:rPr>
                <w:rFonts w:hint="eastAsia" w:ascii="宋体" w:hAnsi="宋体" w:eastAsia="宋体" w:cs="宋体"/>
                <w:i w:val="0"/>
                <w:iCs w:val="0"/>
                <w:color w:val="000000"/>
                <w:sz w:val="18"/>
                <w:szCs w:val="18"/>
                <w:u w:val="none"/>
              </w:rPr>
            </w:pPr>
          </w:p>
        </w:tc>
      </w:tr>
      <w:tr w14:paraId="5A3374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B9050D4">
            <w:pPr>
              <w:jc w:val="center"/>
              <w:rPr>
                <w:rFonts w:hint="eastAsia" w:ascii="宋体" w:hAnsi="宋体" w:eastAsia="宋体" w:cs="宋体"/>
                <w:i w:val="0"/>
                <w:iCs w:val="0"/>
                <w:color w:val="000000"/>
                <w:sz w:val="18"/>
                <w:szCs w:val="18"/>
                <w:u w:val="none"/>
              </w:rPr>
            </w:pP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F7B92E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3#空调系统二级循环泵维修</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594E091">
            <w:pPr>
              <w:jc w:val="left"/>
              <w:rPr>
                <w:rFonts w:hint="eastAsia" w:ascii="宋体" w:hAnsi="宋体" w:eastAsia="宋体" w:cs="宋体"/>
                <w:i w:val="0"/>
                <w:iCs w:val="0"/>
                <w:color w:val="000000"/>
                <w:sz w:val="18"/>
                <w:szCs w:val="18"/>
                <w:u w:val="none"/>
              </w:rPr>
            </w:pP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370049D">
            <w:pPr>
              <w:jc w:val="left"/>
              <w:rPr>
                <w:rFonts w:hint="eastAsia" w:ascii="宋体" w:hAnsi="宋体" w:eastAsia="宋体" w:cs="宋体"/>
                <w:i w:val="0"/>
                <w:iCs w:val="0"/>
                <w:color w:val="000000"/>
                <w:sz w:val="18"/>
                <w:szCs w:val="18"/>
                <w:u w:val="none"/>
              </w:rPr>
            </w:pPr>
          </w:p>
        </w:tc>
      </w:tr>
      <w:tr w14:paraId="4FF65C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945E56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54</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47007F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泵检修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1.名称:循环泵维修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2.型号、规格:DN80</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D32D85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0C049F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r>
      <w:tr w14:paraId="7E2D4F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0243C3B">
            <w:pPr>
              <w:jc w:val="center"/>
              <w:rPr>
                <w:rFonts w:hint="eastAsia" w:ascii="宋体" w:hAnsi="宋体" w:eastAsia="宋体" w:cs="宋体"/>
                <w:i w:val="0"/>
                <w:iCs w:val="0"/>
                <w:color w:val="000000"/>
                <w:sz w:val="18"/>
                <w:szCs w:val="18"/>
                <w:u w:val="none"/>
              </w:rPr>
            </w:pP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BB7BC2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分部小计[3#空调系统二级循环泵维修]</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1F86D2C">
            <w:pPr>
              <w:jc w:val="left"/>
              <w:rPr>
                <w:rFonts w:hint="eastAsia" w:ascii="宋体" w:hAnsi="宋体" w:eastAsia="宋体" w:cs="宋体"/>
                <w:i w:val="0"/>
                <w:iCs w:val="0"/>
                <w:color w:val="000000"/>
                <w:sz w:val="18"/>
                <w:szCs w:val="18"/>
                <w:u w:val="none"/>
              </w:rPr>
            </w:pP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BECDD13">
            <w:pPr>
              <w:jc w:val="left"/>
              <w:rPr>
                <w:rFonts w:hint="eastAsia" w:ascii="宋体" w:hAnsi="宋体" w:eastAsia="宋体" w:cs="宋体"/>
                <w:i w:val="0"/>
                <w:iCs w:val="0"/>
                <w:color w:val="000000"/>
                <w:sz w:val="18"/>
                <w:szCs w:val="18"/>
                <w:u w:val="none"/>
              </w:rPr>
            </w:pPr>
          </w:p>
        </w:tc>
      </w:tr>
      <w:tr w14:paraId="42305F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8950"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314742E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工程名称：地源热泵大修项目-园博园热泵机房设备维修</w:t>
            </w:r>
          </w:p>
        </w:tc>
      </w:tr>
      <w:tr w14:paraId="467276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EE888F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序号</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56DDD7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项目名称与特征</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5E59CA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计量单位</w:t>
            </w: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87EBF1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工程量</w:t>
            </w:r>
          </w:p>
        </w:tc>
      </w:tr>
      <w:tr w14:paraId="72D4C2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4B78475">
            <w:pPr>
              <w:jc w:val="center"/>
              <w:rPr>
                <w:rFonts w:hint="eastAsia" w:ascii="宋体" w:hAnsi="宋体" w:eastAsia="宋体" w:cs="宋体"/>
                <w:i w:val="0"/>
                <w:iCs w:val="0"/>
                <w:color w:val="000000"/>
                <w:sz w:val="18"/>
                <w:szCs w:val="18"/>
                <w:u w:val="none"/>
              </w:rPr>
            </w:pP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194CB5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1#空调系统一级循环泵维修</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DE5C750">
            <w:pPr>
              <w:jc w:val="left"/>
              <w:rPr>
                <w:rFonts w:hint="eastAsia" w:ascii="宋体" w:hAnsi="宋体" w:eastAsia="宋体" w:cs="宋体"/>
                <w:i w:val="0"/>
                <w:iCs w:val="0"/>
                <w:color w:val="000000"/>
                <w:sz w:val="18"/>
                <w:szCs w:val="18"/>
                <w:u w:val="none"/>
              </w:rPr>
            </w:pP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15FDD22">
            <w:pPr>
              <w:jc w:val="left"/>
              <w:rPr>
                <w:rFonts w:hint="eastAsia" w:ascii="宋体" w:hAnsi="宋体" w:eastAsia="宋体" w:cs="宋体"/>
                <w:i w:val="0"/>
                <w:iCs w:val="0"/>
                <w:color w:val="000000"/>
                <w:sz w:val="18"/>
                <w:szCs w:val="18"/>
                <w:u w:val="none"/>
              </w:rPr>
            </w:pPr>
          </w:p>
        </w:tc>
      </w:tr>
      <w:tr w14:paraId="28B27A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EE8BD0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55</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1709FB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泵检修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1.名称:循环泵维修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2.型号、规格:DN65</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C10667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E6C89F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r>
      <w:tr w14:paraId="38CAC9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DBE837A">
            <w:pPr>
              <w:jc w:val="center"/>
              <w:rPr>
                <w:rFonts w:hint="eastAsia" w:ascii="宋体" w:hAnsi="宋体" w:eastAsia="宋体" w:cs="宋体"/>
                <w:i w:val="0"/>
                <w:iCs w:val="0"/>
                <w:color w:val="000000"/>
                <w:sz w:val="18"/>
                <w:szCs w:val="18"/>
                <w:u w:val="none"/>
              </w:rPr>
            </w:pP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E8CF75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分部小计[1#空调系统一级循环泵维修]</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7AA36AA">
            <w:pPr>
              <w:jc w:val="left"/>
              <w:rPr>
                <w:rFonts w:hint="eastAsia" w:ascii="宋体" w:hAnsi="宋体" w:eastAsia="宋体" w:cs="宋体"/>
                <w:i w:val="0"/>
                <w:iCs w:val="0"/>
                <w:color w:val="000000"/>
                <w:sz w:val="18"/>
                <w:szCs w:val="18"/>
                <w:u w:val="none"/>
              </w:rPr>
            </w:pP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D1ED19E">
            <w:pPr>
              <w:jc w:val="left"/>
              <w:rPr>
                <w:rFonts w:hint="eastAsia" w:ascii="宋体" w:hAnsi="宋体" w:eastAsia="宋体" w:cs="宋体"/>
                <w:i w:val="0"/>
                <w:iCs w:val="0"/>
                <w:color w:val="000000"/>
                <w:sz w:val="18"/>
                <w:szCs w:val="18"/>
                <w:u w:val="none"/>
              </w:rPr>
            </w:pPr>
          </w:p>
        </w:tc>
      </w:tr>
      <w:tr w14:paraId="0E3874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88A3199">
            <w:pPr>
              <w:jc w:val="center"/>
              <w:rPr>
                <w:rFonts w:hint="eastAsia" w:ascii="宋体" w:hAnsi="宋体" w:eastAsia="宋体" w:cs="宋体"/>
                <w:i w:val="0"/>
                <w:iCs w:val="0"/>
                <w:color w:val="000000"/>
                <w:sz w:val="18"/>
                <w:szCs w:val="18"/>
                <w:u w:val="none"/>
              </w:rPr>
            </w:pP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23F8AC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其它设备维修</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5013AF3">
            <w:pPr>
              <w:jc w:val="left"/>
              <w:rPr>
                <w:rFonts w:hint="eastAsia" w:ascii="宋体" w:hAnsi="宋体" w:eastAsia="宋体" w:cs="宋体"/>
                <w:i w:val="0"/>
                <w:iCs w:val="0"/>
                <w:color w:val="000000"/>
                <w:sz w:val="18"/>
                <w:szCs w:val="18"/>
                <w:u w:val="none"/>
              </w:rPr>
            </w:pP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7749194">
            <w:pPr>
              <w:jc w:val="left"/>
              <w:rPr>
                <w:rFonts w:hint="eastAsia" w:ascii="宋体" w:hAnsi="宋体" w:eastAsia="宋体" w:cs="宋体"/>
                <w:i w:val="0"/>
                <w:iCs w:val="0"/>
                <w:color w:val="000000"/>
                <w:sz w:val="18"/>
                <w:szCs w:val="18"/>
                <w:u w:val="none"/>
              </w:rPr>
            </w:pPr>
          </w:p>
        </w:tc>
      </w:tr>
      <w:tr w14:paraId="64C70E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61817B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56</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BB6F26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法兰阀门拆除</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法兰阀门拆除</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D3C1C8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9E4A92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r>
      <w:tr w14:paraId="65571E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4F1C68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57</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4C3CBF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焊接法兰阀门安装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焊接法兰阀门安装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DN200</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898B7A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BBAFE9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r>
      <w:tr w14:paraId="0CF25A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6C4140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58</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FD74DD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联动控制主机拆除</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工控机拆除</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3D2EB9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8741DB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r>
      <w:tr w14:paraId="1CEA10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B4DA6C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59</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FBEF81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联动控制主机安装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工控机安装</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3430A5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B48936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r>
      <w:tr w14:paraId="341D59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74E0A6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60</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82274C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显示设备拆除</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显示器拆除</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EAF715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00D595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r>
      <w:tr w14:paraId="4BBEAD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736853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61</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C55981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显示设备安装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显示器安装</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BE41C4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B73D47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r>
      <w:tr w14:paraId="378258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1A522F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62</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D9FE2B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软件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软件测试，软件安装、软件授权、设备点动测试、现场设备采集状态校正、设备自动运行</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85FA91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F31412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r>
      <w:tr w14:paraId="402EE7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8950"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1FDA5E5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工程名称：弱电系统维修改造项目-弱电系统维修</w:t>
            </w:r>
          </w:p>
        </w:tc>
      </w:tr>
      <w:tr w14:paraId="5FBEB7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9CA818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序号</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4981BA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项目名称与特征</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366E46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计量单位</w:t>
            </w: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3AA9D7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工程量</w:t>
            </w:r>
          </w:p>
        </w:tc>
      </w:tr>
      <w:tr w14:paraId="6C7510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BC0836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99ECAF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交换机安装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1.交换机安装</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AFFE9C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38C1BB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r>
      <w:tr w14:paraId="397A7A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572FA7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E986C5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存储设备安装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1.硬盘录像机安装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2.硬盘8T</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DBE220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D03A7C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r>
      <w:tr w14:paraId="1B8205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8950"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7E09F0A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工程名称：弱电系统维修改造项目-计算机网络系统维修</w:t>
            </w:r>
          </w:p>
        </w:tc>
      </w:tr>
      <w:tr w14:paraId="04F78D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84"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681287B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序号</w:t>
            </w:r>
          </w:p>
        </w:tc>
        <w:tc>
          <w:tcPr>
            <w:tcW w:w="5975"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6A246E7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项目名称与特征</w:t>
            </w:r>
          </w:p>
        </w:tc>
        <w:tc>
          <w:tcPr>
            <w:tcW w:w="974"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21A7066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计量单位</w:t>
            </w:r>
          </w:p>
        </w:tc>
        <w:tc>
          <w:tcPr>
            <w:tcW w:w="1217"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7515D96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工程量</w:t>
            </w:r>
          </w:p>
        </w:tc>
      </w:tr>
      <w:tr w14:paraId="2CD4DC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84"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7689CA9C">
            <w:pPr>
              <w:jc w:val="center"/>
              <w:rPr>
                <w:rFonts w:hint="eastAsia" w:ascii="宋体" w:hAnsi="宋体" w:eastAsia="宋体" w:cs="宋体"/>
                <w:i w:val="0"/>
                <w:iCs w:val="0"/>
                <w:color w:val="000000"/>
                <w:sz w:val="20"/>
                <w:szCs w:val="20"/>
                <w:u w:val="none"/>
              </w:rPr>
            </w:pPr>
          </w:p>
        </w:tc>
        <w:tc>
          <w:tcPr>
            <w:tcW w:w="5975"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0791B538">
            <w:pPr>
              <w:jc w:val="center"/>
              <w:rPr>
                <w:rFonts w:hint="eastAsia" w:ascii="宋体" w:hAnsi="宋体" w:eastAsia="宋体" w:cs="宋体"/>
                <w:i w:val="0"/>
                <w:iCs w:val="0"/>
                <w:color w:val="000000"/>
                <w:sz w:val="20"/>
                <w:szCs w:val="20"/>
                <w:u w:val="none"/>
              </w:rPr>
            </w:pPr>
          </w:p>
        </w:tc>
        <w:tc>
          <w:tcPr>
            <w:tcW w:w="974"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4B628CAF">
            <w:pPr>
              <w:jc w:val="center"/>
              <w:rPr>
                <w:rFonts w:hint="eastAsia" w:ascii="宋体" w:hAnsi="宋体" w:eastAsia="宋体" w:cs="宋体"/>
                <w:i w:val="0"/>
                <w:iCs w:val="0"/>
                <w:color w:val="000000"/>
                <w:sz w:val="20"/>
                <w:szCs w:val="20"/>
                <w:u w:val="none"/>
              </w:rPr>
            </w:pPr>
          </w:p>
        </w:tc>
        <w:tc>
          <w:tcPr>
            <w:tcW w:w="1217"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0F0041D0">
            <w:pPr>
              <w:jc w:val="center"/>
              <w:rPr>
                <w:rFonts w:hint="eastAsia" w:ascii="宋体" w:hAnsi="宋体" w:eastAsia="宋体" w:cs="宋体"/>
                <w:i w:val="0"/>
                <w:iCs w:val="0"/>
                <w:color w:val="000000"/>
                <w:sz w:val="20"/>
                <w:szCs w:val="20"/>
                <w:u w:val="none"/>
              </w:rPr>
            </w:pPr>
          </w:p>
        </w:tc>
      </w:tr>
      <w:tr w14:paraId="3B9C79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A7EE89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BB2763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交换机安装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更换各门区服务区媒体网交换机4台</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A811FC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299091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r>
      <w:tr w14:paraId="6DF767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DF6B75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D67353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存储设备安装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更换管理中心视频存储系统主柜定制1台</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D12597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635B89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r>
      <w:tr w14:paraId="504BFF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F75E56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33B348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防火墙安装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更换管理中心上网行为管理器1台</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3AE6C5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F2FF48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r>
      <w:tr w14:paraId="4E4DFA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8950"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388AA45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工程名称：中轴路消防装饰井盖和座椅维修更换-消防装饰井盖</w:t>
            </w:r>
          </w:p>
        </w:tc>
      </w:tr>
      <w:tr w14:paraId="14F311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47DA61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序号</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140C26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项目名称与特征</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DA0EFD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计量单位</w:t>
            </w: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909BF1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工程量</w:t>
            </w:r>
          </w:p>
        </w:tc>
      </w:tr>
      <w:tr w14:paraId="7F9B0E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7488F5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AA0B13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井口升降</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1.拆除中轴路铺装路面装饰消防井盖</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2.提升消防井井室，更换φ700重型铸铁消防井盖</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3.维修井室周边1m范围内60厚透水混凝土铺装砖</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6574B5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座</w:t>
            </w: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B814DB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70</w:t>
            </w:r>
          </w:p>
        </w:tc>
      </w:tr>
      <w:tr w14:paraId="36612C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8950"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7F9B0D4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工程名称：中轴路消防装饰井盖和座椅维修更换-中轴路沿线树池、座椅维修</w:t>
            </w:r>
          </w:p>
        </w:tc>
      </w:tr>
      <w:tr w14:paraId="7A0D41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AFBE5B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序号</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DFF07F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项目名称与特征</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5E8C83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计量单位</w:t>
            </w: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317B7D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工程量</w:t>
            </w:r>
          </w:p>
        </w:tc>
      </w:tr>
      <w:tr w14:paraId="3A47E1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9B44F2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ADA48B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室外桌椅整修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维修更换中轴路防腐木座椅凳面</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AA9C07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ACD1FE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98</w:t>
            </w:r>
          </w:p>
        </w:tc>
      </w:tr>
      <w:tr w14:paraId="54F0FC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B066CF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B6464A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其他户外环境设施整修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防腐木树池凳面拆除更换为50mm厚黄锈石花岗岩凳面</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3A561D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9274EA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w:t>
            </w:r>
          </w:p>
        </w:tc>
      </w:tr>
      <w:tr w14:paraId="2026C5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8950"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348DC46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工程名称：中轴路消防装饰井盖和座椅维修更换-中轴路管线修复</w:t>
            </w:r>
          </w:p>
        </w:tc>
      </w:tr>
      <w:tr w14:paraId="630604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17A4A0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序号</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963AB2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项目名称与特征</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D470B4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计量单位</w:t>
            </w: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2A844B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工程量</w:t>
            </w:r>
          </w:p>
        </w:tc>
      </w:tr>
      <w:tr w14:paraId="448ED7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87E9DF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F086DC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拆除花砖</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透水砖拆除</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73C11D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241B58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5.25</w:t>
            </w:r>
          </w:p>
        </w:tc>
      </w:tr>
      <w:tr w14:paraId="496033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9C8C32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000A46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基层拆除</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混凝土基层拆除</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C99404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DA97F1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1.44</w:t>
            </w:r>
          </w:p>
        </w:tc>
      </w:tr>
      <w:tr w14:paraId="191973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5A0ABE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2BCA77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挖沟槽土方</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人工开挖</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08E798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m3</w:t>
            </w: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5E06AC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1.96</w:t>
            </w:r>
          </w:p>
        </w:tc>
      </w:tr>
      <w:tr w14:paraId="4AE9E1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7D40FB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0B675D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管道安装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埋地安装，塑料管，埋深0.8米</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B8B1EE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279F0A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6.3</w:t>
            </w:r>
          </w:p>
        </w:tc>
      </w:tr>
      <w:tr w14:paraId="083E49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2C5C0C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E122A7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沥青路面破除</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路面拆除，沥青10厘米，渣土装车运走</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882D5C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C2D47F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1.44</w:t>
            </w:r>
          </w:p>
        </w:tc>
      </w:tr>
      <w:tr w14:paraId="167B3D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942C86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51D114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砖砌检查井</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内径300毫米*500毫米*500毫米，含树脂篦子</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F319EC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座</w:t>
            </w: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E2DE46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r>
      <w:tr w14:paraId="5B844E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41E7D5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7FE1B0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沥青路面修复</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沥青10厘米铺设</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905A09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83C5BD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1.44</w:t>
            </w:r>
          </w:p>
        </w:tc>
      </w:tr>
      <w:tr w14:paraId="54E6FE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76B9B6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816391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修复花砖</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透水砖铺装，20厘米中砂铺装</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794FDA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D7AD6A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5.25</w:t>
            </w:r>
          </w:p>
        </w:tc>
      </w:tr>
      <w:tr w14:paraId="26E0CC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8CD2AC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19385D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回填方</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沟槽内砂石土方回填，分层夯实</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75BF67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m3</w:t>
            </w: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BE3818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1.96</w:t>
            </w:r>
          </w:p>
        </w:tc>
      </w:tr>
      <w:tr w14:paraId="6669CF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8950"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58D06F1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工程名称：景观照明-景观照明</w:t>
            </w:r>
          </w:p>
        </w:tc>
      </w:tr>
      <w:tr w14:paraId="5735BF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0A1C46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序号</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B86858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项目名称与特征</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51320F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计量单位</w:t>
            </w: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A792EE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工程量</w:t>
            </w:r>
          </w:p>
        </w:tc>
      </w:tr>
      <w:tr w14:paraId="554EAF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D084D4E">
            <w:pPr>
              <w:jc w:val="center"/>
              <w:rPr>
                <w:rFonts w:hint="eastAsia" w:ascii="宋体" w:hAnsi="宋体" w:eastAsia="宋体" w:cs="宋体"/>
                <w:i w:val="0"/>
                <w:iCs w:val="0"/>
                <w:color w:val="000000"/>
                <w:sz w:val="18"/>
                <w:szCs w:val="18"/>
                <w:u w:val="none"/>
              </w:rPr>
            </w:pP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9AE3AD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文昌阁景观照明</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BA036B0">
            <w:pPr>
              <w:jc w:val="left"/>
              <w:rPr>
                <w:rFonts w:hint="eastAsia" w:ascii="宋体" w:hAnsi="宋体" w:eastAsia="宋体" w:cs="宋体"/>
                <w:i w:val="0"/>
                <w:iCs w:val="0"/>
                <w:color w:val="000000"/>
                <w:sz w:val="18"/>
                <w:szCs w:val="18"/>
                <w:u w:val="none"/>
              </w:rPr>
            </w:pP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7E7EFBC">
            <w:pPr>
              <w:jc w:val="left"/>
              <w:rPr>
                <w:rFonts w:hint="eastAsia" w:ascii="宋体" w:hAnsi="宋体" w:eastAsia="宋体" w:cs="宋体"/>
                <w:i w:val="0"/>
                <w:iCs w:val="0"/>
                <w:color w:val="000000"/>
                <w:sz w:val="18"/>
                <w:szCs w:val="18"/>
                <w:u w:val="none"/>
              </w:rPr>
            </w:pPr>
          </w:p>
        </w:tc>
      </w:tr>
      <w:tr w14:paraId="472EE8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012D5D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D6072C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装饰灯拆除</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1.名称:LED型洗墙灯</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2.型号:18W,24V，2700K,IP67</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3.规格:定制LED光源，定制芯片，定制接头，仿古样式，定制模具</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4.拆除要求:拆除</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704AB5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1D1395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60</w:t>
            </w:r>
          </w:p>
        </w:tc>
      </w:tr>
      <w:tr w14:paraId="11B45C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2A8F77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877CF8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装饰灯安装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1.名称:LED型洗墙灯</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2.型号:18W,24V，2700K,IP67</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3.规格:定制LED光源，定制芯片，定制接头，仿古样式，定制模具</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4.安装高度:定制接头，定制芯片</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A44EAF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434A33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60</w:t>
            </w:r>
          </w:p>
        </w:tc>
      </w:tr>
      <w:tr w14:paraId="284B20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5314D4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CCF1EC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装饰灯拆除</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1.名称:LED型洗墙灯</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2.型号:8W/0.5m,24V，2700K,IP67</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3.规格:定制LED光源，定制芯片，定制接头，仿古样式，定制灯具模具</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4.拆除要求:拆除</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404D31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3F736E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r>
      <w:tr w14:paraId="63D549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2C6043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BB595D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装饰灯安装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1.名称:LED型洗墙灯</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2.型号:8W/0.5m,24V，2700K,IP67</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3.规格:定制LED光源，定制芯片，定制接头，仿古样式，定制灯具模具</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4.安装高度:定制接头，定制芯片</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B4134C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6CE24C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r>
      <w:tr w14:paraId="0F776A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8950"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100F39C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工程名称：景观照明-景观照明</w:t>
            </w:r>
          </w:p>
        </w:tc>
      </w:tr>
      <w:tr w14:paraId="088854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427CD7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序号</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F52AD1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项目名称与特征</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EEAD54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计量单位</w:t>
            </w: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1E08C5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工程量</w:t>
            </w:r>
          </w:p>
        </w:tc>
      </w:tr>
      <w:tr w14:paraId="07E542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1BDEBA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FCF992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装饰灯拆除</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1.名称:LED瓦檐灯</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2.型号:6W,24V,色温588</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3.规格:定制LED光源，定制芯片，定制接头，仿古样式，定制灯具模具</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4.安装高度:塔体屋檐拆除</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8FB132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4D9C0E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69</w:t>
            </w:r>
          </w:p>
        </w:tc>
      </w:tr>
      <w:tr w14:paraId="24F59B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F37D8A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E49489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装饰灯安装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1.名称:LED瓦檐灯</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2.型号:6W,24V,色温588</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3.规格:定制LED光源，定制芯片，定制接头，仿古样式，定制灯具模具</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4.安装高度:塔体屋檐</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D90305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4554C4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69</w:t>
            </w:r>
          </w:p>
        </w:tc>
      </w:tr>
      <w:tr w14:paraId="6BFCDA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50775C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D955B6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嵌入式地灯拆除</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1.名称:LED地埋灯</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2.型号:24W,24V,色温2700K,IP67，定制LED光源，定制芯片，定制接头，仿古样式，定制灯具模具</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CBC289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128EF6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r>
      <w:tr w14:paraId="720D96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0F16C4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6ED9ED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嵌入式地灯</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1.名称:LED地埋灯</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2.型号:24W,24V,色温2700K,IP67</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3.规格:定制LED光源，定制芯片，定制接头，仿古样式，定制灯具模具</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4.安装方式:地埋</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5.接地线材质、规格:定制接头，定制芯片</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02330B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C9E497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r>
      <w:tr w14:paraId="2FCCFA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9E7A2C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119E8D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装饰灯拆除</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1.名称:LED型洗墙灯</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2.型号:18W,24V，2700K,IP67</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3.规格:定制LED光源，定制芯片，定制接头，仿古样式，定制模具</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4.拆除要求:拆除</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1796B0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D14FD9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r>
      <w:tr w14:paraId="6BE96F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72FE0C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1A11B4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装饰灯安装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1.名称:LED型洗墙灯</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2.型号:18W,24V，2700K,IP67</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3.规格:定制LED光源，定制芯片，定制接头，仿古样式，定制模具</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4.安装高度:定制接头，定制芯片</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F115F6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DACE85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r>
      <w:tr w14:paraId="382B5D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FA4400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901C1F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装饰灯拆除</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1.名称:LED瓦檐灯</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2.型号:6W,24V,色温588</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3.规格:定制LED光源，定制芯片，定制接头，仿古样式，定制模具</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4.安装高度:塔体屋檐拆除</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753D66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2EB93D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36</w:t>
            </w:r>
          </w:p>
        </w:tc>
      </w:tr>
      <w:tr w14:paraId="02B4FB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5E72C8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0793EA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装饰灯安装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1.名称:LED瓦檐灯</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2.型号:6W,24V,色温588</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3.规格:定制LED光源，定制芯片，定制接头，仿古样式，定制灯具模具</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4.安装高度:塔体屋檐</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F46030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90480E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36</w:t>
            </w:r>
          </w:p>
        </w:tc>
      </w:tr>
      <w:tr w14:paraId="46ABB9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AC6243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FB09B7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电力电缆敷设</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1.名称:电力电缆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2.型号:YJV22</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3.规格:5*10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4.敷设方式:埋地</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5.电压等级(V):380</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216542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9076D3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90.05</w:t>
            </w:r>
          </w:p>
        </w:tc>
      </w:tr>
      <w:tr w14:paraId="67E4E0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005E4DE">
            <w:pPr>
              <w:jc w:val="center"/>
              <w:rPr>
                <w:rFonts w:hint="eastAsia" w:ascii="宋体" w:hAnsi="宋体" w:eastAsia="宋体" w:cs="宋体"/>
                <w:i w:val="0"/>
                <w:iCs w:val="0"/>
                <w:color w:val="000000"/>
                <w:sz w:val="18"/>
                <w:szCs w:val="18"/>
                <w:u w:val="none"/>
              </w:rPr>
            </w:pP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0BC0CC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永定塔地埋灯</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CBB5884">
            <w:pPr>
              <w:jc w:val="left"/>
              <w:rPr>
                <w:rFonts w:hint="eastAsia" w:ascii="宋体" w:hAnsi="宋体" w:eastAsia="宋体" w:cs="宋体"/>
                <w:i w:val="0"/>
                <w:iCs w:val="0"/>
                <w:color w:val="000000"/>
                <w:sz w:val="18"/>
                <w:szCs w:val="18"/>
                <w:u w:val="none"/>
              </w:rPr>
            </w:pP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379CA34">
            <w:pPr>
              <w:jc w:val="left"/>
              <w:rPr>
                <w:rFonts w:hint="eastAsia" w:ascii="宋体" w:hAnsi="宋体" w:eastAsia="宋体" w:cs="宋体"/>
                <w:i w:val="0"/>
                <w:iCs w:val="0"/>
                <w:color w:val="000000"/>
                <w:sz w:val="18"/>
                <w:szCs w:val="18"/>
                <w:u w:val="none"/>
              </w:rPr>
            </w:pPr>
          </w:p>
        </w:tc>
      </w:tr>
      <w:tr w14:paraId="1BB607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049A9B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C8B416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嵌入式地灯拆除</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1.名称:LED地埋灯</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2.型号:24W,24V,色温2700K,IP67</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34CFA8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9DE15C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101</w:t>
            </w:r>
          </w:p>
        </w:tc>
      </w:tr>
      <w:tr w14:paraId="020D88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844551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59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543022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嵌入式地灯</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1.名称:LED地埋灯安装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2.型号:24W,24V,色温2700K,IP67</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3.安装方式:地埋</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4.接地线材质、规格:定制接头，定制芯片，定制灯具</w:t>
            </w:r>
          </w:p>
        </w:tc>
        <w:tc>
          <w:tcPr>
            <w:tcW w:w="9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B1FB19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12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5876AF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101</w:t>
            </w:r>
          </w:p>
        </w:tc>
      </w:tr>
    </w:tbl>
    <w:p w14:paraId="1C014203">
      <w:pPr>
        <w:pStyle w:val="81"/>
        <w:spacing w:line="560" w:lineRule="exact"/>
        <w:ind w:left="0" w:leftChars="0" w:firstLine="0" w:firstLineChars="0"/>
        <w:outlineLvl w:val="0"/>
        <w:rPr>
          <w:rFonts w:hint="eastAsia" w:asciiTheme="minorEastAsia" w:hAnsiTheme="minorEastAsia" w:eastAsiaTheme="minorEastAsia" w:cstheme="minorEastAsia"/>
          <w:color w:val="000000"/>
          <w:sz w:val="24"/>
          <w:szCs w:val="24"/>
        </w:rPr>
      </w:pPr>
    </w:p>
    <w:p w14:paraId="32069A08">
      <w:pPr>
        <w:pStyle w:val="81"/>
        <w:spacing w:line="560" w:lineRule="exact"/>
        <w:ind w:firstLine="640"/>
        <w:outlineLvl w:val="0"/>
        <w:rPr>
          <w:rFonts w:hint="eastAsia" w:asciiTheme="minorEastAsia" w:hAnsiTheme="minorEastAsia" w:eastAsiaTheme="minorEastAsia" w:cstheme="minorEastAsia"/>
          <w:color w:val="000000"/>
          <w:sz w:val="24"/>
          <w:szCs w:val="24"/>
        </w:rPr>
      </w:pPr>
    </w:p>
    <w:p w14:paraId="07323EF8">
      <w:pPr>
        <w:pStyle w:val="81"/>
        <w:spacing w:line="560" w:lineRule="exact"/>
        <w:ind w:firstLine="640"/>
        <w:outlineLvl w:val="0"/>
        <w:rPr>
          <w:rFonts w:hint="eastAsia" w:asciiTheme="minorEastAsia" w:hAnsiTheme="minorEastAsia" w:eastAsiaTheme="minorEastAsia" w:cstheme="minorEastAsia"/>
          <w:color w:val="000000"/>
          <w:sz w:val="24"/>
          <w:szCs w:val="24"/>
        </w:rPr>
      </w:pPr>
    </w:p>
    <w:p w14:paraId="22E3AE95">
      <w:pPr>
        <w:widowControl/>
        <w:adjustRightInd/>
        <w:snapToGrid/>
        <w:spacing w:before="624" w:line="240" w:lineRule="auto"/>
        <w:jc w:val="left"/>
      </w:pPr>
      <w:r>
        <w:br w:type="page"/>
      </w:r>
    </w:p>
    <w:p w14:paraId="56FB4431">
      <w:pPr>
        <w:pStyle w:val="2"/>
      </w:pPr>
      <w:bookmarkStart w:id="142" w:name="_Toc15"/>
      <w:r>
        <w:rPr>
          <w:rFonts w:hint="eastAsia"/>
        </w:rPr>
        <w:t>第五章  合同草案条款</w:t>
      </w:r>
      <w:bookmarkEnd w:id="142"/>
    </w:p>
    <w:p w14:paraId="58B64289">
      <w:pPr>
        <w:spacing w:line="360" w:lineRule="auto"/>
        <w:jc w:val="center"/>
        <w:rPr>
          <w:rFonts w:ascii="Arial" w:hAnsi="Arial" w:eastAsia="宋体" w:cs="Arial"/>
          <w:b/>
          <w:sz w:val="56"/>
          <w:szCs w:val="72"/>
        </w:rPr>
      </w:pPr>
      <w:r>
        <w:rPr>
          <w:rFonts w:hint="eastAsia" w:hAnsiTheme="minorEastAsia"/>
        </w:rPr>
        <w:t xml:space="preserve">  </w:t>
      </w:r>
    </w:p>
    <w:p w14:paraId="06553886">
      <w:pPr>
        <w:jc w:val="center"/>
        <w:rPr>
          <w:rFonts w:ascii="Times New Roman" w:hAnsi="Times New Roman" w:eastAsia="华文中宋"/>
          <w:b/>
          <w:color w:val="000000"/>
          <w:sz w:val="52"/>
          <w:szCs w:val="52"/>
        </w:rPr>
      </w:pPr>
    </w:p>
    <w:p w14:paraId="0115524D">
      <w:pPr>
        <w:jc w:val="center"/>
        <w:rPr>
          <w:rFonts w:ascii="Times New Roman" w:hAnsi="Times New Roman" w:eastAsia="华文中宋"/>
          <w:b/>
          <w:color w:val="000000"/>
          <w:sz w:val="52"/>
          <w:szCs w:val="52"/>
        </w:rPr>
      </w:pPr>
    </w:p>
    <w:p w14:paraId="1F06E1B2">
      <w:pPr>
        <w:jc w:val="center"/>
        <w:rPr>
          <w:rFonts w:ascii="Times New Roman" w:hAnsi="Times New Roman" w:eastAsia="华文中宋"/>
          <w:b/>
          <w:color w:val="000000"/>
          <w:sz w:val="52"/>
          <w:szCs w:val="52"/>
        </w:rPr>
      </w:pPr>
    </w:p>
    <w:p w14:paraId="0927D61B">
      <w:pPr>
        <w:jc w:val="center"/>
        <w:rPr>
          <w:rFonts w:ascii="Times New Roman" w:hAnsi="Times New Roman" w:eastAsia="华文中宋"/>
          <w:b/>
          <w:color w:val="000000"/>
          <w:sz w:val="52"/>
          <w:szCs w:val="52"/>
        </w:rPr>
      </w:pPr>
    </w:p>
    <w:p w14:paraId="6DB0ACDE">
      <w:pPr>
        <w:jc w:val="center"/>
        <w:rPr>
          <w:rFonts w:ascii="Times New Roman" w:hAnsi="Times New Roman" w:eastAsia="华文中宋"/>
          <w:b/>
          <w:color w:val="000000"/>
          <w:sz w:val="52"/>
          <w:szCs w:val="52"/>
        </w:rPr>
      </w:pPr>
      <w:r>
        <w:rPr>
          <w:rFonts w:ascii="Times New Roman" w:hAnsi="Times New Roman" w:eastAsia="华文中宋"/>
          <w:b/>
          <w:color w:val="000000"/>
          <w:sz w:val="72"/>
          <w:szCs w:val="52"/>
        </w:rPr>
        <w:t>建设工程施工合同</w:t>
      </w:r>
      <w:r>
        <w:rPr>
          <w:rFonts w:ascii="Times New Roman" w:hAnsi="Times New Roman" w:eastAsia="华文中宋"/>
          <w:b/>
          <w:color w:val="000000"/>
          <w:sz w:val="52"/>
          <w:szCs w:val="52"/>
        </w:rPr>
        <w:br w:type="textWrapping"/>
      </w:r>
    </w:p>
    <w:p w14:paraId="3BB7BDB4">
      <w:pPr>
        <w:jc w:val="center"/>
        <w:rPr>
          <w:rFonts w:ascii="Times New Roman" w:hAnsi="Times New Roman" w:eastAsia="华文中宋"/>
          <w:b/>
          <w:color w:val="000000"/>
          <w:sz w:val="52"/>
          <w:szCs w:val="52"/>
        </w:rPr>
      </w:pPr>
    </w:p>
    <w:p w14:paraId="38639134">
      <w:pPr>
        <w:jc w:val="center"/>
        <w:rPr>
          <w:rFonts w:ascii="Times New Roman" w:hAnsi="Times New Roman" w:eastAsia="黑体"/>
          <w:b/>
          <w:color w:val="000000"/>
          <w:sz w:val="52"/>
          <w:szCs w:val="52"/>
        </w:rPr>
      </w:pPr>
    </w:p>
    <w:p w14:paraId="3992B14A">
      <w:pPr>
        <w:rPr>
          <w:rFonts w:ascii="Times New Roman" w:hAnsi="Times New Roman"/>
          <w:b/>
          <w:color w:val="000000"/>
          <w:sz w:val="28"/>
          <w:szCs w:val="28"/>
        </w:rPr>
      </w:pPr>
    </w:p>
    <w:p w14:paraId="1D28CE99">
      <w:pPr>
        <w:rPr>
          <w:rFonts w:ascii="Times New Roman" w:hAnsi="Times New Roman"/>
          <w:b/>
          <w:color w:val="000000"/>
          <w:sz w:val="28"/>
          <w:szCs w:val="28"/>
        </w:rPr>
      </w:pPr>
    </w:p>
    <w:p w14:paraId="27EFAB39">
      <w:pPr>
        <w:rPr>
          <w:rFonts w:ascii="Times New Roman" w:hAnsi="Times New Roman"/>
          <w:b/>
          <w:color w:val="000000"/>
          <w:sz w:val="28"/>
          <w:szCs w:val="28"/>
        </w:rPr>
      </w:pPr>
    </w:p>
    <w:p w14:paraId="140FF819">
      <w:pPr>
        <w:rPr>
          <w:rFonts w:ascii="Times New Roman" w:hAnsi="Times New Roman"/>
          <w:b/>
          <w:color w:val="000000"/>
          <w:sz w:val="28"/>
          <w:szCs w:val="28"/>
        </w:rPr>
      </w:pPr>
    </w:p>
    <w:p w14:paraId="1D7E904C">
      <w:pPr>
        <w:rPr>
          <w:rFonts w:ascii="Times New Roman" w:hAnsi="Times New Roman"/>
          <w:b/>
          <w:color w:val="000000"/>
        </w:rPr>
      </w:pPr>
    </w:p>
    <w:p w14:paraId="0D142A5B">
      <w:pPr>
        <w:pStyle w:val="83"/>
        <w:spacing w:before="0" w:after="0" w:line="240" w:lineRule="auto"/>
        <w:ind w:firstLine="480"/>
        <w:jc w:val="center"/>
        <w:outlineLvl w:val="0"/>
        <w:rPr>
          <w:rFonts w:ascii="Times New Roman" w:hAnsi="Times New Roman" w:eastAsia="仿宋_GB2312"/>
          <w:sz w:val="28"/>
          <w:szCs w:val="28"/>
        </w:rPr>
        <w:sectPr>
          <w:footerReference r:id="rId8" w:type="first"/>
          <w:pgSz w:w="11906" w:h="16838"/>
          <w:pgMar w:top="1418" w:right="1555" w:bottom="1418" w:left="1531" w:header="851" w:footer="992" w:gutter="0"/>
          <w:pgNumType w:fmt="decimal"/>
          <w:cols w:space="720" w:num="1"/>
          <w:titlePg/>
          <w:docGrid w:type="lines" w:linePitch="312" w:charSpace="0"/>
        </w:sectPr>
      </w:pPr>
      <w:r>
        <w:rPr>
          <w:rFonts w:ascii="Times New Roman" w:hAnsi="Times New Roman"/>
          <w:b w:val="0"/>
          <w:color w:val="000000"/>
        </w:rPr>
        <w:br w:type="page"/>
      </w:r>
      <w:bookmarkStart w:id="143" w:name="_Toc296890982"/>
      <w:bookmarkStart w:id="144" w:name="_Toc351203480"/>
      <w:bookmarkStart w:id="145" w:name="_Toc296503025"/>
    </w:p>
    <w:p w14:paraId="3F3768F8">
      <w:pPr>
        <w:autoSpaceDE w:val="0"/>
        <w:autoSpaceDN w:val="0"/>
        <w:spacing w:line="360" w:lineRule="auto"/>
        <w:jc w:val="center"/>
        <w:rPr>
          <w:rFonts w:hint="eastAsia" w:asciiTheme="minorEastAsia" w:hAnsiTheme="minorEastAsia" w:eastAsiaTheme="minorEastAsia" w:cstheme="minorEastAsia"/>
          <w:b/>
          <w:bCs/>
          <w:color w:val="000000"/>
          <w:sz w:val="32"/>
          <w:szCs w:val="32"/>
        </w:rPr>
      </w:pPr>
      <w:r>
        <w:rPr>
          <w:rFonts w:hint="eastAsia" w:asciiTheme="minorEastAsia" w:hAnsiTheme="minorEastAsia" w:eastAsiaTheme="minorEastAsia" w:cstheme="minorEastAsia"/>
          <w:b/>
          <w:bCs/>
          <w:color w:val="000000"/>
          <w:sz w:val="32"/>
          <w:szCs w:val="32"/>
        </w:rPr>
        <w:t>第一部分 合同协议书</w:t>
      </w:r>
      <w:bookmarkEnd w:id="143"/>
      <w:bookmarkEnd w:id="144"/>
      <w:bookmarkEnd w:id="145"/>
    </w:p>
    <w:p w14:paraId="7B346493">
      <w:pPr>
        <w:autoSpaceDE w:val="0"/>
        <w:autoSpaceDN w:val="0"/>
        <w:spacing w:line="360" w:lineRule="auto"/>
        <w:ind w:firstLine="420" w:firstLineChars="200"/>
        <w:jc w:val="left"/>
        <w:rPr>
          <w:rFonts w:hint="eastAsia" w:asciiTheme="minorEastAsia" w:hAnsiTheme="minorEastAsia" w:eastAsiaTheme="minorEastAsia" w:cstheme="minorEastAsia"/>
          <w:color w:val="000000"/>
          <w:sz w:val="21"/>
          <w:u w:val="single"/>
        </w:rPr>
      </w:pPr>
      <w:r>
        <w:rPr>
          <w:rFonts w:hint="eastAsia" w:asciiTheme="minorEastAsia" w:hAnsiTheme="minorEastAsia" w:eastAsiaTheme="minorEastAsia" w:cstheme="minorEastAsia"/>
          <w:color w:val="000000"/>
          <w:sz w:val="21"/>
        </w:rPr>
        <w:t>发包人（全称）：</w:t>
      </w:r>
      <w:r>
        <w:rPr>
          <w:rFonts w:hint="eastAsia" w:asciiTheme="minorEastAsia" w:hAnsiTheme="minorEastAsia" w:eastAsiaTheme="minorEastAsia" w:cstheme="minorEastAsia"/>
          <w:color w:val="000000"/>
          <w:sz w:val="21"/>
          <w:u w:val="single"/>
        </w:rPr>
        <w:t xml:space="preserve">北京园博园管理中心 </w:t>
      </w:r>
    </w:p>
    <w:p w14:paraId="6C49A0BF">
      <w:pPr>
        <w:autoSpaceDE w:val="0"/>
        <w:autoSpaceDN w:val="0"/>
        <w:spacing w:line="360" w:lineRule="auto"/>
        <w:ind w:firstLine="420" w:firstLineChars="200"/>
        <w:jc w:val="left"/>
        <w:rPr>
          <w:rFonts w:hint="eastAsia" w:asciiTheme="minorEastAsia" w:hAnsiTheme="minorEastAsia" w:eastAsiaTheme="minorEastAsia" w:cstheme="minorEastAsia"/>
          <w:color w:val="000000"/>
          <w:sz w:val="21"/>
          <w:u w:val="single"/>
        </w:rPr>
      </w:pPr>
      <w:r>
        <w:rPr>
          <w:rFonts w:hint="eastAsia" w:asciiTheme="minorEastAsia" w:hAnsiTheme="minorEastAsia" w:eastAsiaTheme="minorEastAsia" w:cstheme="minorEastAsia"/>
          <w:color w:val="000000"/>
          <w:sz w:val="21"/>
        </w:rPr>
        <w:t>承包人（全称）：</w:t>
      </w:r>
      <w:r>
        <w:rPr>
          <w:rFonts w:hint="eastAsia" w:asciiTheme="minorEastAsia" w:hAnsiTheme="minorEastAsia" w:eastAsiaTheme="minorEastAsia" w:cstheme="minorEastAsia"/>
          <w:color w:val="000000"/>
          <w:sz w:val="21"/>
          <w:u w:val="single"/>
        </w:rPr>
        <w:t xml:space="preserve">                    </w:t>
      </w:r>
    </w:p>
    <w:p w14:paraId="3FC2AE23">
      <w:pPr>
        <w:autoSpaceDE w:val="0"/>
        <w:autoSpaceDN w:val="0"/>
        <w:spacing w:line="360" w:lineRule="auto"/>
        <w:ind w:firstLine="420" w:firstLineChars="200"/>
        <w:jc w:val="left"/>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根据《中华人民共和国民法典》、《中华人民共和国建筑法》及有关法律规定，遵循平等、自愿、公平和诚实信用的原则，双方就</w:t>
      </w:r>
      <w:r>
        <w:rPr>
          <w:rFonts w:hint="eastAsia" w:asciiTheme="minorEastAsia" w:hAnsiTheme="minorEastAsia" w:eastAsiaTheme="minorEastAsia" w:cstheme="minorEastAsia"/>
          <w:color w:val="000000"/>
          <w:sz w:val="21"/>
          <w:lang w:val="en-US" w:eastAsia="zh-CN"/>
        </w:rPr>
        <w:t>2024年日常修缮</w:t>
      </w:r>
      <w:r>
        <w:rPr>
          <w:rFonts w:hint="eastAsia" w:asciiTheme="minorEastAsia" w:hAnsiTheme="minorEastAsia" w:eastAsiaTheme="minorEastAsia" w:cstheme="minorEastAsia"/>
          <w:color w:val="000000"/>
          <w:sz w:val="21"/>
        </w:rPr>
        <w:t>项目工程施工及有关事项协商一致，共同达成如下协议：</w:t>
      </w:r>
    </w:p>
    <w:p w14:paraId="046BAF7F">
      <w:pPr>
        <w:autoSpaceDE w:val="0"/>
        <w:autoSpaceDN w:val="0"/>
        <w:ind w:firstLine="422" w:firstLineChars="200"/>
        <w:jc w:val="left"/>
        <w:rPr>
          <w:rFonts w:hint="eastAsia" w:asciiTheme="minorEastAsia" w:hAnsiTheme="minorEastAsia" w:eastAsiaTheme="minorEastAsia" w:cstheme="minorEastAsia"/>
          <w:b/>
          <w:bCs/>
          <w:color w:val="000000"/>
          <w:sz w:val="21"/>
        </w:rPr>
      </w:pPr>
      <w:bookmarkStart w:id="146" w:name="_Toc351203481"/>
      <w:r>
        <w:rPr>
          <w:rFonts w:hint="eastAsia" w:asciiTheme="minorEastAsia" w:hAnsiTheme="minorEastAsia" w:eastAsiaTheme="minorEastAsia" w:cstheme="minorEastAsia"/>
          <w:b/>
          <w:bCs/>
          <w:color w:val="000000"/>
          <w:sz w:val="21"/>
        </w:rPr>
        <w:t>一、工程概况</w:t>
      </w:r>
      <w:bookmarkEnd w:id="146"/>
    </w:p>
    <w:p w14:paraId="4789A79D">
      <w:pPr>
        <w:autoSpaceDE w:val="0"/>
        <w:autoSpaceDN w:val="0"/>
        <w:spacing w:line="360" w:lineRule="auto"/>
        <w:ind w:firstLine="420" w:firstLineChars="200"/>
        <w:jc w:val="left"/>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1.工程名称：</w:t>
      </w:r>
      <w:r>
        <w:rPr>
          <w:rFonts w:hint="eastAsia" w:asciiTheme="minorEastAsia" w:hAnsiTheme="minorEastAsia" w:eastAsiaTheme="minorEastAsia" w:cstheme="minorEastAsia"/>
          <w:color w:val="000000"/>
          <w:sz w:val="21"/>
          <w:lang w:val="en-US" w:eastAsia="zh-CN"/>
        </w:rPr>
        <w:t>2024年日常修缮</w:t>
      </w:r>
      <w:r>
        <w:rPr>
          <w:rFonts w:hint="eastAsia" w:asciiTheme="minorEastAsia" w:hAnsiTheme="minorEastAsia" w:eastAsiaTheme="minorEastAsia" w:cstheme="minorEastAsia"/>
          <w:color w:val="000000"/>
          <w:sz w:val="21"/>
        </w:rPr>
        <w:t>项目</w:t>
      </w:r>
    </w:p>
    <w:p w14:paraId="56A37C91">
      <w:pPr>
        <w:autoSpaceDE w:val="0"/>
        <w:autoSpaceDN w:val="0"/>
        <w:spacing w:line="360" w:lineRule="auto"/>
        <w:ind w:firstLine="420" w:firstLineChars="200"/>
        <w:jc w:val="left"/>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2.工程地点：北京市丰台区北宫镇射击场路15号</w:t>
      </w:r>
    </w:p>
    <w:p w14:paraId="102FF50B">
      <w:pPr>
        <w:autoSpaceDE w:val="0"/>
        <w:autoSpaceDN w:val="0"/>
        <w:spacing w:line="360" w:lineRule="auto"/>
        <w:ind w:firstLine="420" w:firstLineChars="200"/>
        <w:jc w:val="left"/>
        <w:rPr>
          <w:rFonts w:hint="eastAsia" w:asciiTheme="minorEastAsia" w:hAnsiTheme="minorEastAsia" w:eastAsiaTheme="minorEastAsia" w:cstheme="minorEastAsia"/>
          <w:color w:val="000000"/>
          <w:sz w:val="21"/>
          <w:lang w:eastAsia="zh-CN"/>
        </w:rPr>
      </w:pPr>
      <w:r>
        <w:rPr>
          <w:rFonts w:hint="eastAsia" w:asciiTheme="minorEastAsia" w:hAnsiTheme="minorEastAsia" w:eastAsiaTheme="minorEastAsia" w:cstheme="minorEastAsia"/>
          <w:color w:val="000000"/>
          <w:sz w:val="21"/>
        </w:rPr>
        <w:t>3.工程内容：</w:t>
      </w:r>
      <w:r>
        <w:rPr>
          <w:rFonts w:hint="eastAsia" w:asciiTheme="minorEastAsia" w:hAnsiTheme="minorEastAsia" w:eastAsiaTheme="minorEastAsia" w:cstheme="minorEastAsia"/>
          <w:color w:val="000000"/>
          <w:sz w:val="21"/>
          <w:lang w:val="en-US" w:eastAsia="zh-CN"/>
        </w:rPr>
        <w:t xml:space="preserve">  </w:t>
      </w:r>
      <w:r>
        <w:rPr>
          <w:rFonts w:hint="eastAsia" w:asciiTheme="minorEastAsia" w:hAnsiTheme="minorEastAsia" w:eastAsiaTheme="minorEastAsia" w:cstheme="minorEastAsia"/>
          <w:color w:val="000000"/>
          <w:sz w:val="21"/>
          <w:lang w:eastAsia="zh-CN"/>
        </w:rPr>
        <w:t>设施设备维修</w:t>
      </w:r>
    </w:p>
    <w:p w14:paraId="2D2333E8">
      <w:pPr>
        <w:autoSpaceDE w:val="0"/>
        <w:autoSpaceDN w:val="0"/>
        <w:spacing w:line="360" w:lineRule="auto"/>
        <w:ind w:firstLine="420" w:firstLineChars="200"/>
        <w:jc w:val="left"/>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4.工程承包范围：</w:t>
      </w:r>
    </w:p>
    <w:p w14:paraId="6EBF911B">
      <w:pPr>
        <w:autoSpaceDE w:val="0"/>
        <w:autoSpaceDN w:val="0"/>
        <w:ind w:firstLine="420" w:firstLineChars="200"/>
        <w:jc w:val="left"/>
        <w:rPr>
          <w:rFonts w:hint="eastAsia" w:asciiTheme="minorEastAsia" w:hAnsiTheme="minorEastAsia" w:eastAsiaTheme="minorEastAsia" w:cstheme="minorEastAsia"/>
          <w:b w:val="0"/>
          <w:bCs w:val="0"/>
          <w:color w:val="000000"/>
          <w:sz w:val="21"/>
        </w:rPr>
      </w:pPr>
      <w:bookmarkStart w:id="147" w:name="_Toc351203482"/>
      <w:r>
        <w:rPr>
          <w:rFonts w:hint="eastAsia" w:asciiTheme="minorEastAsia" w:hAnsiTheme="minorEastAsia" w:eastAsiaTheme="minorEastAsia" w:cstheme="minorEastAsia"/>
          <w:b w:val="0"/>
          <w:bCs w:val="0"/>
          <w:color w:val="000000"/>
          <w:sz w:val="21"/>
          <w:lang w:eastAsia="zh-CN"/>
        </w:rPr>
        <w:t>（</w:t>
      </w:r>
      <w:r>
        <w:rPr>
          <w:rFonts w:hint="eastAsia" w:asciiTheme="minorEastAsia" w:hAnsiTheme="minorEastAsia" w:eastAsiaTheme="minorEastAsia" w:cstheme="minorEastAsia"/>
          <w:b w:val="0"/>
          <w:bCs w:val="0"/>
          <w:color w:val="000000"/>
          <w:sz w:val="21"/>
          <w:lang w:val="en-US" w:eastAsia="zh-CN"/>
        </w:rPr>
        <w:t>1</w:t>
      </w:r>
      <w:r>
        <w:rPr>
          <w:rFonts w:hint="eastAsia" w:asciiTheme="minorEastAsia" w:hAnsiTheme="minorEastAsia" w:eastAsiaTheme="minorEastAsia" w:cstheme="minorEastAsia"/>
          <w:b w:val="0"/>
          <w:bCs w:val="0"/>
          <w:color w:val="000000"/>
          <w:sz w:val="21"/>
          <w:lang w:eastAsia="zh-CN"/>
        </w:rPr>
        <w:t>）</w:t>
      </w:r>
      <w:r>
        <w:rPr>
          <w:rFonts w:hint="eastAsia" w:asciiTheme="minorEastAsia" w:hAnsiTheme="minorEastAsia" w:eastAsiaTheme="minorEastAsia" w:cstheme="minorEastAsia"/>
          <w:b w:val="0"/>
          <w:bCs w:val="0"/>
          <w:color w:val="000000"/>
          <w:sz w:val="21"/>
        </w:rPr>
        <w:t>1号绿化供水泵站部分设备维修项目</w:t>
      </w:r>
    </w:p>
    <w:p w14:paraId="5FF151B3">
      <w:pPr>
        <w:autoSpaceDE w:val="0"/>
        <w:autoSpaceDN w:val="0"/>
        <w:ind w:firstLine="420" w:firstLineChars="200"/>
        <w:jc w:val="left"/>
        <w:rPr>
          <w:rFonts w:hint="eastAsia" w:asciiTheme="minorEastAsia" w:hAnsiTheme="minorEastAsia" w:eastAsiaTheme="minorEastAsia" w:cstheme="minorEastAsia"/>
          <w:b w:val="0"/>
          <w:bCs w:val="0"/>
          <w:color w:val="000000"/>
          <w:sz w:val="21"/>
        </w:rPr>
      </w:pPr>
      <w:r>
        <w:rPr>
          <w:rFonts w:hint="eastAsia" w:asciiTheme="minorEastAsia" w:hAnsiTheme="minorEastAsia" w:eastAsiaTheme="minorEastAsia" w:cstheme="minorEastAsia"/>
          <w:b w:val="0"/>
          <w:bCs w:val="0"/>
          <w:color w:val="000000"/>
          <w:sz w:val="21"/>
          <w:lang w:eastAsia="zh-CN"/>
        </w:rPr>
        <w:t>（</w:t>
      </w:r>
      <w:r>
        <w:rPr>
          <w:rFonts w:hint="eastAsia" w:asciiTheme="minorEastAsia" w:hAnsiTheme="minorEastAsia" w:eastAsiaTheme="minorEastAsia" w:cstheme="minorEastAsia"/>
          <w:b w:val="0"/>
          <w:bCs w:val="0"/>
          <w:color w:val="000000"/>
          <w:sz w:val="21"/>
          <w:lang w:val="en-US" w:eastAsia="zh-CN"/>
        </w:rPr>
        <w:t>2</w:t>
      </w:r>
      <w:r>
        <w:rPr>
          <w:rFonts w:hint="eastAsia" w:asciiTheme="minorEastAsia" w:hAnsiTheme="minorEastAsia" w:eastAsiaTheme="minorEastAsia" w:cstheme="minorEastAsia"/>
          <w:b w:val="0"/>
          <w:bCs w:val="0"/>
          <w:color w:val="000000"/>
          <w:sz w:val="21"/>
          <w:lang w:eastAsia="zh-CN"/>
        </w:rPr>
        <w:t>）</w:t>
      </w:r>
      <w:r>
        <w:rPr>
          <w:rFonts w:hint="eastAsia" w:asciiTheme="minorEastAsia" w:hAnsiTheme="minorEastAsia" w:eastAsiaTheme="minorEastAsia" w:cstheme="minorEastAsia"/>
          <w:b w:val="0"/>
          <w:bCs w:val="0"/>
          <w:color w:val="000000"/>
          <w:sz w:val="21"/>
        </w:rPr>
        <w:t>给水管线维修改造项目</w:t>
      </w:r>
    </w:p>
    <w:p w14:paraId="2B0284B6">
      <w:pPr>
        <w:autoSpaceDE w:val="0"/>
        <w:autoSpaceDN w:val="0"/>
        <w:ind w:firstLine="420" w:firstLineChars="200"/>
        <w:jc w:val="left"/>
        <w:rPr>
          <w:rFonts w:hint="eastAsia" w:asciiTheme="minorEastAsia" w:hAnsiTheme="minorEastAsia" w:eastAsiaTheme="minorEastAsia" w:cstheme="minorEastAsia"/>
          <w:b w:val="0"/>
          <w:bCs w:val="0"/>
          <w:color w:val="000000"/>
          <w:sz w:val="21"/>
        </w:rPr>
      </w:pPr>
      <w:r>
        <w:rPr>
          <w:rFonts w:hint="eastAsia" w:asciiTheme="minorEastAsia" w:hAnsiTheme="minorEastAsia" w:eastAsiaTheme="minorEastAsia" w:cstheme="minorEastAsia"/>
          <w:b w:val="0"/>
          <w:bCs w:val="0"/>
          <w:color w:val="000000"/>
          <w:sz w:val="21"/>
          <w:lang w:eastAsia="zh-CN"/>
        </w:rPr>
        <w:t>（</w:t>
      </w:r>
      <w:r>
        <w:rPr>
          <w:rFonts w:hint="eastAsia" w:asciiTheme="minorEastAsia" w:hAnsiTheme="minorEastAsia" w:eastAsiaTheme="minorEastAsia" w:cstheme="minorEastAsia"/>
          <w:b w:val="0"/>
          <w:bCs w:val="0"/>
          <w:color w:val="000000"/>
          <w:sz w:val="21"/>
          <w:lang w:val="en-US" w:eastAsia="zh-CN"/>
        </w:rPr>
        <w:t>3</w:t>
      </w:r>
      <w:r>
        <w:rPr>
          <w:rFonts w:hint="eastAsia" w:asciiTheme="minorEastAsia" w:hAnsiTheme="minorEastAsia" w:eastAsiaTheme="minorEastAsia" w:cstheme="minorEastAsia"/>
          <w:b w:val="0"/>
          <w:bCs w:val="0"/>
          <w:color w:val="000000"/>
          <w:sz w:val="21"/>
          <w:lang w:eastAsia="zh-CN"/>
        </w:rPr>
        <w:t>）</w:t>
      </w:r>
      <w:r>
        <w:rPr>
          <w:rFonts w:hint="eastAsia" w:asciiTheme="minorEastAsia" w:hAnsiTheme="minorEastAsia" w:eastAsiaTheme="minorEastAsia" w:cstheme="minorEastAsia"/>
          <w:b w:val="0"/>
          <w:bCs w:val="0"/>
          <w:color w:val="000000"/>
          <w:sz w:val="21"/>
        </w:rPr>
        <w:t>屋面防水维修</w:t>
      </w:r>
    </w:p>
    <w:p w14:paraId="69CD1A45">
      <w:pPr>
        <w:autoSpaceDE w:val="0"/>
        <w:autoSpaceDN w:val="0"/>
        <w:ind w:firstLine="420" w:firstLineChars="200"/>
        <w:jc w:val="left"/>
        <w:rPr>
          <w:rFonts w:hint="eastAsia" w:asciiTheme="minorEastAsia" w:hAnsiTheme="minorEastAsia" w:eastAsiaTheme="minorEastAsia" w:cstheme="minorEastAsia"/>
          <w:b w:val="0"/>
          <w:bCs w:val="0"/>
          <w:color w:val="000000"/>
          <w:sz w:val="21"/>
        </w:rPr>
      </w:pPr>
      <w:r>
        <w:rPr>
          <w:rFonts w:hint="eastAsia" w:asciiTheme="minorEastAsia" w:hAnsiTheme="minorEastAsia" w:eastAsiaTheme="minorEastAsia" w:cstheme="minorEastAsia"/>
          <w:b w:val="0"/>
          <w:bCs w:val="0"/>
          <w:color w:val="000000"/>
          <w:sz w:val="21"/>
          <w:lang w:eastAsia="zh-CN"/>
        </w:rPr>
        <w:t>（</w:t>
      </w:r>
      <w:r>
        <w:rPr>
          <w:rFonts w:hint="eastAsia" w:asciiTheme="minorEastAsia" w:hAnsiTheme="minorEastAsia" w:eastAsiaTheme="minorEastAsia" w:cstheme="minorEastAsia"/>
          <w:b w:val="0"/>
          <w:bCs w:val="0"/>
          <w:color w:val="000000"/>
          <w:sz w:val="21"/>
          <w:lang w:val="en-US" w:eastAsia="zh-CN"/>
        </w:rPr>
        <w:t>4</w:t>
      </w:r>
      <w:r>
        <w:rPr>
          <w:rFonts w:hint="eastAsia" w:asciiTheme="minorEastAsia" w:hAnsiTheme="minorEastAsia" w:eastAsiaTheme="minorEastAsia" w:cstheme="minorEastAsia"/>
          <w:b w:val="0"/>
          <w:bCs w:val="0"/>
          <w:color w:val="000000"/>
          <w:sz w:val="21"/>
          <w:lang w:eastAsia="zh-CN"/>
        </w:rPr>
        <w:t>）</w:t>
      </w:r>
      <w:r>
        <w:rPr>
          <w:rFonts w:hint="eastAsia" w:asciiTheme="minorEastAsia" w:hAnsiTheme="minorEastAsia" w:eastAsiaTheme="minorEastAsia" w:cstheme="minorEastAsia"/>
          <w:b w:val="0"/>
          <w:bCs w:val="0"/>
          <w:color w:val="000000"/>
          <w:sz w:val="21"/>
        </w:rPr>
        <w:t>建筑内外饰面维修项目</w:t>
      </w:r>
    </w:p>
    <w:p w14:paraId="5AA986A8">
      <w:pPr>
        <w:autoSpaceDE w:val="0"/>
        <w:autoSpaceDN w:val="0"/>
        <w:ind w:firstLine="420" w:firstLineChars="200"/>
        <w:jc w:val="left"/>
        <w:rPr>
          <w:rFonts w:hint="eastAsia" w:asciiTheme="minorEastAsia" w:hAnsiTheme="minorEastAsia" w:eastAsiaTheme="minorEastAsia" w:cstheme="minorEastAsia"/>
          <w:b w:val="0"/>
          <w:bCs w:val="0"/>
          <w:color w:val="000000"/>
          <w:sz w:val="21"/>
        </w:rPr>
      </w:pPr>
      <w:r>
        <w:rPr>
          <w:rFonts w:hint="eastAsia" w:asciiTheme="minorEastAsia" w:hAnsiTheme="minorEastAsia" w:eastAsiaTheme="minorEastAsia" w:cstheme="minorEastAsia"/>
          <w:b w:val="0"/>
          <w:bCs w:val="0"/>
          <w:color w:val="000000"/>
          <w:sz w:val="21"/>
          <w:lang w:eastAsia="zh-CN"/>
        </w:rPr>
        <w:t>（</w:t>
      </w:r>
      <w:r>
        <w:rPr>
          <w:rFonts w:hint="eastAsia" w:asciiTheme="minorEastAsia" w:hAnsiTheme="minorEastAsia" w:eastAsiaTheme="minorEastAsia" w:cstheme="minorEastAsia"/>
          <w:b w:val="0"/>
          <w:bCs w:val="0"/>
          <w:color w:val="000000"/>
          <w:sz w:val="21"/>
          <w:lang w:val="en-US" w:eastAsia="zh-CN"/>
        </w:rPr>
        <w:t>5</w:t>
      </w:r>
      <w:r>
        <w:rPr>
          <w:rFonts w:hint="eastAsia" w:asciiTheme="minorEastAsia" w:hAnsiTheme="minorEastAsia" w:eastAsiaTheme="minorEastAsia" w:cstheme="minorEastAsia"/>
          <w:b w:val="0"/>
          <w:bCs w:val="0"/>
          <w:color w:val="000000"/>
          <w:sz w:val="21"/>
          <w:lang w:eastAsia="zh-CN"/>
        </w:rPr>
        <w:t>）</w:t>
      </w:r>
      <w:r>
        <w:rPr>
          <w:rFonts w:hint="eastAsia" w:asciiTheme="minorEastAsia" w:hAnsiTheme="minorEastAsia" w:eastAsiaTheme="minorEastAsia" w:cstheme="minorEastAsia"/>
          <w:b w:val="0"/>
          <w:bCs w:val="0"/>
          <w:color w:val="000000"/>
          <w:sz w:val="21"/>
        </w:rPr>
        <w:t>消防设备维护改造项目</w:t>
      </w:r>
    </w:p>
    <w:p w14:paraId="1EFFFDE8">
      <w:pPr>
        <w:autoSpaceDE w:val="0"/>
        <w:autoSpaceDN w:val="0"/>
        <w:ind w:firstLine="420" w:firstLineChars="200"/>
        <w:jc w:val="left"/>
        <w:rPr>
          <w:rFonts w:hint="eastAsia" w:asciiTheme="minorEastAsia" w:hAnsiTheme="minorEastAsia" w:eastAsiaTheme="minorEastAsia" w:cstheme="minorEastAsia"/>
          <w:b w:val="0"/>
          <w:bCs w:val="0"/>
          <w:color w:val="000000"/>
          <w:sz w:val="21"/>
        </w:rPr>
      </w:pPr>
      <w:r>
        <w:rPr>
          <w:rFonts w:hint="eastAsia" w:asciiTheme="minorEastAsia" w:hAnsiTheme="minorEastAsia" w:eastAsiaTheme="minorEastAsia" w:cstheme="minorEastAsia"/>
          <w:b w:val="0"/>
          <w:bCs w:val="0"/>
          <w:color w:val="000000"/>
          <w:sz w:val="21"/>
          <w:lang w:eastAsia="zh-CN"/>
        </w:rPr>
        <w:t>（</w:t>
      </w:r>
      <w:r>
        <w:rPr>
          <w:rFonts w:hint="eastAsia" w:asciiTheme="minorEastAsia" w:hAnsiTheme="minorEastAsia" w:eastAsiaTheme="minorEastAsia" w:cstheme="minorEastAsia"/>
          <w:b w:val="0"/>
          <w:bCs w:val="0"/>
          <w:color w:val="000000"/>
          <w:sz w:val="21"/>
          <w:lang w:val="en-US" w:eastAsia="zh-CN"/>
        </w:rPr>
        <w:t>6</w:t>
      </w:r>
      <w:r>
        <w:rPr>
          <w:rFonts w:hint="eastAsia" w:asciiTheme="minorEastAsia" w:hAnsiTheme="minorEastAsia" w:eastAsiaTheme="minorEastAsia" w:cstheme="minorEastAsia"/>
          <w:b w:val="0"/>
          <w:bCs w:val="0"/>
          <w:color w:val="000000"/>
          <w:sz w:val="21"/>
          <w:lang w:eastAsia="zh-CN"/>
        </w:rPr>
        <w:t>）</w:t>
      </w:r>
      <w:r>
        <w:rPr>
          <w:rFonts w:hint="eastAsia" w:asciiTheme="minorEastAsia" w:hAnsiTheme="minorEastAsia" w:eastAsiaTheme="minorEastAsia" w:cstheme="minorEastAsia"/>
          <w:b w:val="0"/>
          <w:bCs w:val="0"/>
          <w:color w:val="000000"/>
          <w:sz w:val="21"/>
        </w:rPr>
        <w:t>管理中心综合维修</w:t>
      </w:r>
    </w:p>
    <w:p w14:paraId="75258854">
      <w:pPr>
        <w:autoSpaceDE w:val="0"/>
        <w:autoSpaceDN w:val="0"/>
        <w:ind w:firstLine="420" w:firstLineChars="200"/>
        <w:jc w:val="left"/>
        <w:rPr>
          <w:rFonts w:hint="eastAsia" w:asciiTheme="minorEastAsia" w:hAnsiTheme="minorEastAsia" w:eastAsiaTheme="minorEastAsia" w:cstheme="minorEastAsia"/>
          <w:b w:val="0"/>
          <w:bCs w:val="0"/>
          <w:color w:val="000000"/>
          <w:sz w:val="21"/>
        </w:rPr>
      </w:pPr>
      <w:r>
        <w:rPr>
          <w:rFonts w:hint="eastAsia" w:asciiTheme="minorEastAsia" w:hAnsiTheme="minorEastAsia" w:eastAsiaTheme="minorEastAsia" w:cstheme="minorEastAsia"/>
          <w:b w:val="0"/>
          <w:bCs w:val="0"/>
          <w:color w:val="000000"/>
          <w:sz w:val="21"/>
          <w:lang w:eastAsia="zh-CN"/>
        </w:rPr>
        <w:t>（</w:t>
      </w:r>
      <w:r>
        <w:rPr>
          <w:rFonts w:hint="eastAsia" w:asciiTheme="minorEastAsia" w:hAnsiTheme="minorEastAsia" w:eastAsiaTheme="minorEastAsia" w:cstheme="minorEastAsia"/>
          <w:b w:val="0"/>
          <w:bCs w:val="0"/>
          <w:color w:val="000000"/>
          <w:sz w:val="21"/>
          <w:lang w:val="en-US" w:eastAsia="zh-CN"/>
        </w:rPr>
        <w:t>7</w:t>
      </w:r>
      <w:r>
        <w:rPr>
          <w:rFonts w:hint="eastAsia" w:asciiTheme="minorEastAsia" w:hAnsiTheme="minorEastAsia" w:eastAsiaTheme="minorEastAsia" w:cstheme="minorEastAsia"/>
          <w:b w:val="0"/>
          <w:bCs w:val="0"/>
          <w:color w:val="000000"/>
          <w:sz w:val="21"/>
          <w:lang w:eastAsia="zh-CN"/>
        </w:rPr>
        <w:t>）</w:t>
      </w:r>
      <w:r>
        <w:rPr>
          <w:rFonts w:hint="eastAsia" w:asciiTheme="minorEastAsia" w:hAnsiTheme="minorEastAsia" w:eastAsiaTheme="minorEastAsia" w:cstheme="minorEastAsia"/>
          <w:b w:val="0"/>
          <w:bCs w:val="0"/>
          <w:color w:val="000000"/>
          <w:sz w:val="21"/>
        </w:rPr>
        <w:t>园博园管理中心西北角1~3层走廊消防改造</w:t>
      </w:r>
    </w:p>
    <w:p w14:paraId="459D3FD4">
      <w:pPr>
        <w:autoSpaceDE w:val="0"/>
        <w:autoSpaceDN w:val="0"/>
        <w:ind w:firstLine="420" w:firstLineChars="200"/>
        <w:jc w:val="left"/>
        <w:rPr>
          <w:rFonts w:hint="eastAsia" w:asciiTheme="minorEastAsia" w:hAnsiTheme="minorEastAsia" w:eastAsiaTheme="minorEastAsia" w:cstheme="minorEastAsia"/>
          <w:b w:val="0"/>
          <w:bCs w:val="0"/>
          <w:color w:val="000000"/>
          <w:sz w:val="21"/>
        </w:rPr>
      </w:pPr>
      <w:r>
        <w:rPr>
          <w:rFonts w:hint="eastAsia" w:asciiTheme="minorEastAsia" w:hAnsiTheme="minorEastAsia" w:eastAsiaTheme="minorEastAsia" w:cstheme="minorEastAsia"/>
          <w:b w:val="0"/>
          <w:bCs w:val="0"/>
          <w:color w:val="000000"/>
          <w:sz w:val="21"/>
          <w:lang w:eastAsia="zh-CN"/>
        </w:rPr>
        <w:t>（</w:t>
      </w:r>
      <w:r>
        <w:rPr>
          <w:rFonts w:hint="eastAsia" w:asciiTheme="minorEastAsia" w:hAnsiTheme="minorEastAsia" w:eastAsiaTheme="minorEastAsia" w:cstheme="minorEastAsia"/>
          <w:b w:val="0"/>
          <w:bCs w:val="0"/>
          <w:color w:val="000000"/>
          <w:sz w:val="21"/>
          <w:lang w:val="en-US" w:eastAsia="zh-CN"/>
        </w:rPr>
        <w:t>8</w:t>
      </w:r>
      <w:r>
        <w:rPr>
          <w:rFonts w:hint="eastAsia" w:asciiTheme="minorEastAsia" w:hAnsiTheme="minorEastAsia" w:eastAsiaTheme="minorEastAsia" w:cstheme="minorEastAsia"/>
          <w:b w:val="0"/>
          <w:bCs w:val="0"/>
          <w:color w:val="000000"/>
          <w:sz w:val="21"/>
          <w:lang w:eastAsia="zh-CN"/>
        </w:rPr>
        <w:t>）</w:t>
      </w:r>
      <w:r>
        <w:rPr>
          <w:rFonts w:hint="eastAsia" w:asciiTheme="minorEastAsia" w:hAnsiTheme="minorEastAsia" w:eastAsiaTheme="minorEastAsia" w:cstheme="minorEastAsia"/>
          <w:b w:val="0"/>
          <w:bCs w:val="0"/>
          <w:color w:val="000000"/>
          <w:sz w:val="21"/>
        </w:rPr>
        <w:t>园博园展园木质结构维修项目</w:t>
      </w:r>
    </w:p>
    <w:p w14:paraId="18F1A82A">
      <w:pPr>
        <w:autoSpaceDE w:val="0"/>
        <w:autoSpaceDN w:val="0"/>
        <w:ind w:firstLine="420" w:firstLineChars="200"/>
        <w:jc w:val="left"/>
        <w:rPr>
          <w:rFonts w:hint="eastAsia" w:asciiTheme="minorEastAsia" w:hAnsiTheme="minorEastAsia" w:eastAsiaTheme="minorEastAsia" w:cstheme="minorEastAsia"/>
          <w:b w:val="0"/>
          <w:bCs w:val="0"/>
          <w:color w:val="000000"/>
          <w:sz w:val="21"/>
        </w:rPr>
      </w:pPr>
      <w:r>
        <w:rPr>
          <w:rFonts w:hint="eastAsia" w:asciiTheme="minorEastAsia" w:hAnsiTheme="minorEastAsia" w:eastAsiaTheme="minorEastAsia" w:cstheme="minorEastAsia"/>
          <w:b w:val="0"/>
          <w:bCs w:val="0"/>
          <w:color w:val="000000"/>
          <w:sz w:val="21"/>
          <w:lang w:eastAsia="zh-CN"/>
        </w:rPr>
        <w:t>（</w:t>
      </w:r>
      <w:r>
        <w:rPr>
          <w:rFonts w:hint="eastAsia" w:asciiTheme="minorEastAsia" w:hAnsiTheme="minorEastAsia" w:eastAsiaTheme="minorEastAsia" w:cstheme="minorEastAsia"/>
          <w:b w:val="0"/>
          <w:bCs w:val="0"/>
          <w:color w:val="000000"/>
          <w:sz w:val="21"/>
          <w:lang w:val="en-US" w:eastAsia="zh-CN"/>
        </w:rPr>
        <w:t>9</w:t>
      </w:r>
      <w:r>
        <w:rPr>
          <w:rFonts w:hint="eastAsia" w:asciiTheme="minorEastAsia" w:hAnsiTheme="minorEastAsia" w:eastAsiaTheme="minorEastAsia" w:cstheme="minorEastAsia"/>
          <w:b w:val="0"/>
          <w:bCs w:val="0"/>
          <w:color w:val="000000"/>
          <w:sz w:val="21"/>
          <w:lang w:eastAsia="zh-CN"/>
        </w:rPr>
        <w:t>）</w:t>
      </w:r>
      <w:r>
        <w:rPr>
          <w:rFonts w:hint="eastAsia" w:asciiTheme="minorEastAsia" w:hAnsiTheme="minorEastAsia" w:eastAsiaTheme="minorEastAsia" w:cstheme="minorEastAsia"/>
          <w:b w:val="0"/>
          <w:bCs w:val="0"/>
          <w:color w:val="000000"/>
          <w:sz w:val="21"/>
        </w:rPr>
        <w:t>园博园地源热泵设备维修项目</w:t>
      </w:r>
    </w:p>
    <w:p w14:paraId="23F67474">
      <w:pPr>
        <w:autoSpaceDE w:val="0"/>
        <w:autoSpaceDN w:val="0"/>
        <w:ind w:firstLine="420" w:firstLineChars="200"/>
        <w:jc w:val="left"/>
        <w:rPr>
          <w:rFonts w:hint="eastAsia" w:asciiTheme="minorEastAsia" w:hAnsiTheme="minorEastAsia" w:eastAsiaTheme="minorEastAsia" w:cstheme="minorEastAsia"/>
          <w:b w:val="0"/>
          <w:bCs w:val="0"/>
          <w:color w:val="000000"/>
          <w:sz w:val="21"/>
        </w:rPr>
      </w:pPr>
      <w:r>
        <w:rPr>
          <w:rFonts w:hint="eastAsia" w:asciiTheme="minorEastAsia" w:hAnsiTheme="minorEastAsia" w:eastAsiaTheme="minorEastAsia" w:cstheme="minorEastAsia"/>
          <w:b w:val="0"/>
          <w:bCs w:val="0"/>
          <w:color w:val="000000"/>
          <w:sz w:val="21"/>
          <w:lang w:eastAsia="zh-CN"/>
        </w:rPr>
        <w:t>（</w:t>
      </w:r>
      <w:r>
        <w:rPr>
          <w:rFonts w:hint="eastAsia" w:asciiTheme="minorEastAsia" w:hAnsiTheme="minorEastAsia" w:eastAsiaTheme="minorEastAsia" w:cstheme="minorEastAsia"/>
          <w:b w:val="0"/>
          <w:bCs w:val="0"/>
          <w:color w:val="000000"/>
          <w:sz w:val="21"/>
          <w:lang w:val="en-US" w:eastAsia="zh-CN"/>
        </w:rPr>
        <w:t>10</w:t>
      </w:r>
      <w:r>
        <w:rPr>
          <w:rFonts w:hint="eastAsia" w:asciiTheme="minorEastAsia" w:hAnsiTheme="minorEastAsia" w:eastAsiaTheme="minorEastAsia" w:cstheme="minorEastAsia"/>
          <w:b w:val="0"/>
          <w:bCs w:val="0"/>
          <w:color w:val="000000"/>
          <w:sz w:val="21"/>
          <w:lang w:eastAsia="zh-CN"/>
        </w:rPr>
        <w:t>）</w:t>
      </w:r>
      <w:r>
        <w:rPr>
          <w:rFonts w:hint="eastAsia" w:asciiTheme="minorEastAsia" w:hAnsiTheme="minorEastAsia" w:eastAsiaTheme="minorEastAsia" w:cstheme="minorEastAsia"/>
          <w:b w:val="0"/>
          <w:bCs w:val="0"/>
          <w:color w:val="000000"/>
          <w:sz w:val="21"/>
        </w:rPr>
        <w:t>弱电系统维修改造项目</w:t>
      </w:r>
    </w:p>
    <w:p w14:paraId="59B4EAB1">
      <w:pPr>
        <w:autoSpaceDE w:val="0"/>
        <w:autoSpaceDN w:val="0"/>
        <w:ind w:firstLine="420" w:firstLineChars="200"/>
        <w:jc w:val="left"/>
        <w:rPr>
          <w:rFonts w:hint="eastAsia" w:asciiTheme="minorEastAsia" w:hAnsiTheme="minorEastAsia" w:eastAsiaTheme="minorEastAsia" w:cstheme="minorEastAsia"/>
          <w:b w:val="0"/>
          <w:bCs w:val="0"/>
          <w:color w:val="000000"/>
          <w:sz w:val="21"/>
        </w:rPr>
      </w:pPr>
      <w:r>
        <w:rPr>
          <w:rFonts w:hint="eastAsia" w:asciiTheme="minorEastAsia" w:hAnsiTheme="minorEastAsia" w:eastAsiaTheme="minorEastAsia" w:cstheme="minorEastAsia"/>
          <w:b w:val="0"/>
          <w:bCs w:val="0"/>
          <w:color w:val="000000"/>
          <w:sz w:val="21"/>
          <w:lang w:eastAsia="zh-CN"/>
        </w:rPr>
        <w:t>（</w:t>
      </w:r>
      <w:r>
        <w:rPr>
          <w:rFonts w:hint="eastAsia" w:asciiTheme="minorEastAsia" w:hAnsiTheme="minorEastAsia" w:eastAsiaTheme="minorEastAsia" w:cstheme="minorEastAsia"/>
          <w:b w:val="0"/>
          <w:bCs w:val="0"/>
          <w:color w:val="000000"/>
          <w:sz w:val="21"/>
          <w:lang w:val="en-US" w:eastAsia="zh-CN"/>
        </w:rPr>
        <w:t>11</w:t>
      </w:r>
      <w:r>
        <w:rPr>
          <w:rFonts w:hint="eastAsia" w:asciiTheme="minorEastAsia" w:hAnsiTheme="minorEastAsia" w:eastAsiaTheme="minorEastAsia" w:cstheme="minorEastAsia"/>
          <w:b w:val="0"/>
          <w:bCs w:val="0"/>
          <w:color w:val="000000"/>
          <w:sz w:val="21"/>
          <w:lang w:eastAsia="zh-CN"/>
        </w:rPr>
        <w:t>）</w:t>
      </w:r>
      <w:r>
        <w:rPr>
          <w:rFonts w:hint="eastAsia" w:asciiTheme="minorEastAsia" w:hAnsiTheme="minorEastAsia" w:eastAsiaTheme="minorEastAsia" w:cstheme="minorEastAsia"/>
          <w:b w:val="0"/>
          <w:bCs w:val="0"/>
          <w:color w:val="000000"/>
          <w:sz w:val="21"/>
        </w:rPr>
        <w:t>中轴路消防装饰井盖和座椅维修更换</w:t>
      </w:r>
    </w:p>
    <w:p w14:paraId="5CA2DC58">
      <w:pPr>
        <w:autoSpaceDE w:val="0"/>
        <w:autoSpaceDN w:val="0"/>
        <w:ind w:firstLine="420" w:firstLineChars="200"/>
        <w:jc w:val="left"/>
        <w:rPr>
          <w:rFonts w:hint="eastAsia" w:asciiTheme="minorEastAsia" w:hAnsiTheme="minorEastAsia" w:eastAsiaTheme="minorEastAsia" w:cstheme="minorEastAsia"/>
          <w:b w:val="0"/>
          <w:bCs w:val="0"/>
          <w:color w:val="000000"/>
          <w:sz w:val="21"/>
        </w:rPr>
      </w:pPr>
      <w:r>
        <w:rPr>
          <w:rFonts w:hint="eastAsia" w:asciiTheme="minorEastAsia" w:hAnsiTheme="minorEastAsia" w:eastAsiaTheme="minorEastAsia" w:cstheme="minorEastAsia"/>
          <w:b w:val="0"/>
          <w:bCs w:val="0"/>
          <w:color w:val="000000"/>
          <w:sz w:val="21"/>
          <w:lang w:eastAsia="zh-CN"/>
        </w:rPr>
        <w:t>（</w:t>
      </w:r>
      <w:r>
        <w:rPr>
          <w:rFonts w:hint="eastAsia" w:asciiTheme="minorEastAsia" w:hAnsiTheme="minorEastAsia" w:eastAsiaTheme="minorEastAsia" w:cstheme="minorEastAsia"/>
          <w:b w:val="0"/>
          <w:bCs w:val="0"/>
          <w:color w:val="000000"/>
          <w:sz w:val="21"/>
          <w:lang w:val="en-US" w:eastAsia="zh-CN"/>
        </w:rPr>
        <w:t>12</w:t>
      </w:r>
      <w:r>
        <w:rPr>
          <w:rFonts w:hint="eastAsia" w:asciiTheme="minorEastAsia" w:hAnsiTheme="minorEastAsia" w:eastAsiaTheme="minorEastAsia" w:cstheme="minorEastAsia"/>
          <w:b w:val="0"/>
          <w:bCs w:val="0"/>
          <w:color w:val="000000"/>
          <w:sz w:val="21"/>
          <w:lang w:eastAsia="zh-CN"/>
        </w:rPr>
        <w:t>）</w:t>
      </w:r>
      <w:r>
        <w:rPr>
          <w:rFonts w:hint="eastAsia" w:asciiTheme="minorEastAsia" w:hAnsiTheme="minorEastAsia" w:eastAsiaTheme="minorEastAsia" w:cstheme="minorEastAsia"/>
          <w:b w:val="0"/>
          <w:bCs w:val="0"/>
          <w:color w:val="000000"/>
          <w:sz w:val="21"/>
        </w:rPr>
        <w:t>文昌阁景观照明修缮</w:t>
      </w:r>
    </w:p>
    <w:p w14:paraId="7936A1A5">
      <w:pPr>
        <w:autoSpaceDE w:val="0"/>
        <w:autoSpaceDN w:val="0"/>
        <w:ind w:firstLine="420" w:firstLineChars="200"/>
        <w:jc w:val="left"/>
        <w:rPr>
          <w:rFonts w:hint="eastAsia" w:asciiTheme="minorEastAsia" w:hAnsiTheme="minorEastAsia" w:eastAsiaTheme="minorEastAsia" w:cstheme="minorEastAsia"/>
          <w:b w:val="0"/>
          <w:bCs w:val="0"/>
          <w:color w:val="000000"/>
          <w:sz w:val="21"/>
        </w:rPr>
      </w:pPr>
      <w:r>
        <w:rPr>
          <w:rFonts w:hint="eastAsia" w:asciiTheme="minorEastAsia" w:hAnsiTheme="minorEastAsia" w:eastAsiaTheme="minorEastAsia" w:cstheme="minorEastAsia"/>
          <w:b w:val="0"/>
          <w:bCs w:val="0"/>
          <w:color w:val="000000"/>
          <w:sz w:val="21"/>
          <w:lang w:eastAsia="zh-CN"/>
        </w:rPr>
        <w:t>（</w:t>
      </w:r>
      <w:r>
        <w:rPr>
          <w:rFonts w:hint="eastAsia" w:asciiTheme="minorEastAsia" w:hAnsiTheme="minorEastAsia" w:eastAsiaTheme="minorEastAsia" w:cstheme="minorEastAsia"/>
          <w:b w:val="0"/>
          <w:bCs w:val="0"/>
          <w:color w:val="000000"/>
          <w:sz w:val="21"/>
          <w:lang w:val="en-US" w:eastAsia="zh-CN"/>
        </w:rPr>
        <w:t>13</w:t>
      </w:r>
      <w:r>
        <w:rPr>
          <w:rFonts w:hint="eastAsia" w:asciiTheme="minorEastAsia" w:hAnsiTheme="minorEastAsia" w:eastAsiaTheme="minorEastAsia" w:cstheme="minorEastAsia"/>
          <w:b w:val="0"/>
          <w:bCs w:val="0"/>
          <w:color w:val="000000"/>
          <w:sz w:val="21"/>
          <w:lang w:eastAsia="zh-CN"/>
        </w:rPr>
        <w:t>）</w:t>
      </w:r>
      <w:r>
        <w:rPr>
          <w:rFonts w:hint="eastAsia" w:asciiTheme="minorEastAsia" w:hAnsiTheme="minorEastAsia" w:eastAsiaTheme="minorEastAsia" w:cstheme="minorEastAsia"/>
          <w:b w:val="0"/>
          <w:bCs w:val="0"/>
          <w:color w:val="000000"/>
          <w:sz w:val="21"/>
        </w:rPr>
        <w:t>文源亭景观照明修缮</w:t>
      </w:r>
    </w:p>
    <w:p w14:paraId="1A7C707D">
      <w:pPr>
        <w:autoSpaceDE w:val="0"/>
        <w:autoSpaceDN w:val="0"/>
        <w:ind w:firstLine="420" w:firstLineChars="200"/>
        <w:jc w:val="left"/>
        <w:rPr>
          <w:rFonts w:hint="eastAsia" w:asciiTheme="minorEastAsia" w:hAnsiTheme="minorEastAsia" w:eastAsiaTheme="minorEastAsia" w:cstheme="minorEastAsia"/>
          <w:b w:val="0"/>
          <w:bCs w:val="0"/>
          <w:color w:val="000000"/>
          <w:sz w:val="21"/>
        </w:rPr>
      </w:pPr>
      <w:r>
        <w:rPr>
          <w:rFonts w:hint="eastAsia" w:asciiTheme="minorEastAsia" w:hAnsiTheme="minorEastAsia" w:eastAsiaTheme="minorEastAsia" w:cstheme="minorEastAsia"/>
          <w:b w:val="0"/>
          <w:bCs w:val="0"/>
          <w:color w:val="000000"/>
          <w:sz w:val="21"/>
          <w:lang w:eastAsia="zh-CN"/>
        </w:rPr>
        <w:t>（</w:t>
      </w:r>
      <w:r>
        <w:rPr>
          <w:rFonts w:hint="eastAsia" w:asciiTheme="minorEastAsia" w:hAnsiTheme="minorEastAsia" w:eastAsiaTheme="minorEastAsia" w:cstheme="minorEastAsia"/>
          <w:b w:val="0"/>
          <w:bCs w:val="0"/>
          <w:color w:val="000000"/>
          <w:sz w:val="21"/>
          <w:lang w:val="en-US" w:eastAsia="zh-CN"/>
        </w:rPr>
        <w:t>14</w:t>
      </w:r>
      <w:r>
        <w:rPr>
          <w:rFonts w:hint="eastAsia" w:asciiTheme="minorEastAsia" w:hAnsiTheme="minorEastAsia" w:eastAsiaTheme="minorEastAsia" w:cstheme="minorEastAsia"/>
          <w:b w:val="0"/>
          <w:bCs w:val="0"/>
          <w:color w:val="000000"/>
          <w:sz w:val="21"/>
          <w:lang w:eastAsia="zh-CN"/>
        </w:rPr>
        <w:t>）</w:t>
      </w:r>
      <w:r>
        <w:rPr>
          <w:rFonts w:hint="eastAsia" w:asciiTheme="minorEastAsia" w:hAnsiTheme="minorEastAsia" w:eastAsiaTheme="minorEastAsia" w:cstheme="minorEastAsia"/>
          <w:b w:val="0"/>
          <w:bCs w:val="0"/>
          <w:color w:val="000000"/>
          <w:sz w:val="21"/>
        </w:rPr>
        <w:t>永定塔地埋灯更换</w:t>
      </w:r>
    </w:p>
    <w:p w14:paraId="26157267">
      <w:pPr>
        <w:autoSpaceDE w:val="0"/>
        <w:autoSpaceDN w:val="0"/>
        <w:ind w:firstLine="422" w:firstLineChars="200"/>
        <w:jc w:val="left"/>
        <w:rPr>
          <w:rFonts w:hint="eastAsia" w:asciiTheme="minorEastAsia" w:hAnsiTheme="minorEastAsia" w:eastAsiaTheme="minorEastAsia" w:cstheme="minorEastAsia"/>
          <w:b/>
          <w:bCs/>
          <w:color w:val="000000"/>
          <w:sz w:val="21"/>
        </w:rPr>
      </w:pPr>
      <w:r>
        <w:rPr>
          <w:rFonts w:hint="eastAsia" w:asciiTheme="minorEastAsia" w:hAnsiTheme="minorEastAsia" w:eastAsiaTheme="minorEastAsia" w:cstheme="minorEastAsia"/>
          <w:b/>
          <w:bCs/>
          <w:color w:val="000000"/>
          <w:sz w:val="21"/>
        </w:rPr>
        <w:t>二、合同工期</w:t>
      </w:r>
      <w:bookmarkEnd w:id="147"/>
    </w:p>
    <w:p w14:paraId="5D1E8A65">
      <w:pPr>
        <w:autoSpaceDE w:val="0"/>
        <w:autoSpaceDN w:val="0"/>
        <w:spacing w:line="360" w:lineRule="auto"/>
        <w:ind w:firstLine="420" w:firstLineChars="200"/>
        <w:jc w:val="left"/>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计划开工日期：</w:t>
      </w:r>
      <w:r>
        <w:rPr>
          <w:rFonts w:hint="eastAsia" w:asciiTheme="minorEastAsia" w:hAnsiTheme="minorEastAsia" w:eastAsiaTheme="minorEastAsia" w:cstheme="minorEastAsia"/>
          <w:color w:val="000000"/>
          <w:sz w:val="21"/>
          <w:u w:val="single"/>
        </w:rPr>
        <w:t>2024年</w:t>
      </w:r>
      <w:r>
        <w:rPr>
          <w:rFonts w:hint="eastAsia" w:asciiTheme="minorEastAsia" w:hAnsiTheme="minorEastAsia" w:eastAsiaTheme="minorEastAsia" w:cstheme="minorEastAsia"/>
          <w:color w:val="000000"/>
          <w:sz w:val="21"/>
          <w:u w:val="single"/>
          <w:lang w:val="en-US" w:eastAsia="zh-CN"/>
        </w:rPr>
        <w:t xml:space="preserve">  </w:t>
      </w:r>
      <w:r>
        <w:rPr>
          <w:rFonts w:hint="eastAsia" w:asciiTheme="minorEastAsia" w:hAnsiTheme="minorEastAsia" w:eastAsiaTheme="minorEastAsia" w:cstheme="minorEastAsia"/>
          <w:color w:val="000000"/>
          <w:sz w:val="21"/>
          <w:u w:val="single"/>
        </w:rPr>
        <w:t>月</w:t>
      </w:r>
      <w:r>
        <w:rPr>
          <w:rFonts w:hint="eastAsia" w:asciiTheme="minorEastAsia" w:hAnsiTheme="minorEastAsia" w:eastAsiaTheme="minorEastAsia" w:cstheme="minorEastAsia"/>
          <w:color w:val="000000"/>
          <w:sz w:val="21"/>
          <w:u w:val="single"/>
          <w:lang w:val="en-US" w:eastAsia="zh-CN"/>
        </w:rPr>
        <w:t xml:space="preserve">  </w:t>
      </w:r>
      <w:r>
        <w:rPr>
          <w:rFonts w:hint="eastAsia" w:asciiTheme="minorEastAsia" w:hAnsiTheme="minorEastAsia" w:eastAsiaTheme="minorEastAsia" w:cstheme="minorEastAsia"/>
          <w:color w:val="000000"/>
          <w:sz w:val="21"/>
          <w:u w:val="single"/>
        </w:rPr>
        <w:t>日</w:t>
      </w:r>
      <w:r>
        <w:rPr>
          <w:rFonts w:hint="eastAsia" w:asciiTheme="minorEastAsia" w:hAnsiTheme="minorEastAsia" w:eastAsiaTheme="minorEastAsia" w:cstheme="minorEastAsia"/>
          <w:color w:val="000000"/>
          <w:sz w:val="21"/>
        </w:rPr>
        <w:t>。</w:t>
      </w:r>
    </w:p>
    <w:p w14:paraId="5D16D501">
      <w:pPr>
        <w:autoSpaceDE w:val="0"/>
        <w:autoSpaceDN w:val="0"/>
        <w:spacing w:line="360" w:lineRule="auto"/>
        <w:ind w:firstLine="420" w:firstLineChars="200"/>
        <w:jc w:val="left"/>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计划竣工日期：</w:t>
      </w:r>
      <w:r>
        <w:rPr>
          <w:rFonts w:hint="eastAsia" w:asciiTheme="minorEastAsia" w:hAnsiTheme="minorEastAsia" w:eastAsiaTheme="minorEastAsia" w:cstheme="minorEastAsia"/>
          <w:color w:val="000000"/>
          <w:sz w:val="21"/>
          <w:u w:val="single"/>
        </w:rPr>
        <w:t>2024年</w:t>
      </w:r>
      <w:r>
        <w:rPr>
          <w:rFonts w:hint="eastAsia" w:asciiTheme="minorEastAsia" w:hAnsiTheme="minorEastAsia" w:eastAsiaTheme="minorEastAsia" w:cstheme="minorEastAsia"/>
          <w:color w:val="000000"/>
          <w:sz w:val="21"/>
          <w:u w:val="single"/>
          <w:lang w:val="en-US" w:eastAsia="zh-CN"/>
        </w:rPr>
        <w:t xml:space="preserve">  </w:t>
      </w:r>
      <w:r>
        <w:rPr>
          <w:rFonts w:hint="eastAsia" w:asciiTheme="minorEastAsia" w:hAnsiTheme="minorEastAsia" w:eastAsiaTheme="minorEastAsia" w:cstheme="minorEastAsia"/>
          <w:color w:val="000000"/>
          <w:sz w:val="21"/>
          <w:u w:val="single"/>
        </w:rPr>
        <w:t>月</w:t>
      </w:r>
      <w:r>
        <w:rPr>
          <w:rFonts w:hint="eastAsia" w:asciiTheme="minorEastAsia" w:hAnsiTheme="minorEastAsia" w:eastAsiaTheme="minorEastAsia" w:cstheme="minorEastAsia"/>
          <w:color w:val="000000"/>
          <w:sz w:val="21"/>
          <w:u w:val="single"/>
          <w:lang w:val="en-US" w:eastAsia="zh-CN"/>
        </w:rPr>
        <w:t xml:space="preserve">  </w:t>
      </w:r>
      <w:r>
        <w:rPr>
          <w:rFonts w:hint="eastAsia" w:asciiTheme="minorEastAsia" w:hAnsiTheme="minorEastAsia" w:eastAsiaTheme="minorEastAsia" w:cstheme="minorEastAsia"/>
          <w:color w:val="000000"/>
          <w:sz w:val="21"/>
          <w:u w:val="single"/>
        </w:rPr>
        <w:t>日</w:t>
      </w:r>
      <w:r>
        <w:rPr>
          <w:rFonts w:hint="eastAsia" w:asciiTheme="minorEastAsia" w:hAnsiTheme="minorEastAsia" w:eastAsiaTheme="minorEastAsia" w:cstheme="minorEastAsia"/>
          <w:color w:val="000000"/>
          <w:sz w:val="21"/>
        </w:rPr>
        <w:t>。</w:t>
      </w:r>
    </w:p>
    <w:p w14:paraId="61E4B20D">
      <w:pPr>
        <w:autoSpaceDE w:val="0"/>
        <w:autoSpaceDN w:val="0"/>
        <w:spacing w:line="360" w:lineRule="auto"/>
        <w:ind w:firstLine="420" w:firstLineChars="200"/>
        <w:jc w:val="left"/>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工期总日历天数：</w:t>
      </w:r>
      <w:r>
        <w:rPr>
          <w:rFonts w:hint="eastAsia" w:asciiTheme="minorEastAsia" w:hAnsiTheme="minorEastAsia" w:eastAsiaTheme="minorEastAsia" w:cstheme="minorEastAsia"/>
          <w:color w:val="000000"/>
          <w:sz w:val="21"/>
          <w:u w:val="single"/>
        </w:rPr>
        <w:t></w:t>
      </w:r>
      <w:r>
        <w:rPr>
          <w:rFonts w:hint="eastAsia" w:asciiTheme="minorEastAsia" w:hAnsiTheme="minorEastAsia" w:eastAsiaTheme="minorEastAsia" w:cstheme="minorEastAsia"/>
          <w:color w:val="000000"/>
          <w:sz w:val="21"/>
          <w:u w:val="single"/>
          <w:lang w:val="en-US" w:eastAsia="zh-CN"/>
        </w:rPr>
        <w:t>2</w:t>
      </w:r>
      <w:r>
        <w:rPr>
          <w:rFonts w:hint="eastAsia" w:asciiTheme="minorEastAsia" w:hAnsiTheme="minorEastAsia" w:eastAsiaTheme="minorEastAsia" w:cstheme="minorEastAsia"/>
          <w:color w:val="000000"/>
          <w:sz w:val="21"/>
          <w:u w:val="single"/>
        </w:rPr>
        <w:t>0</w:t>
      </w:r>
      <w:r>
        <w:rPr>
          <w:rFonts w:hint="eastAsia" w:asciiTheme="minorEastAsia" w:hAnsiTheme="minorEastAsia" w:eastAsiaTheme="minorEastAsia" w:cstheme="minorEastAsia"/>
          <w:color w:val="000000"/>
          <w:sz w:val="21"/>
        </w:rPr>
        <w:t>天。工期总日历天数与根据前述计划开竣工日期计算的工期天数不一致的，以工期总日历天数为准。</w:t>
      </w:r>
    </w:p>
    <w:p w14:paraId="3F2557A1">
      <w:pPr>
        <w:autoSpaceDE w:val="0"/>
        <w:autoSpaceDN w:val="0"/>
        <w:ind w:firstLine="422" w:firstLineChars="200"/>
        <w:jc w:val="left"/>
        <w:rPr>
          <w:rFonts w:hint="eastAsia" w:asciiTheme="minorEastAsia" w:hAnsiTheme="minorEastAsia" w:eastAsiaTheme="minorEastAsia" w:cstheme="minorEastAsia"/>
          <w:b/>
          <w:bCs/>
          <w:color w:val="000000"/>
          <w:sz w:val="21"/>
        </w:rPr>
      </w:pPr>
      <w:bookmarkStart w:id="148" w:name="_Toc351203483"/>
      <w:r>
        <w:rPr>
          <w:rFonts w:hint="eastAsia" w:asciiTheme="minorEastAsia" w:hAnsiTheme="minorEastAsia" w:eastAsiaTheme="minorEastAsia" w:cstheme="minorEastAsia"/>
          <w:b/>
          <w:bCs/>
          <w:color w:val="000000"/>
          <w:sz w:val="21"/>
        </w:rPr>
        <w:t>三、质量标准</w:t>
      </w:r>
      <w:bookmarkEnd w:id="148"/>
    </w:p>
    <w:p w14:paraId="5A2FCC64">
      <w:pPr>
        <w:autoSpaceDE w:val="0"/>
        <w:autoSpaceDN w:val="0"/>
        <w:spacing w:line="360" w:lineRule="auto"/>
        <w:ind w:firstLine="420" w:firstLineChars="200"/>
        <w:jc w:val="left"/>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工程质量符合</w:t>
      </w:r>
      <w:r>
        <w:rPr>
          <w:rFonts w:hint="eastAsia" w:asciiTheme="minorEastAsia" w:hAnsiTheme="minorEastAsia" w:eastAsiaTheme="minorEastAsia" w:cstheme="minorEastAsia"/>
          <w:color w:val="000000"/>
          <w:sz w:val="21"/>
          <w:u w:val="single"/>
        </w:rPr>
        <w:t>合格</w:t>
      </w:r>
      <w:r>
        <w:rPr>
          <w:rFonts w:hint="eastAsia" w:asciiTheme="minorEastAsia" w:hAnsiTheme="minorEastAsia" w:eastAsiaTheme="minorEastAsia" w:cstheme="minorEastAsia"/>
          <w:color w:val="000000"/>
          <w:sz w:val="21"/>
        </w:rPr>
        <w:t>标准。</w:t>
      </w:r>
    </w:p>
    <w:p w14:paraId="7253FA06">
      <w:pPr>
        <w:autoSpaceDE w:val="0"/>
        <w:autoSpaceDN w:val="0"/>
        <w:ind w:firstLine="422" w:firstLineChars="200"/>
        <w:jc w:val="left"/>
        <w:rPr>
          <w:rFonts w:hint="eastAsia" w:asciiTheme="minorEastAsia" w:hAnsiTheme="minorEastAsia" w:eastAsiaTheme="minorEastAsia" w:cstheme="minorEastAsia"/>
          <w:b/>
          <w:bCs/>
          <w:color w:val="000000"/>
          <w:sz w:val="21"/>
        </w:rPr>
      </w:pPr>
      <w:bookmarkStart w:id="149" w:name="_Toc351203484"/>
      <w:r>
        <w:rPr>
          <w:rFonts w:hint="eastAsia" w:asciiTheme="minorEastAsia" w:hAnsiTheme="minorEastAsia" w:eastAsiaTheme="minorEastAsia" w:cstheme="minorEastAsia"/>
          <w:b/>
          <w:bCs/>
          <w:color w:val="000000"/>
          <w:sz w:val="21"/>
        </w:rPr>
        <w:t>四、签约合同价与合同价格形式</w:t>
      </w:r>
      <w:bookmarkEnd w:id="149"/>
    </w:p>
    <w:p w14:paraId="7C718021">
      <w:pPr>
        <w:autoSpaceDE w:val="0"/>
        <w:autoSpaceDN w:val="0"/>
        <w:spacing w:line="360" w:lineRule="auto"/>
        <w:ind w:firstLine="420" w:firstLineChars="200"/>
        <w:jc w:val="left"/>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1.签约合同价为：</w:t>
      </w:r>
    </w:p>
    <w:p w14:paraId="6B35AC85">
      <w:pPr>
        <w:autoSpaceDE w:val="0"/>
        <w:autoSpaceDN w:val="0"/>
        <w:spacing w:line="360" w:lineRule="auto"/>
        <w:ind w:firstLine="420" w:firstLineChars="200"/>
        <w:jc w:val="left"/>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人民币（大写）</w:t>
      </w:r>
      <w:r>
        <w:rPr>
          <w:rFonts w:hint="eastAsia" w:asciiTheme="minorEastAsia" w:hAnsiTheme="minorEastAsia" w:eastAsiaTheme="minorEastAsia" w:cstheme="minorEastAsia"/>
          <w:color w:val="000000"/>
          <w:sz w:val="21"/>
          <w:u w:val="single"/>
        </w:rPr>
        <w:t xml:space="preserve">              </w:t>
      </w:r>
      <w:r>
        <w:rPr>
          <w:rFonts w:hint="eastAsia" w:asciiTheme="minorEastAsia" w:hAnsiTheme="minorEastAsia" w:eastAsiaTheme="minorEastAsia" w:cstheme="minorEastAsia"/>
          <w:color w:val="000000"/>
          <w:sz w:val="21"/>
        </w:rPr>
        <w:t xml:space="preserve">(¥ </w:t>
      </w:r>
      <w:r>
        <w:rPr>
          <w:rFonts w:hint="eastAsia" w:asciiTheme="minorEastAsia" w:hAnsiTheme="minorEastAsia" w:eastAsiaTheme="minorEastAsia" w:cstheme="minorEastAsia"/>
          <w:color w:val="000000"/>
          <w:sz w:val="21"/>
          <w:u w:val="single"/>
        </w:rPr>
        <w:t xml:space="preserve">             </w:t>
      </w:r>
      <w:r>
        <w:rPr>
          <w:rFonts w:hint="eastAsia" w:asciiTheme="minorEastAsia" w:hAnsiTheme="minorEastAsia" w:eastAsiaTheme="minorEastAsia" w:cstheme="minorEastAsia"/>
          <w:color w:val="000000"/>
          <w:sz w:val="21"/>
        </w:rPr>
        <w:t>元)；</w:t>
      </w:r>
    </w:p>
    <w:p w14:paraId="2034635E">
      <w:pPr>
        <w:autoSpaceDE w:val="0"/>
        <w:autoSpaceDN w:val="0"/>
        <w:spacing w:line="360" w:lineRule="auto"/>
        <w:ind w:firstLine="420" w:firstLineChars="200"/>
        <w:jc w:val="left"/>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其中：</w:t>
      </w:r>
    </w:p>
    <w:p w14:paraId="10BC1142">
      <w:pPr>
        <w:autoSpaceDE w:val="0"/>
        <w:autoSpaceDN w:val="0"/>
        <w:spacing w:line="360" w:lineRule="auto"/>
        <w:ind w:firstLine="420" w:firstLineChars="200"/>
        <w:jc w:val="left"/>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（1）安全文明施工费：</w:t>
      </w:r>
    </w:p>
    <w:p w14:paraId="3DCDBB28">
      <w:pPr>
        <w:autoSpaceDE w:val="0"/>
        <w:autoSpaceDN w:val="0"/>
        <w:spacing w:line="360" w:lineRule="auto"/>
        <w:ind w:firstLine="420" w:firstLineChars="200"/>
        <w:jc w:val="left"/>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人民币（大写）</w:t>
      </w:r>
      <w:r>
        <w:rPr>
          <w:rFonts w:hint="eastAsia" w:asciiTheme="minorEastAsia" w:hAnsiTheme="minorEastAsia" w:eastAsiaTheme="minorEastAsia" w:cstheme="minorEastAsia"/>
          <w:color w:val="000000"/>
          <w:sz w:val="21"/>
          <w:u w:val="single"/>
        </w:rPr>
        <w:t xml:space="preserve">               </w:t>
      </w:r>
      <w:r>
        <w:rPr>
          <w:rFonts w:hint="eastAsia" w:asciiTheme="minorEastAsia" w:hAnsiTheme="minorEastAsia" w:eastAsiaTheme="minorEastAsia" w:cstheme="minorEastAsia"/>
          <w:color w:val="000000"/>
          <w:sz w:val="21"/>
        </w:rPr>
        <w:t>(¥</w:t>
      </w:r>
      <w:r>
        <w:rPr>
          <w:rFonts w:hint="eastAsia" w:asciiTheme="minorEastAsia" w:hAnsiTheme="minorEastAsia" w:eastAsiaTheme="minorEastAsia" w:cstheme="minorEastAsia"/>
          <w:color w:val="000000"/>
          <w:sz w:val="21"/>
          <w:u w:val="single"/>
        </w:rPr>
        <w:t xml:space="preserve">          </w:t>
      </w:r>
      <w:r>
        <w:rPr>
          <w:rFonts w:hint="eastAsia" w:asciiTheme="minorEastAsia" w:hAnsiTheme="minorEastAsia" w:eastAsiaTheme="minorEastAsia" w:cstheme="minorEastAsia"/>
          <w:color w:val="000000"/>
          <w:sz w:val="21"/>
        </w:rPr>
        <w:t>元)；</w:t>
      </w:r>
    </w:p>
    <w:p w14:paraId="3FA68E81">
      <w:pPr>
        <w:autoSpaceDE w:val="0"/>
        <w:autoSpaceDN w:val="0"/>
        <w:spacing w:line="360" w:lineRule="auto"/>
        <w:ind w:firstLine="420" w:firstLineChars="200"/>
        <w:jc w:val="left"/>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（2）材料和工程设备暂估价金额：</w:t>
      </w:r>
    </w:p>
    <w:p w14:paraId="466564C1">
      <w:pPr>
        <w:autoSpaceDE w:val="0"/>
        <w:autoSpaceDN w:val="0"/>
        <w:spacing w:line="360" w:lineRule="auto"/>
        <w:ind w:firstLine="420" w:firstLineChars="200"/>
        <w:jc w:val="left"/>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人民币（大写）</w:t>
      </w:r>
      <w:r>
        <w:rPr>
          <w:rFonts w:hint="eastAsia" w:asciiTheme="minorEastAsia" w:hAnsiTheme="minorEastAsia" w:eastAsiaTheme="minorEastAsia" w:cstheme="minorEastAsia"/>
          <w:color w:val="000000"/>
          <w:sz w:val="21"/>
          <w:u w:val="single"/>
        </w:rPr>
        <w:t xml:space="preserve">               </w:t>
      </w:r>
      <w:r>
        <w:rPr>
          <w:rFonts w:hint="eastAsia" w:asciiTheme="minorEastAsia" w:hAnsiTheme="minorEastAsia" w:eastAsiaTheme="minorEastAsia" w:cstheme="minorEastAsia"/>
          <w:color w:val="000000"/>
          <w:sz w:val="21"/>
        </w:rPr>
        <w:t>(¥</w:t>
      </w:r>
      <w:r>
        <w:rPr>
          <w:rFonts w:hint="eastAsia" w:asciiTheme="minorEastAsia" w:hAnsiTheme="minorEastAsia" w:eastAsiaTheme="minorEastAsia" w:cstheme="minorEastAsia"/>
          <w:color w:val="000000"/>
          <w:sz w:val="21"/>
          <w:u w:val="single"/>
        </w:rPr>
        <w:t xml:space="preserve">          </w:t>
      </w:r>
      <w:r>
        <w:rPr>
          <w:rFonts w:hint="eastAsia" w:asciiTheme="minorEastAsia" w:hAnsiTheme="minorEastAsia" w:eastAsiaTheme="minorEastAsia" w:cstheme="minorEastAsia"/>
          <w:color w:val="000000"/>
          <w:sz w:val="21"/>
        </w:rPr>
        <w:t>元)；</w:t>
      </w:r>
    </w:p>
    <w:p w14:paraId="64FEC568">
      <w:pPr>
        <w:autoSpaceDE w:val="0"/>
        <w:autoSpaceDN w:val="0"/>
        <w:spacing w:line="360" w:lineRule="auto"/>
        <w:ind w:firstLine="420" w:firstLineChars="200"/>
        <w:jc w:val="left"/>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（3）专业工程暂估价金额：</w:t>
      </w:r>
    </w:p>
    <w:p w14:paraId="7853A313">
      <w:pPr>
        <w:autoSpaceDE w:val="0"/>
        <w:autoSpaceDN w:val="0"/>
        <w:spacing w:line="360" w:lineRule="auto"/>
        <w:ind w:firstLine="420" w:firstLineChars="200"/>
        <w:jc w:val="left"/>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人民币（大写）</w:t>
      </w:r>
      <w:r>
        <w:rPr>
          <w:rFonts w:hint="eastAsia" w:asciiTheme="minorEastAsia" w:hAnsiTheme="minorEastAsia" w:eastAsiaTheme="minorEastAsia" w:cstheme="minorEastAsia"/>
          <w:color w:val="000000"/>
          <w:sz w:val="21"/>
          <w:u w:val="single"/>
        </w:rPr>
        <w:t xml:space="preserve">               </w:t>
      </w:r>
      <w:r>
        <w:rPr>
          <w:rFonts w:hint="eastAsia" w:asciiTheme="minorEastAsia" w:hAnsiTheme="minorEastAsia" w:eastAsiaTheme="minorEastAsia" w:cstheme="minorEastAsia"/>
          <w:color w:val="000000"/>
          <w:sz w:val="21"/>
        </w:rPr>
        <w:t>(¥</w:t>
      </w:r>
      <w:r>
        <w:rPr>
          <w:rFonts w:hint="eastAsia" w:asciiTheme="minorEastAsia" w:hAnsiTheme="minorEastAsia" w:eastAsiaTheme="minorEastAsia" w:cstheme="minorEastAsia"/>
          <w:color w:val="000000"/>
          <w:sz w:val="21"/>
          <w:u w:val="single"/>
        </w:rPr>
        <w:t xml:space="preserve">          </w:t>
      </w:r>
      <w:r>
        <w:rPr>
          <w:rFonts w:hint="eastAsia" w:asciiTheme="minorEastAsia" w:hAnsiTheme="minorEastAsia" w:eastAsiaTheme="minorEastAsia" w:cstheme="minorEastAsia"/>
          <w:color w:val="000000"/>
          <w:sz w:val="21"/>
        </w:rPr>
        <w:t>元)；</w:t>
      </w:r>
    </w:p>
    <w:p w14:paraId="1C51B433">
      <w:pPr>
        <w:autoSpaceDE w:val="0"/>
        <w:autoSpaceDN w:val="0"/>
        <w:spacing w:line="360" w:lineRule="auto"/>
        <w:ind w:firstLine="420" w:firstLineChars="200"/>
        <w:jc w:val="left"/>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（4）暂列金额：</w:t>
      </w:r>
    </w:p>
    <w:p w14:paraId="69F3DEB6">
      <w:pPr>
        <w:autoSpaceDE w:val="0"/>
        <w:autoSpaceDN w:val="0"/>
        <w:spacing w:line="360" w:lineRule="auto"/>
        <w:ind w:firstLine="420" w:firstLineChars="200"/>
        <w:jc w:val="left"/>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人民币（大写）</w:t>
      </w:r>
      <w:r>
        <w:rPr>
          <w:rFonts w:hint="eastAsia" w:asciiTheme="minorEastAsia" w:hAnsiTheme="minorEastAsia" w:eastAsiaTheme="minorEastAsia" w:cstheme="minorEastAsia"/>
          <w:color w:val="000000"/>
          <w:sz w:val="21"/>
          <w:u w:val="single"/>
        </w:rPr>
        <w:t xml:space="preserve">               </w:t>
      </w:r>
      <w:r>
        <w:rPr>
          <w:rFonts w:hint="eastAsia" w:asciiTheme="minorEastAsia" w:hAnsiTheme="minorEastAsia" w:eastAsiaTheme="minorEastAsia" w:cstheme="minorEastAsia"/>
          <w:color w:val="000000"/>
          <w:sz w:val="21"/>
        </w:rPr>
        <w:t>(¥</w:t>
      </w:r>
      <w:r>
        <w:rPr>
          <w:rFonts w:hint="eastAsia" w:asciiTheme="minorEastAsia" w:hAnsiTheme="minorEastAsia" w:eastAsiaTheme="minorEastAsia" w:cstheme="minorEastAsia"/>
          <w:color w:val="000000"/>
          <w:sz w:val="21"/>
          <w:u w:val="single"/>
        </w:rPr>
        <w:t xml:space="preserve">          </w:t>
      </w:r>
      <w:r>
        <w:rPr>
          <w:rFonts w:hint="eastAsia" w:asciiTheme="minorEastAsia" w:hAnsiTheme="minorEastAsia" w:eastAsiaTheme="minorEastAsia" w:cstheme="minorEastAsia"/>
          <w:color w:val="000000"/>
          <w:sz w:val="21"/>
        </w:rPr>
        <w:t>元)。</w:t>
      </w:r>
    </w:p>
    <w:p w14:paraId="15D8B84C">
      <w:pPr>
        <w:autoSpaceDE w:val="0"/>
        <w:autoSpaceDN w:val="0"/>
        <w:spacing w:line="360" w:lineRule="auto"/>
        <w:ind w:firstLine="420" w:firstLineChars="200"/>
        <w:jc w:val="left"/>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2.合同价格形式：</w:t>
      </w:r>
      <w:r>
        <w:rPr>
          <w:rFonts w:hint="eastAsia" w:asciiTheme="minorEastAsia" w:hAnsiTheme="minorEastAsia" w:eastAsiaTheme="minorEastAsia" w:cstheme="minorEastAsia"/>
          <w:color w:val="000000"/>
          <w:sz w:val="21"/>
          <w:u w:val="single"/>
        </w:rPr>
        <w:t xml:space="preserve">        </w:t>
      </w:r>
      <w:r>
        <w:rPr>
          <w:rFonts w:hint="eastAsia" w:asciiTheme="minorEastAsia" w:hAnsiTheme="minorEastAsia" w:eastAsiaTheme="minorEastAsia" w:cstheme="minorEastAsia"/>
          <w:color w:val="000000"/>
          <w:sz w:val="21"/>
        </w:rPr>
        <w:t>。</w:t>
      </w:r>
    </w:p>
    <w:p w14:paraId="7C78B56E">
      <w:pPr>
        <w:autoSpaceDE w:val="0"/>
        <w:autoSpaceDN w:val="0"/>
        <w:ind w:firstLine="422" w:firstLineChars="200"/>
        <w:jc w:val="left"/>
        <w:rPr>
          <w:rFonts w:hint="eastAsia" w:asciiTheme="minorEastAsia" w:hAnsiTheme="minorEastAsia" w:eastAsiaTheme="minorEastAsia" w:cstheme="minorEastAsia"/>
          <w:b/>
          <w:bCs/>
          <w:color w:val="000000"/>
          <w:sz w:val="21"/>
        </w:rPr>
      </w:pPr>
      <w:bookmarkStart w:id="150" w:name="_Toc351203485"/>
      <w:r>
        <w:rPr>
          <w:rFonts w:hint="eastAsia" w:asciiTheme="minorEastAsia" w:hAnsiTheme="minorEastAsia" w:eastAsiaTheme="minorEastAsia" w:cstheme="minorEastAsia"/>
          <w:b/>
          <w:bCs/>
          <w:color w:val="000000"/>
          <w:sz w:val="21"/>
        </w:rPr>
        <w:t>五、</w:t>
      </w:r>
      <w:bookmarkEnd w:id="150"/>
      <w:r>
        <w:rPr>
          <w:rFonts w:hint="eastAsia" w:asciiTheme="minorEastAsia" w:hAnsiTheme="minorEastAsia" w:eastAsiaTheme="minorEastAsia" w:cstheme="minorEastAsia"/>
          <w:b/>
          <w:bCs/>
          <w:color w:val="000000"/>
          <w:sz w:val="21"/>
        </w:rPr>
        <w:t>项目经理</w:t>
      </w:r>
    </w:p>
    <w:p w14:paraId="14463C98">
      <w:pPr>
        <w:autoSpaceDE w:val="0"/>
        <w:autoSpaceDN w:val="0"/>
        <w:spacing w:line="360" w:lineRule="auto"/>
        <w:ind w:firstLine="420" w:firstLineChars="200"/>
        <w:jc w:val="left"/>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承包人项目经理：</w:t>
      </w:r>
      <w:r>
        <w:rPr>
          <w:rFonts w:hint="eastAsia" w:asciiTheme="minorEastAsia" w:hAnsiTheme="minorEastAsia" w:eastAsiaTheme="minorEastAsia" w:cstheme="minorEastAsia"/>
          <w:color w:val="000000"/>
          <w:sz w:val="21"/>
          <w:u w:val="single"/>
        </w:rPr>
        <w:t xml:space="preserve">         </w:t>
      </w:r>
      <w:r>
        <w:rPr>
          <w:rFonts w:hint="eastAsia" w:asciiTheme="minorEastAsia" w:hAnsiTheme="minorEastAsia" w:eastAsiaTheme="minorEastAsia" w:cstheme="minorEastAsia"/>
          <w:color w:val="000000"/>
          <w:sz w:val="21"/>
        </w:rPr>
        <w:t>。</w:t>
      </w:r>
    </w:p>
    <w:p w14:paraId="75B5BA75">
      <w:pPr>
        <w:autoSpaceDE w:val="0"/>
        <w:autoSpaceDN w:val="0"/>
        <w:ind w:firstLine="422" w:firstLineChars="200"/>
        <w:jc w:val="left"/>
        <w:rPr>
          <w:rFonts w:hint="eastAsia" w:asciiTheme="minorEastAsia" w:hAnsiTheme="minorEastAsia" w:eastAsiaTheme="minorEastAsia" w:cstheme="minorEastAsia"/>
          <w:b/>
          <w:bCs/>
          <w:color w:val="000000"/>
          <w:sz w:val="21"/>
        </w:rPr>
      </w:pPr>
      <w:bookmarkStart w:id="151" w:name="_Toc351203486"/>
      <w:r>
        <w:rPr>
          <w:rFonts w:hint="eastAsia" w:asciiTheme="minorEastAsia" w:hAnsiTheme="minorEastAsia" w:eastAsiaTheme="minorEastAsia" w:cstheme="minorEastAsia"/>
          <w:b/>
          <w:bCs/>
          <w:color w:val="000000"/>
          <w:sz w:val="21"/>
        </w:rPr>
        <w:t>六、合同文件构成</w:t>
      </w:r>
      <w:bookmarkEnd w:id="151"/>
    </w:p>
    <w:p w14:paraId="71E1E633">
      <w:pPr>
        <w:autoSpaceDE w:val="0"/>
        <w:autoSpaceDN w:val="0"/>
        <w:spacing w:line="360" w:lineRule="auto"/>
        <w:ind w:firstLine="420" w:firstLineChars="200"/>
        <w:jc w:val="left"/>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本协议书与下列文件一起构成合同文件：</w:t>
      </w:r>
    </w:p>
    <w:p w14:paraId="4509E58B">
      <w:pPr>
        <w:autoSpaceDE w:val="0"/>
        <w:autoSpaceDN w:val="0"/>
        <w:spacing w:line="360" w:lineRule="auto"/>
        <w:ind w:firstLine="420" w:firstLineChars="200"/>
        <w:jc w:val="left"/>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1.中标通知书（如果有）；</w:t>
      </w:r>
    </w:p>
    <w:p w14:paraId="1304F00E">
      <w:pPr>
        <w:autoSpaceDE w:val="0"/>
        <w:autoSpaceDN w:val="0"/>
        <w:spacing w:line="360" w:lineRule="auto"/>
        <w:ind w:firstLine="420" w:firstLineChars="200"/>
        <w:jc w:val="left"/>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 xml:space="preserve">2.投标函及其附录（如果有）； </w:t>
      </w:r>
    </w:p>
    <w:p w14:paraId="5F91830C">
      <w:pPr>
        <w:autoSpaceDE w:val="0"/>
        <w:autoSpaceDN w:val="0"/>
        <w:spacing w:line="360" w:lineRule="auto"/>
        <w:ind w:firstLine="420" w:firstLineChars="200"/>
        <w:jc w:val="left"/>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3.专用合同条款及其附件；</w:t>
      </w:r>
    </w:p>
    <w:p w14:paraId="70BDB65E">
      <w:pPr>
        <w:autoSpaceDE w:val="0"/>
        <w:autoSpaceDN w:val="0"/>
        <w:spacing w:line="360" w:lineRule="auto"/>
        <w:ind w:firstLine="420" w:firstLineChars="200"/>
        <w:jc w:val="left"/>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4.通用合同条款；</w:t>
      </w:r>
    </w:p>
    <w:p w14:paraId="2AA1A4FE">
      <w:pPr>
        <w:autoSpaceDE w:val="0"/>
        <w:autoSpaceDN w:val="0"/>
        <w:spacing w:line="360" w:lineRule="auto"/>
        <w:ind w:firstLine="420" w:firstLineChars="200"/>
        <w:jc w:val="left"/>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5.技术标准和要求；</w:t>
      </w:r>
    </w:p>
    <w:p w14:paraId="447C4FC6">
      <w:pPr>
        <w:autoSpaceDE w:val="0"/>
        <w:autoSpaceDN w:val="0"/>
        <w:spacing w:line="360" w:lineRule="auto"/>
        <w:ind w:firstLine="420" w:firstLineChars="200"/>
        <w:jc w:val="left"/>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6.图纸；</w:t>
      </w:r>
    </w:p>
    <w:p w14:paraId="6E3E7521">
      <w:pPr>
        <w:autoSpaceDE w:val="0"/>
        <w:autoSpaceDN w:val="0"/>
        <w:spacing w:line="360" w:lineRule="auto"/>
        <w:ind w:firstLine="420" w:firstLineChars="200"/>
        <w:jc w:val="left"/>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7.已标价工程量清单或预算书；</w:t>
      </w:r>
    </w:p>
    <w:p w14:paraId="370C864F">
      <w:pPr>
        <w:autoSpaceDE w:val="0"/>
        <w:autoSpaceDN w:val="0"/>
        <w:spacing w:line="360" w:lineRule="auto"/>
        <w:ind w:firstLine="420" w:firstLineChars="200"/>
        <w:jc w:val="left"/>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8.其他合同文件。</w:t>
      </w:r>
    </w:p>
    <w:p w14:paraId="629AC288">
      <w:pPr>
        <w:autoSpaceDE w:val="0"/>
        <w:autoSpaceDN w:val="0"/>
        <w:spacing w:line="360" w:lineRule="auto"/>
        <w:ind w:firstLine="420" w:firstLineChars="200"/>
        <w:jc w:val="left"/>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在合同订立及履行过程中形成的与合同有关的文件均构成合同文件组成部分。</w:t>
      </w:r>
    </w:p>
    <w:p w14:paraId="49D1C9FD">
      <w:pPr>
        <w:autoSpaceDE w:val="0"/>
        <w:autoSpaceDN w:val="0"/>
        <w:spacing w:line="360" w:lineRule="auto"/>
        <w:ind w:firstLine="420" w:firstLineChars="200"/>
        <w:jc w:val="left"/>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上述各项合同文件包括合同当事人就该项合同文件所作出的补充和修改，属于同一类内容的文件，应以最新签署的为准。专用合同条款及其附件须经合同当事人签字或盖章。</w:t>
      </w:r>
    </w:p>
    <w:p w14:paraId="1EBA0021">
      <w:pPr>
        <w:autoSpaceDE w:val="0"/>
        <w:autoSpaceDN w:val="0"/>
        <w:ind w:firstLine="422" w:firstLineChars="200"/>
        <w:jc w:val="left"/>
        <w:rPr>
          <w:rFonts w:hint="eastAsia" w:asciiTheme="minorEastAsia" w:hAnsiTheme="minorEastAsia" w:eastAsiaTheme="minorEastAsia" w:cstheme="minorEastAsia"/>
          <w:b/>
          <w:bCs/>
          <w:color w:val="000000"/>
          <w:sz w:val="21"/>
        </w:rPr>
      </w:pPr>
      <w:bookmarkStart w:id="152" w:name="_Toc351203487"/>
      <w:r>
        <w:rPr>
          <w:rFonts w:hint="eastAsia" w:asciiTheme="minorEastAsia" w:hAnsiTheme="minorEastAsia" w:eastAsiaTheme="minorEastAsia" w:cstheme="minorEastAsia"/>
          <w:b/>
          <w:bCs/>
          <w:color w:val="000000"/>
          <w:sz w:val="21"/>
        </w:rPr>
        <w:t>七、承诺</w:t>
      </w:r>
      <w:bookmarkEnd w:id="152"/>
    </w:p>
    <w:p w14:paraId="1481FF13">
      <w:pPr>
        <w:autoSpaceDE w:val="0"/>
        <w:autoSpaceDN w:val="0"/>
        <w:spacing w:line="360" w:lineRule="auto"/>
        <w:ind w:firstLine="420" w:firstLineChars="200"/>
        <w:jc w:val="left"/>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1.发包人承诺按照法律规定履行项目审批手续、筹集工程建设资金并按照合同约定的期限和方式支付合同价款。</w:t>
      </w:r>
    </w:p>
    <w:p w14:paraId="737867B9">
      <w:pPr>
        <w:autoSpaceDE w:val="0"/>
        <w:autoSpaceDN w:val="0"/>
        <w:spacing w:line="360" w:lineRule="auto"/>
        <w:ind w:firstLine="420" w:firstLineChars="200"/>
        <w:jc w:val="left"/>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2.承包人承诺按照法律规定及合同约定组织完成工程施工，确保工程质量和安全，不进行转包及违法分包，并在缺陷责任期及保修期内承担相应的工程维修责任。</w:t>
      </w:r>
    </w:p>
    <w:p w14:paraId="2710C33E">
      <w:pPr>
        <w:autoSpaceDE w:val="0"/>
        <w:autoSpaceDN w:val="0"/>
        <w:spacing w:line="360" w:lineRule="auto"/>
        <w:ind w:firstLine="420" w:firstLineChars="200"/>
        <w:jc w:val="left"/>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3.发包人和承包人通过招投标形式签订合同的，双方理解并承诺不再就同一工程另行签订与合同实质性内容相背离的协议。</w:t>
      </w:r>
    </w:p>
    <w:p w14:paraId="1A3228F3">
      <w:pPr>
        <w:autoSpaceDE w:val="0"/>
        <w:autoSpaceDN w:val="0"/>
        <w:spacing w:line="360" w:lineRule="auto"/>
        <w:ind w:firstLine="422" w:firstLineChars="200"/>
        <w:jc w:val="left"/>
        <w:rPr>
          <w:rFonts w:hint="eastAsia" w:asciiTheme="minorEastAsia" w:hAnsiTheme="minorEastAsia" w:eastAsiaTheme="minorEastAsia" w:cstheme="minorEastAsia"/>
          <w:b/>
          <w:bCs/>
          <w:color w:val="000000"/>
          <w:sz w:val="21"/>
        </w:rPr>
      </w:pPr>
      <w:bookmarkStart w:id="153" w:name="_Toc351203488"/>
      <w:r>
        <w:rPr>
          <w:rFonts w:hint="eastAsia" w:asciiTheme="minorEastAsia" w:hAnsiTheme="minorEastAsia" w:eastAsiaTheme="minorEastAsia" w:cstheme="minorEastAsia"/>
          <w:b/>
          <w:bCs/>
          <w:color w:val="000000"/>
          <w:sz w:val="21"/>
        </w:rPr>
        <w:t>八、词语含义</w:t>
      </w:r>
      <w:bookmarkEnd w:id="153"/>
    </w:p>
    <w:p w14:paraId="6F04281C">
      <w:pPr>
        <w:autoSpaceDE w:val="0"/>
        <w:autoSpaceDN w:val="0"/>
        <w:spacing w:line="360" w:lineRule="auto"/>
        <w:ind w:firstLine="420" w:firstLineChars="200"/>
        <w:jc w:val="left"/>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本协议书中词语含义与第二部分通用合同条款中赋予的含义相同。</w:t>
      </w:r>
    </w:p>
    <w:p w14:paraId="7754DD51">
      <w:pPr>
        <w:autoSpaceDE w:val="0"/>
        <w:autoSpaceDN w:val="0"/>
        <w:ind w:firstLine="422" w:firstLineChars="200"/>
        <w:jc w:val="left"/>
        <w:rPr>
          <w:rFonts w:hint="eastAsia" w:asciiTheme="minorEastAsia" w:hAnsiTheme="minorEastAsia" w:eastAsiaTheme="minorEastAsia" w:cstheme="minorEastAsia"/>
          <w:b/>
          <w:bCs/>
          <w:color w:val="000000"/>
          <w:sz w:val="21"/>
        </w:rPr>
      </w:pPr>
      <w:bookmarkStart w:id="154" w:name="_Toc351203489"/>
      <w:r>
        <w:rPr>
          <w:rFonts w:hint="eastAsia" w:asciiTheme="minorEastAsia" w:hAnsiTheme="minorEastAsia" w:eastAsiaTheme="minorEastAsia" w:cstheme="minorEastAsia"/>
          <w:b/>
          <w:bCs/>
          <w:color w:val="000000"/>
          <w:sz w:val="21"/>
        </w:rPr>
        <w:t>九、签订时间</w:t>
      </w:r>
      <w:bookmarkEnd w:id="154"/>
    </w:p>
    <w:p w14:paraId="1C50AB7E">
      <w:pPr>
        <w:autoSpaceDE w:val="0"/>
        <w:autoSpaceDN w:val="0"/>
        <w:spacing w:line="360" w:lineRule="auto"/>
        <w:ind w:firstLine="420" w:firstLineChars="200"/>
        <w:jc w:val="left"/>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本合同于</w:t>
      </w:r>
      <w:r>
        <w:rPr>
          <w:rFonts w:hint="eastAsia" w:asciiTheme="minorEastAsia" w:hAnsiTheme="minorEastAsia" w:eastAsiaTheme="minorEastAsia" w:cstheme="minorEastAsia"/>
          <w:color w:val="000000"/>
          <w:sz w:val="21"/>
          <w:u w:val="single"/>
        </w:rPr>
        <w:t xml:space="preserve">    </w:t>
      </w:r>
      <w:r>
        <w:rPr>
          <w:rFonts w:hint="eastAsia" w:asciiTheme="minorEastAsia" w:hAnsiTheme="minorEastAsia" w:eastAsiaTheme="minorEastAsia" w:cstheme="minorEastAsia"/>
          <w:color w:val="000000"/>
          <w:sz w:val="21"/>
        </w:rPr>
        <w:t>年</w:t>
      </w:r>
      <w:r>
        <w:rPr>
          <w:rFonts w:hint="eastAsia" w:asciiTheme="minorEastAsia" w:hAnsiTheme="minorEastAsia" w:eastAsiaTheme="minorEastAsia" w:cstheme="minorEastAsia"/>
          <w:color w:val="000000"/>
          <w:sz w:val="21"/>
          <w:u w:val="single"/>
        </w:rPr>
        <w:t xml:space="preserve">  </w:t>
      </w:r>
      <w:r>
        <w:rPr>
          <w:rFonts w:hint="eastAsia" w:asciiTheme="minorEastAsia" w:hAnsiTheme="minorEastAsia" w:eastAsiaTheme="minorEastAsia" w:cstheme="minorEastAsia"/>
          <w:color w:val="000000"/>
          <w:sz w:val="21"/>
        </w:rPr>
        <w:t>月</w:t>
      </w:r>
      <w:r>
        <w:rPr>
          <w:rFonts w:hint="eastAsia" w:asciiTheme="minorEastAsia" w:hAnsiTheme="minorEastAsia" w:eastAsiaTheme="minorEastAsia" w:cstheme="minorEastAsia"/>
          <w:color w:val="000000"/>
          <w:sz w:val="21"/>
          <w:u w:val="single"/>
        </w:rPr>
        <w:t xml:space="preserve">  </w:t>
      </w:r>
      <w:r>
        <w:rPr>
          <w:rFonts w:hint="eastAsia" w:asciiTheme="minorEastAsia" w:hAnsiTheme="minorEastAsia" w:eastAsiaTheme="minorEastAsia" w:cstheme="minorEastAsia"/>
          <w:color w:val="000000"/>
          <w:sz w:val="21"/>
        </w:rPr>
        <w:t>日签订。</w:t>
      </w:r>
    </w:p>
    <w:p w14:paraId="5DF5F853">
      <w:pPr>
        <w:autoSpaceDE w:val="0"/>
        <w:autoSpaceDN w:val="0"/>
        <w:ind w:firstLine="422" w:firstLineChars="200"/>
        <w:jc w:val="left"/>
        <w:rPr>
          <w:rFonts w:hint="eastAsia" w:asciiTheme="minorEastAsia" w:hAnsiTheme="minorEastAsia" w:eastAsiaTheme="minorEastAsia" w:cstheme="minorEastAsia"/>
          <w:b/>
          <w:bCs/>
          <w:color w:val="000000"/>
          <w:sz w:val="21"/>
        </w:rPr>
      </w:pPr>
      <w:bookmarkStart w:id="155" w:name="_Toc351203490"/>
      <w:r>
        <w:rPr>
          <w:rFonts w:hint="eastAsia" w:asciiTheme="minorEastAsia" w:hAnsiTheme="minorEastAsia" w:eastAsiaTheme="minorEastAsia" w:cstheme="minorEastAsia"/>
          <w:b/>
          <w:bCs/>
          <w:color w:val="000000"/>
          <w:sz w:val="21"/>
        </w:rPr>
        <w:t>十、签订地点</w:t>
      </w:r>
      <w:bookmarkEnd w:id="155"/>
    </w:p>
    <w:p w14:paraId="5D5E5F16">
      <w:pPr>
        <w:autoSpaceDE w:val="0"/>
        <w:autoSpaceDN w:val="0"/>
        <w:spacing w:line="360" w:lineRule="auto"/>
        <w:ind w:firstLine="420" w:firstLineChars="200"/>
        <w:jc w:val="left"/>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本合同在</w:t>
      </w:r>
      <w:r>
        <w:rPr>
          <w:rFonts w:hint="eastAsia" w:asciiTheme="minorEastAsia" w:hAnsiTheme="minorEastAsia" w:eastAsiaTheme="minorEastAsia" w:cstheme="minorEastAsia"/>
          <w:color w:val="000000"/>
          <w:sz w:val="21"/>
          <w:u w:val="single"/>
        </w:rPr>
        <w:t xml:space="preserve">  北京市丰台区  </w:t>
      </w:r>
      <w:r>
        <w:rPr>
          <w:rFonts w:hint="eastAsia" w:asciiTheme="minorEastAsia" w:hAnsiTheme="minorEastAsia" w:eastAsiaTheme="minorEastAsia" w:cstheme="minorEastAsia"/>
          <w:color w:val="000000"/>
          <w:sz w:val="21"/>
        </w:rPr>
        <w:t>签订。</w:t>
      </w:r>
    </w:p>
    <w:p w14:paraId="0A5A0EA0">
      <w:pPr>
        <w:autoSpaceDE w:val="0"/>
        <w:autoSpaceDN w:val="0"/>
        <w:ind w:firstLine="422" w:firstLineChars="200"/>
        <w:jc w:val="left"/>
        <w:rPr>
          <w:rFonts w:hint="eastAsia" w:asciiTheme="minorEastAsia" w:hAnsiTheme="minorEastAsia" w:eastAsiaTheme="minorEastAsia" w:cstheme="minorEastAsia"/>
          <w:b/>
          <w:bCs/>
          <w:color w:val="000000"/>
          <w:sz w:val="21"/>
        </w:rPr>
      </w:pPr>
      <w:bookmarkStart w:id="156" w:name="_Toc351203491"/>
      <w:r>
        <w:rPr>
          <w:rFonts w:hint="eastAsia" w:asciiTheme="minorEastAsia" w:hAnsiTheme="minorEastAsia" w:eastAsiaTheme="minorEastAsia" w:cstheme="minorEastAsia"/>
          <w:b/>
          <w:bCs/>
          <w:color w:val="000000"/>
          <w:sz w:val="21"/>
        </w:rPr>
        <w:t>十一、补充协议</w:t>
      </w:r>
      <w:bookmarkEnd w:id="156"/>
    </w:p>
    <w:p w14:paraId="53ED2142">
      <w:pPr>
        <w:autoSpaceDE w:val="0"/>
        <w:autoSpaceDN w:val="0"/>
        <w:spacing w:line="360" w:lineRule="auto"/>
        <w:ind w:firstLine="420" w:firstLineChars="200"/>
        <w:jc w:val="left"/>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合同未尽事宜，合同当事人另行签订补充协议，补充协议是合同的组成部分。</w:t>
      </w:r>
    </w:p>
    <w:p w14:paraId="4A265AD9">
      <w:pPr>
        <w:autoSpaceDE w:val="0"/>
        <w:autoSpaceDN w:val="0"/>
        <w:ind w:firstLine="422" w:firstLineChars="200"/>
        <w:jc w:val="left"/>
        <w:rPr>
          <w:rFonts w:hint="eastAsia" w:asciiTheme="minorEastAsia" w:hAnsiTheme="minorEastAsia" w:eastAsiaTheme="minorEastAsia" w:cstheme="minorEastAsia"/>
          <w:b/>
          <w:bCs/>
          <w:color w:val="000000"/>
          <w:sz w:val="21"/>
        </w:rPr>
      </w:pPr>
      <w:bookmarkStart w:id="157" w:name="_Toc351203492"/>
      <w:r>
        <w:rPr>
          <w:rFonts w:hint="eastAsia" w:asciiTheme="minorEastAsia" w:hAnsiTheme="minorEastAsia" w:eastAsiaTheme="minorEastAsia" w:cstheme="minorEastAsia"/>
          <w:b/>
          <w:bCs/>
          <w:color w:val="000000"/>
          <w:sz w:val="21"/>
        </w:rPr>
        <w:t>十二、合同生效</w:t>
      </w:r>
      <w:bookmarkEnd w:id="157"/>
    </w:p>
    <w:p w14:paraId="3CB87FB0">
      <w:pPr>
        <w:autoSpaceDE w:val="0"/>
        <w:autoSpaceDN w:val="0"/>
        <w:spacing w:line="360" w:lineRule="auto"/>
        <w:ind w:firstLine="420" w:firstLineChars="200"/>
        <w:jc w:val="left"/>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本合同自签订之日起生效。</w:t>
      </w:r>
    </w:p>
    <w:p w14:paraId="4DC24B1C">
      <w:pPr>
        <w:autoSpaceDE w:val="0"/>
        <w:autoSpaceDN w:val="0"/>
        <w:ind w:firstLine="422" w:firstLineChars="200"/>
        <w:jc w:val="left"/>
        <w:rPr>
          <w:rFonts w:hint="eastAsia" w:asciiTheme="minorEastAsia" w:hAnsiTheme="minorEastAsia" w:eastAsiaTheme="minorEastAsia" w:cstheme="minorEastAsia"/>
          <w:b/>
          <w:bCs/>
          <w:color w:val="000000"/>
          <w:sz w:val="21"/>
        </w:rPr>
      </w:pPr>
      <w:bookmarkStart w:id="158" w:name="_Toc351203493"/>
      <w:r>
        <w:rPr>
          <w:rFonts w:hint="eastAsia" w:asciiTheme="minorEastAsia" w:hAnsiTheme="minorEastAsia" w:eastAsiaTheme="minorEastAsia" w:cstheme="minorEastAsia"/>
          <w:b/>
          <w:bCs/>
          <w:color w:val="000000"/>
          <w:sz w:val="21"/>
        </w:rPr>
        <w:t>十三、合同份数</w:t>
      </w:r>
      <w:bookmarkEnd w:id="158"/>
    </w:p>
    <w:p w14:paraId="61CC43BA">
      <w:pPr>
        <w:autoSpaceDE w:val="0"/>
        <w:autoSpaceDN w:val="0"/>
        <w:spacing w:line="360" w:lineRule="auto"/>
        <w:ind w:firstLine="420" w:firstLineChars="200"/>
        <w:jc w:val="left"/>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本合同一式</w:t>
      </w:r>
      <w:r>
        <w:rPr>
          <w:rFonts w:hint="eastAsia" w:asciiTheme="minorEastAsia" w:hAnsiTheme="minorEastAsia" w:eastAsiaTheme="minorEastAsia" w:cstheme="minorEastAsia"/>
          <w:color w:val="000000"/>
          <w:sz w:val="21"/>
          <w:u w:val="single"/>
        </w:rPr>
        <w:t>陆</w:t>
      </w:r>
      <w:r>
        <w:rPr>
          <w:rFonts w:hint="eastAsia" w:asciiTheme="minorEastAsia" w:hAnsiTheme="minorEastAsia" w:eastAsiaTheme="minorEastAsia" w:cstheme="minorEastAsia"/>
          <w:color w:val="000000"/>
          <w:sz w:val="21"/>
        </w:rPr>
        <w:t>份，均具有同等法律效力，发包人执</w:t>
      </w:r>
      <w:r>
        <w:rPr>
          <w:rFonts w:hint="eastAsia" w:asciiTheme="minorEastAsia" w:hAnsiTheme="minorEastAsia" w:eastAsiaTheme="minorEastAsia" w:cstheme="minorEastAsia"/>
          <w:color w:val="000000"/>
          <w:sz w:val="21"/>
          <w:u w:val="single"/>
        </w:rPr>
        <w:t>叁</w:t>
      </w:r>
      <w:r>
        <w:rPr>
          <w:rFonts w:hint="eastAsia" w:asciiTheme="minorEastAsia" w:hAnsiTheme="minorEastAsia" w:eastAsiaTheme="minorEastAsia" w:cstheme="minorEastAsia"/>
          <w:color w:val="000000"/>
          <w:sz w:val="21"/>
        </w:rPr>
        <w:t>份，承包人执</w:t>
      </w:r>
      <w:r>
        <w:rPr>
          <w:rFonts w:hint="eastAsia" w:asciiTheme="minorEastAsia" w:hAnsiTheme="minorEastAsia" w:eastAsiaTheme="minorEastAsia" w:cstheme="minorEastAsia"/>
          <w:color w:val="000000"/>
          <w:sz w:val="21"/>
          <w:u w:val="single"/>
        </w:rPr>
        <w:t>叁</w:t>
      </w:r>
      <w:r>
        <w:rPr>
          <w:rFonts w:hint="eastAsia" w:asciiTheme="minorEastAsia" w:hAnsiTheme="minorEastAsia" w:eastAsiaTheme="minorEastAsia" w:cstheme="minorEastAsia"/>
          <w:color w:val="000000"/>
          <w:sz w:val="21"/>
        </w:rPr>
        <w:t>份。</w:t>
      </w:r>
    </w:p>
    <w:p w14:paraId="73D96EAB">
      <w:pPr>
        <w:spacing w:line="360" w:lineRule="auto"/>
        <w:rPr>
          <w:rFonts w:hint="eastAsia" w:asciiTheme="minorEastAsia" w:hAnsiTheme="minorEastAsia" w:eastAsiaTheme="minorEastAsia" w:cstheme="minorEastAsia"/>
          <w:bCs/>
          <w:color w:val="000000"/>
          <w:sz w:val="21"/>
        </w:rPr>
      </w:pPr>
    </w:p>
    <w:p w14:paraId="5035C146">
      <w:pPr>
        <w:spacing w:line="360" w:lineRule="auto"/>
        <w:rPr>
          <w:rFonts w:hint="eastAsia" w:asciiTheme="minorEastAsia" w:hAnsiTheme="minorEastAsia" w:eastAsiaTheme="minorEastAsia" w:cstheme="minorEastAsia"/>
          <w:bCs/>
          <w:color w:val="000000"/>
          <w:sz w:val="21"/>
        </w:rPr>
      </w:pPr>
    </w:p>
    <w:p w14:paraId="71F45456">
      <w:pPr>
        <w:spacing w:line="360" w:lineRule="auto"/>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bCs/>
          <w:color w:val="000000"/>
          <w:sz w:val="21"/>
        </w:rPr>
        <w:t>（此页无正文）</w:t>
      </w:r>
    </w:p>
    <w:p w14:paraId="2AC96631">
      <w:pPr>
        <w:spacing w:line="360" w:lineRule="auto"/>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发包人：  (公章)                       承包人：  (公章)</w:t>
      </w:r>
    </w:p>
    <w:p w14:paraId="46FB027E">
      <w:pPr>
        <w:spacing w:line="360" w:lineRule="auto"/>
        <w:rPr>
          <w:rFonts w:hint="eastAsia" w:asciiTheme="minorEastAsia" w:hAnsiTheme="minorEastAsia" w:eastAsiaTheme="minorEastAsia" w:cstheme="minorEastAsia"/>
          <w:color w:val="000000"/>
          <w:sz w:val="21"/>
          <w:u w:val="single"/>
        </w:rPr>
      </w:pPr>
      <w:r>
        <w:rPr>
          <w:rFonts w:hint="eastAsia" w:asciiTheme="minorEastAsia" w:hAnsiTheme="minorEastAsia" w:eastAsiaTheme="minorEastAsia" w:cstheme="minorEastAsia"/>
          <w:color w:val="000000"/>
          <w:sz w:val="21"/>
        </w:rPr>
        <w:t xml:space="preserve">                                 </w:t>
      </w:r>
    </w:p>
    <w:p w14:paraId="482F27A9">
      <w:pPr>
        <w:spacing w:line="360" w:lineRule="auto"/>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法定代表人或其委托代理人：            法定代表人或其委托代理人：</w:t>
      </w:r>
    </w:p>
    <w:p w14:paraId="17E9127E">
      <w:pPr>
        <w:spacing w:line="360" w:lineRule="auto"/>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（签字）                             （签字）</w:t>
      </w:r>
    </w:p>
    <w:p w14:paraId="6C8DDA69">
      <w:pPr>
        <w:spacing w:line="360" w:lineRule="auto"/>
        <w:rPr>
          <w:rFonts w:hint="eastAsia" w:asciiTheme="minorEastAsia" w:hAnsiTheme="minorEastAsia" w:eastAsiaTheme="minorEastAsia" w:cstheme="minorEastAsia"/>
          <w:color w:val="000000"/>
          <w:sz w:val="21"/>
          <w:u w:val="single"/>
        </w:rPr>
      </w:pPr>
    </w:p>
    <w:p w14:paraId="6C55B706">
      <w:pPr>
        <w:tabs>
          <w:tab w:val="left" w:pos="4410"/>
        </w:tabs>
        <w:spacing w:line="360" w:lineRule="auto"/>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组织机构代码：</w:t>
      </w:r>
      <w:r>
        <w:rPr>
          <w:rFonts w:hint="eastAsia" w:asciiTheme="minorEastAsia" w:hAnsiTheme="minorEastAsia" w:eastAsiaTheme="minorEastAsia" w:cstheme="minorEastAsia"/>
          <w:color w:val="000000"/>
          <w:sz w:val="21"/>
          <w:u w:val="single"/>
        </w:rPr>
        <w:t xml:space="preserve">  </w:t>
      </w:r>
      <w:r>
        <w:rPr>
          <w:rFonts w:hint="eastAsia" w:asciiTheme="minorEastAsia" w:hAnsiTheme="minorEastAsia" w:eastAsiaTheme="minorEastAsia" w:cstheme="minorEastAsia"/>
          <w:color w:val="000000"/>
          <w:sz w:val="21"/>
          <w:u w:val="single"/>
          <w:lang w:val="en-US" w:eastAsia="zh-CN"/>
        </w:rPr>
        <w:t xml:space="preserve">    </w:t>
      </w:r>
      <w:r>
        <w:rPr>
          <w:rFonts w:hint="eastAsia" w:asciiTheme="minorEastAsia" w:hAnsiTheme="minorEastAsia" w:eastAsiaTheme="minorEastAsia" w:cstheme="minorEastAsia"/>
          <w:color w:val="000000"/>
          <w:sz w:val="21"/>
          <w:u w:val="single"/>
        </w:rPr>
        <w:t xml:space="preserve">      </w:t>
      </w:r>
      <w:r>
        <w:rPr>
          <w:rFonts w:hint="eastAsia" w:asciiTheme="minorEastAsia" w:hAnsiTheme="minorEastAsia" w:eastAsiaTheme="minorEastAsia" w:cstheme="minorEastAsia"/>
          <w:color w:val="000000"/>
          <w:sz w:val="21"/>
        </w:rPr>
        <w:t xml:space="preserve">          组织机构代码：</w:t>
      </w:r>
      <w:r>
        <w:rPr>
          <w:rFonts w:hint="eastAsia" w:asciiTheme="minorEastAsia" w:hAnsiTheme="minorEastAsia" w:eastAsiaTheme="minorEastAsia" w:cstheme="minorEastAsia"/>
          <w:color w:val="000000"/>
          <w:sz w:val="21"/>
          <w:u w:val="single"/>
        </w:rPr>
        <w:t xml:space="preserve">          </w:t>
      </w:r>
      <w:r>
        <w:rPr>
          <w:rFonts w:hint="eastAsia" w:asciiTheme="minorEastAsia" w:hAnsiTheme="minorEastAsia" w:eastAsiaTheme="minorEastAsia" w:cstheme="minorEastAsia"/>
          <w:color w:val="000000"/>
          <w:sz w:val="21"/>
        </w:rPr>
        <w:t xml:space="preserve"> </w:t>
      </w:r>
    </w:p>
    <w:p w14:paraId="09C67894">
      <w:pPr>
        <w:spacing w:line="360" w:lineRule="auto"/>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地  址：</w:t>
      </w:r>
      <w:r>
        <w:rPr>
          <w:rFonts w:hint="eastAsia" w:asciiTheme="minorEastAsia" w:hAnsiTheme="minorEastAsia" w:eastAsiaTheme="minorEastAsia" w:cstheme="minorEastAsia"/>
          <w:color w:val="000000"/>
          <w:sz w:val="21"/>
          <w:u w:val="single"/>
        </w:rPr>
        <w:t xml:space="preserve">   </w:t>
      </w:r>
      <w:r>
        <w:rPr>
          <w:rFonts w:hint="eastAsia" w:asciiTheme="minorEastAsia" w:hAnsiTheme="minorEastAsia" w:eastAsiaTheme="minorEastAsia" w:cstheme="minorEastAsia"/>
          <w:color w:val="000000"/>
          <w:sz w:val="21"/>
          <w:u w:val="single"/>
          <w:lang w:val="en-US" w:eastAsia="zh-CN"/>
        </w:rPr>
        <w:t xml:space="preserve">    </w:t>
      </w:r>
      <w:r>
        <w:rPr>
          <w:rFonts w:hint="eastAsia" w:asciiTheme="minorEastAsia" w:hAnsiTheme="minorEastAsia" w:eastAsiaTheme="minorEastAsia" w:cstheme="minorEastAsia"/>
          <w:color w:val="000000"/>
          <w:sz w:val="21"/>
          <w:u w:val="single"/>
        </w:rPr>
        <w:t xml:space="preserve">           </w:t>
      </w:r>
      <w:r>
        <w:rPr>
          <w:rFonts w:hint="eastAsia" w:asciiTheme="minorEastAsia" w:hAnsiTheme="minorEastAsia" w:eastAsiaTheme="minorEastAsia" w:cstheme="minorEastAsia"/>
          <w:color w:val="000000"/>
          <w:sz w:val="21"/>
        </w:rPr>
        <w:t xml:space="preserve">          地  址：</w:t>
      </w:r>
      <w:r>
        <w:rPr>
          <w:rFonts w:hint="eastAsia" w:asciiTheme="minorEastAsia" w:hAnsiTheme="minorEastAsia" w:eastAsiaTheme="minorEastAsia" w:cstheme="minorEastAsia"/>
          <w:color w:val="000000"/>
          <w:sz w:val="21"/>
          <w:u w:val="single"/>
        </w:rPr>
        <w:t xml:space="preserve">        </w:t>
      </w:r>
    </w:p>
    <w:p w14:paraId="55FDE2FD">
      <w:pPr>
        <w:spacing w:line="360" w:lineRule="auto"/>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邮政编码：</w:t>
      </w:r>
      <w:r>
        <w:rPr>
          <w:rFonts w:hint="eastAsia" w:asciiTheme="minorEastAsia" w:hAnsiTheme="minorEastAsia" w:eastAsiaTheme="minorEastAsia" w:cstheme="minorEastAsia"/>
          <w:color w:val="000000"/>
          <w:sz w:val="21"/>
          <w:u w:val="single"/>
        </w:rPr>
        <w:t xml:space="preserve">      </w:t>
      </w:r>
      <w:r>
        <w:rPr>
          <w:rFonts w:hint="eastAsia" w:asciiTheme="minorEastAsia" w:hAnsiTheme="minorEastAsia" w:eastAsiaTheme="minorEastAsia" w:cstheme="minorEastAsia"/>
          <w:color w:val="000000"/>
          <w:sz w:val="21"/>
        </w:rPr>
        <w:t xml:space="preserve">          </w:t>
      </w:r>
      <w:r>
        <w:rPr>
          <w:rFonts w:hint="eastAsia" w:asciiTheme="minorEastAsia" w:hAnsiTheme="minorEastAsia" w:eastAsiaTheme="minorEastAsia" w:cstheme="minorEastAsia"/>
          <w:color w:val="000000"/>
          <w:sz w:val="21"/>
          <w:lang w:val="en-US" w:eastAsia="zh-CN"/>
        </w:rPr>
        <w:t xml:space="preserve"> </w:t>
      </w:r>
      <w:r>
        <w:rPr>
          <w:rFonts w:hint="eastAsia" w:asciiTheme="minorEastAsia" w:hAnsiTheme="minorEastAsia" w:eastAsiaTheme="minorEastAsia" w:cstheme="minorEastAsia"/>
          <w:color w:val="000000"/>
          <w:sz w:val="21"/>
        </w:rPr>
        <w:t>邮政编码：</w:t>
      </w:r>
      <w:r>
        <w:rPr>
          <w:rFonts w:hint="eastAsia" w:asciiTheme="minorEastAsia" w:hAnsiTheme="minorEastAsia" w:eastAsiaTheme="minorEastAsia" w:cstheme="minorEastAsia"/>
          <w:color w:val="000000"/>
          <w:sz w:val="21"/>
          <w:u w:val="single"/>
        </w:rPr>
        <w:t xml:space="preserve">   </w:t>
      </w:r>
    </w:p>
    <w:p w14:paraId="1A2DB42A">
      <w:pPr>
        <w:spacing w:line="360" w:lineRule="auto"/>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法定代表人：</w:t>
      </w:r>
      <w:r>
        <w:rPr>
          <w:rFonts w:hint="eastAsia" w:asciiTheme="minorEastAsia" w:hAnsiTheme="minorEastAsia" w:eastAsiaTheme="minorEastAsia" w:cstheme="minorEastAsia"/>
          <w:color w:val="000000"/>
          <w:sz w:val="21"/>
          <w:u w:val="single"/>
        </w:rPr>
        <w:t xml:space="preserve">           </w:t>
      </w:r>
      <w:r>
        <w:rPr>
          <w:rFonts w:hint="eastAsia" w:asciiTheme="minorEastAsia" w:hAnsiTheme="minorEastAsia" w:eastAsiaTheme="minorEastAsia" w:cstheme="minorEastAsia"/>
          <w:color w:val="000000"/>
          <w:sz w:val="21"/>
        </w:rPr>
        <w:t xml:space="preserve">           法定代表人：</w:t>
      </w:r>
      <w:r>
        <w:rPr>
          <w:rFonts w:hint="eastAsia" w:asciiTheme="minorEastAsia" w:hAnsiTheme="minorEastAsia" w:eastAsiaTheme="minorEastAsia" w:cstheme="minorEastAsia"/>
          <w:color w:val="000000"/>
          <w:sz w:val="21"/>
          <w:u w:val="single"/>
        </w:rPr>
        <w:t xml:space="preserve">             </w:t>
      </w:r>
    </w:p>
    <w:p w14:paraId="2151021E">
      <w:pPr>
        <w:spacing w:line="360" w:lineRule="auto"/>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委托代理人：</w:t>
      </w:r>
      <w:r>
        <w:rPr>
          <w:rFonts w:hint="eastAsia" w:asciiTheme="minorEastAsia" w:hAnsiTheme="minorEastAsia" w:eastAsiaTheme="minorEastAsia" w:cstheme="minorEastAsia"/>
          <w:color w:val="000000"/>
          <w:sz w:val="21"/>
          <w:u w:val="single"/>
        </w:rPr>
        <w:t xml:space="preserve">           </w:t>
      </w:r>
      <w:r>
        <w:rPr>
          <w:rFonts w:hint="eastAsia" w:asciiTheme="minorEastAsia" w:hAnsiTheme="minorEastAsia" w:eastAsiaTheme="minorEastAsia" w:cstheme="minorEastAsia"/>
          <w:color w:val="000000"/>
          <w:sz w:val="21"/>
        </w:rPr>
        <w:t xml:space="preserve">           委托代理人：</w:t>
      </w:r>
      <w:r>
        <w:rPr>
          <w:rFonts w:hint="eastAsia" w:asciiTheme="minorEastAsia" w:hAnsiTheme="minorEastAsia" w:eastAsiaTheme="minorEastAsia" w:cstheme="minorEastAsia"/>
          <w:color w:val="000000"/>
          <w:sz w:val="21"/>
          <w:u w:val="single"/>
        </w:rPr>
        <w:t xml:space="preserve">             </w:t>
      </w:r>
    </w:p>
    <w:p w14:paraId="44BFB329">
      <w:pPr>
        <w:spacing w:line="360" w:lineRule="auto"/>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电  话：</w:t>
      </w:r>
      <w:r>
        <w:rPr>
          <w:rFonts w:hint="eastAsia" w:asciiTheme="minorEastAsia" w:hAnsiTheme="minorEastAsia" w:eastAsiaTheme="minorEastAsia" w:cstheme="minorEastAsia"/>
          <w:color w:val="000000"/>
          <w:sz w:val="21"/>
          <w:u w:val="single"/>
        </w:rPr>
        <w:t xml:space="preserve">   </w:t>
      </w:r>
      <w:r>
        <w:rPr>
          <w:rFonts w:hint="eastAsia" w:asciiTheme="minorEastAsia" w:hAnsiTheme="minorEastAsia" w:eastAsiaTheme="minorEastAsia" w:cstheme="minorEastAsia"/>
          <w:color w:val="000000"/>
          <w:sz w:val="21"/>
        </w:rPr>
        <w:t xml:space="preserve">           电  话：</w:t>
      </w:r>
      <w:r>
        <w:rPr>
          <w:rFonts w:hint="eastAsia" w:asciiTheme="minorEastAsia" w:hAnsiTheme="minorEastAsia" w:eastAsiaTheme="minorEastAsia" w:cstheme="minorEastAsia"/>
          <w:color w:val="000000"/>
          <w:sz w:val="21"/>
          <w:u w:val="single"/>
        </w:rPr>
        <w:t xml:space="preserve">     </w:t>
      </w:r>
    </w:p>
    <w:p w14:paraId="6D672703">
      <w:pPr>
        <w:spacing w:line="360" w:lineRule="auto"/>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传  真：</w:t>
      </w:r>
      <w:r>
        <w:rPr>
          <w:rFonts w:hint="eastAsia" w:asciiTheme="minorEastAsia" w:hAnsiTheme="minorEastAsia" w:eastAsiaTheme="minorEastAsia" w:cstheme="minorEastAsia"/>
          <w:color w:val="000000"/>
          <w:sz w:val="21"/>
          <w:u w:val="single"/>
        </w:rPr>
        <w:t xml:space="preserve">   </w:t>
      </w:r>
      <w:r>
        <w:rPr>
          <w:rFonts w:hint="eastAsia" w:asciiTheme="minorEastAsia" w:hAnsiTheme="minorEastAsia" w:eastAsiaTheme="minorEastAsia" w:cstheme="minorEastAsia"/>
          <w:color w:val="000000"/>
          <w:sz w:val="21"/>
        </w:rPr>
        <w:t xml:space="preserve">           传  真：</w:t>
      </w:r>
      <w:r>
        <w:rPr>
          <w:rFonts w:hint="eastAsia" w:asciiTheme="minorEastAsia" w:hAnsiTheme="minorEastAsia" w:eastAsiaTheme="minorEastAsia" w:cstheme="minorEastAsia"/>
          <w:color w:val="000000"/>
          <w:sz w:val="21"/>
          <w:u w:val="single"/>
        </w:rPr>
        <w:t xml:space="preserve">     </w:t>
      </w:r>
    </w:p>
    <w:p w14:paraId="2E88542A">
      <w:pPr>
        <w:spacing w:line="360" w:lineRule="auto"/>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电子信箱：</w:t>
      </w:r>
      <w:r>
        <w:rPr>
          <w:rFonts w:hint="eastAsia" w:asciiTheme="minorEastAsia" w:hAnsiTheme="minorEastAsia" w:eastAsiaTheme="minorEastAsia" w:cstheme="minorEastAsia"/>
          <w:color w:val="000000"/>
          <w:sz w:val="21"/>
          <w:u w:val="single"/>
        </w:rPr>
        <w:t xml:space="preserve">                 </w:t>
      </w:r>
      <w:r>
        <w:rPr>
          <w:rFonts w:hint="eastAsia" w:asciiTheme="minorEastAsia" w:hAnsiTheme="minorEastAsia" w:eastAsiaTheme="minorEastAsia" w:cstheme="minorEastAsia"/>
          <w:color w:val="000000"/>
          <w:sz w:val="21"/>
        </w:rPr>
        <w:t xml:space="preserve">           电子信箱：</w:t>
      </w:r>
      <w:r>
        <w:rPr>
          <w:rFonts w:hint="eastAsia" w:asciiTheme="minorEastAsia" w:hAnsiTheme="minorEastAsia" w:eastAsiaTheme="minorEastAsia" w:cstheme="minorEastAsia"/>
          <w:color w:val="000000"/>
          <w:sz w:val="21"/>
          <w:u w:val="single"/>
        </w:rPr>
        <w:t xml:space="preserve">   </w:t>
      </w:r>
    </w:p>
    <w:p w14:paraId="04F6B152">
      <w:pPr>
        <w:spacing w:line="360" w:lineRule="auto"/>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开户银行：</w:t>
      </w:r>
      <w:r>
        <w:rPr>
          <w:rFonts w:hint="eastAsia" w:asciiTheme="minorEastAsia" w:hAnsiTheme="minorEastAsia" w:eastAsiaTheme="minorEastAsia" w:cstheme="minorEastAsia"/>
          <w:color w:val="000000"/>
          <w:sz w:val="21"/>
          <w:u w:val="single"/>
        </w:rPr>
        <w:t xml:space="preserve">   </w:t>
      </w:r>
      <w:r>
        <w:rPr>
          <w:rFonts w:hint="eastAsia" w:asciiTheme="minorEastAsia" w:hAnsiTheme="minorEastAsia" w:eastAsiaTheme="minorEastAsia" w:cstheme="minorEastAsia"/>
          <w:color w:val="000000"/>
          <w:sz w:val="21"/>
        </w:rPr>
        <w:t xml:space="preserve">           开户银行：</w:t>
      </w:r>
      <w:r>
        <w:rPr>
          <w:rFonts w:hint="eastAsia" w:asciiTheme="minorEastAsia" w:hAnsiTheme="minorEastAsia" w:eastAsiaTheme="minorEastAsia" w:cstheme="minorEastAsia"/>
          <w:color w:val="000000"/>
          <w:sz w:val="21"/>
          <w:u w:val="single"/>
        </w:rPr>
        <w:t xml:space="preserve">   </w:t>
      </w:r>
    </w:p>
    <w:p w14:paraId="0C5F3C39">
      <w:pPr>
        <w:spacing w:line="360" w:lineRule="auto"/>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账  号：</w:t>
      </w:r>
      <w:r>
        <w:rPr>
          <w:rFonts w:hint="eastAsia" w:asciiTheme="minorEastAsia" w:hAnsiTheme="minorEastAsia" w:eastAsiaTheme="minorEastAsia" w:cstheme="minorEastAsia"/>
          <w:color w:val="000000"/>
          <w:sz w:val="21"/>
          <w:u w:val="single"/>
        </w:rPr>
        <w:t xml:space="preserve">       </w:t>
      </w:r>
      <w:r>
        <w:rPr>
          <w:rFonts w:hint="eastAsia" w:asciiTheme="minorEastAsia" w:hAnsiTheme="minorEastAsia" w:eastAsiaTheme="minorEastAsia" w:cstheme="minorEastAsia"/>
          <w:color w:val="000000"/>
          <w:sz w:val="21"/>
        </w:rPr>
        <w:t xml:space="preserve">            账  号：</w:t>
      </w:r>
      <w:r>
        <w:rPr>
          <w:rFonts w:hint="eastAsia" w:asciiTheme="minorEastAsia" w:hAnsiTheme="minorEastAsia" w:eastAsiaTheme="minorEastAsia" w:cstheme="minorEastAsia"/>
          <w:color w:val="000000"/>
          <w:sz w:val="21"/>
          <w:u w:val="single"/>
        </w:rPr>
        <w:t xml:space="preserve">     </w:t>
      </w:r>
    </w:p>
    <w:p w14:paraId="0B93FF94">
      <w:pPr>
        <w:pStyle w:val="4"/>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br w:type="page"/>
      </w:r>
      <w:bookmarkStart w:id="159" w:name="_Toc351203494"/>
      <w:bookmarkStart w:id="160" w:name="_Toc11239"/>
      <w:r>
        <w:rPr>
          <w:rFonts w:hint="eastAsia" w:asciiTheme="minorEastAsia" w:hAnsiTheme="minorEastAsia" w:eastAsiaTheme="minorEastAsia" w:cstheme="minorEastAsia"/>
          <w:sz w:val="21"/>
          <w:szCs w:val="21"/>
        </w:rPr>
        <w:t>第二部分 通用合同条款</w:t>
      </w:r>
      <w:bookmarkEnd w:id="159"/>
      <w:bookmarkEnd w:id="160"/>
      <w:bookmarkStart w:id="161" w:name="_Toc337558727"/>
    </w:p>
    <w:p w14:paraId="4CDF02F6">
      <w:pPr>
        <w:pStyle w:val="5"/>
        <w:spacing w:before="120" w:after="120" w:line="360" w:lineRule="auto"/>
        <w:ind w:firstLine="422" w:firstLineChars="200"/>
        <w:rPr>
          <w:rFonts w:hint="eastAsia" w:asciiTheme="minorEastAsia" w:hAnsiTheme="minorEastAsia" w:eastAsiaTheme="minorEastAsia" w:cstheme="minorEastAsia"/>
          <w:bCs w:val="0"/>
          <w:color w:val="000000"/>
          <w:sz w:val="21"/>
          <w:szCs w:val="21"/>
        </w:rPr>
      </w:pPr>
      <w:bookmarkStart w:id="162" w:name="_Toc351203495"/>
      <w:r>
        <w:rPr>
          <w:rFonts w:hint="eastAsia" w:asciiTheme="minorEastAsia" w:hAnsiTheme="minorEastAsia" w:eastAsiaTheme="minorEastAsia" w:cstheme="minorEastAsia"/>
          <w:bCs w:val="0"/>
          <w:color w:val="000000"/>
          <w:sz w:val="21"/>
          <w:szCs w:val="21"/>
        </w:rPr>
        <w:t>1.</w:t>
      </w:r>
      <w:bookmarkStart w:id="163" w:name="_Toc303538973"/>
      <w:bookmarkEnd w:id="163"/>
      <w:bookmarkStart w:id="164" w:name="_Toc303538976"/>
      <w:bookmarkEnd w:id="164"/>
      <w:bookmarkStart w:id="165" w:name="_Toc303538974"/>
      <w:bookmarkEnd w:id="165"/>
      <w:bookmarkStart w:id="166" w:name="_Toc303538975"/>
      <w:bookmarkEnd w:id="166"/>
      <w:bookmarkStart w:id="167" w:name="_Toc303538972"/>
      <w:bookmarkEnd w:id="167"/>
      <w:bookmarkStart w:id="168" w:name="_Toc296503027"/>
      <w:bookmarkStart w:id="169" w:name="_Toc296346528"/>
      <w:r>
        <w:rPr>
          <w:rFonts w:hint="eastAsia" w:asciiTheme="minorEastAsia" w:hAnsiTheme="minorEastAsia" w:eastAsiaTheme="minorEastAsia" w:cstheme="minorEastAsia"/>
          <w:bCs w:val="0"/>
          <w:color w:val="000000"/>
          <w:sz w:val="21"/>
          <w:szCs w:val="21"/>
        </w:rPr>
        <w:t xml:space="preserve"> 一般约定</w:t>
      </w:r>
      <w:bookmarkEnd w:id="161"/>
      <w:bookmarkEnd w:id="162"/>
      <w:bookmarkEnd w:id="168"/>
      <w:bookmarkEnd w:id="169"/>
    </w:p>
    <w:p w14:paraId="4A48CB74">
      <w:pPr>
        <w:pStyle w:val="6"/>
        <w:spacing w:before="120" w:after="120" w:line="360" w:lineRule="auto"/>
        <w:ind w:firstLine="420" w:firstLineChars="200"/>
        <w:rPr>
          <w:rFonts w:hint="eastAsia" w:asciiTheme="minorEastAsia" w:hAnsiTheme="minorEastAsia" w:eastAsiaTheme="minorEastAsia" w:cstheme="minorEastAsia"/>
          <w:b w:val="0"/>
          <w:color w:val="000000"/>
          <w:sz w:val="21"/>
          <w:szCs w:val="21"/>
        </w:rPr>
      </w:pPr>
      <w:bookmarkStart w:id="170" w:name="_Toc337558728"/>
      <w:bookmarkStart w:id="171" w:name="_Toc296346529"/>
      <w:bookmarkStart w:id="172" w:name="_Toc296503028"/>
      <w:bookmarkStart w:id="173" w:name="_Toc351203496"/>
      <w:r>
        <w:rPr>
          <w:rFonts w:hint="eastAsia" w:asciiTheme="minorEastAsia" w:hAnsiTheme="minorEastAsia" w:eastAsiaTheme="minorEastAsia" w:cstheme="minorEastAsia"/>
          <w:b w:val="0"/>
          <w:color w:val="000000"/>
          <w:sz w:val="21"/>
          <w:szCs w:val="21"/>
        </w:rPr>
        <w:t>1.1词语定义</w:t>
      </w:r>
      <w:bookmarkEnd w:id="170"/>
      <w:bookmarkEnd w:id="171"/>
      <w:bookmarkEnd w:id="172"/>
      <w:r>
        <w:rPr>
          <w:rFonts w:hint="eastAsia" w:asciiTheme="minorEastAsia" w:hAnsiTheme="minorEastAsia" w:eastAsiaTheme="minorEastAsia" w:cstheme="minorEastAsia"/>
          <w:b w:val="0"/>
          <w:color w:val="000000"/>
          <w:sz w:val="21"/>
          <w:szCs w:val="21"/>
        </w:rPr>
        <w:t>与解释</w:t>
      </w:r>
      <w:bookmarkEnd w:id="173"/>
    </w:p>
    <w:p w14:paraId="402DEDC5">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合同协议书、通用合同条款、专用合同条款中的下列词语具有本款所赋予的含义：</w:t>
      </w:r>
    </w:p>
    <w:p w14:paraId="068849FC">
      <w:pPr>
        <w:autoSpaceDE w:val="0"/>
        <w:autoSpaceDN w:val="0"/>
        <w:spacing w:line="360" w:lineRule="auto"/>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 xml:space="preserve">    1.1.1 合同</w:t>
      </w:r>
    </w:p>
    <w:p w14:paraId="78A19E09">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1.1.1.1 合同：是指根据法律规定和合同当事人约定具有约束力的文件，构成合同的文件包括合同协议书、中标通知书（如果有）、投标函及其附录（如果有）、专用合同条款</w:t>
      </w:r>
      <w:r>
        <w:rPr>
          <w:rFonts w:hint="eastAsia" w:asciiTheme="minorEastAsia" w:hAnsiTheme="minorEastAsia" w:eastAsiaTheme="minorEastAsia" w:cstheme="minorEastAsia"/>
          <w:color w:val="000000"/>
          <w:sz w:val="21"/>
        </w:rPr>
        <w:t>及其附件</w:t>
      </w:r>
      <w:r>
        <w:rPr>
          <w:rFonts w:hint="eastAsia" w:asciiTheme="minorEastAsia" w:hAnsiTheme="minorEastAsia" w:eastAsiaTheme="minorEastAsia" w:cstheme="minorEastAsia"/>
          <w:color w:val="000000"/>
          <w:kern w:val="0"/>
          <w:sz w:val="21"/>
        </w:rPr>
        <w:t>、通用合同条款、技术标准和要求、图纸、已标价工程量清单或预算书以及其他合同文件。</w:t>
      </w:r>
    </w:p>
    <w:p w14:paraId="710FDEAB">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1.1.1.2 合同协议书：是指构成合同的由发包人和承包人共同签署的称为“合同协议书”的书面文件。</w:t>
      </w:r>
    </w:p>
    <w:p w14:paraId="1A5FB99C">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1.1.1.3 中标通知书：是指构成合同的由发包人通知承包人中标的书面文件。</w:t>
      </w:r>
    </w:p>
    <w:p w14:paraId="338FEB06">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1.1.1.4 投标函：是指构成合同的由承包人填写并签署的用于投标的称为“投标函”的文件。</w:t>
      </w:r>
    </w:p>
    <w:p w14:paraId="136AA215">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1.1.1.5 投标函附录：是指构成合同的附在投标函后的称为“投标函附录”的文件。</w:t>
      </w:r>
    </w:p>
    <w:p w14:paraId="64B24C27">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1.1.1.6 技术标准和要求：是指构成合同的施工应当遵守的或指导施工的国家、行业或地方的技术标准和要求，以及合同约定的技术标准和要求。</w:t>
      </w:r>
    </w:p>
    <w:p w14:paraId="65B0A100">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1.1.1.7 图纸：是指构成合同的图纸，包括由发包人按照合同约定提供或经发包人批准的设计文件、施工图、鸟瞰图及模型等，以及在合同履行过程中形成的图纸文件。图纸应当按照法律规定审查合格。</w:t>
      </w:r>
    </w:p>
    <w:p w14:paraId="006FCD95">
      <w:pPr>
        <w:autoSpaceDE w:val="0"/>
        <w:autoSpaceDN w:val="0"/>
        <w:spacing w:line="360" w:lineRule="auto"/>
        <w:ind w:firstLine="409" w:firstLineChars="195"/>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1.1.1.8 已标价工程量清单：是指构成合同的由承包人按照规定的格式和要求填写并标明价格的工程量清单，包括说明和表格。</w:t>
      </w:r>
    </w:p>
    <w:p w14:paraId="1E29E191">
      <w:pPr>
        <w:autoSpaceDE w:val="0"/>
        <w:autoSpaceDN w:val="0"/>
        <w:spacing w:line="360" w:lineRule="auto"/>
        <w:ind w:firstLine="409" w:firstLineChars="195"/>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1.1.1.9 预算书：是指构成合同的由承包人按照发包人规定的格式和要求编制的工程预算文件。</w:t>
      </w:r>
    </w:p>
    <w:p w14:paraId="48364DE5">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1.1.1.10 其他合同文件：是指经合同当事人约定的与工程施工有关的具有合同约束力的文件或书面协议。合同当事人可以在专用合同条款中进行约定。</w:t>
      </w:r>
    </w:p>
    <w:p w14:paraId="019B92E0">
      <w:pPr>
        <w:autoSpaceDE w:val="0"/>
        <w:autoSpaceDN w:val="0"/>
        <w:spacing w:line="360" w:lineRule="auto"/>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 xml:space="preserve">    1.1.2 合同当事人及其他相关方</w:t>
      </w:r>
    </w:p>
    <w:p w14:paraId="1FDE8E1A">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1.1.2.1 合同当事人：是指发包人和（或）承包人。</w:t>
      </w:r>
    </w:p>
    <w:p w14:paraId="03D09FBC">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1.1.2.2 发包人：是指与承包人签订合同协议书的当事人及取得该当事人资格的合法继承人。</w:t>
      </w:r>
    </w:p>
    <w:p w14:paraId="08E0128B">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1.1.2.3 承包人：是指与发包人签订合同协议书的，具有相应工程施工承包资质的当事人及取得该当事人资格的合法继承人。</w:t>
      </w:r>
    </w:p>
    <w:p w14:paraId="543623B2">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1.1.2.4 监理人：是指在专用合同条款中指明的，受发包人委托按照法律规定进行工程监督管理的法人或其他组织。</w:t>
      </w:r>
    </w:p>
    <w:p w14:paraId="563BCD6C">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1.1.2.5 设计人：是指在专用合同条款中指明的，受发包人委托负责工程设计并具备相应工程设计资质的法人或其他组织。</w:t>
      </w:r>
    </w:p>
    <w:p w14:paraId="1BF31CC9">
      <w:pPr>
        <w:spacing w:line="360" w:lineRule="auto"/>
        <w:ind w:firstLine="409" w:firstLineChars="195"/>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1.1.2.6 分包人：</w:t>
      </w:r>
      <w:bookmarkStart w:id="174" w:name="#go5"/>
      <w:bookmarkEnd w:id="174"/>
      <w:r>
        <w:rPr>
          <w:rFonts w:hint="eastAsia" w:asciiTheme="minorEastAsia" w:hAnsiTheme="minorEastAsia" w:eastAsiaTheme="minorEastAsia" w:cstheme="minorEastAsia"/>
          <w:color w:val="000000"/>
          <w:kern w:val="0"/>
          <w:sz w:val="21"/>
        </w:rPr>
        <w:t>是指按照法律规定和合同约定，分包部分工程或工作，并与承包人签订分包合同的具有相应资质的法人。</w:t>
      </w:r>
    </w:p>
    <w:p w14:paraId="36F434A4">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1.1.2.7 发包人代表：是指由发包人任命并派驻施工现场在发包人授权范围内行使发包人权利的人。</w:t>
      </w:r>
    </w:p>
    <w:p w14:paraId="5AC19634">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1.1.2.8 项目经理：是指由承包人任命并派驻施工现场，在承包人授权范围内负责合同履行，且按照法律规定具有相应资格的项目负责人。</w:t>
      </w:r>
    </w:p>
    <w:p w14:paraId="68340906">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1.1.2.9 总监理工程师：是指由监理人任命并派驻施工现场进行工程监理的总负责人。</w:t>
      </w:r>
    </w:p>
    <w:p w14:paraId="0459735D">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1.1.3 工程和设备</w:t>
      </w:r>
    </w:p>
    <w:p w14:paraId="29787EF4">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1.1.3.1 工程：是指与合同协议书中工程承包范围对应的永久工程和（或）临时工程。</w:t>
      </w:r>
    </w:p>
    <w:p w14:paraId="79D42FEE">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1.1.3.2 永久工程：是指按合同约定建造并移交给发包人的工程，包括工程设备。</w:t>
      </w:r>
    </w:p>
    <w:p w14:paraId="1AF4F845">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1.1.3.3 临时工程：是指为完成合同约定的永久工程所修建的各类临时性工程，不包括施工设备。</w:t>
      </w:r>
    </w:p>
    <w:p w14:paraId="36EA018A">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1.1.3.4 单位工程：是指在合同协议书中指明的，具备独立施工条件并能形成独立使用功能的永久工程。</w:t>
      </w:r>
    </w:p>
    <w:p w14:paraId="0CFB94D1">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1.1.3.5 工程设备：是指构成永久工程的机电设备、金属结构设备、仪器及其他类似的设备和装置。</w:t>
      </w:r>
    </w:p>
    <w:p w14:paraId="4787A51B">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1.1.3.6 施工设备：是指为完成合同约定的各项工作所需的设备、器具和其他物品，但不包括工程设备、临时工程和材料。</w:t>
      </w:r>
    </w:p>
    <w:p w14:paraId="14C91CFA">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1.1.3.7 施工现场：是指用于工程施工的场所，以及在专用合同条款中指明作为施工场所组成部分的其他场所，包括永久占地和临时占地。</w:t>
      </w:r>
    </w:p>
    <w:p w14:paraId="21069685">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1.1.3.8</w:t>
      </w:r>
      <w:r>
        <w:rPr>
          <w:rFonts w:hint="eastAsia" w:asciiTheme="minorEastAsia" w:hAnsiTheme="minorEastAsia" w:eastAsiaTheme="minorEastAsia" w:cstheme="minorEastAsia"/>
          <w:color w:val="000000"/>
          <w:kern w:val="0"/>
          <w:sz w:val="21"/>
          <w:lang w:val="en-US" w:eastAsia="zh-CN"/>
        </w:rPr>
        <w:t xml:space="preserve"> </w:t>
      </w:r>
      <w:r>
        <w:rPr>
          <w:rFonts w:hint="eastAsia" w:asciiTheme="minorEastAsia" w:hAnsiTheme="minorEastAsia" w:eastAsiaTheme="minorEastAsia" w:cstheme="minorEastAsia"/>
          <w:color w:val="000000"/>
          <w:kern w:val="0"/>
          <w:sz w:val="21"/>
        </w:rPr>
        <w:t>临时设施：是指为完成合同约定的各项工作所服务的临时性生产和生活设施。</w:t>
      </w:r>
    </w:p>
    <w:p w14:paraId="4EF95EF5">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1.1.3.9 永久占地：是指专用合同条款中指明为实施工程需永久占用的土地。</w:t>
      </w:r>
    </w:p>
    <w:p w14:paraId="7F02D4AA">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1.1.3.10 临时占地：是指专用合同条款中指明为实施工程需要临时占用的土地。</w:t>
      </w:r>
    </w:p>
    <w:p w14:paraId="5E8956A1">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1.1.4 日期和期限</w:t>
      </w:r>
    </w:p>
    <w:p w14:paraId="07948336">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1.1.4.1 开工日期：包括计划开工日期和实际开工日期。计划开工日期是指合同协议书约定的开工日期；实际开工日期是指监理人按照第7.3.2项〔开工通知〕约定发出的符合法律规定的开工通知中载明的开工日期。</w:t>
      </w:r>
    </w:p>
    <w:p w14:paraId="4256F323">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 xml:space="preserve">1.1.4.2 竣工日期：包括计划竣工日期和实际竣工日期。计划竣工日期是指合同协议书约定的竣工日期；实际竣工日期按照第13.2.3项〔竣工日期〕的约定确定。 </w:t>
      </w:r>
    </w:p>
    <w:p w14:paraId="63D8D2DC">
      <w:pPr>
        <w:spacing w:line="360" w:lineRule="auto"/>
        <w:ind w:firstLine="426" w:firstLineChars="203"/>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kern w:val="0"/>
          <w:sz w:val="21"/>
        </w:rPr>
        <w:t>1.1.4.3 工期：是指在合同协议书约定的承包人完成工程所需的期限，包括按照合同约定所作的期限变更。</w:t>
      </w:r>
    </w:p>
    <w:p w14:paraId="0C5C6740">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1.1.4.4 缺陷责任期：是指承包人按照合同约定承担缺陷修复义务，且发包人预留质量保证金（已缴纳履约保证金的除外）的期限，自工程实际竣工日期起计算。</w:t>
      </w:r>
    </w:p>
    <w:p w14:paraId="3D84DFEE">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1.1.4.5 保修期：是指承包人按照合同约定对工程承担保修责任的期限，从工程竣工验收合格之日起计算。</w:t>
      </w:r>
    </w:p>
    <w:p w14:paraId="7EF8107A">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1.1.4.6 基准日期：招标发包的工程以投标截止日前28天的日期为基准日期，直接发包的工程以合同签订日前28天的日期为基准日期。</w:t>
      </w:r>
    </w:p>
    <w:p w14:paraId="6E1E0A62">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1.1.4.7 天：除特别指明外，均指日历天。合同中按天计算时间的，开始当天不计入，从次日开始计算，期限最后一天的截止时间为当天24:00时。</w:t>
      </w:r>
    </w:p>
    <w:p w14:paraId="60759602">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1.1.5 合同价格和费用</w:t>
      </w:r>
    </w:p>
    <w:p w14:paraId="2E504FA3">
      <w:pPr>
        <w:spacing w:line="360" w:lineRule="auto"/>
        <w:ind w:firstLine="420" w:firstLineChars="200"/>
        <w:jc w:val="left"/>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kern w:val="0"/>
          <w:sz w:val="21"/>
        </w:rPr>
        <w:t>1.1.5.1 签约合同价：是指</w:t>
      </w:r>
      <w:r>
        <w:rPr>
          <w:rFonts w:hint="eastAsia" w:asciiTheme="minorEastAsia" w:hAnsiTheme="minorEastAsia" w:eastAsiaTheme="minorEastAsia" w:cstheme="minorEastAsia"/>
          <w:color w:val="000000"/>
          <w:sz w:val="21"/>
        </w:rPr>
        <w:t>发包人和承包人在合同协议书中确定的总金额，包括安全文明施工费、暂估价及暂列金额等。</w:t>
      </w:r>
    </w:p>
    <w:p w14:paraId="45329CEE">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1.1.5.2 合同价格：是指发包人用于支付承包人按照合同约定完成承包范围内全部工作的金额，包括合同履行过程中按合同约定发生的价格变化。</w:t>
      </w:r>
    </w:p>
    <w:p w14:paraId="6C9A4584">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1.1.5.3 费用：是指为履行合同所发生的或将要发生的所有必需的开支，包括管理费和应分摊的其他费用，但不包括利润。</w:t>
      </w:r>
    </w:p>
    <w:p w14:paraId="3AE08BEA">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1.1.5.4 暂估价：是指发包人在工程量清单或预算书中提供的用于支付必然发生但暂时不能确定价格的材料、工程设备的单价、专业工程以及服务工作的金额。</w:t>
      </w:r>
    </w:p>
    <w:p w14:paraId="296664D4">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1.1.5.5 暂列金额：是指发包人在工程量清单或预算书中暂定并包括在合同价格中的一笔款项，用于工程合同签订时尚未确定或者不可预见的所需材料、工程设备、服务的采购，施工中可能发生的工程变更、合同约定调整因素出现时的合同价格调整以及发生的索赔、现场签证确认等的费用。</w:t>
      </w:r>
    </w:p>
    <w:p w14:paraId="543C1D45">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1.1.5.6 计日工：是指合同履行过程中，承包人完成发包人提出的零星工作或需要采用计日工计价的变更工作时，按合同中约定的单价计价的一种方式。</w:t>
      </w:r>
    </w:p>
    <w:p w14:paraId="22DC4CBA">
      <w:pPr>
        <w:spacing w:line="360" w:lineRule="auto"/>
        <w:ind w:firstLine="420" w:firstLineChars="200"/>
        <w:jc w:val="left"/>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kern w:val="0"/>
          <w:sz w:val="21"/>
        </w:rPr>
        <w:t>1.1.5.7 质量保证金</w:t>
      </w:r>
      <w:bookmarkStart w:id="175" w:name="#go2"/>
      <w:bookmarkEnd w:id="175"/>
      <w:r>
        <w:rPr>
          <w:rFonts w:hint="eastAsia" w:asciiTheme="minorEastAsia" w:hAnsiTheme="minorEastAsia" w:eastAsiaTheme="minorEastAsia" w:cstheme="minorEastAsia"/>
          <w:color w:val="000000"/>
          <w:kern w:val="0"/>
          <w:sz w:val="21"/>
        </w:rPr>
        <w:t>：是指按照第15.3款〔质量保证金〕约定承包人用于保证其在缺陷责任期内履行缺陷修补义务的担保</w:t>
      </w:r>
      <w:r>
        <w:rPr>
          <w:rFonts w:hint="eastAsia" w:asciiTheme="minorEastAsia" w:hAnsiTheme="minorEastAsia" w:eastAsiaTheme="minorEastAsia" w:cstheme="minorEastAsia"/>
          <w:color w:val="000000"/>
          <w:sz w:val="21"/>
        </w:rPr>
        <w:t>。</w:t>
      </w:r>
    </w:p>
    <w:p w14:paraId="056B374B">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1.1.5.8 总价项目：是指在现行国家、行业以及地方的计量规则中无工程量计算规则，在已标价工程量清单或预算书中以总价或以费率形式计算的项目。</w:t>
      </w:r>
    </w:p>
    <w:p w14:paraId="37B5E5C6">
      <w:pPr>
        <w:spacing w:line="360" w:lineRule="auto"/>
        <w:ind w:firstLine="420" w:firstLineChars="200"/>
        <w:jc w:val="left"/>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1.1.6 其他</w:t>
      </w:r>
    </w:p>
    <w:p w14:paraId="392C1781">
      <w:pPr>
        <w:spacing w:line="360" w:lineRule="auto"/>
        <w:ind w:firstLine="420" w:firstLineChars="200"/>
        <w:jc w:val="left"/>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1.1.6.1 书面形式：是指合同文件、信函、电报、传真等可以有形地表现所载内容的形式。</w:t>
      </w:r>
    </w:p>
    <w:p w14:paraId="3877AB42">
      <w:pPr>
        <w:spacing w:line="360" w:lineRule="auto"/>
        <w:ind w:firstLine="420" w:firstLineChars="200"/>
        <w:jc w:val="left"/>
        <w:rPr>
          <w:rFonts w:hint="eastAsia" w:asciiTheme="minorEastAsia" w:hAnsiTheme="minorEastAsia" w:eastAsiaTheme="minorEastAsia" w:cstheme="minorEastAsia"/>
          <w:color w:val="000000"/>
          <w:kern w:val="0"/>
          <w:sz w:val="21"/>
        </w:rPr>
      </w:pPr>
      <w:bookmarkStart w:id="176" w:name="_Toc351203497"/>
      <w:bookmarkStart w:id="177" w:name="_Toc296346530"/>
      <w:bookmarkStart w:id="178" w:name="_Toc296503029"/>
      <w:bookmarkStart w:id="179" w:name="_Toc337558729"/>
      <w:r>
        <w:rPr>
          <w:rFonts w:hint="eastAsia" w:asciiTheme="minorEastAsia" w:hAnsiTheme="minorEastAsia" w:eastAsiaTheme="minorEastAsia" w:cstheme="minorEastAsia"/>
          <w:color w:val="000000"/>
          <w:kern w:val="0"/>
          <w:sz w:val="21"/>
        </w:rPr>
        <w:t>1.2语言文字</w:t>
      </w:r>
      <w:bookmarkEnd w:id="176"/>
      <w:bookmarkEnd w:id="177"/>
      <w:bookmarkEnd w:id="178"/>
      <w:bookmarkEnd w:id="179"/>
    </w:p>
    <w:p w14:paraId="39B375D1">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合同以中国的汉语简体文字编写、解释和说明。合同当事人在专用合同条款中约定使用两种以上语言时，汉语为优先解释和说明合同的语言。</w:t>
      </w:r>
    </w:p>
    <w:p w14:paraId="36FD8750">
      <w:pPr>
        <w:spacing w:line="360" w:lineRule="auto"/>
        <w:ind w:firstLine="420" w:firstLineChars="200"/>
        <w:jc w:val="left"/>
        <w:rPr>
          <w:rFonts w:hint="eastAsia" w:asciiTheme="minorEastAsia" w:hAnsiTheme="minorEastAsia" w:eastAsiaTheme="minorEastAsia" w:cstheme="minorEastAsia"/>
          <w:color w:val="000000"/>
          <w:kern w:val="0"/>
          <w:sz w:val="21"/>
        </w:rPr>
      </w:pPr>
      <w:bookmarkStart w:id="180" w:name="_Toc296346531"/>
      <w:bookmarkStart w:id="181" w:name="_Toc351203498"/>
      <w:bookmarkStart w:id="182" w:name="_Toc296503030"/>
      <w:bookmarkStart w:id="183" w:name="_Toc337558730"/>
      <w:r>
        <w:rPr>
          <w:rFonts w:hint="eastAsia" w:asciiTheme="minorEastAsia" w:hAnsiTheme="minorEastAsia" w:eastAsiaTheme="minorEastAsia" w:cstheme="minorEastAsia"/>
          <w:color w:val="000000"/>
          <w:kern w:val="0"/>
          <w:sz w:val="21"/>
        </w:rPr>
        <w:t>1.3</w:t>
      </w:r>
      <w:r>
        <w:rPr>
          <w:rFonts w:hint="eastAsia" w:asciiTheme="minorEastAsia" w:hAnsiTheme="minorEastAsia" w:eastAsiaTheme="minorEastAsia" w:cstheme="minorEastAsia"/>
          <w:color w:val="000000"/>
          <w:kern w:val="0"/>
          <w:sz w:val="21"/>
          <w:lang w:val="en-US" w:eastAsia="zh-CN"/>
        </w:rPr>
        <w:t xml:space="preserve"> </w:t>
      </w:r>
      <w:r>
        <w:rPr>
          <w:rFonts w:hint="eastAsia" w:asciiTheme="minorEastAsia" w:hAnsiTheme="minorEastAsia" w:eastAsiaTheme="minorEastAsia" w:cstheme="minorEastAsia"/>
          <w:color w:val="000000"/>
          <w:kern w:val="0"/>
          <w:sz w:val="21"/>
        </w:rPr>
        <w:t>法律</w:t>
      </w:r>
      <w:bookmarkEnd w:id="180"/>
      <w:bookmarkEnd w:id="181"/>
      <w:bookmarkEnd w:id="182"/>
      <w:bookmarkEnd w:id="183"/>
    </w:p>
    <w:p w14:paraId="606CBADB">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合同所称法律是指中华人民共和国法律、行政法规、部门规章，以及工程所在地的地方性法规、自治条例、单行条例和地方政府规章等。</w:t>
      </w:r>
    </w:p>
    <w:p w14:paraId="3D1B1862">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合同当事人可以在专用合同条款中约定合同适用的其他规范性文件。</w:t>
      </w:r>
    </w:p>
    <w:p w14:paraId="4E6B018E">
      <w:pPr>
        <w:spacing w:line="360" w:lineRule="auto"/>
        <w:ind w:firstLine="420" w:firstLineChars="200"/>
        <w:jc w:val="left"/>
        <w:rPr>
          <w:rFonts w:hint="eastAsia" w:asciiTheme="minorEastAsia" w:hAnsiTheme="minorEastAsia" w:eastAsiaTheme="minorEastAsia" w:cstheme="minorEastAsia"/>
          <w:color w:val="000000"/>
          <w:kern w:val="0"/>
          <w:sz w:val="21"/>
        </w:rPr>
      </w:pPr>
      <w:bookmarkStart w:id="184" w:name="_Toc351203499"/>
      <w:r>
        <w:rPr>
          <w:rFonts w:hint="eastAsia" w:asciiTheme="minorEastAsia" w:hAnsiTheme="minorEastAsia" w:eastAsiaTheme="minorEastAsia" w:cstheme="minorEastAsia"/>
          <w:color w:val="000000"/>
          <w:kern w:val="0"/>
          <w:sz w:val="21"/>
        </w:rPr>
        <w:t>1.4 标准和规范</w:t>
      </w:r>
      <w:bookmarkEnd w:id="184"/>
    </w:p>
    <w:p w14:paraId="1621760C">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1.4.1 适用于工程的国家标准、行业标准、工程所在地的地方性标准，以及相应的规范、规程等，合同当事人有特别要求的，应在专用合同条款中约定。</w:t>
      </w:r>
    </w:p>
    <w:p w14:paraId="361DB2B1">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1.4.2 发包人要求使用国外标准、规范的，发包人负责提供原文版本和中文译本，并在专用合同条款中约定提供标准规范的名称、份数和时间。</w:t>
      </w:r>
    </w:p>
    <w:p w14:paraId="15E275D0">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1.4.3 发包人对工程的技术标准、功能要求高于或严于现行国家、行业或地方标准的，应当在专用合同条款中予以明确。除专用合同条款另有约定外，应视为承包人在签订合同前已充分预见前述技术标准和功能要求的复杂程度，签约合同价中已包含由此产生的费用。</w:t>
      </w:r>
    </w:p>
    <w:p w14:paraId="12045B39">
      <w:pPr>
        <w:spacing w:line="360" w:lineRule="auto"/>
        <w:ind w:firstLine="420" w:firstLineChars="200"/>
        <w:jc w:val="left"/>
        <w:rPr>
          <w:rFonts w:hint="eastAsia" w:asciiTheme="minorEastAsia" w:hAnsiTheme="minorEastAsia" w:eastAsiaTheme="minorEastAsia" w:cstheme="minorEastAsia"/>
          <w:color w:val="000000"/>
          <w:kern w:val="0"/>
          <w:sz w:val="21"/>
        </w:rPr>
      </w:pPr>
      <w:bookmarkStart w:id="185" w:name="_Toc351203500"/>
      <w:r>
        <w:rPr>
          <w:rFonts w:hint="eastAsia" w:asciiTheme="minorEastAsia" w:hAnsiTheme="minorEastAsia" w:eastAsiaTheme="minorEastAsia" w:cstheme="minorEastAsia"/>
          <w:color w:val="000000"/>
          <w:kern w:val="0"/>
          <w:sz w:val="21"/>
        </w:rPr>
        <w:t>1</w:t>
      </w:r>
      <w:bookmarkStart w:id="186" w:name="_Toc296346532"/>
      <w:bookmarkStart w:id="187" w:name="_Toc296503031"/>
      <w:bookmarkStart w:id="188" w:name="_Toc337558731"/>
      <w:r>
        <w:rPr>
          <w:rFonts w:hint="eastAsia" w:asciiTheme="minorEastAsia" w:hAnsiTheme="minorEastAsia" w:eastAsiaTheme="minorEastAsia" w:cstheme="minorEastAsia"/>
          <w:color w:val="000000"/>
          <w:kern w:val="0"/>
          <w:sz w:val="21"/>
        </w:rPr>
        <w:t>.5 合同文件的优先顺序</w:t>
      </w:r>
      <w:bookmarkEnd w:id="185"/>
    </w:p>
    <w:bookmarkEnd w:id="186"/>
    <w:bookmarkEnd w:id="187"/>
    <w:bookmarkEnd w:id="188"/>
    <w:p w14:paraId="2FEBF823">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组成合同的各项文件应互相解释，互为说明。除专用合同条款另有约定外，解释合同文件的优先顺序如下：</w:t>
      </w:r>
    </w:p>
    <w:p w14:paraId="65B3EBE7">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（1）合同协议书；</w:t>
      </w:r>
    </w:p>
    <w:p w14:paraId="31793544">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（2）中标通知书（如果有）；</w:t>
      </w:r>
    </w:p>
    <w:p w14:paraId="006C6145">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（3）投标函及其附录（如果有）；</w:t>
      </w:r>
    </w:p>
    <w:p w14:paraId="47F2682F">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（4）专用合同条款及其附件；</w:t>
      </w:r>
    </w:p>
    <w:p w14:paraId="253A956A">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（5）通用合同条款；</w:t>
      </w:r>
    </w:p>
    <w:p w14:paraId="561AA213">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（6）技术标准和要求；</w:t>
      </w:r>
    </w:p>
    <w:p w14:paraId="50209766">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（7）图纸；</w:t>
      </w:r>
    </w:p>
    <w:p w14:paraId="28693153">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（8）已标价工程量清单或预算书；</w:t>
      </w:r>
    </w:p>
    <w:p w14:paraId="39F8F0C8">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（9）其他合同文件。</w:t>
      </w:r>
    </w:p>
    <w:p w14:paraId="2D06E00C">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上述各项合同文件包括合同当事人就该项合同文件所作出的补充和修改，属于同一类内容的文件，应以最新签署的为准。</w:t>
      </w:r>
    </w:p>
    <w:p w14:paraId="22B83567">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在合同订立及履行过程中形成的与合同有关的文件均构成合同文件组成部分，并根据其性质确定优先解释顺序。</w:t>
      </w:r>
    </w:p>
    <w:p w14:paraId="35E3B5B1">
      <w:pPr>
        <w:spacing w:line="360" w:lineRule="auto"/>
        <w:ind w:firstLine="420" w:firstLineChars="200"/>
        <w:jc w:val="left"/>
        <w:rPr>
          <w:rFonts w:hint="eastAsia" w:asciiTheme="minorEastAsia" w:hAnsiTheme="minorEastAsia" w:eastAsiaTheme="minorEastAsia" w:cstheme="minorEastAsia"/>
          <w:color w:val="000000"/>
          <w:kern w:val="0"/>
          <w:sz w:val="21"/>
        </w:rPr>
      </w:pPr>
      <w:bookmarkStart w:id="189" w:name="_Toc351203501"/>
      <w:r>
        <w:rPr>
          <w:rFonts w:hint="eastAsia" w:asciiTheme="minorEastAsia" w:hAnsiTheme="minorEastAsia" w:eastAsiaTheme="minorEastAsia" w:cstheme="minorEastAsia"/>
          <w:color w:val="000000"/>
          <w:kern w:val="0"/>
          <w:sz w:val="21"/>
        </w:rPr>
        <w:t>1</w:t>
      </w:r>
      <w:bookmarkStart w:id="190" w:name="_Toc296503032"/>
      <w:bookmarkStart w:id="191" w:name="_Toc296346533"/>
      <w:bookmarkStart w:id="192" w:name="_Toc337558732"/>
      <w:r>
        <w:rPr>
          <w:rFonts w:hint="eastAsia" w:asciiTheme="minorEastAsia" w:hAnsiTheme="minorEastAsia" w:eastAsiaTheme="minorEastAsia" w:cstheme="minorEastAsia"/>
          <w:color w:val="000000"/>
          <w:kern w:val="0"/>
          <w:sz w:val="21"/>
        </w:rPr>
        <w:t>.6 图纸和承包人文件</w:t>
      </w:r>
      <w:bookmarkEnd w:id="189"/>
    </w:p>
    <w:bookmarkEnd w:id="190"/>
    <w:bookmarkEnd w:id="191"/>
    <w:bookmarkEnd w:id="192"/>
    <w:p w14:paraId="106C2FE4">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1.6.1 图纸的提供和交底</w:t>
      </w:r>
    </w:p>
    <w:p w14:paraId="3DF922D3">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发包人应按照专用合同条款约定的期限、数量和内容向承包人免费提供图纸，并组织承包人、监理人和设计人进行图纸会审和设计交底。发包人至迟不得晚于第7.3.2项〔开工通知〕载明的开工日期前14天向承包人提供图纸。</w:t>
      </w:r>
    </w:p>
    <w:p w14:paraId="33906068">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因发包人未按合同约定提供图纸导致承包人费用增加和（或）工期延误的，按照第7.5.1项〔因发包人原因导致工期延误〕约定办理。</w:t>
      </w:r>
    </w:p>
    <w:p w14:paraId="7B0EF01F">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1.6.2 图纸的错误</w:t>
      </w:r>
    </w:p>
    <w:p w14:paraId="59D8053D">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承包人在收到发包人提供的图纸后，发现图纸存在差错、遗漏或缺陷的，应及时通知监理人。监理人接到该通知后，应附具相关意见并立即报送发包人，发包人应在收到监理人报送的通知后的合理时间内作出决定。合理时间是指发包人在收到监理人的报送通知后，尽其努力且不懈怠地完成图纸修改补充所需的时间。</w:t>
      </w:r>
    </w:p>
    <w:p w14:paraId="751F1140">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1.6.3 图纸的修改和补充</w:t>
      </w:r>
    </w:p>
    <w:p w14:paraId="02143660">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图纸需要修改和补充的，应经图纸原设计人及审批部门同意，并由监理人在工程或工程相应部位施工前将修改后的图纸或补充图纸提交给承包人，承包人应按修改或补充后的图纸施工。</w:t>
      </w:r>
    </w:p>
    <w:p w14:paraId="427F0289">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1.6.4 承包人文件</w:t>
      </w:r>
    </w:p>
    <w:p w14:paraId="2DE22D80">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承包人应按照专用合同条款的约定提供应当由其编制的与工程施工有关的文件，并按照专用合同条款约定的期限、数量和形式提交监理人，并由监理人报送发包人。</w:t>
      </w:r>
    </w:p>
    <w:p w14:paraId="084064E1">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除专用合同条款另有约定外，监理人应在收到承包人文件后7天内审查完毕，监理人对承包人文件有异议的，承包人应予以修改，并重新报送监理人。监理人的审查并不减轻或免除承包人根据合同约定应当承担的责任。</w:t>
      </w:r>
    </w:p>
    <w:p w14:paraId="1F2253A1">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1.6.5 图纸和承包人文件的保管</w:t>
      </w:r>
    </w:p>
    <w:p w14:paraId="0AD93061">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除专用合同条款另有约定外，承包人应在施工现场另外保存一套完整的图纸和承包人文件，供发包人、监理人及有关人员进行工程检查时使用。</w:t>
      </w:r>
    </w:p>
    <w:p w14:paraId="318D2991">
      <w:pPr>
        <w:pStyle w:val="6"/>
        <w:spacing w:before="120" w:after="120" w:line="360" w:lineRule="auto"/>
        <w:ind w:firstLine="420" w:firstLineChars="200"/>
        <w:rPr>
          <w:rFonts w:hint="eastAsia" w:asciiTheme="minorEastAsia" w:hAnsiTheme="minorEastAsia" w:eastAsiaTheme="minorEastAsia" w:cstheme="minorEastAsia"/>
          <w:b w:val="0"/>
          <w:color w:val="000000"/>
          <w:sz w:val="21"/>
          <w:szCs w:val="21"/>
        </w:rPr>
      </w:pPr>
      <w:bookmarkStart w:id="193" w:name="_Toc351203502"/>
      <w:r>
        <w:rPr>
          <w:rFonts w:hint="eastAsia" w:asciiTheme="minorEastAsia" w:hAnsiTheme="minorEastAsia" w:eastAsiaTheme="minorEastAsia" w:cstheme="minorEastAsia"/>
          <w:b w:val="0"/>
          <w:color w:val="000000"/>
          <w:sz w:val="21"/>
          <w:szCs w:val="21"/>
        </w:rPr>
        <w:t>1</w:t>
      </w:r>
      <w:bookmarkStart w:id="194" w:name="_Toc296346534"/>
      <w:bookmarkStart w:id="195" w:name="_Toc296503033"/>
      <w:bookmarkStart w:id="196" w:name="_Toc337558733"/>
      <w:r>
        <w:rPr>
          <w:rFonts w:hint="eastAsia" w:asciiTheme="minorEastAsia" w:hAnsiTheme="minorEastAsia" w:eastAsiaTheme="minorEastAsia" w:cstheme="minorEastAsia"/>
          <w:b w:val="0"/>
          <w:color w:val="000000"/>
          <w:sz w:val="21"/>
          <w:szCs w:val="21"/>
        </w:rPr>
        <w:t>.7 联络</w:t>
      </w:r>
      <w:bookmarkEnd w:id="193"/>
    </w:p>
    <w:bookmarkEnd w:id="194"/>
    <w:bookmarkEnd w:id="195"/>
    <w:bookmarkEnd w:id="196"/>
    <w:p w14:paraId="18453079">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1.7.1 与合同有关的通知、批准、证明、证书、指示、指令、要求、请求、同意、意见、确定和决定等，均应采用书面形式，并应在合同约定的期限内送达接收人和送达地点。</w:t>
      </w:r>
    </w:p>
    <w:p w14:paraId="7E791088">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1.7.2 发包人和承包人应在专用合同条款中约定各自的送达接收人和送达地点。任何一方合同当事人指定的接收人或送达地点发生变动的，应提前3天以书面形式通知对方。</w:t>
      </w:r>
    </w:p>
    <w:p w14:paraId="194DC1F9">
      <w:pPr>
        <w:autoSpaceDE w:val="0"/>
        <w:autoSpaceDN w:val="0"/>
        <w:spacing w:line="360" w:lineRule="auto"/>
        <w:ind w:firstLine="420" w:firstLineChars="200"/>
        <w:jc w:val="left"/>
        <w:rPr>
          <w:rFonts w:hint="eastAsia" w:asciiTheme="minorEastAsia" w:hAnsiTheme="minorEastAsia" w:eastAsiaTheme="minorEastAsia" w:cstheme="minorEastAsia"/>
          <w:color w:val="FF0000"/>
          <w:kern w:val="0"/>
          <w:sz w:val="21"/>
        </w:rPr>
      </w:pPr>
      <w:r>
        <w:rPr>
          <w:rFonts w:hint="eastAsia" w:asciiTheme="minorEastAsia" w:hAnsiTheme="minorEastAsia" w:eastAsiaTheme="minorEastAsia" w:cstheme="minorEastAsia"/>
          <w:color w:val="000000"/>
          <w:kern w:val="0"/>
          <w:sz w:val="21"/>
        </w:rPr>
        <w:t>1.7.3 发包人和承包人应当及时签收另一方送达至送达地点和指定接收人的来往信函。拒不签收的，由此增加的费用和（或）延误的工期由拒绝接收一方承担。</w:t>
      </w:r>
    </w:p>
    <w:p w14:paraId="3DBA01BA">
      <w:pPr>
        <w:pStyle w:val="6"/>
        <w:spacing w:before="120" w:after="120" w:line="360" w:lineRule="auto"/>
        <w:ind w:firstLine="420" w:firstLineChars="200"/>
        <w:rPr>
          <w:rFonts w:hint="eastAsia" w:asciiTheme="minorEastAsia" w:hAnsiTheme="minorEastAsia" w:eastAsiaTheme="minorEastAsia" w:cstheme="minorEastAsia"/>
          <w:b w:val="0"/>
          <w:color w:val="000000"/>
          <w:sz w:val="21"/>
          <w:szCs w:val="21"/>
        </w:rPr>
      </w:pPr>
      <w:bookmarkStart w:id="197" w:name="_Toc351203503"/>
      <w:r>
        <w:rPr>
          <w:rFonts w:hint="eastAsia" w:asciiTheme="minorEastAsia" w:hAnsiTheme="minorEastAsia" w:eastAsiaTheme="minorEastAsia" w:cstheme="minorEastAsia"/>
          <w:b w:val="0"/>
          <w:color w:val="000000"/>
          <w:sz w:val="21"/>
          <w:szCs w:val="21"/>
        </w:rPr>
        <w:t>1</w:t>
      </w:r>
      <w:bookmarkStart w:id="198" w:name="_Toc296346536"/>
      <w:bookmarkStart w:id="199" w:name="_Toc337558734"/>
      <w:bookmarkStart w:id="200" w:name="_Toc296503035"/>
      <w:r>
        <w:rPr>
          <w:rFonts w:hint="eastAsia" w:asciiTheme="minorEastAsia" w:hAnsiTheme="minorEastAsia" w:eastAsiaTheme="minorEastAsia" w:cstheme="minorEastAsia"/>
          <w:b w:val="0"/>
          <w:color w:val="000000"/>
          <w:sz w:val="21"/>
          <w:szCs w:val="21"/>
        </w:rPr>
        <w:t>.8 严禁贿赂</w:t>
      </w:r>
      <w:bookmarkEnd w:id="197"/>
    </w:p>
    <w:bookmarkEnd w:id="198"/>
    <w:bookmarkEnd w:id="199"/>
    <w:bookmarkEnd w:id="200"/>
    <w:p w14:paraId="71025E1C">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合同当事人不得以贿赂或变相贿赂的方式，谋取非法利益或损害对方权益。因一方合同当事人的贿赂造成对方损失的，应赔偿损失，并承担相应的法律责任。</w:t>
      </w:r>
    </w:p>
    <w:p w14:paraId="7F55E4BD">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承包人不得与监理人或发包人聘请的第三方串通损害发包人利益。未经发包人书面同意，承包人不得为监理人提供合同约定以外的通讯设备、交通工具及其他任何形式的利益，不得向监理人支付报酬。</w:t>
      </w:r>
    </w:p>
    <w:p w14:paraId="46579DCD">
      <w:pPr>
        <w:pStyle w:val="6"/>
        <w:spacing w:before="120" w:after="120" w:line="360" w:lineRule="auto"/>
        <w:ind w:firstLine="420" w:firstLineChars="200"/>
        <w:rPr>
          <w:rFonts w:hint="eastAsia" w:asciiTheme="minorEastAsia" w:hAnsiTheme="minorEastAsia" w:eastAsiaTheme="minorEastAsia" w:cstheme="minorEastAsia"/>
          <w:b w:val="0"/>
          <w:color w:val="000000"/>
          <w:sz w:val="21"/>
          <w:szCs w:val="21"/>
        </w:rPr>
      </w:pPr>
      <w:bookmarkStart w:id="201" w:name="_Toc351203504"/>
      <w:r>
        <w:rPr>
          <w:rFonts w:hint="eastAsia" w:asciiTheme="minorEastAsia" w:hAnsiTheme="minorEastAsia" w:eastAsiaTheme="minorEastAsia" w:cstheme="minorEastAsia"/>
          <w:b w:val="0"/>
          <w:color w:val="000000"/>
          <w:sz w:val="21"/>
          <w:szCs w:val="21"/>
        </w:rPr>
        <w:t>1</w:t>
      </w:r>
      <w:bookmarkStart w:id="202" w:name="_Toc337558735"/>
      <w:bookmarkStart w:id="203" w:name="_Toc296503036"/>
      <w:bookmarkStart w:id="204" w:name="_Toc296346537"/>
      <w:r>
        <w:rPr>
          <w:rFonts w:hint="eastAsia" w:asciiTheme="minorEastAsia" w:hAnsiTheme="minorEastAsia" w:eastAsiaTheme="minorEastAsia" w:cstheme="minorEastAsia"/>
          <w:b w:val="0"/>
          <w:color w:val="000000"/>
          <w:sz w:val="21"/>
          <w:szCs w:val="21"/>
        </w:rPr>
        <w:t>.9 化石、文物</w:t>
      </w:r>
      <w:bookmarkEnd w:id="201"/>
    </w:p>
    <w:bookmarkEnd w:id="202"/>
    <w:bookmarkEnd w:id="203"/>
    <w:bookmarkEnd w:id="204"/>
    <w:p w14:paraId="45F45887">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监理人。</w:t>
      </w:r>
    </w:p>
    <w:p w14:paraId="5CFA2FB8">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发包人、监理人和承包人应按有关政府行政管理部门要求采取妥善的保护措施，由此增加的费用和（或）延误的工期由发包人承担。</w:t>
      </w:r>
    </w:p>
    <w:p w14:paraId="137F510B">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承包人发现文物后不及时报告或隐瞒不报，致使文物丢失或损坏的，应赔偿损失，并承担相应的法律责任。</w:t>
      </w:r>
    </w:p>
    <w:p w14:paraId="5C5B12CF">
      <w:pPr>
        <w:pStyle w:val="6"/>
        <w:spacing w:before="120" w:after="120" w:line="360" w:lineRule="auto"/>
        <w:ind w:firstLine="420" w:firstLineChars="200"/>
        <w:rPr>
          <w:rFonts w:hint="eastAsia" w:asciiTheme="minorEastAsia" w:hAnsiTheme="minorEastAsia" w:eastAsiaTheme="minorEastAsia" w:cstheme="minorEastAsia"/>
          <w:b w:val="0"/>
          <w:color w:val="000000"/>
          <w:sz w:val="21"/>
          <w:szCs w:val="21"/>
        </w:rPr>
      </w:pPr>
      <w:bookmarkStart w:id="205" w:name="_Toc351203505"/>
      <w:r>
        <w:rPr>
          <w:rFonts w:hint="eastAsia" w:asciiTheme="minorEastAsia" w:hAnsiTheme="minorEastAsia" w:eastAsiaTheme="minorEastAsia" w:cstheme="minorEastAsia"/>
          <w:b w:val="0"/>
          <w:color w:val="000000"/>
          <w:sz w:val="21"/>
          <w:szCs w:val="21"/>
        </w:rPr>
        <w:t>1</w:t>
      </w:r>
      <w:bookmarkStart w:id="206" w:name="_Toc337558736"/>
      <w:r>
        <w:rPr>
          <w:rFonts w:hint="eastAsia" w:asciiTheme="minorEastAsia" w:hAnsiTheme="minorEastAsia" w:eastAsiaTheme="minorEastAsia" w:cstheme="minorEastAsia"/>
          <w:b w:val="0"/>
          <w:color w:val="000000"/>
          <w:sz w:val="21"/>
          <w:szCs w:val="21"/>
        </w:rPr>
        <w:t>.10 交通运输</w:t>
      </w:r>
      <w:bookmarkEnd w:id="205"/>
    </w:p>
    <w:bookmarkEnd w:id="206"/>
    <w:p w14:paraId="7160DE7F">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1.10.1 出入现场的权利</w:t>
      </w:r>
    </w:p>
    <w:p w14:paraId="58C1EF85">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除专用合同条款另有约定外，发包人应根据施工需要，负责取得出入施工现场所需的批准手续和全部权利，以及取得因施工所需修建道路、桥梁以及其他基础设施的权利，并承担相关手续费用和建设费用。承包人应协助发包人办理修建场内外道路、桥梁以及其他基础设施的手续。</w:t>
      </w:r>
    </w:p>
    <w:p w14:paraId="3E223A80">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承包人应在订立合同前查勘施工现场，并根据工程规模及技术参数合理预见工程施工所需的进出施工现场的方式、手段、路径等。因承包人未合理预见所增加的费用和（或）延误的工期由承包人承担。</w:t>
      </w:r>
    </w:p>
    <w:p w14:paraId="76C57F32">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1.10.2 场外交通</w:t>
      </w:r>
    </w:p>
    <w:p w14:paraId="16C3A6F1">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发包人应提供场外交通设施的技术参数和具体条件，承包人应遵守有关交通法规，严格按照道路和桥梁的限制荷载行驶，执行有关道路限速、限行、禁止超载的规定，并配合交通管理部门的监督和检查。场外交通设施无法满足工程施工需要的，由发包人负责完善并承担相关费用。</w:t>
      </w:r>
    </w:p>
    <w:p w14:paraId="1A776E1F">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1.10.3 场内交通</w:t>
      </w:r>
    </w:p>
    <w:p w14:paraId="312D5E41">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发包人应提供场内交通设施的技术参数和具体条件，并应按照专用合同条款的约定向承包人免费提供满足工程施工所需的场内道路和交通设施。因承包人原因造成上述道路或交通设施损坏的，承包人负责修复并承担由此增加的费用。</w:t>
      </w:r>
    </w:p>
    <w:p w14:paraId="21E6612D">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除发包人按照合同约定提供的场内道路和交通设施外，承包人负责修建、维修、养护和管理施工所需的其他场内临时道路和交通设施。发包人和监理人可以为实现合同目的使用承包人修建的场内临时道路和交通设施。</w:t>
      </w:r>
    </w:p>
    <w:p w14:paraId="570D0A06">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场外交通和场内交通的边界由合同当事人在专用合同条款中约定。</w:t>
      </w:r>
    </w:p>
    <w:p w14:paraId="2ECED57D">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1.10.4 超大件和超重件的运输</w:t>
      </w:r>
    </w:p>
    <w:p w14:paraId="4FBB59D9">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p>
    <w:p w14:paraId="0B4ACF5D">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1.10.5 道路和桥梁的损坏责任</w:t>
      </w:r>
    </w:p>
    <w:p w14:paraId="6E7ED222">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因承包人运输造成施工场地内外公共道路和桥梁损坏的，由承包人承担修复损坏的全部费用和可能引起的赔偿。</w:t>
      </w:r>
    </w:p>
    <w:p w14:paraId="5A1F0908">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1.10.6 水路和航空运输</w:t>
      </w:r>
    </w:p>
    <w:p w14:paraId="23C377E6">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本款前述各项的内容适用于水路运输和航空运输，其中“道路”一词的涵义包括河道、航线、船闸、机场、码头、堤防以及水路或航空运输中其他相似结构物；“车辆”一词的涵义包括船舶和飞机等。</w:t>
      </w:r>
    </w:p>
    <w:p w14:paraId="34796096">
      <w:pPr>
        <w:pStyle w:val="6"/>
        <w:spacing w:before="120" w:after="120" w:line="360" w:lineRule="auto"/>
        <w:ind w:firstLine="420" w:firstLineChars="200"/>
        <w:rPr>
          <w:rFonts w:hint="eastAsia" w:asciiTheme="minorEastAsia" w:hAnsiTheme="minorEastAsia" w:eastAsiaTheme="minorEastAsia" w:cstheme="minorEastAsia"/>
          <w:b w:val="0"/>
          <w:color w:val="000000"/>
          <w:sz w:val="21"/>
          <w:szCs w:val="21"/>
        </w:rPr>
      </w:pPr>
      <w:bookmarkStart w:id="207" w:name="_Toc351203506"/>
      <w:r>
        <w:rPr>
          <w:rFonts w:hint="eastAsia" w:asciiTheme="minorEastAsia" w:hAnsiTheme="minorEastAsia" w:eastAsiaTheme="minorEastAsia" w:cstheme="minorEastAsia"/>
          <w:b w:val="0"/>
          <w:color w:val="000000"/>
          <w:sz w:val="21"/>
          <w:szCs w:val="21"/>
        </w:rPr>
        <w:t>1</w:t>
      </w:r>
      <w:bookmarkStart w:id="208" w:name="_Toc337558737"/>
      <w:bookmarkStart w:id="209" w:name="_Toc296346538"/>
      <w:bookmarkStart w:id="210" w:name="_Toc296503037"/>
      <w:r>
        <w:rPr>
          <w:rFonts w:hint="eastAsia" w:asciiTheme="minorEastAsia" w:hAnsiTheme="minorEastAsia" w:eastAsiaTheme="minorEastAsia" w:cstheme="minorEastAsia"/>
          <w:b w:val="0"/>
          <w:color w:val="000000"/>
          <w:sz w:val="21"/>
          <w:szCs w:val="21"/>
        </w:rPr>
        <w:t>.11 知识产权</w:t>
      </w:r>
      <w:bookmarkEnd w:id="207"/>
      <w:r>
        <w:rPr>
          <w:rFonts w:hint="eastAsia" w:asciiTheme="minorEastAsia" w:hAnsiTheme="minorEastAsia" w:eastAsiaTheme="minorEastAsia" w:cstheme="minorEastAsia"/>
          <w:b w:val="0"/>
          <w:color w:val="000000"/>
          <w:sz w:val="21"/>
          <w:szCs w:val="21"/>
        </w:rPr>
        <w:t xml:space="preserve"> </w:t>
      </w:r>
      <w:bookmarkEnd w:id="208"/>
    </w:p>
    <w:bookmarkEnd w:id="209"/>
    <w:bookmarkEnd w:id="210"/>
    <w:p w14:paraId="02CBAE77">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1.11.1 除专用合同条款另有约定外，发包人提供给承包人的图纸、发包人为实施工程自行编制或委托编制的技术规范以及反映发包人要求的或其他类似性质的文件的著作权属于发包人，承包人可以为实现合同目的而复制、使用此类文件，但不能用于与合同无关的其他事项。未经发包人书面同意，承包人不得为了合同以外的目的而复制、使用上述文件或将之提供给任何第三方。</w:t>
      </w:r>
    </w:p>
    <w:p w14:paraId="106B38AD">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1.11.2 除专用合同条款另有约定外，承包人为实施工程所编制的文件，除署名权以外的著作权属于发包人，承包人可因实施工程的运行、调试、维修、改造等目的而复制、使用此类文件，但不能用于与合同无关的其他事项。未经发包人书面同意，承包人不得为了合同以外的目的而复制、使用上述文件或将之提供给任何第三方。</w:t>
      </w:r>
    </w:p>
    <w:p w14:paraId="39978224">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1.11.3 合同当事人保证在履行合同过程中不侵犯对方及第三方的知识产权。承包人在使用材料、施工设备、工程设备或采用施工工艺时，因侵犯他人的专利权或其他知识产权所引起的责任，由承包人承担；因发包人提供的材料、施工设备、工程设备或施工工艺导致侵权的，由发包人承担责任。</w:t>
      </w:r>
    </w:p>
    <w:p w14:paraId="0374DF20">
      <w:pPr>
        <w:spacing w:line="360" w:lineRule="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000000"/>
          <w:kern w:val="0"/>
          <w:sz w:val="21"/>
        </w:rPr>
        <w:t xml:space="preserve">    </w:t>
      </w:r>
      <w:r>
        <w:rPr>
          <w:rFonts w:hint="eastAsia" w:asciiTheme="minorEastAsia" w:hAnsiTheme="minorEastAsia" w:eastAsiaTheme="minorEastAsia" w:cstheme="minorEastAsia"/>
          <w:color w:val="000000"/>
          <w:sz w:val="21"/>
        </w:rPr>
        <w:t>1.11.4 除专用合同条款另有约定外，承包人在合同签订前和签订时已确定采用的专利、专有技术、技术秘密的使用费已包含在签约合同价中。</w:t>
      </w:r>
    </w:p>
    <w:p w14:paraId="79EE996E">
      <w:pPr>
        <w:pStyle w:val="6"/>
        <w:spacing w:before="120" w:after="120" w:line="360" w:lineRule="auto"/>
        <w:ind w:firstLine="420" w:firstLineChars="200"/>
        <w:rPr>
          <w:rFonts w:hint="eastAsia" w:asciiTheme="minorEastAsia" w:hAnsiTheme="minorEastAsia" w:eastAsiaTheme="minorEastAsia" w:cstheme="minorEastAsia"/>
          <w:b w:val="0"/>
          <w:color w:val="000000"/>
          <w:sz w:val="21"/>
          <w:szCs w:val="21"/>
        </w:rPr>
      </w:pPr>
      <w:bookmarkStart w:id="211" w:name="_Toc351203507"/>
      <w:r>
        <w:rPr>
          <w:rFonts w:hint="eastAsia" w:asciiTheme="minorEastAsia" w:hAnsiTheme="minorEastAsia" w:eastAsiaTheme="minorEastAsia" w:cstheme="minorEastAsia"/>
          <w:b w:val="0"/>
          <w:color w:val="000000"/>
          <w:sz w:val="21"/>
          <w:szCs w:val="21"/>
        </w:rPr>
        <w:t>1</w:t>
      </w:r>
      <w:bookmarkStart w:id="212" w:name="_Toc337558738"/>
      <w:r>
        <w:rPr>
          <w:rFonts w:hint="eastAsia" w:asciiTheme="minorEastAsia" w:hAnsiTheme="minorEastAsia" w:eastAsiaTheme="minorEastAsia" w:cstheme="minorEastAsia"/>
          <w:b w:val="0"/>
          <w:color w:val="000000"/>
          <w:sz w:val="21"/>
          <w:szCs w:val="21"/>
        </w:rPr>
        <w:t>.12 保密</w:t>
      </w:r>
      <w:bookmarkEnd w:id="211"/>
    </w:p>
    <w:bookmarkEnd w:id="212"/>
    <w:p w14:paraId="16599D20">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除法律规定或合同另有约定外，未经发包人同意，承包人不得将发包人提供的图纸、文件以及声明需要保密的资料信息等商业秘密泄露给第三方。</w:t>
      </w:r>
    </w:p>
    <w:p w14:paraId="46824A32">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除法律规定或合同另有约定外，未经承包人同意，发包人不得将承包人提供的技术秘密及声明需要保密的资料信息等商业秘密泄露给第三方。</w:t>
      </w:r>
    </w:p>
    <w:p w14:paraId="18B605BD">
      <w:pPr>
        <w:pStyle w:val="6"/>
        <w:spacing w:before="120" w:after="120" w:line="360" w:lineRule="auto"/>
        <w:ind w:firstLine="420" w:firstLineChars="200"/>
        <w:rPr>
          <w:rFonts w:hint="eastAsia" w:asciiTheme="minorEastAsia" w:hAnsiTheme="minorEastAsia" w:eastAsiaTheme="minorEastAsia" w:cstheme="minorEastAsia"/>
          <w:b w:val="0"/>
          <w:color w:val="000000"/>
          <w:sz w:val="21"/>
          <w:szCs w:val="21"/>
        </w:rPr>
      </w:pPr>
      <w:bookmarkStart w:id="213" w:name="_Toc351203508"/>
      <w:r>
        <w:rPr>
          <w:rFonts w:hint="eastAsia" w:asciiTheme="minorEastAsia" w:hAnsiTheme="minorEastAsia" w:eastAsiaTheme="minorEastAsia" w:cstheme="minorEastAsia"/>
          <w:b w:val="0"/>
          <w:color w:val="000000"/>
          <w:sz w:val="21"/>
          <w:szCs w:val="21"/>
        </w:rPr>
        <w:t>1.13 工程量清单错误的修正</w:t>
      </w:r>
      <w:bookmarkEnd w:id="213"/>
    </w:p>
    <w:p w14:paraId="61E6CE26">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除专用合同条款另有约定外，发包人提供的工程量清单，应被认为是准确的和完整的。出现下列情形之一时，发包人应予以修正，并相应调整合同价格：</w:t>
      </w:r>
    </w:p>
    <w:p w14:paraId="192F2D11">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1.13.1 工程量清单存在缺项、漏项的；</w:t>
      </w:r>
    </w:p>
    <w:p w14:paraId="03DFC244">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1.13.2 工程量清单偏差超出专用合同条款约定的工程量偏差范围的；</w:t>
      </w:r>
    </w:p>
    <w:p w14:paraId="4024F5A3">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1.13.3 未按照国家现行计量规范强制性规定计量的。</w:t>
      </w:r>
    </w:p>
    <w:p w14:paraId="00CDF3F4">
      <w:pPr>
        <w:pStyle w:val="5"/>
        <w:spacing w:before="120" w:after="120" w:line="360" w:lineRule="auto"/>
        <w:ind w:firstLine="420" w:firstLineChars="200"/>
        <w:rPr>
          <w:rFonts w:hint="eastAsia" w:asciiTheme="minorEastAsia" w:hAnsiTheme="minorEastAsia" w:eastAsiaTheme="minorEastAsia" w:cstheme="minorEastAsia"/>
          <w:b w:val="0"/>
          <w:color w:val="000000"/>
          <w:sz w:val="21"/>
          <w:szCs w:val="21"/>
        </w:rPr>
      </w:pPr>
      <w:bookmarkStart w:id="214" w:name="_Toc351203509"/>
      <w:r>
        <w:rPr>
          <w:rFonts w:hint="eastAsia" w:asciiTheme="minorEastAsia" w:hAnsiTheme="minorEastAsia" w:eastAsiaTheme="minorEastAsia" w:cstheme="minorEastAsia"/>
          <w:b w:val="0"/>
          <w:color w:val="000000"/>
          <w:sz w:val="21"/>
          <w:szCs w:val="21"/>
        </w:rPr>
        <w:t>2</w:t>
      </w:r>
      <w:bookmarkStart w:id="215" w:name="_Toc296346539"/>
      <w:bookmarkStart w:id="216" w:name="_Toc296503038"/>
      <w:bookmarkStart w:id="217" w:name="_Toc337558739"/>
      <w:bookmarkStart w:id="218" w:name="OLE_LINK2"/>
      <w:r>
        <w:rPr>
          <w:rFonts w:hint="eastAsia" w:asciiTheme="minorEastAsia" w:hAnsiTheme="minorEastAsia" w:eastAsiaTheme="minorEastAsia" w:cstheme="minorEastAsia"/>
          <w:b w:val="0"/>
          <w:color w:val="000000"/>
          <w:sz w:val="21"/>
          <w:szCs w:val="21"/>
        </w:rPr>
        <w:t>. 发包人</w:t>
      </w:r>
      <w:bookmarkEnd w:id="214"/>
    </w:p>
    <w:bookmarkEnd w:id="215"/>
    <w:bookmarkEnd w:id="216"/>
    <w:bookmarkEnd w:id="217"/>
    <w:p w14:paraId="13F0CD72">
      <w:pPr>
        <w:pStyle w:val="6"/>
        <w:spacing w:before="120" w:after="120" w:line="360" w:lineRule="auto"/>
        <w:ind w:firstLine="420" w:firstLineChars="200"/>
        <w:rPr>
          <w:rFonts w:hint="eastAsia" w:asciiTheme="minorEastAsia" w:hAnsiTheme="minorEastAsia" w:eastAsiaTheme="minorEastAsia" w:cstheme="minorEastAsia"/>
          <w:b w:val="0"/>
          <w:color w:val="000000"/>
          <w:sz w:val="21"/>
          <w:szCs w:val="21"/>
        </w:rPr>
      </w:pPr>
      <w:bookmarkStart w:id="219" w:name="_Toc351203510"/>
      <w:r>
        <w:rPr>
          <w:rFonts w:hint="eastAsia" w:asciiTheme="minorEastAsia" w:hAnsiTheme="minorEastAsia" w:eastAsiaTheme="minorEastAsia" w:cstheme="minorEastAsia"/>
          <w:b w:val="0"/>
          <w:color w:val="000000"/>
          <w:sz w:val="21"/>
          <w:szCs w:val="21"/>
        </w:rPr>
        <w:t>2</w:t>
      </w:r>
      <w:bookmarkStart w:id="220" w:name="_Toc296346540"/>
      <w:bookmarkStart w:id="221" w:name="_Toc296503039"/>
      <w:bookmarkStart w:id="222" w:name="_Toc337558740"/>
      <w:r>
        <w:rPr>
          <w:rFonts w:hint="eastAsia" w:asciiTheme="minorEastAsia" w:hAnsiTheme="minorEastAsia" w:eastAsiaTheme="minorEastAsia" w:cstheme="minorEastAsia"/>
          <w:b w:val="0"/>
          <w:color w:val="000000"/>
          <w:sz w:val="21"/>
          <w:szCs w:val="21"/>
        </w:rPr>
        <w:t>.1 许可或批准</w:t>
      </w:r>
      <w:bookmarkEnd w:id="219"/>
    </w:p>
    <w:p w14:paraId="2BF1AAD4">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发包人应遵守法律，并办理法律规定由其办理的许可、批准或备案，包括但不限于建设用地规划许可证、建设工程规划许可证、建设工程施工许可证、施工所需临时用水、临时用电、中断道路交通、临时占用土地等许可和批准。发包人应协助承包人办理法律规定的有关施工证件和批件。</w:t>
      </w:r>
    </w:p>
    <w:p w14:paraId="223C99F7">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因发包人原因未能及时办理完毕前述许可、批准或备案，由发包人承担由此增加的费用和（或）延误的工期，并支付承包人合理的利润。</w:t>
      </w:r>
    </w:p>
    <w:p w14:paraId="5F8701A4">
      <w:pPr>
        <w:pStyle w:val="6"/>
        <w:spacing w:before="120" w:after="120" w:line="360" w:lineRule="auto"/>
        <w:ind w:firstLine="420" w:firstLineChars="200"/>
        <w:rPr>
          <w:rFonts w:hint="eastAsia" w:asciiTheme="minorEastAsia" w:hAnsiTheme="minorEastAsia" w:eastAsiaTheme="minorEastAsia" w:cstheme="minorEastAsia"/>
          <w:b w:val="0"/>
          <w:color w:val="000000"/>
          <w:sz w:val="21"/>
          <w:szCs w:val="21"/>
        </w:rPr>
      </w:pPr>
      <w:bookmarkStart w:id="223" w:name="_Toc351203511"/>
      <w:r>
        <w:rPr>
          <w:rFonts w:hint="eastAsia" w:asciiTheme="minorEastAsia" w:hAnsiTheme="minorEastAsia" w:eastAsiaTheme="minorEastAsia" w:cstheme="minorEastAsia"/>
          <w:b w:val="0"/>
          <w:color w:val="000000"/>
          <w:sz w:val="21"/>
          <w:szCs w:val="21"/>
        </w:rPr>
        <w:t>2.2 发包人代表</w:t>
      </w:r>
      <w:bookmarkEnd w:id="223"/>
    </w:p>
    <w:p w14:paraId="3B5E4B06">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发包人应在专用合同条款中明确其派驻施工现场的发包人代表的姓名、职务、联系方式及授权范围等事项。发包人代表在发包人的授权范围内，负责处理合同履行过程中与发包人有关的具体事宜。发包人代表在授权范围内的行为由发包人承担法律责任。发包人更换发包人代表的，应提前7天书面通知承包人。</w:t>
      </w:r>
    </w:p>
    <w:p w14:paraId="7B72D10E">
      <w:pPr>
        <w:spacing w:line="360" w:lineRule="auto"/>
        <w:ind w:firstLine="420" w:firstLineChars="200"/>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发包人代表不能按照合同约定履行其职责及义务，并导致合同无法继续正常履行的，承包人可以要求发包人撤换发包人代表。</w:t>
      </w:r>
    </w:p>
    <w:p w14:paraId="4676FD80">
      <w:pPr>
        <w:spacing w:line="360" w:lineRule="auto"/>
        <w:ind w:firstLine="420" w:firstLineChars="200"/>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000000"/>
          <w:kern w:val="0"/>
          <w:sz w:val="21"/>
        </w:rPr>
        <w:t>不属于法定必须监理的工程，监理人的职权可以由发包人代表或发包人指定的其他人员行使。</w:t>
      </w:r>
    </w:p>
    <w:p w14:paraId="251233EE">
      <w:pPr>
        <w:pStyle w:val="6"/>
        <w:spacing w:before="120" w:after="120" w:line="360" w:lineRule="auto"/>
        <w:ind w:firstLine="420" w:firstLineChars="200"/>
        <w:rPr>
          <w:rFonts w:hint="eastAsia" w:asciiTheme="minorEastAsia" w:hAnsiTheme="minorEastAsia" w:eastAsiaTheme="minorEastAsia" w:cstheme="minorEastAsia"/>
          <w:b w:val="0"/>
          <w:color w:val="000000"/>
          <w:sz w:val="21"/>
          <w:szCs w:val="21"/>
        </w:rPr>
      </w:pPr>
      <w:bookmarkStart w:id="224" w:name="_Toc351203512"/>
      <w:r>
        <w:rPr>
          <w:rFonts w:hint="eastAsia" w:asciiTheme="minorEastAsia" w:hAnsiTheme="minorEastAsia" w:eastAsiaTheme="minorEastAsia" w:cstheme="minorEastAsia"/>
          <w:b w:val="0"/>
          <w:color w:val="000000"/>
          <w:sz w:val="21"/>
          <w:szCs w:val="21"/>
        </w:rPr>
        <w:t>2.3 发包人人员</w:t>
      </w:r>
      <w:bookmarkEnd w:id="224"/>
    </w:p>
    <w:p w14:paraId="2B35D999">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发包人应要求在施工现场的发包人人员遵守法律及有关安全、质量、环境保护、文明施工等规定，并保障承包人免于承受因发包人人员未遵守上述要求给承包人造成的损失和责任。</w:t>
      </w:r>
    </w:p>
    <w:p w14:paraId="6F487992">
      <w:pPr>
        <w:spacing w:line="360" w:lineRule="auto"/>
        <w:ind w:firstLine="64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发包人人员包括发包人代表及其他由发包人派驻施工现场的人员。</w:t>
      </w:r>
      <w:bookmarkEnd w:id="220"/>
      <w:bookmarkEnd w:id="221"/>
      <w:bookmarkEnd w:id="222"/>
    </w:p>
    <w:p w14:paraId="787CE223">
      <w:pPr>
        <w:pStyle w:val="6"/>
        <w:spacing w:before="120" w:after="120" w:line="360" w:lineRule="auto"/>
        <w:ind w:firstLine="420" w:firstLineChars="200"/>
        <w:rPr>
          <w:rFonts w:hint="eastAsia" w:asciiTheme="minorEastAsia" w:hAnsiTheme="minorEastAsia" w:eastAsiaTheme="minorEastAsia" w:cstheme="minorEastAsia"/>
          <w:b w:val="0"/>
          <w:color w:val="000000"/>
          <w:sz w:val="21"/>
          <w:szCs w:val="21"/>
        </w:rPr>
      </w:pPr>
      <w:bookmarkStart w:id="225" w:name="_Toc351203513"/>
      <w:r>
        <w:rPr>
          <w:rFonts w:hint="eastAsia" w:asciiTheme="minorEastAsia" w:hAnsiTheme="minorEastAsia" w:eastAsiaTheme="minorEastAsia" w:cstheme="minorEastAsia"/>
          <w:b w:val="0"/>
          <w:color w:val="000000"/>
          <w:sz w:val="21"/>
          <w:szCs w:val="21"/>
        </w:rPr>
        <w:t>2</w:t>
      </w:r>
      <w:bookmarkStart w:id="226" w:name="_Toc296346541"/>
      <w:bookmarkStart w:id="227" w:name="_Toc296503040"/>
      <w:bookmarkStart w:id="228" w:name="_Toc337558741"/>
      <w:r>
        <w:rPr>
          <w:rFonts w:hint="eastAsia" w:asciiTheme="minorEastAsia" w:hAnsiTheme="minorEastAsia" w:eastAsiaTheme="minorEastAsia" w:cstheme="minorEastAsia"/>
          <w:b w:val="0"/>
          <w:color w:val="000000"/>
          <w:sz w:val="21"/>
          <w:szCs w:val="21"/>
        </w:rPr>
        <w:t>.4 施工现场、施工条件和基础资料的提供</w:t>
      </w:r>
      <w:bookmarkEnd w:id="225"/>
      <w:r>
        <w:rPr>
          <w:rFonts w:hint="eastAsia" w:asciiTheme="minorEastAsia" w:hAnsiTheme="minorEastAsia" w:eastAsiaTheme="minorEastAsia" w:cstheme="minorEastAsia"/>
          <w:b w:val="0"/>
          <w:color w:val="000000"/>
          <w:sz w:val="21"/>
          <w:szCs w:val="21"/>
        </w:rPr>
        <w:t xml:space="preserve"> </w:t>
      </w:r>
      <w:bookmarkEnd w:id="226"/>
      <w:bookmarkEnd w:id="227"/>
      <w:bookmarkEnd w:id="228"/>
      <w:r>
        <w:rPr>
          <w:rFonts w:hint="eastAsia" w:asciiTheme="minorEastAsia" w:hAnsiTheme="minorEastAsia" w:eastAsiaTheme="minorEastAsia" w:cstheme="minorEastAsia"/>
          <w:b w:val="0"/>
          <w:color w:val="000000"/>
          <w:sz w:val="21"/>
          <w:szCs w:val="21"/>
        </w:rPr>
        <w:t xml:space="preserve"> </w:t>
      </w:r>
    </w:p>
    <w:p w14:paraId="4B486264">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2.4.1 提供施工现场</w:t>
      </w:r>
    </w:p>
    <w:p w14:paraId="69906C6C">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除</w:t>
      </w:r>
      <w:bookmarkEnd w:id="218"/>
      <w:r>
        <w:rPr>
          <w:rFonts w:hint="eastAsia" w:asciiTheme="minorEastAsia" w:hAnsiTheme="minorEastAsia" w:eastAsiaTheme="minorEastAsia" w:cstheme="minorEastAsia"/>
          <w:color w:val="000000"/>
          <w:kern w:val="0"/>
          <w:sz w:val="21"/>
        </w:rPr>
        <w:t>专用合同条款另有约定外，发包人应最迟于开工日期7天前向承包人移交施工现场。</w:t>
      </w:r>
    </w:p>
    <w:p w14:paraId="720ADEC8">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2.4.2 提供施工条件</w:t>
      </w:r>
    </w:p>
    <w:p w14:paraId="3FE31721">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除专用合同条款另有约定外，发包人应负责提供施工所需要的条件，包括：</w:t>
      </w:r>
    </w:p>
    <w:p w14:paraId="667B7806">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（1）将施工用水、电力、通讯线路等施工所必需的条件接至施工现场内；</w:t>
      </w:r>
    </w:p>
    <w:p w14:paraId="3F399DC7">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（2）保证向承包人提供正常施工所需要的进入施工现场的交通条件；</w:t>
      </w:r>
    </w:p>
    <w:p w14:paraId="7A4282D8">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（3）协调处理施工现场周围地下管线和邻近建筑物、构筑物、古树名木的保护工作，并承担相关费用；</w:t>
      </w:r>
    </w:p>
    <w:p w14:paraId="70B1DCDE">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（4）按照专用合同条款约定应提供的其他设施和条件。</w:t>
      </w:r>
    </w:p>
    <w:p w14:paraId="3AD5121F">
      <w:pPr>
        <w:autoSpaceDE w:val="0"/>
        <w:autoSpaceDN w:val="0"/>
        <w:spacing w:line="360" w:lineRule="auto"/>
        <w:ind w:firstLine="420" w:firstLineChars="200"/>
        <w:jc w:val="left"/>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kern w:val="0"/>
          <w:sz w:val="21"/>
        </w:rPr>
        <w:t>2.4.3 提供基础资料</w:t>
      </w:r>
    </w:p>
    <w:p w14:paraId="0F450675">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发包人应当在移交施工现场前向承包人提供施工现场及工程施工所必需的毗邻区域内供水、排水、供电、供气、供热、通信、广播电视等地下管线资料，气象和水文观测资料，地质勘察资料，相邻建筑物、构筑物和地下工程等有关基础资料，并对所提供资料的真实性、准确性和完整性负责。</w:t>
      </w:r>
    </w:p>
    <w:p w14:paraId="1F571AB6">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按照法律规定确需在开工后方能提供的基础资料，发包人应尽其努力及时地在相应工程施工前的合理期限内提供，合理期限应以不影响承包人的正常施工为限。</w:t>
      </w:r>
    </w:p>
    <w:p w14:paraId="20A3D85E">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2.4.4 逾期提供的责任</w:t>
      </w:r>
    </w:p>
    <w:p w14:paraId="6AC4E476">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因发包人原因未能按合同约定及时向承包人提供施工现场、施工条件、基础资料的，由发包人承担由此增加的费用和（或）延误的工期。</w:t>
      </w:r>
    </w:p>
    <w:p w14:paraId="07E4D5D4">
      <w:pPr>
        <w:autoSpaceDE w:val="0"/>
        <w:autoSpaceDN w:val="0"/>
        <w:spacing w:line="360" w:lineRule="auto"/>
        <w:ind w:firstLine="420" w:firstLineChars="200"/>
        <w:jc w:val="left"/>
        <w:rPr>
          <w:rFonts w:hint="eastAsia" w:asciiTheme="minorEastAsia" w:hAnsiTheme="minorEastAsia" w:eastAsiaTheme="minorEastAsia" w:cstheme="minorEastAsia"/>
          <w:b w:val="0"/>
          <w:color w:val="000000"/>
          <w:kern w:val="0"/>
          <w:sz w:val="21"/>
          <w:szCs w:val="21"/>
        </w:rPr>
      </w:pPr>
      <w:bookmarkStart w:id="229" w:name="_Toc351203515"/>
      <w:r>
        <w:rPr>
          <w:rFonts w:hint="eastAsia" w:asciiTheme="minorEastAsia" w:hAnsiTheme="minorEastAsia" w:eastAsiaTheme="minorEastAsia" w:cstheme="minorEastAsia"/>
          <w:b w:val="0"/>
          <w:color w:val="000000"/>
          <w:kern w:val="0"/>
          <w:sz w:val="21"/>
          <w:szCs w:val="21"/>
        </w:rPr>
        <w:t>2.</w:t>
      </w:r>
      <w:r>
        <w:rPr>
          <w:rFonts w:hint="eastAsia" w:asciiTheme="minorEastAsia" w:hAnsiTheme="minorEastAsia" w:eastAsiaTheme="minorEastAsia" w:cstheme="minorEastAsia"/>
          <w:b w:val="0"/>
          <w:color w:val="000000"/>
          <w:kern w:val="0"/>
          <w:sz w:val="21"/>
          <w:szCs w:val="21"/>
          <w:lang w:val="en-US" w:eastAsia="zh-CN"/>
        </w:rPr>
        <w:t>5</w:t>
      </w:r>
      <w:r>
        <w:rPr>
          <w:rFonts w:hint="eastAsia" w:asciiTheme="minorEastAsia" w:hAnsiTheme="minorEastAsia" w:eastAsiaTheme="minorEastAsia" w:cstheme="minorEastAsia"/>
          <w:b w:val="0"/>
          <w:color w:val="000000"/>
          <w:kern w:val="0"/>
          <w:sz w:val="21"/>
          <w:szCs w:val="21"/>
        </w:rPr>
        <w:t xml:space="preserve"> 支付合同价款</w:t>
      </w:r>
      <w:bookmarkEnd w:id="229"/>
    </w:p>
    <w:p w14:paraId="2ABA0F54">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发包人应按合同约定向承包人及时支付合同价款。</w:t>
      </w:r>
    </w:p>
    <w:p w14:paraId="2D1D81E5">
      <w:pPr>
        <w:autoSpaceDE w:val="0"/>
        <w:autoSpaceDN w:val="0"/>
        <w:spacing w:line="360" w:lineRule="auto"/>
        <w:ind w:firstLine="420" w:firstLineChars="200"/>
        <w:jc w:val="left"/>
        <w:rPr>
          <w:rFonts w:hint="eastAsia" w:asciiTheme="minorEastAsia" w:hAnsiTheme="minorEastAsia" w:eastAsiaTheme="minorEastAsia" w:cstheme="minorEastAsia"/>
          <w:b w:val="0"/>
          <w:color w:val="000000"/>
          <w:kern w:val="0"/>
          <w:sz w:val="21"/>
          <w:szCs w:val="21"/>
        </w:rPr>
      </w:pPr>
      <w:bookmarkStart w:id="230" w:name="_Toc351203516"/>
      <w:r>
        <w:rPr>
          <w:rFonts w:hint="eastAsia" w:asciiTheme="minorEastAsia" w:hAnsiTheme="minorEastAsia" w:eastAsiaTheme="minorEastAsia" w:cstheme="minorEastAsia"/>
          <w:b w:val="0"/>
          <w:color w:val="000000"/>
          <w:kern w:val="0"/>
          <w:sz w:val="21"/>
          <w:szCs w:val="21"/>
        </w:rPr>
        <w:t>2.</w:t>
      </w:r>
      <w:r>
        <w:rPr>
          <w:rFonts w:hint="eastAsia" w:asciiTheme="minorEastAsia" w:hAnsiTheme="minorEastAsia" w:eastAsiaTheme="minorEastAsia" w:cstheme="minorEastAsia"/>
          <w:b w:val="0"/>
          <w:color w:val="000000"/>
          <w:kern w:val="0"/>
          <w:sz w:val="21"/>
          <w:szCs w:val="21"/>
          <w:lang w:val="en-US" w:eastAsia="zh-CN"/>
        </w:rPr>
        <w:t>6</w:t>
      </w:r>
      <w:r>
        <w:rPr>
          <w:rFonts w:hint="eastAsia" w:asciiTheme="minorEastAsia" w:hAnsiTheme="minorEastAsia" w:eastAsiaTheme="minorEastAsia" w:cstheme="minorEastAsia"/>
          <w:b w:val="0"/>
          <w:color w:val="000000"/>
          <w:kern w:val="0"/>
          <w:sz w:val="21"/>
          <w:szCs w:val="21"/>
        </w:rPr>
        <w:t xml:space="preserve"> 组织竣工验收</w:t>
      </w:r>
      <w:bookmarkEnd w:id="230"/>
    </w:p>
    <w:p w14:paraId="6DCABB4D">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发包人应按合同约定及时组织竣工验收。</w:t>
      </w:r>
    </w:p>
    <w:p w14:paraId="223221C1">
      <w:pPr>
        <w:autoSpaceDE w:val="0"/>
        <w:autoSpaceDN w:val="0"/>
        <w:spacing w:line="360" w:lineRule="auto"/>
        <w:ind w:firstLine="420" w:firstLineChars="200"/>
        <w:jc w:val="left"/>
        <w:rPr>
          <w:rFonts w:hint="eastAsia" w:asciiTheme="minorEastAsia" w:hAnsiTheme="minorEastAsia" w:eastAsiaTheme="minorEastAsia" w:cstheme="minorEastAsia"/>
          <w:b w:val="0"/>
          <w:color w:val="000000"/>
          <w:kern w:val="0"/>
          <w:sz w:val="21"/>
          <w:szCs w:val="21"/>
        </w:rPr>
      </w:pPr>
      <w:bookmarkStart w:id="231" w:name="_Toc351203517"/>
      <w:r>
        <w:rPr>
          <w:rFonts w:hint="eastAsia" w:asciiTheme="minorEastAsia" w:hAnsiTheme="minorEastAsia" w:eastAsiaTheme="minorEastAsia" w:cstheme="minorEastAsia"/>
          <w:b w:val="0"/>
          <w:color w:val="000000"/>
          <w:kern w:val="0"/>
          <w:sz w:val="21"/>
          <w:szCs w:val="21"/>
        </w:rPr>
        <w:t>2.</w:t>
      </w:r>
      <w:r>
        <w:rPr>
          <w:rFonts w:hint="eastAsia" w:asciiTheme="minorEastAsia" w:hAnsiTheme="minorEastAsia" w:eastAsiaTheme="minorEastAsia" w:cstheme="minorEastAsia"/>
          <w:b w:val="0"/>
          <w:color w:val="000000"/>
          <w:kern w:val="0"/>
          <w:sz w:val="21"/>
          <w:szCs w:val="21"/>
          <w:lang w:val="en-US" w:eastAsia="zh-CN"/>
        </w:rPr>
        <w:t>7</w:t>
      </w:r>
      <w:r>
        <w:rPr>
          <w:rFonts w:hint="eastAsia" w:asciiTheme="minorEastAsia" w:hAnsiTheme="minorEastAsia" w:eastAsiaTheme="minorEastAsia" w:cstheme="minorEastAsia"/>
          <w:b w:val="0"/>
          <w:color w:val="000000"/>
          <w:kern w:val="0"/>
          <w:sz w:val="21"/>
          <w:szCs w:val="21"/>
        </w:rPr>
        <w:t xml:space="preserve"> 现场统一管理协议</w:t>
      </w:r>
      <w:bookmarkEnd w:id="231"/>
    </w:p>
    <w:p w14:paraId="7D850C97">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发包人应与承包人、由发包人直接发包的专业工程的承包人签订施工现场统一管理协议，明确各方的权利义务。施工现场统一管理协议作为专用合同条款的附件。</w:t>
      </w:r>
    </w:p>
    <w:p w14:paraId="6AACF45F">
      <w:pPr>
        <w:autoSpaceDE w:val="0"/>
        <w:autoSpaceDN w:val="0"/>
        <w:spacing w:line="360" w:lineRule="auto"/>
        <w:ind w:firstLine="420" w:firstLineChars="200"/>
        <w:jc w:val="left"/>
        <w:rPr>
          <w:rFonts w:hint="eastAsia" w:asciiTheme="minorEastAsia" w:hAnsiTheme="minorEastAsia" w:eastAsiaTheme="minorEastAsia" w:cstheme="minorEastAsia"/>
          <w:b w:val="0"/>
          <w:color w:val="000000"/>
          <w:kern w:val="0"/>
          <w:sz w:val="21"/>
          <w:szCs w:val="21"/>
        </w:rPr>
      </w:pPr>
      <w:bookmarkStart w:id="232" w:name="_Toc351203518"/>
      <w:bookmarkStart w:id="233" w:name="_Toc296346546"/>
      <w:bookmarkStart w:id="234" w:name="_Toc296503045"/>
      <w:bookmarkStart w:id="235" w:name="_Toc337558746"/>
      <w:r>
        <w:rPr>
          <w:rFonts w:hint="eastAsia" w:asciiTheme="minorEastAsia" w:hAnsiTheme="minorEastAsia" w:eastAsiaTheme="minorEastAsia" w:cstheme="minorEastAsia"/>
          <w:b w:val="0"/>
          <w:color w:val="000000"/>
          <w:kern w:val="0"/>
          <w:sz w:val="21"/>
          <w:szCs w:val="21"/>
        </w:rPr>
        <w:t>承包人</w:t>
      </w:r>
      <w:bookmarkEnd w:id="232"/>
    </w:p>
    <w:bookmarkEnd w:id="233"/>
    <w:bookmarkEnd w:id="234"/>
    <w:bookmarkEnd w:id="235"/>
    <w:p w14:paraId="3E166E75">
      <w:pPr>
        <w:autoSpaceDE w:val="0"/>
        <w:autoSpaceDN w:val="0"/>
        <w:spacing w:line="360" w:lineRule="auto"/>
        <w:ind w:firstLine="420" w:firstLineChars="200"/>
        <w:jc w:val="left"/>
        <w:rPr>
          <w:rFonts w:hint="eastAsia" w:asciiTheme="minorEastAsia" w:hAnsiTheme="minorEastAsia" w:eastAsiaTheme="minorEastAsia" w:cstheme="minorEastAsia"/>
          <w:b w:val="0"/>
          <w:color w:val="000000"/>
          <w:kern w:val="0"/>
          <w:sz w:val="21"/>
          <w:szCs w:val="21"/>
        </w:rPr>
      </w:pPr>
      <w:bookmarkStart w:id="236" w:name="_Toc351203519"/>
      <w:r>
        <w:rPr>
          <w:rFonts w:hint="eastAsia" w:asciiTheme="minorEastAsia" w:hAnsiTheme="minorEastAsia" w:eastAsiaTheme="minorEastAsia" w:cstheme="minorEastAsia"/>
          <w:b w:val="0"/>
          <w:color w:val="000000"/>
          <w:kern w:val="0"/>
          <w:sz w:val="21"/>
          <w:szCs w:val="21"/>
        </w:rPr>
        <w:t>3</w:t>
      </w:r>
      <w:bookmarkStart w:id="237" w:name="_Toc337558747"/>
      <w:bookmarkStart w:id="238" w:name="_Toc296346547"/>
      <w:bookmarkStart w:id="239" w:name="_Toc296503046"/>
      <w:r>
        <w:rPr>
          <w:rFonts w:hint="eastAsia" w:asciiTheme="minorEastAsia" w:hAnsiTheme="minorEastAsia" w:eastAsiaTheme="minorEastAsia" w:cstheme="minorEastAsia"/>
          <w:b w:val="0"/>
          <w:color w:val="000000"/>
          <w:kern w:val="0"/>
          <w:sz w:val="21"/>
          <w:szCs w:val="21"/>
        </w:rPr>
        <w:t>.1 承包人的一般义务</w:t>
      </w:r>
      <w:bookmarkEnd w:id="236"/>
    </w:p>
    <w:bookmarkEnd w:id="237"/>
    <w:bookmarkEnd w:id="238"/>
    <w:bookmarkEnd w:id="239"/>
    <w:p w14:paraId="67514D72">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承包人在履行合同过程中应遵守法律和工程建设标准规范，并履行以下义务：</w:t>
      </w:r>
    </w:p>
    <w:p w14:paraId="1FD6DFCB">
      <w:pPr>
        <w:numPr>
          <w:ilvl w:val="0"/>
          <w:numId w:val="18"/>
        </w:numPr>
        <w:autoSpaceDE w:val="0"/>
        <w:autoSpaceDN w:val="0"/>
        <w:snapToGrid/>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办理法律规定应由承包人办理的许可和批准，并将办理结果书面报送发包人留存；</w:t>
      </w:r>
    </w:p>
    <w:p w14:paraId="1A9F13B9">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（2）按法律规定和合同约定完成工程，并在保修期内承担保修义务；</w:t>
      </w:r>
    </w:p>
    <w:p w14:paraId="0B730E84">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（3）按法律规定和合同约定采取施工安全和环境保护措施，办理工伤保险，确保工程及人员、材料、设备和设施的安全；</w:t>
      </w:r>
    </w:p>
    <w:p w14:paraId="37747DDE">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（4）按合同约定的工作内容和施工进度要求，编制施工组织设计和施工措施计划，并对所有施工作业和施工方法的完备性和安全可靠性负责；</w:t>
      </w:r>
    </w:p>
    <w:p w14:paraId="3A9E4476">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5）在进行合同约定的各项工作时，不得侵害发包人与他人使用公用道路、水源、市政管网等公共设施的权利，避免对邻近的公共设施产生干扰。承包人占用或使用他人的施工场地，影响他人作业或生活的，应承担相应责任；</w:t>
      </w:r>
    </w:p>
    <w:p w14:paraId="6DB63116">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（6）按照第6.3款〔环境保护〕约定负责施工场地及其周边环境与生态的保护工作；</w:t>
      </w:r>
    </w:p>
    <w:p w14:paraId="7868541B">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（7）按第6.1款〔安全文明施工〕约定采取施工安全措施，确保工程及其人员、材料、设备和设施的安全，防止因工程施工造成的人身伤害和财产损失；</w:t>
      </w:r>
    </w:p>
    <w:p w14:paraId="5771EE98">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（8）将发包人按合同约定支付的各项价款专用于合同工程，且应及时支付其雇用人员工资，并及时向分包人支付合同价款；</w:t>
      </w:r>
    </w:p>
    <w:p w14:paraId="419CE050">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（9）按照法律规定和合同约定编制竣工资料，完成竣工资料立卷及归档，并按专用合同条款约定的竣工资料的套数、内容、时间等要求移交发包人；</w:t>
      </w:r>
    </w:p>
    <w:p w14:paraId="5B3657B8">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（10）应履行的其他义务。</w:t>
      </w:r>
    </w:p>
    <w:p w14:paraId="086D0064">
      <w:pPr>
        <w:spacing w:line="360" w:lineRule="auto"/>
        <w:ind w:firstLine="420" w:firstLineChars="200"/>
        <w:jc w:val="left"/>
        <w:rPr>
          <w:rFonts w:hint="eastAsia" w:asciiTheme="minorEastAsia" w:hAnsiTheme="minorEastAsia" w:eastAsiaTheme="minorEastAsia" w:cstheme="minorEastAsia"/>
          <w:b w:val="0"/>
          <w:color w:val="000000"/>
          <w:kern w:val="0"/>
          <w:sz w:val="21"/>
          <w:szCs w:val="21"/>
        </w:rPr>
      </w:pPr>
      <w:bookmarkStart w:id="240" w:name="_Toc351203520"/>
      <w:r>
        <w:rPr>
          <w:rFonts w:hint="eastAsia" w:asciiTheme="minorEastAsia" w:hAnsiTheme="minorEastAsia" w:eastAsiaTheme="minorEastAsia" w:cstheme="minorEastAsia"/>
          <w:b w:val="0"/>
          <w:color w:val="000000"/>
          <w:kern w:val="0"/>
          <w:sz w:val="21"/>
          <w:szCs w:val="21"/>
        </w:rPr>
        <w:t>3</w:t>
      </w:r>
      <w:bookmarkStart w:id="241" w:name="_Toc337558748"/>
      <w:bookmarkStart w:id="242" w:name="_Toc296503047"/>
      <w:bookmarkStart w:id="243" w:name="_Toc296346548"/>
      <w:r>
        <w:rPr>
          <w:rFonts w:hint="eastAsia" w:asciiTheme="minorEastAsia" w:hAnsiTheme="minorEastAsia" w:eastAsiaTheme="minorEastAsia" w:cstheme="minorEastAsia"/>
          <w:b w:val="0"/>
          <w:color w:val="000000"/>
          <w:kern w:val="0"/>
          <w:sz w:val="21"/>
          <w:szCs w:val="21"/>
        </w:rPr>
        <w:t xml:space="preserve">.2 </w:t>
      </w:r>
      <w:bookmarkEnd w:id="240"/>
      <w:r>
        <w:rPr>
          <w:rFonts w:hint="eastAsia" w:asciiTheme="minorEastAsia" w:hAnsiTheme="minorEastAsia" w:eastAsiaTheme="minorEastAsia" w:cstheme="minorEastAsia"/>
          <w:b w:val="0"/>
          <w:color w:val="000000"/>
          <w:kern w:val="0"/>
          <w:sz w:val="21"/>
          <w:szCs w:val="21"/>
        </w:rPr>
        <w:t>项目经理</w:t>
      </w:r>
    </w:p>
    <w:bookmarkEnd w:id="241"/>
    <w:bookmarkEnd w:id="242"/>
    <w:bookmarkEnd w:id="243"/>
    <w:p w14:paraId="2420F107">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3.2.1 项目经理应为合同当事人所确认的人选，并在专用合同条款中明确项目经理的姓名、职称、注册执业证书编号、联系方式及授权范围等事项，项目经理经承包人授权后代表承包人负责履行合同。项目经理应是承包人正式聘用的员工，承包人应向发包人提交项目经理与承包人之间的劳动合同，以及承包人为项目经理缴纳社会保险的有效证明。承包人不提交上述文件的，项目经理无权履行职责，发包人有权要求更换项目经理，由此增加的费用和（或）延误的工期由承包人承担。</w:t>
      </w:r>
    </w:p>
    <w:p w14:paraId="5A8F8AE5">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项目经理应常驻施工现场，且每月在施工现场时间不得少于专用合同条款约定的天数。项目经理不得同时担任其他项目的项目经理。项目经理确需离开施工现场时，应事先通知监理人，并取得发包人的书面同意。项目经理的通知中应当载明临时代行其职责的人员的注册执业资格、管理经验等资料，该人员应具备履行相应职责的能力。</w:t>
      </w:r>
    </w:p>
    <w:p w14:paraId="21DF7372">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承包人违反上述约定的，应按照专用合同条款的约定，承担违约责任。</w:t>
      </w:r>
    </w:p>
    <w:p w14:paraId="5BF5AF6B">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3.2.2 项目经理按合同约定组织工程实施。在紧急情况下为确保施工安全和人员安全，在无法与发包人代表和总监理工程师及时取得联系时，项目经理有权采取必要的措施保证与工程有关的人身、财产和工程的安全，但应在48小时内向发包人代表和总监理工程师提交书面报告。</w:t>
      </w:r>
    </w:p>
    <w:p w14:paraId="3FD163FD">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3.2.3 承包人需要更换项目经理的，应提前14天书面通知发包人和监理人，并征得发包人书面同意。通知中应当载明继任项目经理的注册执业资格、管理经验等资料，继任项目经理继续履行第3.2.1项约定的职责。未经发包人书面同意，承包人不得擅自更换项目经理。承包人擅自更换项目经理的，应按照专用合同条款的约定承担违约责任。</w:t>
      </w:r>
    </w:p>
    <w:p w14:paraId="2492718A">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3.2.4 发包人有权书面通知承包人更换其认为不称职的项目经理，通知中应当载明要求更换的理由。承包人应在接到更换通知后14天内向发包人提出书面的改进报告。发包人收到改进报告后仍要求更换的，承包人应在接到第二次更换通知的28天内进行更换，并将新任命的项目经理的注册执业资格、管理经验等资料书面通知发包人。继任项目经理继续履行第3.2.1项约定的职责。承包人无正当理由拒绝更换项目经理的，应按照专用合同条款的约定承担违约责任。</w:t>
      </w:r>
    </w:p>
    <w:p w14:paraId="73E13D61">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3.2.5 项目经理因特殊情况授权其下属人员履行其某项工作职责的，该下属人员应具备履行相应职责的能力，并应提前7天将上述人员的姓名和授权范围书面通知监理人，并征得发包人书面同意。</w:t>
      </w:r>
    </w:p>
    <w:p w14:paraId="42FD68E9">
      <w:pPr>
        <w:autoSpaceDE w:val="0"/>
        <w:autoSpaceDN w:val="0"/>
        <w:spacing w:line="360" w:lineRule="auto"/>
        <w:ind w:firstLine="420" w:firstLineChars="200"/>
        <w:jc w:val="left"/>
        <w:rPr>
          <w:rFonts w:hint="eastAsia" w:asciiTheme="minorEastAsia" w:hAnsiTheme="minorEastAsia" w:eastAsiaTheme="minorEastAsia" w:cstheme="minorEastAsia"/>
          <w:b w:val="0"/>
          <w:color w:val="000000"/>
          <w:kern w:val="0"/>
          <w:sz w:val="21"/>
          <w:szCs w:val="21"/>
        </w:rPr>
      </w:pPr>
      <w:bookmarkStart w:id="244" w:name="_Toc351203521"/>
      <w:r>
        <w:rPr>
          <w:rFonts w:hint="eastAsia" w:asciiTheme="minorEastAsia" w:hAnsiTheme="minorEastAsia" w:eastAsiaTheme="minorEastAsia" w:cstheme="minorEastAsia"/>
          <w:b w:val="0"/>
          <w:color w:val="000000"/>
          <w:kern w:val="0"/>
          <w:sz w:val="21"/>
          <w:szCs w:val="21"/>
        </w:rPr>
        <w:t>3</w:t>
      </w:r>
      <w:bookmarkStart w:id="245" w:name="_Toc296346549"/>
      <w:bookmarkStart w:id="246" w:name="_Toc296503048"/>
      <w:bookmarkStart w:id="247" w:name="_Toc337558749"/>
      <w:r>
        <w:rPr>
          <w:rFonts w:hint="eastAsia" w:asciiTheme="minorEastAsia" w:hAnsiTheme="minorEastAsia" w:eastAsiaTheme="minorEastAsia" w:cstheme="minorEastAsia"/>
          <w:b w:val="0"/>
          <w:color w:val="000000"/>
          <w:kern w:val="0"/>
          <w:sz w:val="21"/>
          <w:szCs w:val="21"/>
        </w:rPr>
        <w:t xml:space="preserve">.3 </w:t>
      </w:r>
      <w:bookmarkEnd w:id="245"/>
      <w:bookmarkEnd w:id="246"/>
      <w:r>
        <w:rPr>
          <w:rFonts w:hint="eastAsia" w:asciiTheme="minorEastAsia" w:hAnsiTheme="minorEastAsia" w:eastAsiaTheme="minorEastAsia" w:cstheme="minorEastAsia"/>
          <w:b w:val="0"/>
          <w:color w:val="000000"/>
          <w:kern w:val="0"/>
          <w:sz w:val="21"/>
          <w:szCs w:val="21"/>
        </w:rPr>
        <w:t>承包人人员</w:t>
      </w:r>
      <w:bookmarkEnd w:id="244"/>
    </w:p>
    <w:bookmarkEnd w:id="247"/>
    <w:p w14:paraId="1FEBA69E">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3.3.1 除专用合同条款另有约定外，承包人应在接到开工通知后7天内，向监理人提交承包人项目管理机构及施工现场人员安排的报告，其内容应包括合同管理、施工、技术、材料、质量、安全、财务等主要施工管理人员名单及其岗位、注册执业资格等，以及各工种技术工人的安排情况，并同时提交主要施工管理人员与承包人之间的劳动关系证明和缴纳社会保险的有效证明。</w:t>
      </w:r>
    </w:p>
    <w:p w14:paraId="6EB09233">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3.3.2 承包人派驻到施工现场的主要施工管理人员应相对稳定。施工过程中如有变动，承包人应及时向监理人提交施工现场人员变动情况的报告。承包人更换主要施工管理人员时，应提前7天书面通知监理人，并征得发包人书面同意。通知中应当载明继任人员的注册执业资格、管理经验等资料。</w:t>
      </w:r>
    </w:p>
    <w:p w14:paraId="4155FC6F">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特殊工种作业人员均应持有相应的资格证明，监理人可以随时检查。</w:t>
      </w:r>
    </w:p>
    <w:p w14:paraId="1B883B71">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3.3.3 发包人对于承包人主要施工管理人员的资格或能力有异议的，承包人应提供资料证明被质疑人员有能力完成其岗位工作或不存在发包人所质疑的情形。发包人要求撤换不能按照合同约定履行职责及义务的主要施工管理人员的，承包人应当撤换。承包人无正当理由拒绝撤换的，应按照专用合同条款的约定承担违约责任。</w:t>
      </w:r>
    </w:p>
    <w:p w14:paraId="50A5B9DA">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3.3.4 除专用合同条款另有约定外，承包人的主要施工管理人员离开施工现场每月累计不超过5天的，应报监理人同意；离开施工现场每月累计超过5天的，应通知监理人，并征得发包人书面同意。主要施工管理人员离开施工现场前应指定一名有经验的人员临时代行其职责，该人员应具备履行相应职责的资格和能力，且应征得监理人或发包人的同意。</w:t>
      </w:r>
    </w:p>
    <w:p w14:paraId="2F64273D">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3.3.5 承包人擅自更换主要施工管理人员，或前述人员未经监理人或发包人同意擅自离开施工现场的，应按照专用合同条款约定承担违约责任。</w:t>
      </w:r>
    </w:p>
    <w:p w14:paraId="3DD6728A">
      <w:pPr>
        <w:autoSpaceDE w:val="0"/>
        <w:autoSpaceDN w:val="0"/>
        <w:spacing w:line="360" w:lineRule="auto"/>
        <w:ind w:firstLine="420" w:firstLineChars="200"/>
        <w:jc w:val="left"/>
        <w:rPr>
          <w:rFonts w:hint="eastAsia" w:asciiTheme="minorEastAsia" w:hAnsiTheme="minorEastAsia" w:eastAsiaTheme="minorEastAsia" w:cstheme="minorEastAsia"/>
          <w:b w:val="0"/>
          <w:color w:val="000000"/>
          <w:kern w:val="0"/>
          <w:sz w:val="21"/>
          <w:szCs w:val="21"/>
        </w:rPr>
      </w:pPr>
      <w:bookmarkStart w:id="248" w:name="_Toc351203522"/>
      <w:r>
        <w:rPr>
          <w:rFonts w:hint="eastAsia" w:asciiTheme="minorEastAsia" w:hAnsiTheme="minorEastAsia" w:eastAsiaTheme="minorEastAsia" w:cstheme="minorEastAsia"/>
          <w:b w:val="0"/>
          <w:color w:val="000000"/>
          <w:kern w:val="0"/>
          <w:sz w:val="21"/>
          <w:szCs w:val="21"/>
        </w:rPr>
        <w:t>3</w:t>
      </w:r>
      <w:bookmarkStart w:id="249" w:name="_Toc296346551"/>
      <w:bookmarkStart w:id="250" w:name="_Toc337558750"/>
      <w:bookmarkStart w:id="251" w:name="_Toc296503050"/>
      <w:r>
        <w:rPr>
          <w:rFonts w:hint="eastAsia" w:asciiTheme="minorEastAsia" w:hAnsiTheme="minorEastAsia" w:eastAsiaTheme="minorEastAsia" w:cstheme="minorEastAsia"/>
          <w:b w:val="0"/>
          <w:color w:val="000000"/>
          <w:kern w:val="0"/>
          <w:sz w:val="21"/>
          <w:szCs w:val="21"/>
        </w:rPr>
        <w:t>.4 承包人现场查勘</w:t>
      </w:r>
      <w:bookmarkEnd w:id="248"/>
    </w:p>
    <w:bookmarkEnd w:id="249"/>
    <w:bookmarkEnd w:id="250"/>
    <w:bookmarkEnd w:id="251"/>
    <w:p w14:paraId="7883E83F">
      <w:pPr>
        <w:autoSpaceDE w:val="0"/>
        <w:autoSpaceDN w:val="0"/>
        <w:spacing w:line="360" w:lineRule="auto"/>
        <w:ind w:firstLine="420" w:firstLineChars="200"/>
        <w:jc w:val="left"/>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kern w:val="0"/>
          <w:sz w:val="21"/>
        </w:rPr>
        <w:t>承包人应对基于发包人按照第2.4.3项〔提供基础资料〕提交的基础资料所做出的解释和推断负责，但因基础资料存在错误、遗漏导致承包人解释或推断失实的，由发包人承担责任。</w:t>
      </w:r>
    </w:p>
    <w:p w14:paraId="7939F664">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承包人应对施工现场和施工条件进行查勘，并充分了解工程所在地的气象条件、交通条件、风俗习惯以及其他与完成合同工作有关的其他资料。因承包人未能充分查勘、了解前述情况或未能充分估计前述情况所可能产生后果的，承包人承担由此增加的费用和（或）延误的工期。</w:t>
      </w:r>
    </w:p>
    <w:p w14:paraId="2DFD453B">
      <w:pPr>
        <w:autoSpaceDE w:val="0"/>
        <w:autoSpaceDN w:val="0"/>
        <w:spacing w:line="360" w:lineRule="auto"/>
        <w:ind w:firstLine="420" w:firstLineChars="200"/>
        <w:jc w:val="left"/>
        <w:rPr>
          <w:rFonts w:hint="eastAsia" w:asciiTheme="minorEastAsia" w:hAnsiTheme="minorEastAsia" w:eastAsiaTheme="minorEastAsia" w:cstheme="minorEastAsia"/>
          <w:b w:val="0"/>
          <w:color w:val="000000"/>
          <w:kern w:val="0"/>
          <w:sz w:val="21"/>
          <w:szCs w:val="21"/>
        </w:rPr>
      </w:pPr>
      <w:bookmarkStart w:id="252" w:name="_Toc351203523"/>
      <w:r>
        <w:rPr>
          <w:rFonts w:hint="eastAsia" w:asciiTheme="minorEastAsia" w:hAnsiTheme="minorEastAsia" w:eastAsiaTheme="minorEastAsia" w:cstheme="minorEastAsia"/>
          <w:b w:val="0"/>
          <w:color w:val="000000"/>
          <w:kern w:val="0"/>
          <w:sz w:val="21"/>
          <w:szCs w:val="21"/>
        </w:rPr>
        <w:t>3</w:t>
      </w:r>
      <w:bookmarkStart w:id="253" w:name="_Toc296346552"/>
      <w:bookmarkStart w:id="254" w:name="_Toc296503051"/>
      <w:bookmarkStart w:id="255" w:name="_Toc337558751"/>
      <w:r>
        <w:rPr>
          <w:rFonts w:hint="eastAsia" w:asciiTheme="minorEastAsia" w:hAnsiTheme="minorEastAsia" w:eastAsiaTheme="minorEastAsia" w:cstheme="minorEastAsia"/>
          <w:b w:val="0"/>
          <w:color w:val="000000"/>
          <w:kern w:val="0"/>
          <w:sz w:val="21"/>
          <w:szCs w:val="21"/>
        </w:rPr>
        <w:t>.5 分包</w:t>
      </w:r>
      <w:bookmarkEnd w:id="252"/>
    </w:p>
    <w:bookmarkEnd w:id="253"/>
    <w:bookmarkEnd w:id="254"/>
    <w:bookmarkEnd w:id="255"/>
    <w:p w14:paraId="6DF3A710">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3.5.1 分包的一般约定</w:t>
      </w:r>
    </w:p>
    <w:p w14:paraId="3269BD89">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承包人不得将其承包的全部工程转包给第三人，或将其承包的全部工程肢解后以分包的名义转包给第三人。承包人不得将工程主体结构、关键性工作及专用合同条款中禁止分包的专业工程分包给第三人，主体结构、关键性工作的范围由合同当事人按照法律规定在专用合同条款中予以明确。</w:t>
      </w:r>
    </w:p>
    <w:p w14:paraId="1D6E551A">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承包人不得以劳务分包的名义转包或违法分包工程。</w:t>
      </w:r>
    </w:p>
    <w:p w14:paraId="3BF4FE28">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3.5.2 分包的确定</w:t>
      </w:r>
    </w:p>
    <w:p w14:paraId="2E92737C">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承包人应按专用合同条款的约定进行分包，确定分包人。已标价工程量清单或预算书中给定暂估价的专业工程，按照第10.7款〔暂估价〕确定分包人。按照合同约定进行分包的，承包人应确保分包人具有相应的资质和能力。工程分包不减轻或免除承包人的责任和义务，承包人和分包人就分包工程向发包人承担连带责任。除合同另有约定外，承包人应在分包合同签订后7天内向发包人和监理人提交分包合同副本。</w:t>
      </w:r>
    </w:p>
    <w:p w14:paraId="1CDCD3D9">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3.5.3 分包管理</w:t>
      </w:r>
    </w:p>
    <w:p w14:paraId="14023795">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承包人应向监理人提交分包人的主要施工管理人员表，并对分包人的施工人员进行实名制管理，包括但不限于进出场管理、登记造册以及各种证照的办理。</w:t>
      </w:r>
    </w:p>
    <w:p w14:paraId="4804B390">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3.5.4 分包合同价款</w:t>
      </w:r>
    </w:p>
    <w:p w14:paraId="0BD4E9F6">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（1）除本项第（2）目约定的情况或专用合同条款另有约定外，分包合同价款由承包人与分包人结算，未经承包人同意，发包人不得向分包人支付分包工程价款；</w:t>
      </w:r>
    </w:p>
    <w:p w14:paraId="3B1967AE">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（2）生效法律文书要求发包人向分包人支付分包合同价款的，发包人有权从应付承包人工程款中扣除该部分款项。</w:t>
      </w:r>
    </w:p>
    <w:p w14:paraId="1986E8C9">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3.5.5 分包合同权益的转让</w:t>
      </w:r>
    </w:p>
    <w:p w14:paraId="56C58A80">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分包人在分包合同项下的义务持续到缺陷责任期届满以后的，发包人有权在缺陷责任期届满前，要求承包人将其在分包合同项下的权益转让给发包人，承包人应当转让。除转让合同另有约定外，转让合同生效后，由分包人向发包人履行义务。</w:t>
      </w:r>
      <w:bookmarkStart w:id="256" w:name="_Toc351203524"/>
    </w:p>
    <w:p w14:paraId="32F91ECE">
      <w:pPr>
        <w:spacing w:line="360" w:lineRule="auto"/>
        <w:ind w:firstLine="420" w:firstLineChars="200"/>
        <w:jc w:val="left"/>
        <w:rPr>
          <w:rFonts w:hint="eastAsia" w:asciiTheme="minorEastAsia" w:hAnsiTheme="minorEastAsia" w:eastAsiaTheme="minorEastAsia" w:cstheme="minorEastAsia"/>
          <w:b w:val="0"/>
          <w:color w:val="000000"/>
          <w:kern w:val="0"/>
          <w:sz w:val="21"/>
          <w:szCs w:val="21"/>
        </w:rPr>
      </w:pPr>
      <w:r>
        <w:rPr>
          <w:rFonts w:hint="eastAsia" w:asciiTheme="minorEastAsia" w:hAnsiTheme="minorEastAsia" w:eastAsiaTheme="minorEastAsia" w:cstheme="minorEastAsia"/>
          <w:b w:val="0"/>
          <w:color w:val="000000"/>
          <w:kern w:val="0"/>
          <w:sz w:val="21"/>
          <w:szCs w:val="21"/>
        </w:rPr>
        <w:t>3.6 工程照管与成品、半成品保护</w:t>
      </w:r>
      <w:bookmarkEnd w:id="256"/>
    </w:p>
    <w:p w14:paraId="54CE0BE6">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3.6.1 除专用合同条款另有约定外，自发包人向承包人移交施工现场之日起，承包人应负责照管工程及工程相关的材料、工程设备，直到颁发工程接收证书之日止。</w:t>
      </w:r>
    </w:p>
    <w:p w14:paraId="0E9792A0">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3.6.2 在承包人负责照管期间，因承包人原因造成工程、材料、工程设备损坏的，由承包人负责修复或更换，并承担由此增加的费用和（或）延误的工期。</w:t>
      </w:r>
    </w:p>
    <w:p w14:paraId="2A56A519">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3.6.3 对合同内分期完成的成品和半成品，在工程接收证书颁发前，由承包人承担保护责任。因承包人原因造成成品或半成品损坏的，由承包人负责修复或更换，并承担由此增加的费用和（或）延误的工期。</w:t>
      </w:r>
    </w:p>
    <w:p w14:paraId="26D9F88A">
      <w:pPr>
        <w:spacing w:line="360" w:lineRule="auto"/>
        <w:ind w:firstLine="420" w:firstLineChars="200"/>
        <w:jc w:val="left"/>
        <w:rPr>
          <w:rFonts w:hint="eastAsia" w:asciiTheme="minorEastAsia" w:hAnsiTheme="minorEastAsia" w:eastAsiaTheme="minorEastAsia" w:cstheme="minorEastAsia"/>
          <w:b w:val="0"/>
          <w:color w:val="000000"/>
          <w:kern w:val="0"/>
          <w:sz w:val="21"/>
          <w:szCs w:val="21"/>
        </w:rPr>
      </w:pPr>
      <w:bookmarkStart w:id="257" w:name="_Toc351203525"/>
      <w:r>
        <w:rPr>
          <w:rFonts w:hint="eastAsia" w:asciiTheme="minorEastAsia" w:hAnsiTheme="minorEastAsia" w:eastAsiaTheme="minorEastAsia" w:cstheme="minorEastAsia"/>
          <w:b w:val="0"/>
          <w:color w:val="000000"/>
          <w:kern w:val="0"/>
          <w:sz w:val="21"/>
          <w:szCs w:val="21"/>
        </w:rPr>
        <w:t>3</w:t>
      </w:r>
      <w:bookmarkStart w:id="258" w:name="_Toc296503052"/>
      <w:bookmarkStart w:id="259" w:name="_Toc337558752"/>
      <w:bookmarkStart w:id="260" w:name="_Toc296346553"/>
      <w:r>
        <w:rPr>
          <w:rFonts w:hint="eastAsia" w:asciiTheme="minorEastAsia" w:hAnsiTheme="minorEastAsia" w:eastAsiaTheme="minorEastAsia" w:cstheme="minorEastAsia"/>
          <w:b w:val="0"/>
          <w:color w:val="000000"/>
          <w:kern w:val="0"/>
          <w:sz w:val="21"/>
          <w:szCs w:val="21"/>
        </w:rPr>
        <w:t>.7 履约担保</w:t>
      </w:r>
      <w:bookmarkEnd w:id="257"/>
    </w:p>
    <w:bookmarkEnd w:id="258"/>
    <w:bookmarkEnd w:id="259"/>
    <w:bookmarkEnd w:id="260"/>
    <w:p w14:paraId="09D1AAFF">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发包人需要承包人提供履约担保的，由合同当事人在专用合同条款中约定履约担保的方式、金额及期限等。履约担保可以采用银行保函或担保公司担保等形式，具体由合同当事人在专用合同条款中约定。</w:t>
      </w:r>
    </w:p>
    <w:p w14:paraId="50F35C06">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因承包人原因导致工期延长的，继续提供履约担保所增加的费用由承包人承担；非因承包人原因导致工期延长的，继续提供履约担保所增加的费用由发包人承担。</w:t>
      </w:r>
    </w:p>
    <w:p w14:paraId="50AE8907">
      <w:pPr>
        <w:spacing w:line="360" w:lineRule="auto"/>
        <w:ind w:firstLine="420" w:firstLineChars="200"/>
        <w:jc w:val="left"/>
        <w:rPr>
          <w:rFonts w:hint="eastAsia" w:asciiTheme="minorEastAsia" w:hAnsiTheme="minorEastAsia" w:eastAsiaTheme="minorEastAsia" w:cstheme="minorEastAsia"/>
          <w:b w:val="0"/>
          <w:color w:val="000000"/>
          <w:kern w:val="0"/>
          <w:sz w:val="21"/>
          <w:szCs w:val="21"/>
        </w:rPr>
      </w:pPr>
      <w:bookmarkStart w:id="261" w:name="_Toc351203526"/>
      <w:r>
        <w:rPr>
          <w:rFonts w:hint="eastAsia" w:asciiTheme="minorEastAsia" w:hAnsiTheme="minorEastAsia" w:eastAsiaTheme="minorEastAsia" w:cstheme="minorEastAsia"/>
          <w:b w:val="0"/>
          <w:color w:val="000000"/>
          <w:kern w:val="0"/>
          <w:sz w:val="21"/>
          <w:szCs w:val="21"/>
        </w:rPr>
        <w:t>3.8 联合体</w:t>
      </w:r>
      <w:bookmarkEnd w:id="261"/>
    </w:p>
    <w:p w14:paraId="66C5AA27">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3.8.1 联合体各方应共同与发包人签订合同协议书。联合体各方应为履行合同向发包人承担连带责任。</w:t>
      </w:r>
    </w:p>
    <w:p w14:paraId="14559144">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3.8.2 联合体协议经发包人确认后作为合同附件。在履行合同过程中，未经发包人同意，不得修改联合体协议。</w:t>
      </w:r>
    </w:p>
    <w:p w14:paraId="3EE46A4B">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3.8.3 联合体牵头人负责与发包人和监理人联系，并接受指示，负责组织联合体各成员全面履行合同。</w:t>
      </w:r>
    </w:p>
    <w:p w14:paraId="65AFA529">
      <w:pPr>
        <w:autoSpaceDE w:val="0"/>
        <w:autoSpaceDN w:val="0"/>
        <w:spacing w:line="360" w:lineRule="auto"/>
        <w:ind w:firstLine="420" w:firstLineChars="200"/>
        <w:jc w:val="left"/>
        <w:rPr>
          <w:rFonts w:hint="eastAsia" w:asciiTheme="minorEastAsia" w:hAnsiTheme="minorEastAsia" w:eastAsiaTheme="minorEastAsia" w:cstheme="minorEastAsia"/>
          <w:b w:val="0"/>
          <w:color w:val="000000"/>
          <w:kern w:val="0"/>
          <w:sz w:val="21"/>
          <w:szCs w:val="21"/>
        </w:rPr>
      </w:pPr>
      <w:bookmarkStart w:id="262" w:name="_Toc351203527"/>
      <w:r>
        <w:rPr>
          <w:rFonts w:hint="eastAsia" w:asciiTheme="minorEastAsia" w:hAnsiTheme="minorEastAsia" w:eastAsiaTheme="minorEastAsia" w:cstheme="minorEastAsia"/>
          <w:b w:val="0"/>
          <w:color w:val="000000"/>
          <w:kern w:val="0"/>
          <w:sz w:val="21"/>
          <w:szCs w:val="21"/>
        </w:rPr>
        <w:t>4</w:t>
      </w:r>
      <w:bookmarkStart w:id="263" w:name="_Toc296346554"/>
      <w:bookmarkStart w:id="264" w:name="_Toc296503053"/>
      <w:bookmarkStart w:id="265" w:name="_Toc337558753"/>
      <w:r>
        <w:rPr>
          <w:rFonts w:hint="eastAsia" w:asciiTheme="minorEastAsia" w:hAnsiTheme="minorEastAsia" w:eastAsiaTheme="minorEastAsia" w:cstheme="minorEastAsia"/>
          <w:b w:val="0"/>
          <w:color w:val="000000"/>
          <w:kern w:val="0"/>
          <w:sz w:val="21"/>
          <w:szCs w:val="21"/>
        </w:rPr>
        <w:t>. 监</w:t>
      </w:r>
      <w:bookmarkEnd w:id="263"/>
      <w:bookmarkEnd w:id="264"/>
      <w:r>
        <w:rPr>
          <w:rFonts w:hint="eastAsia" w:asciiTheme="minorEastAsia" w:hAnsiTheme="minorEastAsia" w:eastAsiaTheme="minorEastAsia" w:cstheme="minorEastAsia"/>
          <w:b w:val="0"/>
          <w:color w:val="000000"/>
          <w:kern w:val="0"/>
          <w:sz w:val="21"/>
          <w:szCs w:val="21"/>
        </w:rPr>
        <w:t>理人</w:t>
      </w:r>
      <w:bookmarkEnd w:id="262"/>
    </w:p>
    <w:bookmarkEnd w:id="265"/>
    <w:p w14:paraId="3B9BB8E6">
      <w:pPr>
        <w:autoSpaceDE w:val="0"/>
        <w:autoSpaceDN w:val="0"/>
        <w:spacing w:line="360" w:lineRule="auto"/>
        <w:ind w:firstLine="420" w:firstLineChars="200"/>
        <w:jc w:val="left"/>
        <w:rPr>
          <w:rFonts w:hint="eastAsia" w:asciiTheme="minorEastAsia" w:hAnsiTheme="minorEastAsia" w:eastAsiaTheme="minorEastAsia" w:cstheme="minorEastAsia"/>
          <w:b w:val="0"/>
          <w:color w:val="000000"/>
          <w:kern w:val="0"/>
          <w:sz w:val="21"/>
          <w:szCs w:val="21"/>
        </w:rPr>
      </w:pPr>
      <w:bookmarkStart w:id="266" w:name="_Toc351203528"/>
      <w:r>
        <w:rPr>
          <w:rFonts w:hint="eastAsia" w:asciiTheme="minorEastAsia" w:hAnsiTheme="minorEastAsia" w:eastAsiaTheme="minorEastAsia" w:cstheme="minorEastAsia"/>
          <w:b w:val="0"/>
          <w:color w:val="000000"/>
          <w:kern w:val="0"/>
          <w:sz w:val="21"/>
          <w:szCs w:val="21"/>
        </w:rPr>
        <w:t>4</w:t>
      </w:r>
      <w:bookmarkStart w:id="267" w:name="_Toc296503054"/>
      <w:bookmarkStart w:id="268" w:name="_Toc296346555"/>
      <w:bookmarkStart w:id="269" w:name="_Toc337558754"/>
      <w:r>
        <w:rPr>
          <w:rFonts w:hint="eastAsia" w:asciiTheme="minorEastAsia" w:hAnsiTheme="minorEastAsia" w:eastAsiaTheme="minorEastAsia" w:cstheme="minorEastAsia"/>
          <w:b w:val="0"/>
          <w:color w:val="000000"/>
          <w:kern w:val="0"/>
          <w:sz w:val="21"/>
          <w:szCs w:val="21"/>
        </w:rPr>
        <w:t>.1 监理人的一般规定</w:t>
      </w:r>
      <w:bookmarkEnd w:id="266"/>
    </w:p>
    <w:bookmarkEnd w:id="267"/>
    <w:bookmarkEnd w:id="268"/>
    <w:bookmarkEnd w:id="269"/>
    <w:p w14:paraId="6C4F7A5F">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工程实行监理的，发包人和承包人应在专用合同条款中明确监理人的监理内容及监理权限等事项。监理人应当根据发包人授权及法律规定，代表发包人对工程施工相关事项进行检查、查验、审核、验收，并签发相关指示，但监理人无权修改合同，且无权减轻或免除合同约定的承包人的任何责任与义务。</w:t>
      </w:r>
    </w:p>
    <w:p w14:paraId="12CBA1AE">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除专用合同条款另有约定外，监理人在施工现场的办公场所、生活场所由承包人提供，所发生的费用由发包人承担。</w:t>
      </w:r>
    </w:p>
    <w:p w14:paraId="43BFF0B9">
      <w:pPr>
        <w:autoSpaceDE w:val="0"/>
        <w:autoSpaceDN w:val="0"/>
        <w:spacing w:line="360" w:lineRule="auto"/>
        <w:ind w:firstLine="420" w:firstLineChars="200"/>
        <w:jc w:val="left"/>
        <w:rPr>
          <w:rFonts w:hint="eastAsia" w:asciiTheme="minorEastAsia" w:hAnsiTheme="minorEastAsia" w:eastAsiaTheme="minorEastAsia" w:cstheme="minorEastAsia"/>
          <w:b w:val="0"/>
          <w:color w:val="000000"/>
          <w:kern w:val="0"/>
          <w:sz w:val="21"/>
          <w:szCs w:val="21"/>
        </w:rPr>
      </w:pPr>
      <w:bookmarkStart w:id="270" w:name="_Toc351203529"/>
      <w:r>
        <w:rPr>
          <w:rFonts w:hint="eastAsia" w:asciiTheme="minorEastAsia" w:hAnsiTheme="minorEastAsia" w:eastAsiaTheme="minorEastAsia" w:cstheme="minorEastAsia"/>
          <w:b w:val="0"/>
          <w:color w:val="000000"/>
          <w:kern w:val="0"/>
          <w:sz w:val="21"/>
          <w:szCs w:val="21"/>
        </w:rPr>
        <w:t>4</w:t>
      </w:r>
      <w:bookmarkStart w:id="271" w:name="_Toc337558755"/>
      <w:r>
        <w:rPr>
          <w:rFonts w:hint="eastAsia" w:asciiTheme="minorEastAsia" w:hAnsiTheme="minorEastAsia" w:eastAsiaTheme="minorEastAsia" w:cstheme="minorEastAsia"/>
          <w:b w:val="0"/>
          <w:color w:val="000000"/>
          <w:kern w:val="0"/>
          <w:sz w:val="21"/>
          <w:szCs w:val="21"/>
        </w:rPr>
        <w:t>.2 监理人员</w:t>
      </w:r>
      <w:bookmarkEnd w:id="270"/>
    </w:p>
    <w:bookmarkEnd w:id="271"/>
    <w:p w14:paraId="68A9ED20">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发包人授予监理人对工程实施监理的权利由监理人派驻施工现场的监理人员行使，监理人员包括总监理工程师及监理工程师。监理人应将授权的总监理工程师和监理工程师的姓名及授权范围以书面形式提前通知承包人。更换总监理工程师的，监理人应提前7天书面通知承包人；更换其他监理人员，监理人应提前48小时书面通知承包人。</w:t>
      </w:r>
    </w:p>
    <w:p w14:paraId="0AAB9416">
      <w:pPr>
        <w:autoSpaceDE w:val="0"/>
        <w:autoSpaceDN w:val="0"/>
        <w:spacing w:line="360" w:lineRule="auto"/>
        <w:ind w:firstLine="420" w:firstLineChars="200"/>
        <w:jc w:val="left"/>
        <w:rPr>
          <w:rFonts w:hint="eastAsia" w:asciiTheme="minorEastAsia" w:hAnsiTheme="minorEastAsia" w:eastAsiaTheme="minorEastAsia" w:cstheme="minorEastAsia"/>
          <w:b w:val="0"/>
          <w:color w:val="000000"/>
          <w:kern w:val="0"/>
          <w:sz w:val="21"/>
          <w:szCs w:val="21"/>
        </w:rPr>
      </w:pPr>
      <w:bookmarkStart w:id="272" w:name="_Toc351203530"/>
      <w:r>
        <w:rPr>
          <w:rFonts w:hint="eastAsia" w:asciiTheme="minorEastAsia" w:hAnsiTheme="minorEastAsia" w:eastAsiaTheme="minorEastAsia" w:cstheme="minorEastAsia"/>
          <w:b w:val="0"/>
          <w:color w:val="000000"/>
          <w:kern w:val="0"/>
          <w:sz w:val="21"/>
          <w:szCs w:val="21"/>
        </w:rPr>
        <w:t>4</w:t>
      </w:r>
      <w:bookmarkStart w:id="273" w:name="_Toc296503055"/>
      <w:bookmarkStart w:id="274" w:name="_Toc296346556"/>
      <w:bookmarkStart w:id="275" w:name="_Toc337558756"/>
      <w:r>
        <w:rPr>
          <w:rFonts w:hint="eastAsia" w:asciiTheme="minorEastAsia" w:hAnsiTheme="minorEastAsia" w:eastAsiaTheme="minorEastAsia" w:cstheme="minorEastAsia"/>
          <w:b w:val="0"/>
          <w:color w:val="000000"/>
          <w:kern w:val="0"/>
          <w:sz w:val="21"/>
          <w:szCs w:val="21"/>
        </w:rPr>
        <w:t>.3</w:t>
      </w:r>
      <w:bookmarkEnd w:id="273"/>
      <w:bookmarkEnd w:id="274"/>
      <w:r>
        <w:rPr>
          <w:rFonts w:hint="eastAsia" w:asciiTheme="minorEastAsia" w:hAnsiTheme="minorEastAsia" w:eastAsiaTheme="minorEastAsia" w:cstheme="minorEastAsia"/>
          <w:b w:val="0"/>
          <w:color w:val="000000"/>
          <w:kern w:val="0"/>
          <w:sz w:val="21"/>
          <w:szCs w:val="21"/>
        </w:rPr>
        <w:t xml:space="preserve"> 监理人的指</w:t>
      </w:r>
      <w:bookmarkEnd w:id="275"/>
      <w:r>
        <w:rPr>
          <w:rFonts w:hint="eastAsia" w:asciiTheme="minorEastAsia" w:hAnsiTheme="minorEastAsia" w:eastAsiaTheme="minorEastAsia" w:cstheme="minorEastAsia"/>
          <w:b w:val="0"/>
          <w:color w:val="000000"/>
          <w:kern w:val="0"/>
          <w:sz w:val="21"/>
          <w:szCs w:val="21"/>
        </w:rPr>
        <w:t>示</w:t>
      </w:r>
      <w:bookmarkEnd w:id="272"/>
    </w:p>
    <w:p w14:paraId="3AA22B34">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监理人应按照发包人的授权发出监理指示。监理人的指示应采用书面形式，并经其授权的监理人员签字。紧急情况下，为了保证施工人员的安全或避免工程受损，监理人员可以口头形式发出指示，该指示与书面形式的指示具有同等法律效力，但必须在发出口头指示后24小时内补发书面监理指示，补发的书面监理指示应与口头指示一致。</w:t>
      </w:r>
    </w:p>
    <w:p w14:paraId="233A010A">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监理人发出的指示应送达承包人项目经理或经项目经理授权接收的人员。因监理人未能按合同约定发出指示、指示延误或发出了错误指示而导致承包人费用增加和（或）工期延误的，由发包人承担相应责任。除专用合同条款另有约定外，总监理工程师不应将第4.4款〔商定或确定〕约定应由总监理工程师作出确定的权力授权或委托给其他监理人员。</w:t>
      </w:r>
    </w:p>
    <w:p w14:paraId="5778EBB1">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承包人对监理人发出的指示有疑问的，应向监理人提出书面异议，监理人应在48小时内对该指示予以确认、更改或撤销，监理人逾期未回复的，承包人有权拒绝执行上述指示。</w:t>
      </w:r>
    </w:p>
    <w:p w14:paraId="00FECF55">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监理人对承包人的任何工作、工程或其采用的材料和工程设备未在约定的或合理期限内提出意见的，视为批准，但不免除或减轻承包人对该工作、工程、材料、工程设备等应承担的责任和义务。</w:t>
      </w:r>
    </w:p>
    <w:p w14:paraId="1DA10233">
      <w:pPr>
        <w:autoSpaceDE w:val="0"/>
        <w:autoSpaceDN w:val="0"/>
        <w:spacing w:line="360" w:lineRule="auto"/>
        <w:ind w:firstLine="420" w:firstLineChars="200"/>
        <w:jc w:val="left"/>
        <w:rPr>
          <w:rFonts w:hint="eastAsia" w:asciiTheme="minorEastAsia" w:hAnsiTheme="minorEastAsia" w:eastAsiaTheme="minorEastAsia" w:cstheme="minorEastAsia"/>
          <w:b w:val="0"/>
          <w:color w:val="000000"/>
          <w:kern w:val="0"/>
          <w:sz w:val="21"/>
          <w:szCs w:val="21"/>
        </w:rPr>
      </w:pPr>
      <w:bookmarkStart w:id="276" w:name="_Toc351203531"/>
      <w:r>
        <w:rPr>
          <w:rFonts w:hint="eastAsia" w:asciiTheme="minorEastAsia" w:hAnsiTheme="minorEastAsia" w:eastAsiaTheme="minorEastAsia" w:cstheme="minorEastAsia"/>
          <w:b w:val="0"/>
          <w:color w:val="000000"/>
          <w:kern w:val="0"/>
          <w:sz w:val="21"/>
          <w:szCs w:val="21"/>
        </w:rPr>
        <w:t>4</w:t>
      </w:r>
      <w:bookmarkStart w:id="277" w:name="_Toc337558757"/>
      <w:bookmarkStart w:id="278" w:name="_Toc296346558"/>
      <w:bookmarkStart w:id="279" w:name="_Toc296503057"/>
      <w:r>
        <w:rPr>
          <w:rFonts w:hint="eastAsia" w:asciiTheme="minorEastAsia" w:hAnsiTheme="minorEastAsia" w:eastAsiaTheme="minorEastAsia" w:cstheme="minorEastAsia"/>
          <w:b w:val="0"/>
          <w:color w:val="000000"/>
          <w:kern w:val="0"/>
          <w:sz w:val="21"/>
          <w:szCs w:val="21"/>
        </w:rPr>
        <w:t>.4 商定或确定</w:t>
      </w:r>
      <w:bookmarkEnd w:id="276"/>
    </w:p>
    <w:bookmarkEnd w:id="277"/>
    <w:bookmarkEnd w:id="278"/>
    <w:bookmarkEnd w:id="279"/>
    <w:p w14:paraId="71D5DC73">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合同当事人进行商定或确定时，总监理工程师应当会同合同当事人尽量通过协商达成一致，不能达成一致的，由总监理工程师按照合同约定审慎做出公正的确定。</w:t>
      </w:r>
    </w:p>
    <w:p w14:paraId="2CC34194">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总监理工程师应将确定以书面形式通知发包人和承包人，并附详细依据。合同当事人对总监理工程师的确定没有异议的，按照总监理工程师的确定执行。任何一方合同当事人有异议，按照第20条〔争议解决〕约定处理。争议解决前，合同当事人暂按总监理工程师的确定执行；争议解决后，争议解决的结果与总监理工程师的确定不一致的，按照争议解决的结果执行，由此造成的损失由责任人承担。</w:t>
      </w:r>
    </w:p>
    <w:p w14:paraId="7FFD7F6F">
      <w:pPr>
        <w:autoSpaceDE w:val="0"/>
        <w:autoSpaceDN w:val="0"/>
        <w:spacing w:line="360" w:lineRule="auto"/>
        <w:ind w:firstLine="420" w:firstLineChars="200"/>
        <w:jc w:val="left"/>
        <w:rPr>
          <w:rFonts w:hint="eastAsia" w:asciiTheme="minorEastAsia" w:hAnsiTheme="minorEastAsia" w:eastAsiaTheme="minorEastAsia" w:cstheme="minorEastAsia"/>
          <w:b w:val="0"/>
          <w:color w:val="000000"/>
          <w:kern w:val="0"/>
          <w:sz w:val="21"/>
          <w:szCs w:val="21"/>
        </w:rPr>
      </w:pPr>
      <w:bookmarkStart w:id="280" w:name="_Toc351203532"/>
      <w:r>
        <w:rPr>
          <w:rFonts w:hint="eastAsia" w:asciiTheme="minorEastAsia" w:hAnsiTheme="minorEastAsia" w:eastAsiaTheme="minorEastAsia" w:cstheme="minorEastAsia"/>
          <w:b w:val="0"/>
          <w:color w:val="000000"/>
          <w:kern w:val="0"/>
          <w:sz w:val="21"/>
          <w:szCs w:val="21"/>
        </w:rPr>
        <w:t>5</w:t>
      </w:r>
      <w:bookmarkStart w:id="281" w:name="_Toc337558758"/>
      <w:r>
        <w:rPr>
          <w:rFonts w:hint="eastAsia" w:asciiTheme="minorEastAsia" w:hAnsiTheme="minorEastAsia" w:eastAsiaTheme="minorEastAsia" w:cstheme="minorEastAsia"/>
          <w:b w:val="0"/>
          <w:color w:val="000000"/>
          <w:kern w:val="0"/>
          <w:sz w:val="21"/>
          <w:szCs w:val="21"/>
        </w:rPr>
        <w:t>. 工程质量</w:t>
      </w:r>
      <w:bookmarkEnd w:id="280"/>
    </w:p>
    <w:bookmarkEnd w:id="281"/>
    <w:p w14:paraId="62E0E9DB">
      <w:pPr>
        <w:autoSpaceDE w:val="0"/>
        <w:autoSpaceDN w:val="0"/>
        <w:spacing w:line="360" w:lineRule="auto"/>
        <w:ind w:firstLine="420" w:firstLineChars="200"/>
        <w:jc w:val="left"/>
        <w:rPr>
          <w:rFonts w:hint="eastAsia" w:asciiTheme="minorEastAsia" w:hAnsiTheme="minorEastAsia" w:eastAsiaTheme="minorEastAsia" w:cstheme="minorEastAsia"/>
          <w:b w:val="0"/>
          <w:color w:val="000000"/>
          <w:kern w:val="0"/>
          <w:sz w:val="21"/>
          <w:szCs w:val="21"/>
        </w:rPr>
      </w:pPr>
      <w:bookmarkStart w:id="282" w:name="_Toc351203533"/>
      <w:r>
        <w:rPr>
          <w:rFonts w:hint="eastAsia" w:asciiTheme="minorEastAsia" w:hAnsiTheme="minorEastAsia" w:eastAsiaTheme="minorEastAsia" w:cstheme="minorEastAsia"/>
          <w:b w:val="0"/>
          <w:color w:val="000000"/>
          <w:kern w:val="0"/>
          <w:sz w:val="21"/>
          <w:szCs w:val="21"/>
        </w:rPr>
        <w:t>5</w:t>
      </w:r>
      <w:bookmarkStart w:id="283" w:name="_Toc337558759"/>
      <w:r>
        <w:rPr>
          <w:rFonts w:hint="eastAsia" w:asciiTheme="minorEastAsia" w:hAnsiTheme="minorEastAsia" w:eastAsiaTheme="minorEastAsia" w:cstheme="minorEastAsia"/>
          <w:b w:val="0"/>
          <w:color w:val="000000"/>
          <w:kern w:val="0"/>
          <w:sz w:val="21"/>
          <w:szCs w:val="21"/>
        </w:rPr>
        <w:t>.1 质量要求</w:t>
      </w:r>
      <w:bookmarkEnd w:id="282"/>
    </w:p>
    <w:bookmarkEnd w:id="283"/>
    <w:p w14:paraId="60294827">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5.1.1 工程质量标准必须符合现行国家有关工程施工质量验收规范和标准的要求。有关工程质量的特殊标准或要求由合同当事人在专用合同条款中约定。</w:t>
      </w:r>
    </w:p>
    <w:p w14:paraId="75F5094A">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5.1.2 因发包人原因造成工程质量未达到合同约定标准的，由发包人承担由此增加的费用和（或）延误的工期，并支付承包人合理的利润。</w:t>
      </w:r>
    </w:p>
    <w:p w14:paraId="7CCA5B4F">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5.1.3 因承包人原因造成工程质量未达到合同约定标准的，发包人有权要求承包人返工直至工程质量达到合同约定的标准为止，并由承包人承担由此增加的费用和（或）延误的工期。</w:t>
      </w:r>
    </w:p>
    <w:p w14:paraId="03C62730">
      <w:pPr>
        <w:autoSpaceDE w:val="0"/>
        <w:autoSpaceDN w:val="0"/>
        <w:spacing w:line="360" w:lineRule="auto"/>
        <w:jc w:val="left"/>
        <w:rPr>
          <w:rFonts w:hint="eastAsia" w:asciiTheme="minorEastAsia" w:hAnsiTheme="minorEastAsia" w:eastAsiaTheme="minorEastAsia" w:cstheme="minorEastAsia"/>
          <w:b w:val="0"/>
          <w:color w:val="000000"/>
          <w:kern w:val="0"/>
          <w:sz w:val="21"/>
          <w:szCs w:val="21"/>
        </w:rPr>
      </w:pPr>
      <w:bookmarkStart w:id="284" w:name="_Toc351203534"/>
      <w:r>
        <w:rPr>
          <w:rFonts w:hint="eastAsia" w:asciiTheme="minorEastAsia" w:hAnsiTheme="minorEastAsia" w:eastAsiaTheme="minorEastAsia" w:cstheme="minorEastAsia"/>
          <w:b w:val="0"/>
          <w:color w:val="000000"/>
          <w:kern w:val="0"/>
          <w:sz w:val="21"/>
          <w:szCs w:val="21"/>
        </w:rPr>
        <w:t>5</w:t>
      </w:r>
      <w:bookmarkStart w:id="285" w:name="_Toc337558760"/>
      <w:r>
        <w:rPr>
          <w:rFonts w:hint="eastAsia" w:asciiTheme="minorEastAsia" w:hAnsiTheme="minorEastAsia" w:eastAsiaTheme="minorEastAsia" w:cstheme="minorEastAsia"/>
          <w:b w:val="0"/>
          <w:color w:val="000000"/>
          <w:kern w:val="0"/>
          <w:sz w:val="21"/>
          <w:szCs w:val="21"/>
        </w:rPr>
        <w:t>.2 质量保证措施</w:t>
      </w:r>
      <w:bookmarkEnd w:id="284"/>
    </w:p>
    <w:bookmarkEnd w:id="285"/>
    <w:p w14:paraId="2DFCD1D4">
      <w:pPr>
        <w:autoSpaceDE w:val="0"/>
        <w:autoSpaceDN w:val="0"/>
        <w:spacing w:line="360" w:lineRule="auto"/>
        <w:ind w:firstLine="420" w:firstLineChars="200"/>
        <w:jc w:val="left"/>
        <w:outlineLvl w:val="9"/>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5.2.1 发包人的质量管理</w:t>
      </w:r>
    </w:p>
    <w:p w14:paraId="554B1A16">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发包人应按照法律规定及合同约定完成与工程质量有关的各项工作。</w:t>
      </w:r>
    </w:p>
    <w:p w14:paraId="3FCB6A8D">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5.2.2 承包人的质量管理</w:t>
      </w:r>
    </w:p>
    <w:p w14:paraId="240EA9ED">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承包人按照第7.1款〔施工组织设计〕约定向发包人和监理人提交工程质量保证体系及措施文件，建立完善的质量检查制度，并提交相应的工程质量文件。对于发包人和监理人违反法律规定和合同约定的错误指示，承包人有权拒绝实施。</w:t>
      </w:r>
    </w:p>
    <w:p w14:paraId="2D6D76D1">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承包人应对施工人员进行质量教育和技术培训，定期考核施工人员的劳动技能，严格执行施工规范和操作规程。</w:t>
      </w:r>
    </w:p>
    <w:p w14:paraId="02622270">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承包人应按照法律规定和发包人的要求，对材料、工程设备以及工程的所有部位及其施工工艺进行全过程的质量检查和检验，并作详细记录，编制工程质量报表，报送监理人审查。此外，承包人还应按照法律规定和发包人的要求，进行施工现场取样试验、工程复核测量和设备性能检测，提供试验样品、提交试验报告和测量成果以及其他工作。</w:t>
      </w:r>
    </w:p>
    <w:p w14:paraId="2B871A13">
      <w:pPr>
        <w:autoSpaceDE w:val="0"/>
        <w:autoSpaceDN w:val="0"/>
        <w:spacing w:line="360" w:lineRule="auto"/>
        <w:ind w:firstLine="420" w:firstLineChars="200"/>
        <w:jc w:val="left"/>
        <w:outlineLvl w:val="0"/>
        <w:rPr>
          <w:rFonts w:hint="eastAsia" w:asciiTheme="minorEastAsia" w:hAnsiTheme="minorEastAsia" w:eastAsiaTheme="minorEastAsia" w:cstheme="minorEastAsia"/>
          <w:color w:val="000000"/>
          <w:kern w:val="0"/>
          <w:sz w:val="21"/>
        </w:rPr>
      </w:pPr>
      <w:bookmarkStart w:id="286" w:name="_Toc28995"/>
      <w:r>
        <w:rPr>
          <w:rFonts w:hint="eastAsia" w:asciiTheme="minorEastAsia" w:hAnsiTheme="minorEastAsia" w:eastAsiaTheme="minorEastAsia" w:cstheme="minorEastAsia"/>
          <w:color w:val="000000"/>
          <w:kern w:val="0"/>
          <w:sz w:val="21"/>
        </w:rPr>
        <w:t>5.2.3 监理人的质量检查和检验</w:t>
      </w:r>
      <w:bookmarkEnd w:id="286"/>
    </w:p>
    <w:p w14:paraId="78346BE1">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监理人按照法律规定和发包人授权对工程的所有部位及其施工工艺、材料和工程设备进行检查和检验。承包人应为监理人的检查和检验提供方便，包括监理人到施工现场，或制造、加工地点，或合同约定的其他地方进行察看和查阅施工原始记录。监理人为此进行的检查和检验，不免除或减轻承包人按照合同约定应当承担的责任。</w:t>
      </w:r>
    </w:p>
    <w:p w14:paraId="5EFD61ED">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监理人的检查和检验不应影响施工正常进行。监理人的检查和检验影响施工正常进行的，且经检查检验不合格的，影响正常施工的费用由承包人承担，工期不予顺延；经检查检验合格的，由此增加的费用和（或）延误的工期由发包人承担。</w:t>
      </w:r>
    </w:p>
    <w:p w14:paraId="2A13F212">
      <w:pPr>
        <w:autoSpaceDE w:val="0"/>
        <w:autoSpaceDN w:val="0"/>
        <w:spacing w:line="360" w:lineRule="auto"/>
        <w:ind w:firstLine="420" w:firstLineChars="200"/>
        <w:jc w:val="left"/>
        <w:outlineLvl w:val="0"/>
        <w:rPr>
          <w:rFonts w:hint="eastAsia" w:asciiTheme="minorEastAsia" w:hAnsiTheme="minorEastAsia" w:eastAsiaTheme="minorEastAsia" w:cstheme="minorEastAsia"/>
          <w:b w:val="0"/>
          <w:color w:val="000000"/>
          <w:kern w:val="0"/>
          <w:sz w:val="21"/>
          <w:szCs w:val="21"/>
        </w:rPr>
      </w:pPr>
      <w:bookmarkStart w:id="287" w:name="_Toc20763"/>
      <w:bookmarkStart w:id="288" w:name="_Toc351203535"/>
      <w:r>
        <w:rPr>
          <w:rFonts w:hint="eastAsia" w:asciiTheme="minorEastAsia" w:hAnsiTheme="minorEastAsia" w:eastAsiaTheme="minorEastAsia" w:cstheme="minorEastAsia"/>
          <w:b w:val="0"/>
          <w:color w:val="000000"/>
          <w:kern w:val="0"/>
          <w:sz w:val="21"/>
          <w:szCs w:val="21"/>
        </w:rPr>
        <w:t>5</w:t>
      </w:r>
      <w:bookmarkStart w:id="289" w:name="_Toc337558761"/>
      <w:r>
        <w:rPr>
          <w:rFonts w:hint="eastAsia" w:asciiTheme="minorEastAsia" w:hAnsiTheme="minorEastAsia" w:eastAsiaTheme="minorEastAsia" w:cstheme="minorEastAsia"/>
          <w:b w:val="0"/>
          <w:color w:val="000000"/>
          <w:kern w:val="0"/>
          <w:sz w:val="21"/>
          <w:szCs w:val="21"/>
        </w:rPr>
        <w:t>.3 隐蔽工程检查</w:t>
      </w:r>
      <w:bookmarkEnd w:id="287"/>
      <w:bookmarkEnd w:id="288"/>
    </w:p>
    <w:bookmarkEnd w:id="289"/>
    <w:p w14:paraId="186F9E4D">
      <w:pPr>
        <w:autoSpaceDE w:val="0"/>
        <w:autoSpaceDN w:val="0"/>
        <w:spacing w:line="360" w:lineRule="auto"/>
        <w:ind w:firstLine="420" w:firstLineChars="200"/>
        <w:jc w:val="left"/>
        <w:outlineLvl w:val="0"/>
        <w:rPr>
          <w:rFonts w:hint="eastAsia" w:asciiTheme="minorEastAsia" w:hAnsiTheme="minorEastAsia" w:eastAsiaTheme="minorEastAsia" w:cstheme="minorEastAsia"/>
          <w:color w:val="000000"/>
          <w:kern w:val="0"/>
          <w:sz w:val="21"/>
        </w:rPr>
      </w:pPr>
      <w:bookmarkStart w:id="290" w:name="_Toc30975"/>
      <w:r>
        <w:rPr>
          <w:rFonts w:hint="eastAsia" w:asciiTheme="minorEastAsia" w:hAnsiTheme="minorEastAsia" w:eastAsiaTheme="minorEastAsia" w:cstheme="minorEastAsia"/>
          <w:color w:val="000000"/>
          <w:kern w:val="0"/>
          <w:sz w:val="21"/>
        </w:rPr>
        <w:t>5.3.1 承包人自检</w:t>
      </w:r>
      <w:bookmarkEnd w:id="290"/>
    </w:p>
    <w:p w14:paraId="604C865F">
      <w:pPr>
        <w:autoSpaceDE w:val="0"/>
        <w:autoSpaceDN w:val="0"/>
        <w:spacing w:line="360" w:lineRule="auto"/>
        <w:ind w:firstLine="420" w:firstLineChars="200"/>
        <w:jc w:val="left"/>
        <w:outlineLvl w:val="0"/>
        <w:rPr>
          <w:rFonts w:hint="eastAsia" w:asciiTheme="minorEastAsia" w:hAnsiTheme="minorEastAsia" w:eastAsiaTheme="minorEastAsia" w:cstheme="minorEastAsia"/>
          <w:color w:val="000000"/>
          <w:kern w:val="0"/>
          <w:sz w:val="21"/>
        </w:rPr>
      </w:pPr>
      <w:bookmarkStart w:id="291" w:name="_Toc25982"/>
      <w:r>
        <w:rPr>
          <w:rFonts w:hint="eastAsia" w:asciiTheme="minorEastAsia" w:hAnsiTheme="minorEastAsia" w:eastAsiaTheme="minorEastAsia" w:cstheme="minorEastAsia"/>
          <w:color w:val="000000"/>
          <w:kern w:val="0"/>
          <w:sz w:val="21"/>
        </w:rPr>
        <w:t>承包人应当对工程隐蔽部位进行自检，并经自检确认是否具备覆盖条件。</w:t>
      </w:r>
      <w:bookmarkEnd w:id="291"/>
    </w:p>
    <w:p w14:paraId="01751848">
      <w:pPr>
        <w:autoSpaceDE w:val="0"/>
        <w:autoSpaceDN w:val="0"/>
        <w:spacing w:line="360" w:lineRule="auto"/>
        <w:ind w:firstLine="420" w:firstLineChars="200"/>
        <w:jc w:val="left"/>
        <w:outlineLvl w:val="0"/>
        <w:rPr>
          <w:rFonts w:hint="eastAsia" w:asciiTheme="minorEastAsia" w:hAnsiTheme="minorEastAsia" w:eastAsiaTheme="minorEastAsia" w:cstheme="minorEastAsia"/>
          <w:color w:val="000000"/>
          <w:kern w:val="0"/>
          <w:sz w:val="21"/>
        </w:rPr>
      </w:pPr>
      <w:bookmarkStart w:id="292" w:name="_Toc1067"/>
      <w:r>
        <w:rPr>
          <w:rFonts w:hint="eastAsia" w:asciiTheme="minorEastAsia" w:hAnsiTheme="minorEastAsia" w:eastAsiaTheme="minorEastAsia" w:cstheme="minorEastAsia"/>
          <w:color w:val="000000"/>
          <w:kern w:val="0"/>
          <w:sz w:val="21"/>
        </w:rPr>
        <w:t>5.3.2 检查程序</w:t>
      </w:r>
      <w:bookmarkEnd w:id="292"/>
    </w:p>
    <w:p w14:paraId="74D56FB9">
      <w:pPr>
        <w:autoSpaceDE w:val="0"/>
        <w:autoSpaceDN w:val="0"/>
        <w:spacing w:line="360" w:lineRule="auto"/>
        <w:ind w:firstLine="420" w:firstLineChars="200"/>
        <w:jc w:val="left"/>
        <w:outlineLvl w:val="0"/>
        <w:rPr>
          <w:rFonts w:hint="eastAsia" w:asciiTheme="minorEastAsia" w:hAnsiTheme="minorEastAsia" w:eastAsiaTheme="minorEastAsia" w:cstheme="minorEastAsia"/>
          <w:color w:val="000000"/>
          <w:kern w:val="0"/>
          <w:sz w:val="21"/>
        </w:rPr>
      </w:pPr>
      <w:bookmarkStart w:id="293" w:name="_Toc2452"/>
      <w:r>
        <w:rPr>
          <w:rFonts w:hint="eastAsia" w:asciiTheme="minorEastAsia" w:hAnsiTheme="minorEastAsia" w:eastAsiaTheme="minorEastAsia" w:cstheme="minorEastAsia"/>
          <w:color w:val="000000"/>
          <w:kern w:val="0"/>
          <w:sz w:val="21"/>
        </w:rPr>
        <w:t>除专用合同条款另有约定外，工程隐蔽部位经承包人自检确认具备覆盖条件的，承包人应在共同检查前48小时书面通知监理人检查，通知中应载明隐蔽检查的内容、时间和地点，并应附有自检记录和必要的检查资料。</w:t>
      </w:r>
      <w:bookmarkEnd w:id="293"/>
    </w:p>
    <w:p w14:paraId="7C194F0B">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监理人应按时到场并对隐蔽工程及其施工工艺、材料和工程设备进行检查。经监理人检查确认质量符合隐蔽要求，并在验收记录上签字后，承包人才能进行覆盖。经监理人检查质量不合格的，承包人应在监理人指示的时间内完成修复，并由监理人重新检查，由此增加的费用和（或）延误的工期由承包人承担。</w:t>
      </w:r>
    </w:p>
    <w:p w14:paraId="269FDF47">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除专用合同条款另有约定外，监理人不能按时进行检查的，应在检查前24小时向承包人提交书面延期要求，但延期不能超过48小时，由此导致工期延误的，工期应予以顺延。监理人未按时进行检查，也未提出延期要求的，视为隐蔽工程检查合格，承包人可自行完成覆盖工作，并作相应记录报送监理人，监理人应签字确认。监理人事后对检查记录有疑问的，可按第5.3.3项〔重新检查〕的约定重新检查。</w:t>
      </w:r>
    </w:p>
    <w:p w14:paraId="65AA1774">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5.3.3 重新检查</w:t>
      </w:r>
    </w:p>
    <w:p w14:paraId="7594AE6F">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承包人覆盖工程隐蔽部位后，发包人或监理人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p>
    <w:p w14:paraId="6E4FEC59">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5.3.4 承包人私自覆盖</w:t>
      </w:r>
    </w:p>
    <w:p w14:paraId="4EB9B673">
      <w:pPr>
        <w:spacing w:line="360" w:lineRule="auto"/>
        <w:ind w:firstLine="420" w:firstLineChars="200"/>
        <w:jc w:val="left"/>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kern w:val="0"/>
          <w:sz w:val="21"/>
        </w:rPr>
        <w:t>承包人未通知监理人到场检查，私自将工程隐蔽部位覆盖的，监理人有权指示承包人钻孔探测或揭开检查，无论工程隐蔽部位质量是否合格，由此增加的费用和（或）延误的工期均由承包人承担。</w:t>
      </w:r>
    </w:p>
    <w:p w14:paraId="44E99774">
      <w:pPr>
        <w:spacing w:line="360" w:lineRule="auto"/>
        <w:ind w:firstLine="420" w:firstLineChars="200"/>
        <w:jc w:val="left"/>
        <w:rPr>
          <w:rFonts w:hint="eastAsia" w:asciiTheme="minorEastAsia" w:hAnsiTheme="minorEastAsia" w:eastAsiaTheme="minorEastAsia" w:cstheme="minorEastAsia"/>
          <w:b w:val="0"/>
          <w:color w:val="000000"/>
          <w:kern w:val="0"/>
          <w:sz w:val="21"/>
          <w:szCs w:val="21"/>
        </w:rPr>
      </w:pPr>
      <w:bookmarkStart w:id="294" w:name="_Toc351203536"/>
      <w:r>
        <w:rPr>
          <w:rFonts w:hint="eastAsia" w:asciiTheme="minorEastAsia" w:hAnsiTheme="minorEastAsia" w:eastAsiaTheme="minorEastAsia" w:cstheme="minorEastAsia"/>
          <w:b w:val="0"/>
          <w:color w:val="000000"/>
          <w:kern w:val="0"/>
          <w:sz w:val="21"/>
          <w:szCs w:val="21"/>
        </w:rPr>
        <w:t>5</w:t>
      </w:r>
      <w:bookmarkStart w:id="295" w:name="_Toc337558762"/>
      <w:r>
        <w:rPr>
          <w:rFonts w:hint="eastAsia" w:asciiTheme="minorEastAsia" w:hAnsiTheme="minorEastAsia" w:eastAsiaTheme="minorEastAsia" w:cstheme="minorEastAsia"/>
          <w:b w:val="0"/>
          <w:color w:val="000000"/>
          <w:kern w:val="0"/>
          <w:sz w:val="21"/>
          <w:szCs w:val="21"/>
        </w:rPr>
        <w:t>.4不合格工程的处理</w:t>
      </w:r>
      <w:bookmarkEnd w:id="294"/>
    </w:p>
    <w:bookmarkEnd w:id="295"/>
    <w:p w14:paraId="7E68FF2C">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 xml:space="preserve">5.4.1 因承包人原因造成工程不合格的，发包人有权随时要求承包人采取补救措施，直至达到合同要求的质量标准，由此增加的费用和（或）延误的工期由承包人承担。无法补救的，按照第13.2.4项〔拒绝接收全部或部分工程〕约定执行。 </w:t>
      </w:r>
    </w:p>
    <w:p w14:paraId="12FA794B">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5.4.2 因发包人原因造成工程不合格的，由此增加的费用和（或）延误的工期由发包人承担，并支付承包人合理的利润。</w:t>
      </w:r>
    </w:p>
    <w:p w14:paraId="1D16BA92">
      <w:pPr>
        <w:spacing w:line="360" w:lineRule="auto"/>
        <w:jc w:val="left"/>
        <w:rPr>
          <w:rFonts w:hint="eastAsia" w:asciiTheme="minorEastAsia" w:hAnsiTheme="minorEastAsia" w:eastAsiaTheme="minorEastAsia" w:cstheme="minorEastAsia"/>
          <w:b w:val="0"/>
          <w:color w:val="000000"/>
          <w:kern w:val="0"/>
          <w:sz w:val="21"/>
          <w:szCs w:val="21"/>
        </w:rPr>
      </w:pPr>
      <w:bookmarkStart w:id="296" w:name="_Toc351203537"/>
      <w:r>
        <w:rPr>
          <w:rFonts w:hint="eastAsia" w:asciiTheme="minorEastAsia" w:hAnsiTheme="minorEastAsia" w:eastAsiaTheme="minorEastAsia" w:cstheme="minorEastAsia"/>
          <w:b w:val="0"/>
          <w:color w:val="000000"/>
          <w:kern w:val="0"/>
          <w:sz w:val="21"/>
          <w:szCs w:val="21"/>
        </w:rPr>
        <w:t>5.5 质量争议检测</w:t>
      </w:r>
      <w:bookmarkEnd w:id="296"/>
    </w:p>
    <w:p w14:paraId="0CA9F557">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合同当事人对工程质量有争议的，由双方协商确定的工程质量检测机构鉴定，由此产生的费用及因此造成的损失，由责任方承担。</w:t>
      </w:r>
    </w:p>
    <w:p w14:paraId="6FEE2BE2">
      <w:pPr>
        <w:autoSpaceDE/>
        <w:autoSpaceDN/>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合同当事人均有责任的，由双方根据其责任分别承担。合同当事人无法达成一致的，按照第4.4款〔商定或确定〕执行。</w:t>
      </w:r>
    </w:p>
    <w:p w14:paraId="4B9633A7">
      <w:pPr>
        <w:spacing w:line="360" w:lineRule="auto"/>
        <w:ind w:firstLine="420" w:firstLineChars="200"/>
        <w:jc w:val="left"/>
        <w:rPr>
          <w:rFonts w:hint="eastAsia" w:asciiTheme="minorEastAsia" w:hAnsiTheme="minorEastAsia" w:eastAsiaTheme="minorEastAsia" w:cstheme="minorEastAsia"/>
          <w:b w:val="0"/>
          <w:color w:val="000000"/>
          <w:kern w:val="0"/>
          <w:sz w:val="21"/>
          <w:szCs w:val="21"/>
        </w:rPr>
      </w:pPr>
      <w:bookmarkStart w:id="297" w:name="_Toc351203538"/>
      <w:r>
        <w:rPr>
          <w:rFonts w:hint="eastAsia" w:asciiTheme="minorEastAsia" w:hAnsiTheme="minorEastAsia" w:eastAsiaTheme="minorEastAsia" w:cstheme="minorEastAsia"/>
          <w:b w:val="0"/>
          <w:color w:val="000000"/>
          <w:kern w:val="0"/>
          <w:sz w:val="21"/>
          <w:szCs w:val="21"/>
        </w:rPr>
        <w:t>6</w:t>
      </w:r>
      <w:bookmarkStart w:id="298" w:name="_Toc337558763"/>
      <w:r>
        <w:rPr>
          <w:rFonts w:hint="eastAsia" w:asciiTheme="minorEastAsia" w:hAnsiTheme="minorEastAsia" w:eastAsiaTheme="minorEastAsia" w:cstheme="minorEastAsia"/>
          <w:b w:val="0"/>
          <w:color w:val="000000"/>
          <w:kern w:val="0"/>
          <w:sz w:val="21"/>
          <w:szCs w:val="21"/>
        </w:rPr>
        <w:t>. 安全文明施工与环境保护</w:t>
      </w:r>
      <w:bookmarkEnd w:id="297"/>
    </w:p>
    <w:bookmarkEnd w:id="298"/>
    <w:p w14:paraId="749F9B96">
      <w:pPr>
        <w:spacing w:line="360" w:lineRule="auto"/>
        <w:ind w:firstLine="420" w:firstLineChars="200"/>
        <w:jc w:val="left"/>
        <w:rPr>
          <w:rFonts w:hint="eastAsia" w:asciiTheme="minorEastAsia" w:hAnsiTheme="minorEastAsia" w:eastAsiaTheme="minorEastAsia" w:cstheme="minorEastAsia"/>
          <w:b w:val="0"/>
          <w:color w:val="000000"/>
          <w:kern w:val="0"/>
          <w:sz w:val="21"/>
          <w:szCs w:val="21"/>
        </w:rPr>
      </w:pPr>
      <w:bookmarkStart w:id="299" w:name="_Toc351203539"/>
      <w:r>
        <w:rPr>
          <w:rFonts w:hint="eastAsia" w:asciiTheme="minorEastAsia" w:hAnsiTheme="minorEastAsia" w:eastAsiaTheme="minorEastAsia" w:cstheme="minorEastAsia"/>
          <w:b w:val="0"/>
          <w:color w:val="000000"/>
          <w:kern w:val="0"/>
          <w:sz w:val="21"/>
          <w:szCs w:val="21"/>
        </w:rPr>
        <w:t>6</w:t>
      </w:r>
      <w:bookmarkStart w:id="300" w:name="_Toc337558764"/>
      <w:r>
        <w:rPr>
          <w:rFonts w:hint="eastAsia" w:asciiTheme="minorEastAsia" w:hAnsiTheme="minorEastAsia" w:eastAsiaTheme="minorEastAsia" w:cstheme="minorEastAsia"/>
          <w:b w:val="0"/>
          <w:color w:val="000000"/>
          <w:kern w:val="0"/>
          <w:sz w:val="21"/>
          <w:szCs w:val="21"/>
        </w:rPr>
        <w:t>.1 安全文明施工</w:t>
      </w:r>
      <w:bookmarkEnd w:id="299"/>
    </w:p>
    <w:bookmarkEnd w:id="300"/>
    <w:p w14:paraId="2E6C077B">
      <w:pPr>
        <w:spacing w:line="360" w:lineRule="auto"/>
        <w:ind w:firstLine="420" w:firstLineChars="200"/>
        <w:jc w:val="left"/>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6.1.1 安全生产要求</w:t>
      </w:r>
    </w:p>
    <w:p w14:paraId="272E950E">
      <w:pPr>
        <w:spacing w:line="360" w:lineRule="auto"/>
        <w:ind w:firstLine="420" w:firstLineChars="200"/>
        <w:jc w:val="left"/>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合同履行期间，合同当事人均应当遵守国家和工程所在地有关安全生产的要求，合同当事人有特别要求的，应在专用合同条款中明确施工项目安全生产标准化达标目标及相应事项。承包人有权拒绝发包人及监理人强令承包人违章作业、冒险施工的任何指示。</w:t>
      </w:r>
    </w:p>
    <w:p w14:paraId="4FC6E0AF">
      <w:pPr>
        <w:spacing w:line="360" w:lineRule="auto"/>
        <w:ind w:firstLine="420" w:firstLineChars="200"/>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在施工过程中，如遇到突发的地质变动、事先未知的地下施工障碍等影响施工安全的紧急情况，承包人应及时报告监理人和发包人，发包人应当及时下令停工并报</w:t>
      </w:r>
      <w:r>
        <w:rPr>
          <w:rFonts w:hint="eastAsia" w:asciiTheme="minorEastAsia" w:hAnsiTheme="minorEastAsia" w:eastAsiaTheme="minorEastAsia" w:cstheme="minorEastAsia"/>
          <w:color w:val="000000"/>
          <w:kern w:val="0"/>
          <w:sz w:val="21"/>
        </w:rPr>
        <w:t>政府有关行政管理部门</w:t>
      </w:r>
      <w:r>
        <w:rPr>
          <w:rFonts w:hint="eastAsia" w:asciiTheme="minorEastAsia" w:hAnsiTheme="minorEastAsia" w:eastAsiaTheme="minorEastAsia" w:cstheme="minorEastAsia"/>
          <w:color w:val="000000"/>
          <w:sz w:val="21"/>
        </w:rPr>
        <w:t>采取应急措施。</w:t>
      </w:r>
    </w:p>
    <w:p w14:paraId="67CEAEAF">
      <w:pPr>
        <w:spacing w:line="360" w:lineRule="auto"/>
        <w:ind w:firstLine="420" w:firstLineChars="200"/>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因安全生产需要暂停施工的，按照第7.8款〔暂停施工〕的约定执行。</w:t>
      </w:r>
    </w:p>
    <w:p w14:paraId="0CC22140">
      <w:pPr>
        <w:spacing w:line="360" w:lineRule="auto"/>
        <w:ind w:firstLine="420" w:firstLineChars="200"/>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6.1.2 安全生产保证措施</w:t>
      </w:r>
    </w:p>
    <w:p w14:paraId="154F6743">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sz w:val="21"/>
        </w:rPr>
        <w:t>承包人应当按照有关</w:t>
      </w:r>
      <w:r>
        <w:rPr>
          <w:rFonts w:hint="eastAsia" w:asciiTheme="minorEastAsia" w:hAnsiTheme="minorEastAsia" w:eastAsiaTheme="minorEastAsia" w:cstheme="minorEastAsia"/>
          <w:color w:val="000000"/>
          <w:kern w:val="0"/>
          <w:sz w:val="21"/>
        </w:rPr>
        <w:t>规定编制安全技术措施或者专项施工方案，</w:t>
      </w:r>
      <w:r>
        <w:rPr>
          <w:rFonts w:hint="eastAsia" w:asciiTheme="minorEastAsia" w:hAnsiTheme="minorEastAsia" w:eastAsiaTheme="minorEastAsia" w:cstheme="minorEastAsia"/>
          <w:color w:val="000000"/>
          <w:sz w:val="21"/>
        </w:rPr>
        <w:t>建立安全生产责任制度、治安保卫制度及安全生产教育培训制度，并</w:t>
      </w:r>
      <w:r>
        <w:rPr>
          <w:rFonts w:hint="eastAsia" w:asciiTheme="minorEastAsia" w:hAnsiTheme="minorEastAsia" w:eastAsiaTheme="minorEastAsia" w:cstheme="minorEastAsia"/>
          <w:color w:val="000000"/>
          <w:kern w:val="0"/>
          <w:sz w:val="21"/>
        </w:rPr>
        <w:t>按安全生产法律规定及合同约定履行安全职责，如实</w:t>
      </w:r>
      <w:r>
        <w:rPr>
          <w:rFonts w:hint="eastAsia" w:asciiTheme="minorEastAsia" w:hAnsiTheme="minorEastAsia" w:eastAsiaTheme="minorEastAsia" w:cstheme="minorEastAsia"/>
          <w:color w:val="000000"/>
          <w:sz w:val="21"/>
        </w:rPr>
        <w:t>编制工程安全生产的有关记录，</w:t>
      </w:r>
      <w:r>
        <w:rPr>
          <w:rFonts w:hint="eastAsia" w:asciiTheme="minorEastAsia" w:hAnsiTheme="minorEastAsia" w:eastAsiaTheme="minorEastAsia" w:cstheme="minorEastAsia"/>
          <w:color w:val="000000"/>
          <w:kern w:val="0"/>
          <w:sz w:val="21"/>
        </w:rPr>
        <w:t>接受发包人、监理人及政府安全监督部门的检查与监督。</w:t>
      </w:r>
    </w:p>
    <w:p w14:paraId="2472BBDD">
      <w:pPr>
        <w:spacing w:line="360" w:lineRule="auto"/>
        <w:ind w:firstLine="420" w:firstLineChars="200"/>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6.1.3 特别安全生产事项</w:t>
      </w:r>
    </w:p>
    <w:p w14:paraId="3C3E7CF1">
      <w:pPr>
        <w:spacing w:line="360" w:lineRule="auto"/>
        <w:ind w:firstLine="420" w:firstLineChars="200"/>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承包人应按照法律规定进行施工，开工前做好安全技术交底工作，施工过程中做好各项安全防护措施。承包人为实施合同而雇用的特殊工种的人员应受过专门的培训并已取得政府有关管理机构颁发的上岗证书。</w:t>
      </w:r>
    </w:p>
    <w:p w14:paraId="0AB981CD">
      <w:pPr>
        <w:spacing w:line="360" w:lineRule="auto"/>
        <w:ind w:firstLine="420" w:firstLineChars="200"/>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 xml:space="preserve">承包人在动力设备、输电线路、地下管道、密封防震车间、易燃易爆地段以及临街交通要道附近施工时，施工开始前应向发包人和监理人提出安全防护措施，经发包人认可后实施。 </w:t>
      </w:r>
    </w:p>
    <w:p w14:paraId="0C1C1772">
      <w:pPr>
        <w:spacing w:line="360" w:lineRule="auto"/>
        <w:ind w:firstLine="420" w:firstLineChars="200"/>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实施爆破作业，在放射、毒害性环境中施工（含储存、运输、使用）及使用毒害性、腐蚀性物品施工时，承包人应在施工前7天以书面通知发包人和监理人，并报送相应的安全防护措施，经发包人认可后实施。</w:t>
      </w:r>
    </w:p>
    <w:p w14:paraId="17C03455">
      <w:pPr>
        <w:spacing w:line="360" w:lineRule="auto"/>
        <w:ind w:firstLine="420" w:firstLineChars="200"/>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需单独编制危险性较大分部分项专项工程施工方案的，及要求进行专家论证的超过一定规模的危险性较大的分部分项工程，承包人应及时编制和组织论证。</w:t>
      </w:r>
    </w:p>
    <w:p w14:paraId="339CDED7">
      <w:pPr>
        <w:spacing w:line="360" w:lineRule="auto"/>
        <w:ind w:firstLine="420" w:firstLineChars="200"/>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6.1.4 治安保卫</w:t>
      </w:r>
    </w:p>
    <w:p w14:paraId="70A50718">
      <w:pPr>
        <w:spacing w:line="360" w:lineRule="auto"/>
        <w:ind w:firstLine="420" w:firstLineChars="200"/>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除专用合同条款另有约定外，发包人应与当地公安部门协商，在现场建立治安管理机构或联防组织，统一管理施工场地的治安保卫事项，履行合同工程的治安保卫职责。</w:t>
      </w:r>
    </w:p>
    <w:p w14:paraId="10FA602D">
      <w:pPr>
        <w:spacing w:line="360" w:lineRule="auto"/>
        <w:ind w:firstLine="420" w:firstLineChars="200"/>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发包人和承包人除应协助现场治安管理机构或联防组织维护施工场地的社会治安外，还应做好包括生活区在内的各自管辖区的治安保卫工作。</w:t>
      </w:r>
    </w:p>
    <w:p w14:paraId="600B8371">
      <w:pPr>
        <w:spacing w:line="360" w:lineRule="auto"/>
        <w:ind w:firstLine="420" w:firstLineChars="200"/>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除专用合同条款另有约定外，发包人和承包人应在工程开工后7天内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避免人员伤亡和财产损失。</w:t>
      </w:r>
    </w:p>
    <w:p w14:paraId="221648D5">
      <w:pPr>
        <w:spacing w:line="360" w:lineRule="auto"/>
        <w:ind w:firstLine="420" w:firstLineChars="200"/>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sz w:val="21"/>
        </w:rPr>
        <w:t>6.1.5 文明施工</w:t>
      </w:r>
    </w:p>
    <w:p w14:paraId="43556D93">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承包人在工程施工期间，应当采取措施保持施工现场平整，物料堆放整齐。工程所在地有关政府行政管理部门有特殊要求的，按照其要求执行。合同当事人对文明施工有其他要求的，可以在专用合同条款中明确。</w:t>
      </w:r>
    </w:p>
    <w:p w14:paraId="5EC05839">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p>
    <w:p w14:paraId="4C73566E">
      <w:pPr>
        <w:spacing w:line="360" w:lineRule="auto"/>
        <w:ind w:firstLine="420" w:firstLineChars="200"/>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6.1.6 安全文明施工费</w:t>
      </w:r>
    </w:p>
    <w:p w14:paraId="20B0D231">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安全文明施工费由发包人承担，发包人不得以任何形式扣减该部分费用。因基准日期后合同所适用的法律或政府有关规定发生变化，增加的安全文明施工费由发包人承担。</w:t>
      </w:r>
    </w:p>
    <w:p w14:paraId="61AADF73">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承包人经发包人同意采取合同约定以外的安全措施所产生的费用，由发包人承担。未经发包人同意的，如果该措施避免了发包人的损失，则发包人在避免损失的额度内承担该措施费。如果该措施避免了承包人的损失，由承包人承担该措施费。</w:t>
      </w:r>
    </w:p>
    <w:p w14:paraId="5BD26811">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除专用合同条款另有约定外，发包人应在开工后28天内预付安全文明施工费总额的50%，其余部分与进度款同期支付。发包人逾期支付安全文明施工费超过7天的，承包人有权向发包人发出要求预付的催告通知，发包人收到通知后7天内仍未支付的，承包人有权暂停施工，并按第16.1.1项〔发包人违约的情形〕执行。</w:t>
      </w:r>
    </w:p>
    <w:p w14:paraId="4FD7F49D">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承包人对安全文明施工费应专款专用，承包人应在财务账目中单独列项备查，不得挪作他用，否则发包人有权责令其限期改正；逾期未改正的，可以责令其暂停施工，由此增加的费用和（或）延误的工期由承包人承担。</w:t>
      </w:r>
    </w:p>
    <w:p w14:paraId="047F08C6">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6.1.7 紧急情况处理</w:t>
      </w:r>
    </w:p>
    <w:p w14:paraId="22A2D33F">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在工程实施期间或缺陷责任期内发生危及工程安全的事件，监理人通知承包人进行抢救，承包人声明无能力或不愿立即执行的，发包人有权雇佣其他人员进行抢救。此类抢救按合同约定属于承包人义务的，由此增加的费用和（或）延误的工期由承包人承担。</w:t>
      </w:r>
    </w:p>
    <w:p w14:paraId="698215F8">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6.1.8 事故处理</w:t>
      </w:r>
    </w:p>
    <w:p w14:paraId="5F00A1D0">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p>
    <w:p w14:paraId="4CDB7F45">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6.1.9 安全生产责任</w:t>
      </w:r>
    </w:p>
    <w:p w14:paraId="73A7E013">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6.1.9.1 发包人的安全责任</w:t>
      </w:r>
    </w:p>
    <w:p w14:paraId="461B7A03">
      <w:pPr>
        <w:spacing w:line="360" w:lineRule="auto"/>
        <w:ind w:firstLine="420" w:firstLineChars="200"/>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发包人应负责赔偿以下各种情况造成的损失：</w:t>
      </w:r>
    </w:p>
    <w:p w14:paraId="2CBB84BE">
      <w:pPr>
        <w:spacing w:line="360" w:lineRule="auto"/>
        <w:ind w:firstLine="420" w:firstLineChars="200"/>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（1）工程或工程的任何部分对土地的占用所造成的第三者财产损失；</w:t>
      </w:r>
    </w:p>
    <w:p w14:paraId="25E4A061">
      <w:pPr>
        <w:spacing w:line="360" w:lineRule="auto"/>
        <w:ind w:firstLine="420" w:firstLineChars="200"/>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（2）由于发包人原因在施工场地及其毗邻地带造成的第三者人身伤亡和财产损失；</w:t>
      </w:r>
    </w:p>
    <w:p w14:paraId="652014EF">
      <w:pPr>
        <w:spacing w:line="360" w:lineRule="auto"/>
        <w:ind w:firstLine="420" w:firstLineChars="200"/>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（3）由于发包人原因对承包人、监理人造成的人员人身伤亡和财产损失；</w:t>
      </w:r>
    </w:p>
    <w:p w14:paraId="7105EAA0">
      <w:pPr>
        <w:spacing w:line="360" w:lineRule="auto"/>
        <w:ind w:firstLine="420" w:firstLineChars="200"/>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（4）由于发包人原因造成的发包人自身人员的人身伤害以及财产损失。</w:t>
      </w:r>
    </w:p>
    <w:p w14:paraId="1CB58449">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6.1.9.2 承包人的安全责任</w:t>
      </w:r>
    </w:p>
    <w:p w14:paraId="56082752">
      <w:pPr>
        <w:spacing w:line="360" w:lineRule="auto"/>
        <w:ind w:firstLine="420" w:firstLineChars="200"/>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sz w:val="21"/>
        </w:rPr>
        <w:t>由于承包人原因在施工场地内及其毗邻地带造成的发包人、监理人以及第三者人员伤亡和财产损失，由承包人负责赔偿。</w:t>
      </w:r>
    </w:p>
    <w:p w14:paraId="1EB61A63">
      <w:pPr>
        <w:autoSpaceDE w:val="0"/>
        <w:autoSpaceDN w:val="0"/>
        <w:spacing w:line="360" w:lineRule="auto"/>
        <w:ind w:firstLine="420" w:firstLineChars="200"/>
        <w:jc w:val="left"/>
        <w:rPr>
          <w:rFonts w:hint="eastAsia" w:asciiTheme="minorEastAsia" w:hAnsiTheme="minorEastAsia" w:eastAsiaTheme="minorEastAsia" w:cstheme="minorEastAsia"/>
          <w:b w:val="0"/>
          <w:color w:val="000000"/>
          <w:kern w:val="0"/>
          <w:sz w:val="21"/>
          <w:szCs w:val="21"/>
        </w:rPr>
      </w:pPr>
      <w:bookmarkStart w:id="301" w:name="_Toc351203540"/>
      <w:r>
        <w:rPr>
          <w:rFonts w:hint="eastAsia" w:asciiTheme="minorEastAsia" w:hAnsiTheme="minorEastAsia" w:eastAsiaTheme="minorEastAsia" w:cstheme="minorEastAsia"/>
          <w:b w:val="0"/>
          <w:color w:val="000000"/>
          <w:kern w:val="0"/>
          <w:sz w:val="21"/>
          <w:szCs w:val="21"/>
        </w:rPr>
        <w:t>6</w:t>
      </w:r>
      <w:bookmarkStart w:id="302" w:name="_Toc337558765"/>
      <w:r>
        <w:rPr>
          <w:rFonts w:hint="eastAsia" w:asciiTheme="minorEastAsia" w:hAnsiTheme="minorEastAsia" w:eastAsiaTheme="minorEastAsia" w:cstheme="minorEastAsia"/>
          <w:b w:val="0"/>
          <w:color w:val="000000"/>
          <w:kern w:val="0"/>
          <w:sz w:val="21"/>
          <w:szCs w:val="21"/>
        </w:rPr>
        <w:t>.2 职业健康</w:t>
      </w:r>
      <w:bookmarkEnd w:id="301"/>
    </w:p>
    <w:bookmarkEnd w:id="302"/>
    <w:p w14:paraId="43CAD9B2">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6.2.1 劳动保护</w:t>
      </w:r>
    </w:p>
    <w:p w14:paraId="03F11E65">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承包人应按照法律规定安排现场施工人员的劳动和休息时间，保障劳动者的休息时间，并支付合理的报酬和费用。承包人应依法为其履行合同所雇用的人员办理必要的证件、许可、保险和注册等，承包人应督促其分包人为分包人所雇用的人员办理必要的证件、许可、保险和注册等。</w:t>
      </w:r>
    </w:p>
    <w:p w14:paraId="38A3B833">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承包人应按照法律规定保障现场施工人员的劳动安全，并提供劳动保护,并应按国家有关劳动保护的规定，采取有效的防止粉尘、降低噪声、控制有害气体和保障高温、高寒、高空作业安全等劳动保护措施。承包人雇佣人员在施工中受到伤害的，承包人应立即采取有效措施进行抢救和治疗。</w:t>
      </w:r>
    </w:p>
    <w:p w14:paraId="569997A8">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承包人应按法律规定安排工作时间，保证其雇佣人员享有休息和休假的权利。因工程施工的特殊需要占用休假日或延长工作时间的，应不超过法律规定的限度，并按法律规定给予补休或付酬。</w:t>
      </w:r>
    </w:p>
    <w:p w14:paraId="3636DBB3">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6.2.2 生活条件</w:t>
      </w:r>
    </w:p>
    <w:p w14:paraId="66211823">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承包人应为其履行合同所雇用的人员提供必要的膳宿条件和生活环境；承包人应采取有效措施预防传染病，保证施工人员的健康，并定期对施工现场、施工人员生活基地和工程进行防疫和卫生的专业检查和处理, 在远离城镇的施工场地，还应配备必要的伤病防治和急救的医务人员与医疗设施。</w:t>
      </w:r>
    </w:p>
    <w:p w14:paraId="6AA94433">
      <w:pPr>
        <w:autoSpaceDE w:val="0"/>
        <w:autoSpaceDN w:val="0"/>
        <w:spacing w:line="360" w:lineRule="auto"/>
        <w:ind w:firstLine="420" w:firstLineChars="200"/>
        <w:jc w:val="left"/>
        <w:rPr>
          <w:rFonts w:hint="eastAsia" w:asciiTheme="minorEastAsia" w:hAnsiTheme="minorEastAsia" w:eastAsiaTheme="minorEastAsia" w:cstheme="minorEastAsia"/>
          <w:b w:val="0"/>
          <w:color w:val="000000"/>
          <w:kern w:val="0"/>
          <w:sz w:val="21"/>
          <w:szCs w:val="21"/>
        </w:rPr>
      </w:pPr>
      <w:bookmarkStart w:id="303" w:name="_Toc351203541"/>
      <w:r>
        <w:rPr>
          <w:rFonts w:hint="eastAsia" w:asciiTheme="minorEastAsia" w:hAnsiTheme="minorEastAsia" w:eastAsiaTheme="minorEastAsia" w:cstheme="minorEastAsia"/>
          <w:b w:val="0"/>
          <w:color w:val="000000"/>
          <w:kern w:val="0"/>
          <w:sz w:val="21"/>
          <w:szCs w:val="21"/>
        </w:rPr>
        <w:t>6</w:t>
      </w:r>
      <w:bookmarkStart w:id="304" w:name="_Toc337558766"/>
      <w:r>
        <w:rPr>
          <w:rFonts w:hint="eastAsia" w:asciiTheme="minorEastAsia" w:hAnsiTheme="minorEastAsia" w:eastAsiaTheme="minorEastAsia" w:cstheme="minorEastAsia"/>
          <w:b w:val="0"/>
          <w:color w:val="000000"/>
          <w:kern w:val="0"/>
          <w:sz w:val="21"/>
          <w:szCs w:val="21"/>
        </w:rPr>
        <w:t>.3 环境保护</w:t>
      </w:r>
      <w:bookmarkEnd w:id="303"/>
    </w:p>
    <w:bookmarkEnd w:id="304"/>
    <w:p w14:paraId="3FC6472C">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承包人应在施工组织设计中列明环境保护的具体措施。在合同履行期间，承包人应采取合理措施保护施工现场环境。对施工作业过程中可能引起的大气、水、噪音以及固体废物污染采取具体可行的防范措施。</w:t>
      </w:r>
    </w:p>
    <w:p w14:paraId="5D10D493">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承包人应当承担因其原因引起的环境污染侵权损害赔偿责任，因上述环境污染引起纠纷而导致暂停施工的，由此增加的费用和（或）延误的工期由承包人承担。</w:t>
      </w:r>
    </w:p>
    <w:p w14:paraId="5381F25A">
      <w:pPr>
        <w:autoSpaceDE w:val="0"/>
        <w:autoSpaceDN w:val="0"/>
        <w:spacing w:line="360" w:lineRule="auto"/>
        <w:ind w:firstLine="420" w:firstLineChars="200"/>
        <w:jc w:val="left"/>
        <w:rPr>
          <w:rFonts w:hint="eastAsia" w:asciiTheme="minorEastAsia" w:hAnsiTheme="minorEastAsia" w:eastAsiaTheme="minorEastAsia" w:cstheme="minorEastAsia"/>
          <w:b w:val="0"/>
          <w:color w:val="000000"/>
          <w:kern w:val="0"/>
          <w:sz w:val="21"/>
          <w:szCs w:val="21"/>
        </w:rPr>
      </w:pPr>
      <w:bookmarkStart w:id="305" w:name="_Toc351203542"/>
      <w:r>
        <w:rPr>
          <w:rFonts w:hint="eastAsia" w:asciiTheme="minorEastAsia" w:hAnsiTheme="minorEastAsia" w:eastAsiaTheme="minorEastAsia" w:cstheme="minorEastAsia"/>
          <w:b w:val="0"/>
          <w:color w:val="000000"/>
          <w:kern w:val="0"/>
          <w:sz w:val="21"/>
          <w:szCs w:val="21"/>
        </w:rPr>
        <w:t>7</w:t>
      </w:r>
      <w:bookmarkStart w:id="306" w:name="_Toc337558767"/>
      <w:r>
        <w:rPr>
          <w:rFonts w:hint="eastAsia" w:asciiTheme="minorEastAsia" w:hAnsiTheme="minorEastAsia" w:eastAsiaTheme="minorEastAsia" w:cstheme="minorEastAsia"/>
          <w:b w:val="0"/>
          <w:color w:val="000000"/>
          <w:kern w:val="0"/>
          <w:sz w:val="21"/>
          <w:szCs w:val="21"/>
        </w:rPr>
        <w:t>. 工期和进度</w:t>
      </w:r>
      <w:bookmarkEnd w:id="305"/>
    </w:p>
    <w:bookmarkEnd w:id="306"/>
    <w:p w14:paraId="656F8E68">
      <w:pPr>
        <w:autoSpaceDE w:val="0"/>
        <w:autoSpaceDN w:val="0"/>
        <w:spacing w:line="360" w:lineRule="auto"/>
        <w:ind w:firstLine="420" w:firstLineChars="200"/>
        <w:jc w:val="left"/>
        <w:rPr>
          <w:rFonts w:hint="eastAsia" w:asciiTheme="minorEastAsia" w:hAnsiTheme="minorEastAsia" w:eastAsiaTheme="minorEastAsia" w:cstheme="minorEastAsia"/>
          <w:b w:val="0"/>
          <w:color w:val="000000"/>
          <w:kern w:val="0"/>
          <w:sz w:val="21"/>
          <w:szCs w:val="21"/>
        </w:rPr>
      </w:pPr>
      <w:bookmarkStart w:id="307" w:name="_Toc351203543"/>
      <w:r>
        <w:rPr>
          <w:rFonts w:hint="eastAsia" w:asciiTheme="minorEastAsia" w:hAnsiTheme="minorEastAsia" w:eastAsiaTheme="minorEastAsia" w:cstheme="minorEastAsia"/>
          <w:b w:val="0"/>
          <w:color w:val="000000"/>
          <w:kern w:val="0"/>
          <w:sz w:val="21"/>
          <w:szCs w:val="21"/>
        </w:rPr>
        <w:t>7</w:t>
      </w:r>
      <w:bookmarkStart w:id="308" w:name="_Toc337558768"/>
      <w:bookmarkStart w:id="309" w:name="_Toc296503066"/>
      <w:bookmarkStart w:id="310" w:name="_Toc296346567"/>
      <w:r>
        <w:rPr>
          <w:rFonts w:hint="eastAsia" w:asciiTheme="minorEastAsia" w:hAnsiTheme="minorEastAsia" w:eastAsiaTheme="minorEastAsia" w:cstheme="minorEastAsia"/>
          <w:b w:val="0"/>
          <w:color w:val="000000"/>
          <w:kern w:val="0"/>
          <w:sz w:val="21"/>
          <w:szCs w:val="21"/>
        </w:rPr>
        <w:t>.1 施工组织设计</w:t>
      </w:r>
      <w:bookmarkEnd w:id="307"/>
    </w:p>
    <w:bookmarkEnd w:id="308"/>
    <w:p w14:paraId="6E6D738C">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7.1.1</w:t>
      </w:r>
      <w:r>
        <w:rPr>
          <w:rFonts w:hint="eastAsia" w:asciiTheme="minorEastAsia" w:hAnsiTheme="minorEastAsia" w:eastAsiaTheme="minorEastAsia" w:cstheme="minorEastAsia"/>
          <w:color w:val="000000"/>
          <w:sz w:val="21"/>
        </w:rPr>
        <w:t xml:space="preserve"> </w:t>
      </w:r>
      <w:r>
        <w:rPr>
          <w:rFonts w:hint="eastAsia" w:asciiTheme="minorEastAsia" w:hAnsiTheme="minorEastAsia" w:eastAsiaTheme="minorEastAsia" w:cstheme="minorEastAsia"/>
          <w:color w:val="000000"/>
          <w:kern w:val="0"/>
          <w:sz w:val="21"/>
        </w:rPr>
        <w:t>施工组织设计的内容</w:t>
      </w:r>
    </w:p>
    <w:p w14:paraId="368B4554">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施工组织设计应包含以下内容：</w:t>
      </w:r>
    </w:p>
    <w:p w14:paraId="56416993">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（1）施工方案；</w:t>
      </w:r>
    </w:p>
    <w:p w14:paraId="61F44D81">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（2）施工现场平面布置图；</w:t>
      </w:r>
    </w:p>
    <w:p w14:paraId="0C8C7DDC">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（3）施工进度计划和保证措施；</w:t>
      </w:r>
    </w:p>
    <w:p w14:paraId="7B60EB48">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（4）劳动力及材料供应计划；</w:t>
      </w:r>
    </w:p>
    <w:p w14:paraId="27AF63EB">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（5）施工机械设备的选用；</w:t>
      </w:r>
    </w:p>
    <w:p w14:paraId="6B5022A1">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（6）质量保证体系及措施；</w:t>
      </w:r>
    </w:p>
    <w:p w14:paraId="7C8E837E">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（7）安全生产、文明施工措施；</w:t>
      </w:r>
    </w:p>
    <w:p w14:paraId="0208660B">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（8）环境保护、成本控制措施；</w:t>
      </w:r>
    </w:p>
    <w:p w14:paraId="18CDF8F8">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（9）合同当事人约定的其他内容。</w:t>
      </w:r>
    </w:p>
    <w:p w14:paraId="5442B326">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7.1.2</w:t>
      </w:r>
      <w:r>
        <w:rPr>
          <w:rFonts w:hint="eastAsia" w:asciiTheme="minorEastAsia" w:hAnsiTheme="minorEastAsia" w:eastAsiaTheme="minorEastAsia" w:cstheme="minorEastAsia"/>
          <w:color w:val="000000"/>
          <w:sz w:val="21"/>
        </w:rPr>
        <w:t xml:space="preserve"> </w:t>
      </w:r>
      <w:r>
        <w:rPr>
          <w:rFonts w:hint="eastAsia" w:asciiTheme="minorEastAsia" w:hAnsiTheme="minorEastAsia" w:eastAsiaTheme="minorEastAsia" w:cstheme="minorEastAsia"/>
          <w:color w:val="000000"/>
          <w:kern w:val="0"/>
          <w:sz w:val="21"/>
        </w:rPr>
        <w:t>施工组织设计的提交和修改</w:t>
      </w:r>
    </w:p>
    <w:p w14:paraId="0C55614A">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除专用合同条款另有约定外，承包人应在合同签订后14天内，但至迟不得晚于第7.3.2项〔开工通知〕载明的开工日期前7天，向监理人提交详细的施工组织设计，并由监理人报送发包人。除专用合同条款另有约定外，发包人和监理人应在监理人收到施工组织设计后7天内确认或提出修改意见。对发包人和监理人提出的合理意见和要求，承包人应自费修改完善。根据工程实际情况需要修改施工组织设计的，承包人应向发包人和监理人提交修改后的施工组织设计。</w:t>
      </w:r>
    </w:p>
    <w:p w14:paraId="6DB185DB">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施工进度计划的编制和修改按照第7.2款〔施工进度计划〕执行。</w:t>
      </w:r>
    </w:p>
    <w:p w14:paraId="2A0DAA87">
      <w:pPr>
        <w:autoSpaceDE w:val="0"/>
        <w:autoSpaceDN w:val="0"/>
        <w:spacing w:line="360" w:lineRule="auto"/>
        <w:ind w:firstLine="420" w:firstLineChars="200"/>
        <w:jc w:val="left"/>
        <w:rPr>
          <w:rFonts w:hint="eastAsia" w:asciiTheme="minorEastAsia" w:hAnsiTheme="minorEastAsia" w:eastAsiaTheme="minorEastAsia" w:cstheme="minorEastAsia"/>
          <w:b w:val="0"/>
          <w:color w:val="000000"/>
          <w:kern w:val="0"/>
          <w:sz w:val="21"/>
          <w:szCs w:val="21"/>
        </w:rPr>
      </w:pPr>
      <w:bookmarkStart w:id="311" w:name="_Toc351203544"/>
      <w:r>
        <w:rPr>
          <w:rFonts w:hint="eastAsia" w:asciiTheme="minorEastAsia" w:hAnsiTheme="minorEastAsia" w:eastAsiaTheme="minorEastAsia" w:cstheme="minorEastAsia"/>
          <w:b w:val="0"/>
          <w:color w:val="000000"/>
          <w:kern w:val="0"/>
          <w:sz w:val="21"/>
          <w:szCs w:val="21"/>
        </w:rPr>
        <w:t>7</w:t>
      </w:r>
      <w:bookmarkStart w:id="312" w:name="_Toc337558769"/>
      <w:r>
        <w:rPr>
          <w:rFonts w:hint="eastAsia" w:asciiTheme="minorEastAsia" w:hAnsiTheme="minorEastAsia" w:eastAsiaTheme="minorEastAsia" w:cstheme="minorEastAsia"/>
          <w:b w:val="0"/>
          <w:color w:val="000000"/>
          <w:kern w:val="0"/>
          <w:sz w:val="21"/>
          <w:szCs w:val="21"/>
        </w:rPr>
        <w:t>.2 施工进度计划</w:t>
      </w:r>
      <w:bookmarkEnd w:id="311"/>
    </w:p>
    <w:bookmarkEnd w:id="312"/>
    <w:p w14:paraId="48D93A77">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7.2.1 施工进度计划的编制</w:t>
      </w:r>
    </w:p>
    <w:p w14:paraId="0BC66F99">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承包人应按照第7.1款〔施工组织设计〕约定提交详细的施工进度计划，施工进度计划的编制应当符合国家法律规定和一般工程实践惯例，施工进度计划经发包人批准后实施。施工进度计划是控制工程进度的依据，发包人和监理人有权按照施工进度计划检查工程进度情况。</w:t>
      </w:r>
    </w:p>
    <w:p w14:paraId="30EF91B1">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sz w:val="21"/>
        </w:rPr>
        <w:t>7.2.2 施工进度计划的修订</w:t>
      </w:r>
    </w:p>
    <w:p w14:paraId="7608BA0C">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施工进度计划不符合合同要求或与工程的实际进度不一致的，承包人应向监理人提交修订的施工进度计划，并附具有关措施和相关资料，由监理人报送发包人。除专用合同条款另有约定外，发包人和监理人应在收到修订的施工进度计划后7天内完成审核和批准或提出修改意见。发包人和监理人对承包人提交的施工进度计划的确认，不能减轻或免除承包人根据法律规定和合同约定应承担的任何责任或义务。</w:t>
      </w:r>
    </w:p>
    <w:p w14:paraId="26BB1AE1">
      <w:pPr>
        <w:autoSpaceDE w:val="0"/>
        <w:autoSpaceDN w:val="0"/>
        <w:spacing w:line="360" w:lineRule="auto"/>
        <w:ind w:firstLine="420" w:firstLineChars="200"/>
        <w:jc w:val="left"/>
        <w:rPr>
          <w:rFonts w:hint="eastAsia" w:asciiTheme="minorEastAsia" w:hAnsiTheme="minorEastAsia" w:eastAsiaTheme="minorEastAsia" w:cstheme="minorEastAsia"/>
          <w:b w:val="0"/>
          <w:color w:val="000000"/>
          <w:kern w:val="0"/>
          <w:sz w:val="21"/>
          <w:szCs w:val="21"/>
        </w:rPr>
      </w:pPr>
      <w:bookmarkStart w:id="313" w:name="_Toc351203545"/>
      <w:r>
        <w:rPr>
          <w:rFonts w:hint="eastAsia" w:asciiTheme="minorEastAsia" w:hAnsiTheme="minorEastAsia" w:eastAsiaTheme="minorEastAsia" w:cstheme="minorEastAsia"/>
          <w:b w:val="0"/>
          <w:color w:val="000000"/>
          <w:kern w:val="0"/>
          <w:sz w:val="21"/>
          <w:szCs w:val="21"/>
        </w:rPr>
        <w:t>7</w:t>
      </w:r>
      <w:bookmarkStart w:id="314" w:name="_Toc337558770"/>
      <w:r>
        <w:rPr>
          <w:rFonts w:hint="eastAsia" w:asciiTheme="minorEastAsia" w:hAnsiTheme="minorEastAsia" w:eastAsiaTheme="minorEastAsia" w:cstheme="minorEastAsia"/>
          <w:b w:val="0"/>
          <w:color w:val="000000"/>
          <w:kern w:val="0"/>
          <w:sz w:val="21"/>
          <w:szCs w:val="21"/>
        </w:rPr>
        <w:t>.3 开工</w:t>
      </w:r>
      <w:bookmarkEnd w:id="313"/>
    </w:p>
    <w:p w14:paraId="09F61F67">
      <w:pPr>
        <w:autoSpaceDE w:val="0"/>
        <w:autoSpaceDN w:val="0"/>
        <w:spacing w:line="360" w:lineRule="auto"/>
        <w:ind w:firstLine="420" w:firstLineChars="200"/>
        <w:jc w:val="left"/>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kern w:val="0"/>
          <w:sz w:val="21"/>
        </w:rPr>
        <w:t>7.3.1 开工准备</w:t>
      </w:r>
    </w:p>
    <w:p w14:paraId="580D4BA9">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除专用合同条款另有约定外，承包人应按照第7.1款〔施工组织设计〕约定的期限，向监理人提交工程开工报审表，经监理人报发包人批准后执行。开工报审表应详细说明按施工进度计划正常施工所需的施工道路、临时设施、材料、工程设备、施工设备、施工人员等落实情况以及工程的进度安排。</w:t>
      </w:r>
    </w:p>
    <w:p w14:paraId="684ABAF6">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除专用合同条款另有约定外，合同当事人应按约定完成开工准备工作。</w:t>
      </w:r>
    </w:p>
    <w:p w14:paraId="792CFFBA">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7.3.2 开工通知</w:t>
      </w:r>
    </w:p>
    <w:bookmarkEnd w:id="314"/>
    <w:p w14:paraId="464CFD4B">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发包人应按照法律规定获得工程施工所需的许可。经发包人同意后，监理人发出的开工通知应符合法律规定。监理人应在计划开工日期7天前向承包人发出开工通知，工期自开工通知中载明的开工日期起算。</w:t>
      </w:r>
    </w:p>
    <w:p w14:paraId="670B6900">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除专用合同条款另有约定外，因发包人原因造成监理人未能在计划开工日期之日起90天内发出开工通知的，承包人有权提出价格调整要求，或者解除合同。发包人应当承担由此增加的费用和（或）延误的工期，并向承包人支付合理利润。</w:t>
      </w:r>
    </w:p>
    <w:p w14:paraId="232D1EF0">
      <w:pPr>
        <w:autoSpaceDE w:val="0"/>
        <w:autoSpaceDN w:val="0"/>
        <w:spacing w:line="360" w:lineRule="auto"/>
        <w:ind w:firstLine="420" w:firstLineChars="200"/>
        <w:jc w:val="left"/>
        <w:rPr>
          <w:rFonts w:hint="eastAsia" w:asciiTheme="minorEastAsia" w:hAnsiTheme="minorEastAsia" w:eastAsiaTheme="minorEastAsia" w:cstheme="minorEastAsia"/>
          <w:b w:val="0"/>
          <w:color w:val="000000"/>
          <w:kern w:val="0"/>
          <w:sz w:val="21"/>
          <w:szCs w:val="21"/>
        </w:rPr>
      </w:pPr>
      <w:bookmarkStart w:id="315" w:name="_Toc351203546"/>
      <w:r>
        <w:rPr>
          <w:rFonts w:hint="eastAsia" w:asciiTheme="minorEastAsia" w:hAnsiTheme="minorEastAsia" w:eastAsiaTheme="minorEastAsia" w:cstheme="minorEastAsia"/>
          <w:b w:val="0"/>
          <w:color w:val="000000"/>
          <w:kern w:val="0"/>
          <w:sz w:val="21"/>
          <w:szCs w:val="21"/>
        </w:rPr>
        <w:t>7.4</w:t>
      </w:r>
      <w:r>
        <w:rPr>
          <w:rFonts w:hint="eastAsia" w:asciiTheme="minorEastAsia" w:hAnsiTheme="minorEastAsia" w:eastAsiaTheme="minorEastAsia" w:cstheme="minorEastAsia"/>
          <w:b w:val="0"/>
          <w:color w:val="000000"/>
          <w:kern w:val="0"/>
          <w:sz w:val="21"/>
          <w:szCs w:val="21"/>
          <w:lang w:val="en-US" w:eastAsia="zh-CN"/>
        </w:rPr>
        <w:t xml:space="preserve"> </w:t>
      </w:r>
      <w:r>
        <w:rPr>
          <w:rFonts w:hint="eastAsia" w:asciiTheme="minorEastAsia" w:hAnsiTheme="minorEastAsia" w:eastAsiaTheme="minorEastAsia" w:cstheme="minorEastAsia"/>
          <w:b w:val="0"/>
          <w:color w:val="000000"/>
          <w:kern w:val="0"/>
          <w:sz w:val="21"/>
          <w:szCs w:val="21"/>
        </w:rPr>
        <w:t>测量放线</w:t>
      </w:r>
      <w:bookmarkEnd w:id="315"/>
    </w:p>
    <w:p w14:paraId="5F7DB9F3">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7.4.1 除专用合同条款另有约定外，发包人应在至迟不得晚于第7.3.2项〔开工通知〕载明的开工日期前7天通过监理人向承包人提供测量基准点、基准线和水准点及其书面资料。发包人应对其提供的测量基准点、基准线和水准点及其书面资料的真实性、准确性和完整性负责。</w:t>
      </w:r>
    </w:p>
    <w:p w14:paraId="4B37FC00">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承包人发现发包人提供的测量基准点、基准线和水准点及其书面资料存在错误或疏漏的，应及时通知监理人。监理人应及时报告发包人，并会同发包人和承包人予以核实。发包人应就如何处理和是否继续施工作出决定，并通知监理人和承包人。</w:t>
      </w:r>
    </w:p>
    <w:p w14:paraId="7C49F4AC">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7.4.2 承包人负责施工过程中的全部施工测量放线工作，并配置具有相应资质的人员、合格的仪器、设备和其他物品。承包人应矫正工程的位置、标高、尺寸或准线中出现的任何差错，并对工程各部分的定位负责。</w:t>
      </w:r>
    </w:p>
    <w:p w14:paraId="62DD589B">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施工过程中对施工现场内水准点等测量标志物的保护工作由承包人负责。</w:t>
      </w:r>
      <w:bookmarkStart w:id="316" w:name="_Toc351203547"/>
    </w:p>
    <w:p w14:paraId="2D62430D">
      <w:pPr>
        <w:autoSpaceDE w:val="0"/>
        <w:autoSpaceDN w:val="0"/>
        <w:spacing w:line="360" w:lineRule="auto"/>
        <w:ind w:firstLine="420" w:firstLineChars="200"/>
        <w:jc w:val="left"/>
        <w:rPr>
          <w:rFonts w:hint="eastAsia" w:asciiTheme="minorEastAsia" w:hAnsiTheme="minorEastAsia" w:eastAsiaTheme="minorEastAsia" w:cstheme="minorEastAsia"/>
          <w:b w:val="0"/>
          <w:color w:val="000000"/>
          <w:kern w:val="0"/>
          <w:sz w:val="21"/>
          <w:szCs w:val="21"/>
        </w:rPr>
      </w:pPr>
      <w:r>
        <w:rPr>
          <w:rFonts w:hint="eastAsia" w:asciiTheme="minorEastAsia" w:hAnsiTheme="minorEastAsia" w:eastAsiaTheme="minorEastAsia" w:cstheme="minorEastAsia"/>
          <w:b w:val="0"/>
          <w:color w:val="000000"/>
          <w:kern w:val="0"/>
          <w:sz w:val="21"/>
          <w:szCs w:val="21"/>
        </w:rPr>
        <w:t>7</w:t>
      </w:r>
      <w:bookmarkEnd w:id="309"/>
      <w:bookmarkEnd w:id="310"/>
      <w:bookmarkStart w:id="317" w:name="_Toc296346574"/>
      <w:bookmarkStart w:id="318" w:name="_Toc337558772"/>
      <w:bookmarkStart w:id="319" w:name="_Toc296503073"/>
      <w:r>
        <w:rPr>
          <w:rFonts w:hint="eastAsia" w:asciiTheme="minorEastAsia" w:hAnsiTheme="minorEastAsia" w:eastAsiaTheme="minorEastAsia" w:cstheme="minorEastAsia"/>
          <w:b w:val="0"/>
          <w:color w:val="000000"/>
          <w:kern w:val="0"/>
          <w:sz w:val="21"/>
          <w:szCs w:val="21"/>
        </w:rPr>
        <w:t>.5 工期延误</w:t>
      </w:r>
      <w:bookmarkEnd w:id="316"/>
    </w:p>
    <w:bookmarkEnd w:id="317"/>
    <w:bookmarkEnd w:id="318"/>
    <w:bookmarkEnd w:id="319"/>
    <w:p w14:paraId="6232D555">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7.5.1 因发包人原因导致工期延误</w:t>
      </w:r>
    </w:p>
    <w:p w14:paraId="084D59D0">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 xml:space="preserve">在合同履行过程中，因下列情况导致工期延误和（或）费用增加的，由发包人承担由此延误的工期和（或）增加的费用，且发包人应支付承包人合理的利润： </w:t>
      </w:r>
    </w:p>
    <w:p w14:paraId="55C1EE84">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（1）发包人未能按合同约定提供图纸或所提供图纸不符合合同约定的；</w:t>
      </w:r>
    </w:p>
    <w:p w14:paraId="60C9EE08">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（2）发包人未能按合同约定提供施工现场、施工条件、基础资料、许可、批准等开工条件的；</w:t>
      </w:r>
    </w:p>
    <w:p w14:paraId="325EED24">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（3）发包人提供的测量基准点、基准线和水准点及其书面资料存在错误或疏漏的；</w:t>
      </w:r>
    </w:p>
    <w:p w14:paraId="21C816AA">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（4）发包人未能在计划开工日期之日起7天内同意下达开工通知的；</w:t>
      </w:r>
    </w:p>
    <w:p w14:paraId="785953C5">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（5）发包人未能按合同约定日期支付工程预付款、进度款或竣工结算款的；</w:t>
      </w:r>
    </w:p>
    <w:p w14:paraId="79DCB383">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（6）监理人未按合同约定发出指示、批准等文件的；</w:t>
      </w:r>
    </w:p>
    <w:p w14:paraId="03DCF036">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（7）专用合同条款中约定的其他情形。</w:t>
      </w:r>
    </w:p>
    <w:p w14:paraId="2FBB63AA">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因发包人原因未按计划开工日期开工的，发包人应按实际开工日期顺延竣工日期，确保实际工期不低于合同约定的工期总日历天数。因发包人原因导致工期延误需要修订施工进度计划的，按照第7.2.2项〔施工进度计划的修订〕执行。</w:t>
      </w:r>
    </w:p>
    <w:p w14:paraId="6AC6441F">
      <w:pPr>
        <w:autoSpaceDE w:val="0"/>
        <w:autoSpaceDN w:val="0"/>
        <w:spacing w:line="360" w:lineRule="auto"/>
        <w:ind w:firstLine="420" w:firstLineChars="200"/>
        <w:jc w:val="left"/>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kern w:val="0"/>
          <w:sz w:val="21"/>
        </w:rPr>
        <w:t>7.5.2 因承包人原因导致工期延误</w:t>
      </w:r>
    </w:p>
    <w:p w14:paraId="3AB735A6">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bookmarkStart w:id="320" w:name="_Toc296503076"/>
      <w:bookmarkStart w:id="321" w:name="_Toc296346577"/>
      <w:r>
        <w:rPr>
          <w:rFonts w:hint="eastAsia" w:asciiTheme="minorEastAsia" w:hAnsiTheme="minorEastAsia" w:eastAsiaTheme="minorEastAsia" w:cstheme="minorEastAsia"/>
          <w:color w:val="000000"/>
          <w:kern w:val="0"/>
          <w:sz w:val="21"/>
        </w:rPr>
        <w:t>因</w:t>
      </w:r>
      <w:bookmarkEnd w:id="320"/>
      <w:bookmarkEnd w:id="321"/>
      <w:r>
        <w:rPr>
          <w:rFonts w:hint="eastAsia" w:asciiTheme="minorEastAsia" w:hAnsiTheme="minorEastAsia" w:eastAsiaTheme="minorEastAsia" w:cstheme="minorEastAsia"/>
          <w:color w:val="000000"/>
          <w:kern w:val="0"/>
          <w:sz w:val="21"/>
        </w:rPr>
        <w:t>承包人原因造成工期延误的，可以在专用合同条款中约定逾期竣工违约金的计算方法和逾期竣工违约金的上限。承包人支付逾期竣工违约金后，不免除承包人继续完成工程及修补缺陷的义务。</w:t>
      </w:r>
    </w:p>
    <w:p w14:paraId="0A63FED6">
      <w:pPr>
        <w:autoSpaceDE w:val="0"/>
        <w:autoSpaceDN w:val="0"/>
        <w:spacing w:line="360" w:lineRule="auto"/>
        <w:ind w:firstLine="420" w:firstLineChars="200"/>
        <w:jc w:val="left"/>
        <w:rPr>
          <w:rFonts w:hint="eastAsia" w:asciiTheme="minorEastAsia" w:hAnsiTheme="minorEastAsia" w:eastAsiaTheme="minorEastAsia" w:cstheme="minorEastAsia"/>
          <w:b w:val="0"/>
          <w:color w:val="000000"/>
          <w:kern w:val="0"/>
          <w:sz w:val="21"/>
          <w:szCs w:val="21"/>
        </w:rPr>
      </w:pPr>
      <w:bookmarkStart w:id="322" w:name="_Toc351203548"/>
      <w:r>
        <w:rPr>
          <w:rFonts w:hint="eastAsia" w:asciiTheme="minorEastAsia" w:hAnsiTheme="minorEastAsia" w:eastAsiaTheme="minorEastAsia" w:cstheme="minorEastAsia"/>
          <w:b w:val="0"/>
          <w:color w:val="000000"/>
          <w:kern w:val="0"/>
          <w:sz w:val="21"/>
          <w:szCs w:val="21"/>
        </w:rPr>
        <w:t>7</w:t>
      </w:r>
      <w:bookmarkStart w:id="323" w:name="_Toc296346575"/>
      <w:bookmarkStart w:id="324" w:name="_Toc337558773"/>
      <w:bookmarkStart w:id="325" w:name="_Toc296503074"/>
      <w:bookmarkStart w:id="326" w:name="_Toc296503077"/>
      <w:bookmarkStart w:id="327" w:name="_Toc296346578"/>
      <w:r>
        <w:rPr>
          <w:rFonts w:hint="eastAsia" w:asciiTheme="minorEastAsia" w:hAnsiTheme="minorEastAsia" w:eastAsiaTheme="minorEastAsia" w:cstheme="minorEastAsia"/>
          <w:b w:val="0"/>
          <w:color w:val="000000"/>
          <w:kern w:val="0"/>
          <w:sz w:val="21"/>
          <w:szCs w:val="21"/>
        </w:rPr>
        <w:t>.6 不利物质条件</w:t>
      </w:r>
      <w:bookmarkEnd w:id="322"/>
    </w:p>
    <w:bookmarkEnd w:id="323"/>
    <w:bookmarkEnd w:id="324"/>
    <w:bookmarkEnd w:id="325"/>
    <w:p w14:paraId="5344EBBB">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不利物质条件是指有经验的承包人在施工现场遇到的不可预见的自然物质条件、非自然的物质障碍和污染物，包括地表以下物质条件和水文条件以及专用合同条款约定的其他情形，但不包括气候条件。</w:t>
      </w:r>
    </w:p>
    <w:p w14:paraId="55B9ABB1">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承包人遇到不利物质条件时，应采取克服不利物质条件的合理措施继续施工，并及时通知发包人和监理人。通知应载明不利物质条件的内容以及承包人认为不可预见的理由。监理人经发包人同意后应当及时发出指示，指示构成变更的，按第10条〔变更〕约定执行。承包人因采取合理措施而增加的费用和（或）延误的工期由发包人承担。</w:t>
      </w:r>
    </w:p>
    <w:p w14:paraId="2D08E82A">
      <w:pPr>
        <w:autoSpaceDE w:val="0"/>
        <w:autoSpaceDN w:val="0"/>
        <w:spacing w:line="360" w:lineRule="auto"/>
        <w:ind w:firstLine="420" w:firstLineChars="200"/>
        <w:jc w:val="left"/>
        <w:rPr>
          <w:rFonts w:hint="eastAsia" w:asciiTheme="minorEastAsia" w:hAnsiTheme="minorEastAsia" w:eastAsiaTheme="minorEastAsia" w:cstheme="minorEastAsia"/>
          <w:b w:val="0"/>
          <w:color w:val="000000"/>
          <w:kern w:val="0"/>
          <w:sz w:val="21"/>
          <w:szCs w:val="21"/>
        </w:rPr>
      </w:pPr>
      <w:bookmarkStart w:id="328" w:name="_Toc351203549"/>
      <w:r>
        <w:rPr>
          <w:rFonts w:hint="eastAsia" w:asciiTheme="minorEastAsia" w:hAnsiTheme="minorEastAsia" w:eastAsiaTheme="minorEastAsia" w:cstheme="minorEastAsia"/>
          <w:b w:val="0"/>
          <w:color w:val="000000"/>
          <w:kern w:val="0"/>
          <w:sz w:val="21"/>
          <w:szCs w:val="21"/>
        </w:rPr>
        <w:t>7</w:t>
      </w:r>
      <w:bookmarkStart w:id="329" w:name="_Toc296346576"/>
      <w:bookmarkStart w:id="330" w:name="_Toc296503075"/>
      <w:bookmarkStart w:id="331" w:name="_Toc337558774"/>
      <w:r>
        <w:rPr>
          <w:rFonts w:hint="eastAsia" w:asciiTheme="minorEastAsia" w:hAnsiTheme="minorEastAsia" w:eastAsiaTheme="minorEastAsia" w:cstheme="minorEastAsia"/>
          <w:b w:val="0"/>
          <w:color w:val="000000"/>
          <w:kern w:val="0"/>
          <w:sz w:val="21"/>
          <w:szCs w:val="21"/>
        </w:rPr>
        <w:t>.7 异常恶劣的气候条件</w:t>
      </w:r>
      <w:bookmarkEnd w:id="328"/>
    </w:p>
    <w:bookmarkEnd w:id="329"/>
    <w:bookmarkEnd w:id="330"/>
    <w:bookmarkEnd w:id="331"/>
    <w:p w14:paraId="63289107">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异常恶劣的气候条件是指在施工过程中遇到的，有经验的承包人在签订合同时不可预见的，对合同履行造成实质性影响的，但尚未构成不可抗力事件的恶劣气候条件。合同当事人可以在专用合同条款中约定异常恶劣的气候条件的具体情形。</w:t>
      </w:r>
    </w:p>
    <w:p w14:paraId="42B60C34">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承包人应采取克服异常恶劣的气候条件的合理措施继续施工，并及时通知发包人和监理人。监理人经发包人同意后应当及时发出指示，指示构成变更的，按第10条〔变更〕约定办理。承包人因采取合理措施而增加的费用和（或）延误的工期由发包人承担。</w:t>
      </w:r>
      <w:bookmarkStart w:id="332" w:name="_Toc351203550"/>
    </w:p>
    <w:p w14:paraId="3B7A5515">
      <w:pPr>
        <w:autoSpaceDE w:val="0"/>
        <w:autoSpaceDN w:val="0"/>
        <w:spacing w:line="360" w:lineRule="auto"/>
        <w:ind w:firstLine="420" w:firstLineChars="200"/>
        <w:jc w:val="left"/>
        <w:outlineLvl w:val="9"/>
        <w:rPr>
          <w:rFonts w:hint="eastAsia" w:asciiTheme="minorEastAsia" w:hAnsiTheme="minorEastAsia" w:eastAsiaTheme="minorEastAsia" w:cstheme="minorEastAsia"/>
          <w:bCs w:val="0"/>
          <w:color w:val="000000"/>
          <w:kern w:val="0"/>
          <w:sz w:val="21"/>
        </w:rPr>
      </w:pPr>
      <w:r>
        <w:rPr>
          <w:rFonts w:hint="eastAsia" w:asciiTheme="minorEastAsia" w:hAnsiTheme="minorEastAsia" w:eastAsiaTheme="minorEastAsia" w:cstheme="minorEastAsia"/>
          <w:bCs w:val="0"/>
          <w:color w:val="000000"/>
          <w:kern w:val="0"/>
          <w:sz w:val="21"/>
        </w:rPr>
        <w:t>7</w:t>
      </w:r>
      <w:bookmarkStart w:id="333" w:name="_Toc337558775"/>
      <w:r>
        <w:rPr>
          <w:rFonts w:hint="eastAsia" w:asciiTheme="minorEastAsia" w:hAnsiTheme="minorEastAsia" w:eastAsiaTheme="minorEastAsia" w:cstheme="minorEastAsia"/>
          <w:bCs w:val="0"/>
          <w:color w:val="000000"/>
          <w:kern w:val="0"/>
          <w:sz w:val="21"/>
        </w:rPr>
        <w:t>.8 暂停施工</w:t>
      </w:r>
      <w:bookmarkEnd w:id="332"/>
    </w:p>
    <w:bookmarkEnd w:id="326"/>
    <w:bookmarkEnd w:id="327"/>
    <w:bookmarkEnd w:id="333"/>
    <w:p w14:paraId="67BC798D">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7.8.1发包人原因引起的暂停施工</w:t>
      </w:r>
    </w:p>
    <w:p w14:paraId="22E08E13">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因发包人原因引起暂停施工的，监理人经发包人同意后，应及时下达暂停施工指示。情况紧急且监理人未及时下达暂停施工指示的，按照第7.8.4项〔紧急情况下的暂停施工〕执行。</w:t>
      </w:r>
    </w:p>
    <w:p w14:paraId="70B00520">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因发包人原因引起的暂停施工，发包人应承担由此增加的费用和（或）延误的工期，并支付承包人合理的利润。</w:t>
      </w:r>
    </w:p>
    <w:p w14:paraId="38C25E4C">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7.8.2 承包人原因引起的暂停施工</w:t>
      </w:r>
    </w:p>
    <w:p w14:paraId="19F89302">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因承包人原因引起的暂停施工，承包人应承担由此增加的费用和（或）延误的工期，且承包人在收到监理人复工指示后84天内仍未复工的，视为第16.2.1项〔承包人违约的情形〕第（7）目约定的承包人无法继续履行合同的情形。</w:t>
      </w:r>
    </w:p>
    <w:p w14:paraId="3E2B0A17">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7.8.3 指示暂停施工</w:t>
      </w:r>
    </w:p>
    <w:p w14:paraId="0CD163B6">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监理人认为有必要时，并经发包人批准后，可向承包人作出暂停施工的指示，承包人应按监理人指示暂停施工。</w:t>
      </w:r>
    </w:p>
    <w:p w14:paraId="5E0772C0">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7.8.4 紧急情况下的暂停施工</w:t>
      </w:r>
    </w:p>
    <w:p w14:paraId="2E689356">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因紧急情况需暂停施工，且监理人未及时下达暂停施工指示的，承包人可先暂停施工，并及时通知监理人。监理人应在接到通知后24小时内发出指示，逾期未发出指示，视为同意承包人暂停施工。监理人不同意承包人暂停施工的，应说明理由，承包人对监理人的答复有异议，按照第20条〔争议解决〕约定处理。</w:t>
      </w:r>
    </w:p>
    <w:p w14:paraId="7EEA6A7D">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7.8.5 暂停施工后的复工</w:t>
      </w:r>
    </w:p>
    <w:p w14:paraId="57A8DF17">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暂停施工后，发包人和承包人应采取有效措施积极消除暂停施工的影响。在工程复工前，监理人会同发包人和承包人确定因暂停施工造成的损失，并确定工程复工条件。当工程具备复工条件时，监理人应经发包人批准后向承包人发出复工通知，承包人应按照复工通知要求复工。</w:t>
      </w:r>
    </w:p>
    <w:p w14:paraId="15AC1C38">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承包人无故拖延和拒绝复工的，承包人承担由此增加的费用和（或）延误的工期；因发包人原因无法按时复工的，按照第7.5.1项〔因发包人原因导致工期延误〕约定办理。</w:t>
      </w:r>
    </w:p>
    <w:p w14:paraId="59964694">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7.8.6 暂停施工持续56天以上</w:t>
      </w:r>
    </w:p>
    <w:p w14:paraId="061A38D3">
      <w:pPr>
        <w:spacing w:line="360" w:lineRule="auto"/>
        <w:ind w:firstLine="409" w:firstLineChars="195"/>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监理人发出暂停施工指示后56天内未向承包人发出复工通知，除该项停工属于第7.8.2项〔承包人原因引起的暂停施工〕及第17条〔不可抗力〕约定的情形外，承包人可向发包人提交书面通知，要求发包人在收到书面通知后28天内准许已暂停施工的部分或全部工程继续施工。发包人逾期不予批准的，则承包人可以通知发包人，将工程受影响的部分视为按第10.1款〔变更的范围〕第（2）项的可取消工作。</w:t>
      </w:r>
    </w:p>
    <w:p w14:paraId="78826808">
      <w:pPr>
        <w:spacing w:line="360" w:lineRule="auto"/>
        <w:ind w:firstLine="409" w:firstLineChars="195"/>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暂停施工持续84天以上不复工的，且不属于第7.8.2项〔承包人原因引起的暂停施工〕及第17条〔不可抗力〕约定的情形，并影响到整个工程以及合同目的实现的，承包人有权提出价格调整要求，或者解除合同。解除合同的，按照第16.1.3项〔因发包人违约解除合同〕执行。</w:t>
      </w:r>
    </w:p>
    <w:p w14:paraId="2320E002">
      <w:pPr>
        <w:spacing w:line="360" w:lineRule="auto"/>
        <w:ind w:left="16" w:firstLine="409" w:firstLineChars="195"/>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7.8.7 暂停施工期间的工程照管</w:t>
      </w:r>
    </w:p>
    <w:p w14:paraId="2358DB05">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暂停施工期间，承包人应负责妥善照管工程并提供安全保障，由此增加的费用由责任方承担。</w:t>
      </w:r>
    </w:p>
    <w:p w14:paraId="26B45CCA">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7.8.8 暂停施工的措施</w:t>
      </w:r>
    </w:p>
    <w:p w14:paraId="3723F6C8">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暂停施工期间，发包人和承包人均应采取必要的措施确保工程质量及安全，防止因暂停施工扩大损失。</w:t>
      </w:r>
    </w:p>
    <w:p w14:paraId="2824A0D6">
      <w:pPr>
        <w:spacing w:line="360" w:lineRule="auto"/>
        <w:ind w:firstLine="420" w:firstLineChars="200"/>
        <w:jc w:val="left"/>
        <w:rPr>
          <w:rFonts w:hint="eastAsia" w:asciiTheme="minorEastAsia" w:hAnsiTheme="minorEastAsia" w:eastAsiaTheme="minorEastAsia" w:cstheme="minorEastAsia"/>
          <w:b w:val="0"/>
          <w:color w:val="000000"/>
          <w:kern w:val="0"/>
          <w:sz w:val="21"/>
          <w:szCs w:val="21"/>
        </w:rPr>
      </w:pPr>
      <w:bookmarkStart w:id="334" w:name="_Toc351203551"/>
      <w:r>
        <w:rPr>
          <w:rFonts w:hint="eastAsia" w:asciiTheme="minorEastAsia" w:hAnsiTheme="minorEastAsia" w:eastAsiaTheme="minorEastAsia" w:cstheme="minorEastAsia"/>
          <w:b w:val="0"/>
          <w:color w:val="000000"/>
          <w:kern w:val="0"/>
          <w:sz w:val="21"/>
          <w:szCs w:val="21"/>
        </w:rPr>
        <w:t>7.9 提前竣工</w:t>
      </w:r>
      <w:bookmarkEnd w:id="334"/>
    </w:p>
    <w:p w14:paraId="74F2F12B">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7.9.1 发包人要求承包人提前竣工的，发包人应通过监理人向承包人下达提前竣工指示，承包人应向发包人和监理人提交提前竣工建议书，提前竣工建议书应包括实施的方案、缩短的时间、增加的合同价格等内容。发包人接受该提前竣工建议书的，监理人应与发包人和承包人协商采取加快工程进度的措施，并修订施工进度计划，由此增加的费用由发包人承担。承包人认为提前竣工指示无法执行的，应向监理人和发包人提出书面异议，发包人和监理人应在收到异议后7天内予以答复。任何情况下，发包人不得压缩合理工期。</w:t>
      </w:r>
    </w:p>
    <w:p w14:paraId="5FF48766">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7.9.2 发包人要求承包人提前竣工，或承包人提出提前竣工的建议能够给发包人带来效益的，合同当事人可以在专用合同条款中约定提前竣工的奖励。</w:t>
      </w:r>
    </w:p>
    <w:p w14:paraId="17BEAD68">
      <w:pPr>
        <w:spacing w:line="360" w:lineRule="auto"/>
        <w:ind w:firstLine="420" w:firstLineChars="200"/>
        <w:jc w:val="left"/>
        <w:rPr>
          <w:rFonts w:hint="eastAsia" w:asciiTheme="minorEastAsia" w:hAnsiTheme="minorEastAsia" w:eastAsiaTheme="minorEastAsia" w:cstheme="minorEastAsia"/>
          <w:b w:val="0"/>
          <w:color w:val="000000"/>
          <w:kern w:val="0"/>
          <w:sz w:val="21"/>
          <w:szCs w:val="21"/>
        </w:rPr>
      </w:pPr>
      <w:bookmarkStart w:id="335" w:name="_Toc351203552"/>
      <w:r>
        <w:rPr>
          <w:rFonts w:hint="eastAsia" w:asciiTheme="minorEastAsia" w:hAnsiTheme="minorEastAsia" w:eastAsiaTheme="minorEastAsia" w:cstheme="minorEastAsia"/>
          <w:b w:val="0"/>
          <w:color w:val="000000"/>
          <w:kern w:val="0"/>
          <w:sz w:val="21"/>
          <w:szCs w:val="21"/>
        </w:rPr>
        <w:t>8</w:t>
      </w:r>
      <w:bookmarkStart w:id="336" w:name="_Toc296346559"/>
      <w:bookmarkStart w:id="337" w:name="_Toc337558776"/>
      <w:bookmarkStart w:id="338" w:name="_Toc296503058"/>
      <w:r>
        <w:rPr>
          <w:rFonts w:hint="eastAsia" w:asciiTheme="minorEastAsia" w:hAnsiTheme="minorEastAsia" w:eastAsiaTheme="minorEastAsia" w:cstheme="minorEastAsia"/>
          <w:b w:val="0"/>
          <w:color w:val="000000"/>
          <w:kern w:val="0"/>
          <w:sz w:val="21"/>
          <w:szCs w:val="21"/>
        </w:rPr>
        <w:t>. 材料与设备</w:t>
      </w:r>
      <w:bookmarkEnd w:id="335"/>
    </w:p>
    <w:bookmarkEnd w:id="336"/>
    <w:bookmarkEnd w:id="337"/>
    <w:bookmarkEnd w:id="338"/>
    <w:p w14:paraId="5C37267E">
      <w:pPr>
        <w:spacing w:line="360" w:lineRule="auto"/>
        <w:ind w:firstLine="420" w:firstLineChars="200"/>
        <w:jc w:val="left"/>
        <w:rPr>
          <w:rFonts w:hint="eastAsia" w:asciiTheme="minorEastAsia" w:hAnsiTheme="minorEastAsia" w:eastAsiaTheme="minorEastAsia" w:cstheme="minorEastAsia"/>
          <w:b w:val="0"/>
          <w:color w:val="000000"/>
          <w:kern w:val="0"/>
          <w:sz w:val="21"/>
          <w:szCs w:val="21"/>
        </w:rPr>
      </w:pPr>
      <w:bookmarkStart w:id="339" w:name="_Toc351203553"/>
      <w:r>
        <w:rPr>
          <w:rFonts w:hint="eastAsia" w:asciiTheme="minorEastAsia" w:hAnsiTheme="minorEastAsia" w:eastAsiaTheme="minorEastAsia" w:cstheme="minorEastAsia"/>
          <w:b w:val="0"/>
          <w:color w:val="000000"/>
          <w:kern w:val="0"/>
          <w:sz w:val="21"/>
          <w:szCs w:val="21"/>
        </w:rPr>
        <w:t>8</w:t>
      </w:r>
      <w:bookmarkStart w:id="340" w:name="_Toc337558777"/>
      <w:bookmarkStart w:id="341" w:name="_Toc296503059"/>
      <w:bookmarkStart w:id="342" w:name="_Toc296346560"/>
      <w:bookmarkStart w:id="343" w:name="_Toc468936960"/>
      <w:r>
        <w:rPr>
          <w:rFonts w:hint="eastAsia" w:asciiTheme="minorEastAsia" w:hAnsiTheme="minorEastAsia" w:eastAsiaTheme="minorEastAsia" w:cstheme="minorEastAsia"/>
          <w:b w:val="0"/>
          <w:color w:val="000000"/>
          <w:kern w:val="0"/>
          <w:sz w:val="21"/>
          <w:szCs w:val="21"/>
        </w:rPr>
        <w:t>.1 发包人供应材料与工程设备</w:t>
      </w:r>
      <w:bookmarkEnd w:id="339"/>
    </w:p>
    <w:bookmarkEnd w:id="340"/>
    <w:bookmarkEnd w:id="341"/>
    <w:bookmarkEnd w:id="342"/>
    <w:p w14:paraId="74297150">
      <w:pPr>
        <w:autoSpaceDE/>
        <w:autoSpaceDN/>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发包人自行供应材料、工程设备的，应在签订合同时在专用合同条款的附件《发包人供应材料设备一览表》中明确材料、工程设备的品种、规格、型号、数量、单价、质量等级和送达地点。</w:t>
      </w:r>
    </w:p>
    <w:p w14:paraId="3EE50FBE">
      <w:pPr>
        <w:autoSpaceDE/>
        <w:autoSpaceDN/>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承包人应提前30天通过监理人以书面形式通知发包人供应材料与工程设备进场。承包人按照第7.2.2项〔施工进度计划的修订〕约定修订施工进度计划时，需同时提交经修订后的发包人供应材料与工程设备的进场计划。</w:t>
      </w:r>
    </w:p>
    <w:p w14:paraId="7CD5062E">
      <w:pPr>
        <w:spacing w:line="360" w:lineRule="auto"/>
        <w:ind w:firstLine="420" w:firstLineChars="200"/>
        <w:jc w:val="left"/>
        <w:rPr>
          <w:rFonts w:hint="eastAsia" w:asciiTheme="minorEastAsia" w:hAnsiTheme="minorEastAsia" w:eastAsiaTheme="minorEastAsia" w:cstheme="minorEastAsia"/>
          <w:color w:val="000000"/>
          <w:sz w:val="21"/>
          <w:szCs w:val="21"/>
        </w:rPr>
      </w:pPr>
      <w:bookmarkStart w:id="344" w:name="_Toc351203554"/>
      <w:r>
        <w:rPr>
          <w:rFonts w:hint="eastAsia" w:asciiTheme="minorEastAsia" w:hAnsiTheme="minorEastAsia" w:eastAsiaTheme="minorEastAsia" w:cstheme="minorEastAsia"/>
          <w:b w:val="0"/>
          <w:color w:val="000000"/>
          <w:kern w:val="0"/>
          <w:sz w:val="21"/>
          <w:szCs w:val="21"/>
        </w:rPr>
        <w:t>8</w:t>
      </w:r>
      <w:bookmarkStart w:id="345" w:name="_Toc337558778"/>
      <w:bookmarkStart w:id="346" w:name="_Toc296346561"/>
      <w:bookmarkStart w:id="347" w:name="_Toc296503060"/>
      <w:r>
        <w:rPr>
          <w:rFonts w:hint="eastAsia" w:asciiTheme="minorEastAsia" w:hAnsiTheme="minorEastAsia" w:eastAsiaTheme="minorEastAsia" w:cstheme="minorEastAsia"/>
          <w:b w:val="0"/>
          <w:color w:val="000000"/>
          <w:kern w:val="0"/>
          <w:sz w:val="21"/>
          <w:szCs w:val="21"/>
        </w:rPr>
        <w:t>.2 承包人采购材料与工程设备</w:t>
      </w:r>
      <w:bookmarkEnd w:id="344"/>
    </w:p>
    <w:bookmarkEnd w:id="345"/>
    <w:bookmarkEnd w:id="346"/>
    <w:bookmarkEnd w:id="347"/>
    <w:p w14:paraId="0E6C875F">
      <w:pPr>
        <w:autoSpaceDE/>
        <w:autoSpaceDN/>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承包人负责采购材料、工程设备的，应按照设计和有关标准要求采购，并提供产品合格证明及出厂证明，对材料、工程设备质量负责。合同约定由承包人采购的材料、工程设备，发包人不得指定生产厂家或供应商，发包人违反本款约定指定生产厂家或供应商的，承包人有权拒绝，并由发包人承担相应责任。</w:t>
      </w:r>
    </w:p>
    <w:p w14:paraId="68B2CF32">
      <w:pPr>
        <w:spacing w:line="360" w:lineRule="auto"/>
        <w:ind w:firstLine="420" w:firstLineChars="200"/>
        <w:jc w:val="left"/>
        <w:rPr>
          <w:rFonts w:hint="eastAsia" w:asciiTheme="minorEastAsia" w:hAnsiTheme="minorEastAsia" w:eastAsiaTheme="minorEastAsia" w:cstheme="minorEastAsia"/>
          <w:b w:val="0"/>
          <w:color w:val="000000"/>
          <w:kern w:val="0"/>
          <w:sz w:val="21"/>
          <w:szCs w:val="21"/>
        </w:rPr>
      </w:pPr>
      <w:bookmarkStart w:id="348" w:name="_Toc351203555"/>
      <w:r>
        <w:rPr>
          <w:rFonts w:hint="eastAsia" w:asciiTheme="minorEastAsia" w:hAnsiTheme="minorEastAsia" w:eastAsiaTheme="minorEastAsia" w:cstheme="minorEastAsia"/>
          <w:b w:val="0"/>
          <w:color w:val="000000"/>
          <w:kern w:val="0"/>
          <w:sz w:val="21"/>
          <w:szCs w:val="21"/>
        </w:rPr>
        <w:t>8</w:t>
      </w:r>
      <w:bookmarkStart w:id="349" w:name="_Toc296346562"/>
      <w:bookmarkStart w:id="350" w:name="_Toc296503061"/>
      <w:bookmarkStart w:id="351" w:name="_Toc337558779"/>
      <w:r>
        <w:rPr>
          <w:rFonts w:hint="eastAsia" w:asciiTheme="minorEastAsia" w:hAnsiTheme="minorEastAsia" w:eastAsiaTheme="minorEastAsia" w:cstheme="minorEastAsia"/>
          <w:b w:val="0"/>
          <w:color w:val="000000"/>
          <w:kern w:val="0"/>
          <w:sz w:val="21"/>
          <w:szCs w:val="21"/>
        </w:rPr>
        <w:t>.3 材料与工程设备的接收与拒收</w:t>
      </w:r>
      <w:bookmarkEnd w:id="348"/>
    </w:p>
    <w:bookmarkEnd w:id="349"/>
    <w:bookmarkEnd w:id="350"/>
    <w:bookmarkEnd w:id="351"/>
    <w:p w14:paraId="4D3D5D47">
      <w:pPr>
        <w:autoSpaceDE/>
        <w:autoSpaceDN/>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8.3.1 发包人应按《发包人供应材料设备一览表》约定的内容提供材料和工程设备，并向承包人提供产品合格证明及出厂证明，对其质量负责。发包人应提前24小时以书面形式通知承包人、监理人材料和工程设备到货时间，承包人负责材料和工程设备的清点、检验和接收。</w:t>
      </w:r>
    </w:p>
    <w:p w14:paraId="5BEA3536">
      <w:pPr>
        <w:autoSpaceDE/>
        <w:autoSpaceDN/>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发包人提供的材料和工程设备的规格、数量或质量不符合合同约定的，或因发包人原因导致交货日期延误或交货地点变更等情况的，按照第16.1款〔发包人违约〕约定办理。</w:t>
      </w:r>
    </w:p>
    <w:p w14:paraId="41FA405B">
      <w:pPr>
        <w:autoSpaceDE/>
        <w:autoSpaceDN/>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8.3.2 承包人采购的材料和工程设备，应保证产品质量合格，承包人应在材料和工程设备到货前24小时通知监理人检验。承</w:t>
      </w:r>
      <w:bookmarkStart w:id="352" w:name="_Toc250655469"/>
      <w:r>
        <w:rPr>
          <w:rFonts w:hint="eastAsia" w:asciiTheme="minorEastAsia" w:hAnsiTheme="minorEastAsia" w:eastAsiaTheme="minorEastAsia" w:cstheme="minorEastAsia"/>
          <w:color w:val="000000"/>
          <w:kern w:val="0"/>
          <w:sz w:val="21"/>
        </w:rPr>
        <w:t>包人进行永久设备、材料的制造和生产的，应符合相关质量标准，并向监理人提交材料的样本以及有关资料，并应在使用该材料或工程设备之前获得监理人同意。</w:t>
      </w:r>
    </w:p>
    <w:bookmarkEnd w:id="352"/>
    <w:p w14:paraId="7910AE2B">
      <w:pPr>
        <w:autoSpaceDE/>
        <w:autoSpaceDN/>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承包人采购的材料和工程设备不符合设计或有关标准要求时，承包人应在监理人要求的合理期限内将不符合设计或有关标准要求的材料、工程设备运出施工现场，并重新采购符合要求的材料、工程设备，由此增加的费用和（或）延误的工期，由承包人承担。</w:t>
      </w:r>
    </w:p>
    <w:p w14:paraId="690E97C1">
      <w:pPr>
        <w:spacing w:line="360" w:lineRule="auto"/>
        <w:ind w:firstLine="420" w:firstLineChars="200"/>
        <w:jc w:val="left"/>
        <w:rPr>
          <w:rFonts w:hint="eastAsia" w:asciiTheme="minorEastAsia" w:hAnsiTheme="minorEastAsia" w:eastAsiaTheme="minorEastAsia" w:cstheme="minorEastAsia"/>
          <w:b w:val="0"/>
          <w:color w:val="000000"/>
          <w:kern w:val="0"/>
          <w:sz w:val="21"/>
          <w:szCs w:val="21"/>
        </w:rPr>
      </w:pPr>
      <w:bookmarkStart w:id="353" w:name="_Toc351203556"/>
      <w:r>
        <w:rPr>
          <w:rFonts w:hint="eastAsia" w:asciiTheme="minorEastAsia" w:hAnsiTheme="minorEastAsia" w:eastAsiaTheme="minorEastAsia" w:cstheme="minorEastAsia"/>
          <w:b w:val="0"/>
          <w:color w:val="000000"/>
          <w:kern w:val="0"/>
          <w:sz w:val="21"/>
          <w:szCs w:val="21"/>
        </w:rPr>
        <w:t>8</w:t>
      </w:r>
      <w:bookmarkStart w:id="354" w:name="_Toc296346563"/>
      <w:bookmarkStart w:id="355" w:name="_Toc337558780"/>
      <w:bookmarkStart w:id="356" w:name="_Toc296503062"/>
      <w:r>
        <w:rPr>
          <w:rFonts w:hint="eastAsia" w:asciiTheme="minorEastAsia" w:hAnsiTheme="minorEastAsia" w:eastAsiaTheme="minorEastAsia" w:cstheme="minorEastAsia"/>
          <w:b w:val="0"/>
          <w:color w:val="000000"/>
          <w:kern w:val="0"/>
          <w:sz w:val="21"/>
          <w:szCs w:val="21"/>
        </w:rPr>
        <w:t>.4 材料与工程设备的保管与使用</w:t>
      </w:r>
      <w:bookmarkEnd w:id="353"/>
    </w:p>
    <w:bookmarkEnd w:id="354"/>
    <w:bookmarkEnd w:id="355"/>
    <w:bookmarkEnd w:id="356"/>
    <w:p w14:paraId="535FFFF2">
      <w:pPr>
        <w:autoSpaceDE/>
        <w:autoSpaceDN/>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8.4.1 发包人供应材料与工程设备的保管与使用</w:t>
      </w:r>
    </w:p>
    <w:p w14:paraId="35E04C90">
      <w:pPr>
        <w:autoSpaceDE/>
        <w:autoSpaceDN/>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发包人供应的材料和工程设备，承包人清点后由承包人妥善保管，保管费用由发包人承担，但已标价工程量清单或预算书已经列支或专用合同条款另有约定除外。因承包人原因发生丢失毁损的，由承包人负责赔偿；监理人未通知承包人清点的，承包人不负责材料和工程设备的保管，由此导致丢失毁损的由发包人负责。</w:t>
      </w:r>
    </w:p>
    <w:p w14:paraId="2F0CEFF0">
      <w:pPr>
        <w:autoSpaceDE/>
        <w:autoSpaceDN/>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发包人供应的材料和工程设备使用前，由承包人负责检验，检验费用由发包人承担，不合格的不得使用。</w:t>
      </w:r>
    </w:p>
    <w:p w14:paraId="630724EB">
      <w:pPr>
        <w:autoSpaceDE/>
        <w:autoSpaceDN/>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8.4.2 承包人采购材料与工程设备的保管与使用</w:t>
      </w:r>
    </w:p>
    <w:p w14:paraId="55442558">
      <w:pPr>
        <w:autoSpaceDE/>
        <w:autoSpaceDN/>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承包人采购的材料和工程设备由承包人妥善保管，保管费用由承包人承担。法律规定材料和工程设备使用前必须进行检验或试验的，承包人应按监理人的要求进行检验或试验，检验或试验费用由承包人承担，不合格的不得使用。</w:t>
      </w:r>
    </w:p>
    <w:p w14:paraId="1A59515A">
      <w:pPr>
        <w:autoSpaceDE/>
        <w:autoSpaceDN/>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发包人或监理人发现承包人使用不符合设计或有关标准要求的材料和工程设备时，有权要求承包人进行修复、拆除或重新采购，由此增加的费用和（或）延误的工期，由承包人承担。</w:t>
      </w:r>
    </w:p>
    <w:p w14:paraId="7F0155FC">
      <w:pPr>
        <w:spacing w:line="360" w:lineRule="auto"/>
        <w:ind w:firstLine="420" w:firstLineChars="200"/>
        <w:jc w:val="left"/>
        <w:rPr>
          <w:rFonts w:hint="eastAsia" w:asciiTheme="minorEastAsia" w:hAnsiTheme="minorEastAsia" w:eastAsiaTheme="minorEastAsia" w:cstheme="minorEastAsia"/>
          <w:b w:val="0"/>
          <w:color w:val="000000"/>
          <w:kern w:val="0"/>
          <w:sz w:val="21"/>
          <w:szCs w:val="21"/>
        </w:rPr>
      </w:pPr>
      <w:bookmarkStart w:id="357" w:name="_Toc351203557"/>
      <w:r>
        <w:rPr>
          <w:rFonts w:hint="eastAsia" w:asciiTheme="minorEastAsia" w:hAnsiTheme="minorEastAsia" w:eastAsiaTheme="minorEastAsia" w:cstheme="minorEastAsia"/>
          <w:b w:val="0"/>
          <w:color w:val="000000"/>
          <w:kern w:val="0"/>
          <w:sz w:val="21"/>
          <w:szCs w:val="21"/>
        </w:rPr>
        <w:t>8.5 禁止使用不合格的材料和工程设备</w:t>
      </w:r>
      <w:bookmarkEnd w:id="357"/>
    </w:p>
    <w:p w14:paraId="3870D0AC">
      <w:pPr>
        <w:autoSpaceDE/>
        <w:autoSpaceDN/>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8.5.1 监理人有权拒绝承包人提供的不合格材料或工程设备，并要求承包人立即进行更换。监理人应在更换后再次进行检查和检验，由此增加的费用和（或）延误的工期由承包人承担。</w:t>
      </w:r>
    </w:p>
    <w:p w14:paraId="57AD0E77">
      <w:pPr>
        <w:autoSpaceDE/>
        <w:autoSpaceDN/>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8.5.2 监理人发现承包人使用了不合格的材料和工程设备，承包人应按照监理人的指示立即改正，并禁止在工程中继续使用不合格的材料和工程设备。</w:t>
      </w:r>
    </w:p>
    <w:p w14:paraId="363B55D4">
      <w:pPr>
        <w:autoSpaceDE/>
        <w:autoSpaceDN/>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8.5.3 发包人提供的材料或工程设备不符合合同要求的，承包人有权拒绝，并可要求发包人更换，由此增加的费用和（或）延误的工期由发包人承担，并支付承包人合理的利润。</w:t>
      </w:r>
    </w:p>
    <w:p w14:paraId="28D7C513">
      <w:pPr>
        <w:spacing w:line="360" w:lineRule="auto"/>
        <w:ind w:firstLine="420" w:firstLineChars="200"/>
        <w:jc w:val="left"/>
        <w:rPr>
          <w:rFonts w:hint="eastAsia" w:asciiTheme="minorEastAsia" w:hAnsiTheme="minorEastAsia" w:eastAsiaTheme="minorEastAsia" w:cstheme="minorEastAsia"/>
          <w:b w:val="0"/>
          <w:color w:val="000000"/>
          <w:kern w:val="0"/>
          <w:sz w:val="21"/>
          <w:szCs w:val="21"/>
        </w:rPr>
      </w:pPr>
      <w:bookmarkStart w:id="358" w:name="_Toc351203558"/>
      <w:r>
        <w:rPr>
          <w:rFonts w:hint="eastAsia" w:asciiTheme="minorEastAsia" w:hAnsiTheme="minorEastAsia" w:eastAsiaTheme="minorEastAsia" w:cstheme="minorEastAsia"/>
          <w:b w:val="0"/>
          <w:color w:val="000000"/>
          <w:kern w:val="0"/>
          <w:sz w:val="21"/>
          <w:szCs w:val="21"/>
        </w:rPr>
        <w:t>8.6 样品</w:t>
      </w:r>
      <w:bookmarkEnd w:id="358"/>
    </w:p>
    <w:p w14:paraId="39179EDC">
      <w:pPr>
        <w:autoSpaceDE/>
        <w:autoSpaceDN/>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8.6.1 样品的报送与封存</w:t>
      </w:r>
    </w:p>
    <w:p w14:paraId="17E5CC7C">
      <w:pPr>
        <w:autoSpaceDE/>
        <w:autoSpaceDN/>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需要承包人报送样品的材料或工程设备，样品的种类、名称、规格、数量等要求均应在专用合同条款中约定。样品的报送程序如下：</w:t>
      </w:r>
    </w:p>
    <w:p w14:paraId="360395A5">
      <w:pPr>
        <w:autoSpaceDE/>
        <w:autoSpaceDN/>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承包人应在计划采购前28天向监理人报送样品。承包人报送的样品均应来自供应材料的实际生产地，且提供的样品的规格、数量足以表明材料或工程设备的质量、型号、颜色、表面处理、质地、误差和其他要求的特征。</w:t>
      </w:r>
    </w:p>
    <w:p w14:paraId="7994600F">
      <w:pPr>
        <w:autoSpaceDE/>
        <w:autoSpaceDN/>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2）承包人每次报送样品时应随附申报单，申报单应载明报送样品的相关数据和资料，并标明每件样品对应的图纸号，预留监理人批复意见栏。监理人应在收到承包人报送的样品后7天向承包人回复经发包人签认的样品审批意见。</w:t>
      </w:r>
    </w:p>
    <w:p w14:paraId="3A81C91C">
      <w:pPr>
        <w:autoSpaceDE/>
        <w:autoSpaceDN/>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（3）经发包人和监理人审批确认的样品应按约定的方法封样，封存的样品作为检验工程相关部分的标准之一。承包人在施工过程中不得使用与样品不符的材料或工程设备。</w:t>
      </w:r>
    </w:p>
    <w:p w14:paraId="6100681F">
      <w:pPr>
        <w:autoSpaceDE/>
        <w:autoSpaceDN/>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4）发包人和监理人对样品的审批确认仅为确认相关材料或工程设备的特征或用途，不得被理解为对合同的修改或改变，也并不减轻或免除承包人任何的责任和义务。如果封存的样品修改或改变了合同约定，合同当事人应当以书面协议予以确认。</w:t>
      </w:r>
    </w:p>
    <w:p w14:paraId="1EECBC27">
      <w:pPr>
        <w:autoSpaceDE/>
        <w:autoSpaceDN/>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8.6.2 样品的保管</w:t>
      </w:r>
    </w:p>
    <w:p w14:paraId="479B1CB5">
      <w:pPr>
        <w:autoSpaceDE/>
        <w:autoSpaceDN/>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经批准的样品应由监理人负责封存于现场，承包人应在现场为保存样品提供适当和固定的场所并保持适当和良好的存储环境条件。</w:t>
      </w:r>
    </w:p>
    <w:p w14:paraId="1D351D56">
      <w:pPr>
        <w:spacing w:line="360" w:lineRule="auto"/>
        <w:ind w:firstLine="420" w:firstLineChars="200"/>
        <w:jc w:val="left"/>
        <w:rPr>
          <w:rFonts w:hint="eastAsia" w:asciiTheme="minorEastAsia" w:hAnsiTheme="minorEastAsia" w:eastAsiaTheme="minorEastAsia" w:cstheme="minorEastAsia"/>
          <w:b w:val="0"/>
          <w:color w:val="000000"/>
          <w:kern w:val="0"/>
          <w:sz w:val="21"/>
          <w:szCs w:val="21"/>
        </w:rPr>
      </w:pPr>
      <w:bookmarkStart w:id="359" w:name="_Toc351203559"/>
      <w:r>
        <w:rPr>
          <w:rFonts w:hint="eastAsia" w:asciiTheme="minorEastAsia" w:hAnsiTheme="minorEastAsia" w:eastAsiaTheme="minorEastAsia" w:cstheme="minorEastAsia"/>
          <w:b w:val="0"/>
          <w:color w:val="000000"/>
          <w:kern w:val="0"/>
          <w:sz w:val="21"/>
          <w:szCs w:val="21"/>
        </w:rPr>
        <w:t>8.7 材料与工程设备的替代</w:t>
      </w:r>
      <w:bookmarkEnd w:id="359"/>
    </w:p>
    <w:p w14:paraId="297D6CA7">
      <w:pPr>
        <w:autoSpaceDE/>
        <w:autoSpaceDN/>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8.7.1 出现下列情况需要使用替代材料和工程设备的，承包人应按照第8.7.2项约定的程序执行：</w:t>
      </w:r>
    </w:p>
    <w:p w14:paraId="0D3F8861">
      <w:pPr>
        <w:autoSpaceDE/>
        <w:autoSpaceDN/>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（1）基准日期后生效的法律规定禁止使用的；</w:t>
      </w:r>
    </w:p>
    <w:p w14:paraId="6AAD2F61">
      <w:pPr>
        <w:autoSpaceDE/>
        <w:autoSpaceDN/>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（2）发包人要求使用替代品的；</w:t>
      </w:r>
    </w:p>
    <w:p w14:paraId="121D3F77">
      <w:pPr>
        <w:autoSpaceDE/>
        <w:autoSpaceDN/>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（3）因其他原因必须使用替代品的。</w:t>
      </w:r>
    </w:p>
    <w:p w14:paraId="1663437A">
      <w:pPr>
        <w:autoSpaceDE/>
        <w:autoSpaceDN/>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8.7.2 承包人应在使用替代材料和工程设备28天前书面通知监理人，并附下列文件：</w:t>
      </w:r>
    </w:p>
    <w:p w14:paraId="4795FC5B">
      <w:pPr>
        <w:autoSpaceDE/>
        <w:autoSpaceDN/>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（1）被替代的材料和工程设备的名称、数量、规格、型号、品牌、性能、价格及其他相关资料；</w:t>
      </w:r>
    </w:p>
    <w:p w14:paraId="69E50A2D">
      <w:pPr>
        <w:autoSpaceDE/>
        <w:autoSpaceDN/>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（2）替代品的名称、数量、规格、型号、品牌、性能、价格及其他相关资料；</w:t>
      </w:r>
    </w:p>
    <w:p w14:paraId="34488964">
      <w:pPr>
        <w:autoSpaceDE/>
        <w:autoSpaceDN/>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（3）替代品与被替代产品之间的差异以及使用替代品可能对工程产生的影响；</w:t>
      </w:r>
    </w:p>
    <w:p w14:paraId="108E1DB8">
      <w:pPr>
        <w:autoSpaceDE/>
        <w:autoSpaceDN/>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（4）替代品与被替代产品的价格差异；</w:t>
      </w:r>
    </w:p>
    <w:p w14:paraId="1D6C269A">
      <w:pPr>
        <w:autoSpaceDE/>
        <w:autoSpaceDN/>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（5）使用替代品的理由和原因说明；</w:t>
      </w:r>
    </w:p>
    <w:p w14:paraId="60E6658A">
      <w:pPr>
        <w:autoSpaceDE/>
        <w:autoSpaceDN/>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（6）监理人要求的其他文件。</w:t>
      </w:r>
    </w:p>
    <w:p w14:paraId="79C1B950">
      <w:pPr>
        <w:autoSpaceDE/>
        <w:autoSpaceDN/>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监理人应在收到通知后14天内向承包人发出经发包人签认的书面指示；监理人逾期发出书面指示的，视为发包人和监理人同意使用替代品。</w:t>
      </w:r>
    </w:p>
    <w:p w14:paraId="4A9898D2">
      <w:pPr>
        <w:autoSpaceDE/>
        <w:autoSpaceDN/>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8.7.3 发包人认可使用替代材料和工程设备的，替代材料和工程设备的价格，按照已标价工程量清单或预算书相同项目的价格认定；无相同项目的，参考相似项目价格认定；既无相同项目也无相似项目的，按照合理的成本与利润构成的原则，由合同当事人按照第4.4款〔商定或确定〕确定价格。</w:t>
      </w:r>
    </w:p>
    <w:p w14:paraId="67AF2A4B">
      <w:pPr>
        <w:spacing w:line="360" w:lineRule="auto"/>
        <w:ind w:firstLine="420" w:firstLineChars="200"/>
        <w:jc w:val="left"/>
        <w:rPr>
          <w:rFonts w:hint="eastAsia" w:asciiTheme="minorEastAsia" w:hAnsiTheme="minorEastAsia" w:eastAsiaTheme="minorEastAsia" w:cstheme="minorEastAsia"/>
          <w:b w:val="0"/>
          <w:color w:val="000000"/>
          <w:kern w:val="0"/>
          <w:sz w:val="21"/>
          <w:szCs w:val="21"/>
        </w:rPr>
      </w:pPr>
      <w:bookmarkStart w:id="360" w:name="_Toc351203560"/>
      <w:r>
        <w:rPr>
          <w:rFonts w:hint="eastAsia" w:asciiTheme="minorEastAsia" w:hAnsiTheme="minorEastAsia" w:eastAsiaTheme="minorEastAsia" w:cstheme="minorEastAsia"/>
          <w:b w:val="0"/>
          <w:color w:val="000000"/>
          <w:kern w:val="0"/>
          <w:sz w:val="21"/>
          <w:szCs w:val="21"/>
        </w:rPr>
        <w:t>8.8 施工设备和临时设施</w:t>
      </w:r>
      <w:bookmarkEnd w:id="360"/>
    </w:p>
    <w:p w14:paraId="1B249933">
      <w:pPr>
        <w:autoSpaceDE/>
        <w:autoSpaceDN/>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8.8.1 承包人提供的施工设备和临时设施</w:t>
      </w:r>
    </w:p>
    <w:p w14:paraId="6744D568">
      <w:pPr>
        <w:autoSpaceDE/>
        <w:autoSpaceDN/>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承包人应按合同进度计划的要求，及时配置施工设备和修建临时设施。进入施工场地的承包人设备需经监理人核查后才能投入使用。承包人更换合同约定的承包人设备的，应报监理人批准。</w:t>
      </w:r>
    </w:p>
    <w:p w14:paraId="3B3352F5">
      <w:pPr>
        <w:autoSpaceDE/>
        <w:autoSpaceDN/>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除专用合同条款另有约定外，承包人应自行承担修建临时设施的费用，需要临时占地的，应由发包人办理申请手续并承担相应费用。</w:t>
      </w:r>
    </w:p>
    <w:p w14:paraId="09E08907">
      <w:pPr>
        <w:autoSpaceDE/>
        <w:autoSpaceDN/>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8.8.2 发包人提供的施工设备和临时设施</w:t>
      </w:r>
    </w:p>
    <w:p w14:paraId="55EF51A7">
      <w:pPr>
        <w:autoSpaceDE/>
        <w:autoSpaceDN/>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发包人提供的施工设备或临时设施在专用合同条款中约定。</w:t>
      </w:r>
    </w:p>
    <w:p w14:paraId="3DC13BFD">
      <w:pPr>
        <w:autoSpaceDE/>
        <w:autoSpaceDN/>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8.8.3 要求承包人增加或更换施工设备</w:t>
      </w:r>
    </w:p>
    <w:p w14:paraId="5A316952">
      <w:pPr>
        <w:autoSpaceDE/>
        <w:autoSpaceDN/>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承包人使用的施工设备不能满足合同进度计划和（或）质量要求时，监理人有权要求承包人增加或更换施工设备，承包人应及时增加或更换，由此增加的费用和（或）延误的工期由承包人承担。</w:t>
      </w:r>
    </w:p>
    <w:p w14:paraId="679669C1">
      <w:pPr>
        <w:spacing w:line="360" w:lineRule="auto"/>
        <w:ind w:firstLine="420" w:firstLineChars="200"/>
        <w:jc w:val="left"/>
        <w:rPr>
          <w:rFonts w:hint="eastAsia" w:asciiTheme="minorEastAsia" w:hAnsiTheme="minorEastAsia" w:eastAsiaTheme="minorEastAsia" w:cstheme="minorEastAsia"/>
          <w:b w:val="0"/>
          <w:color w:val="000000"/>
          <w:kern w:val="0"/>
          <w:sz w:val="21"/>
          <w:szCs w:val="21"/>
        </w:rPr>
      </w:pPr>
      <w:bookmarkStart w:id="361" w:name="_Toc351203561"/>
      <w:r>
        <w:rPr>
          <w:rFonts w:hint="eastAsia" w:asciiTheme="minorEastAsia" w:hAnsiTheme="minorEastAsia" w:eastAsiaTheme="minorEastAsia" w:cstheme="minorEastAsia"/>
          <w:b w:val="0"/>
          <w:color w:val="000000"/>
          <w:kern w:val="0"/>
          <w:sz w:val="21"/>
          <w:szCs w:val="21"/>
        </w:rPr>
        <w:t>8</w:t>
      </w:r>
      <w:bookmarkStart w:id="362" w:name="_Toc296346564"/>
      <w:bookmarkStart w:id="363" w:name="_Toc337558781"/>
      <w:bookmarkStart w:id="364" w:name="_Toc296503063"/>
      <w:r>
        <w:rPr>
          <w:rFonts w:hint="eastAsia" w:asciiTheme="minorEastAsia" w:hAnsiTheme="minorEastAsia" w:eastAsiaTheme="minorEastAsia" w:cstheme="minorEastAsia"/>
          <w:b w:val="0"/>
          <w:color w:val="000000"/>
          <w:kern w:val="0"/>
          <w:sz w:val="21"/>
          <w:szCs w:val="21"/>
        </w:rPr>
        <w:t>.9 材料与设备专用</w:t>
      </w:r>
      <w:bookmarkEnd w:id="361"/>
      <w:r>
        <w:rPr>
          <w:rFonts w:hint="eastAsia" w:asciiTheme="minorEastAsia" w:hAnsiTheme="minorEastAsia" w:eastAsiaTheme="minorEastAsia" w:cstheme="minorEastAsia"/>
          <w:b w:val="0"/>
          <w:color w:val="000000"/>
          <w:kern w:val="0"/>
          <w:sz w:val="21"/>
          <w:szCs w:val="21"/>
        </w:rPr>
        <w:t>要求</w:t>
      </w:r>
    </w:p>
    <w:bookmarkEnd w:id="362"/>
    <w:bookmarkEnd w:id="363"/>
    <w:bookmarkEnd w:id="364"/>
    <w:p w14:paraId="696AB8DC">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承包人运入施工现场的材料、工程设备、施工设备以及在施工场地建设的临时设施，包括备品备件、安装工具与资料，必须专用于工程。未经发包人批准，承包人不得运出施工现场或挪作他用；</w:t>
      </w:r>
      <w:bookmarkEnd w:id="343"/>
      <w:r>
        <w:rPr>
          <w:rFonts w:hint="eastAsia" w:asciiTheme="minorEastAsia" w:hAnsiTheme="minorEastAsia" w:eastAsiaTheme="minorEastAsia" w:cstheme="minorEastAsia"/>
          <w:color w:val="000000"/>
          <w:kern w:val="0"/>
          <w:sz w:val="21"/>
        </w:rPr>
        <w:t>经发包人批准，承包人可以根据施工进度计划撤走闲置的施工设备和其他物品。</w:t>
      </w:r>
    </w:p>
    <w:p w14:paraId="5D8A2549">
      <w:pPr>
        <w:spacing w:line="360" w:lineRule="auto"/>
        <w:ind w:firstLine="420" w:firstLineChars="200"/>
        <w:jc w:val="left"/>
        <w:rPr>
          <w:rFonts w:hint="eastAsia" w:asciiTheme="minorEastAsia" w:hAnsiTheme="minorEastAsia" w:eastAsiaTheme="minorEastAsia" w:cstheme="minorEastAsia"/>
          <w:b w:val="0"/>
          <w:color w:val="000000"/>
          <w:kern w:val="0"/>
          <w:sz w:val="21"/>
          <w:szCs w:val="21"/>
        </w:rPr>
      </w:pPr>
      <w:bookmarkStart w:id="365" w:name="_Toc351203562"/>
      <w:r>
        <w:rPr>
          <w:rFonts w:hint="eastAsia" w:asciiTheme="minorEastAsia" w:hAnsiTheme="minorEastAsia" w:eastAsiaTheme="minorEastAsia" w:cstheme="minorEastAsia"/>
          <w:b w:val="0"/>
          <w:color w:val="000000"/>
          <w:kern w:val="0"/>
          <w:sz w:val="21"/>
          <w:szCs w:val="21"/>
        </w:rPr>
        <w:t>9</w:t>
      </w:r>
      <w:bookmarkStart w:id="366" w:name="_Toc337558782"/>
      <w:bookmarkStart w:id="367" w:name="_Toc296503083"/>
      <w:bookmarkStart w:id="368" w:name="_Toc296346584"/>
      <w:r>
        <w:rPr>
          <w:rFonts w:hint="eastAsia" w:asciiTheme="minorEastAsia" w:hAnsiTheme="minorEastAsia" w:eastAsiaTheme="minorEastAsia" w:cstheme="minorEastAsia"/>
          <w:b w:val="0"/>
          <w:color w:val="000000"/>
          <w:kern w:val="0"/>
          <w:sz w:val="21"/>
          <w:szCs w:val="21"/>
        </w:rPr>
        <w:t>. 试验与检验</w:t>
      </w:r>
      <w:bookmarkEnd w:id="365"/>
    </w:p>
    <w:bookmarkEnd w:id="366"/>
    <w:p w14:paraId="78D81FAD">
      <w:pPr>
        <w:spacing w:line="360" w:lineRule="auto"/>
        <w:ind w:firstLine="420" w:firstLineChars="200"/>
        <w:jc w:val="left"/>
        <w:rPr>
          <w:rFonts w:hint="eastAsia" w:asciiTheme="minorEastAsia" w:hAnsiTheme="minorEastAsia" w:eastAsiaTheme="minorEastAsia" w:cstheme="minorEastAsia"/>
          <w:b w:val="0"/>
          <w:color w:val="000000"/>
          <w:kern w:val="0"/>
          <w:sz w:val="21"/>
          <w:szCs w:val="21"/>
        </w:rPr>
      </w:pPr>
      <w:bookmarkStart w:id="369" w:name="_Toc351203563"/>
      <w:r>
        <w:rPr>
          <w:rFonts w:hint="eastAsia" w:asciiTheme="minorEastAsia" w:hAnsiTheme="minorEastAsia" w:eastAsiaTheme="minorEastAsia" w:cstheme="minorEastAsia"/>
          <w:b w:val="0"/>
          <w:color w:val="000000"/>
          <w:kern w:val="0"/>
          <w:sz w:val="21"/>
          <w:szCs w:val="21"/>
        </w:rPr>
        <w:t>9</w:t>
      </w:r>
      <w:bookmarkStart w:id="370" w:name="_Toc337558783"/>
      <w:r>
        <w:rPr>
          <w:rFonts w:hint="eastAsia" w:asciiTheme="minorEastAsia" w:hAnsiTheme="minorEastAsia" w:eastAsiaTheme="minorEastAsia" w:cstheme="minorEastAsia"/>
          <w:b w:val="0"/>
          <w:color w:val="000000"/>
          <w:kern w:val="0"/>
          <w:sz w:val="21"/>
          <w:szCs w:val="21"/>
        </w:rPr>
        <w:t>.1 试验设备与试验人员</w:t>
      </w:r>
      <w:bookmarkEnd w:id="369"/>
    </w:p>
    <w:bookmarkEnd w:id="370"/>
    <w:p w14:paraId="3FE2FB5A">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9.1.1 承包人根据合同约定或监理人指示进行的现场材料试验，应由承包人提供试验场所、试验人员、试验设备以及其他必要的试验条件。监理人在必要时可以使用承包人提供的试验场所、试验设备以及其他试验条件，进行以工程质量检查为目的的材料复核试验，承包人应予以协助。</w:t>
      </w:r>
    </w:p>
    <w:p w14:paraId="1C20AD1C">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9.1.2 承包人应按专用合同条款的约定提供试验设备、取样装置、试验场所和试验条件，并向监理人提交相应进场计划表。</w:t>
      </w:r>
    </w:p>
    <w:p w14:paraId="0ACBEAB7">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承包人配置的试验设备要符合相应试验规程的要求并经过具有资质的检测单位检测，且在正式使用该试验设备前，需要经过监理人与承包人共同校定。</w:t>
      </w:r>
    </w:p>
    <w:p w14:paraId="5AE39399">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9.1.3 承包人应向监理人提交试验人员的名单及其岗位、资格等证明资料，试验人员必须能够熟练进行相应的检测试验，承包人对试验人员的试验程序和试验结果的正确性负责。</w:t>
      </w:r>
    </w:p>
    <w:p w14:paraId="72FA4E77">
      <w:pPr>
        <w:spacing w:line="360" w:lineRule="auto"/>
        <w:ind w:firstLine="420" w:firstLineChars="200"/>
        <w:jc w:val="left"/>
        <w:rPr>
          <w:rFonts w:hint="eastAsia" w:asciiTheme="minorEastAsia" w:hAnsiTheme="minorEastAsia" w:eastAsiaTheme="minorEastAsia" w:cstheme="minorEastAsia"/>
          <w:b w:val="0"/>
          <w:color w:val="000000"/>
          <w:kern w:val="0"/>
          <w:sz w:val="21"/>
          <w:szCs w:val="21"/>
        </w:rPr>
      </w:pPr>
      <w:bookmarkStart w:id="371" w:name="_Toc351203564"/>
      <w:r>
        <w:rPr>
          <w:rFonts w:hint="eastAsia" w:asciiTheme="minorEastAsia" w:hAnsiTheme="minorEastAsia" w:eastAsiaTheme="minorEastAsia" w:cstheme="minorEastAsia"/>
          <w:b w:val="0"/>
          <w:color w:val="000000"/>
          <w:kern w:val="0"/>
          <w:sz w:val="21"/>
          <w:szCs w:val="21"/>
        </w:rPr>
        <w:t>9</w:t>
      </w:r>
      <w:bookmarkStart w:id="372" w:name="_Toc337558784"/>
      <w:r>
        <w:rPr>
          <w:rFonts w:hint="eastAsia" w:asciiTheme="minorEastAsia" w:hAnsiTheme="minorEastAsia" w:eastAsiaTheme="minorEastAsia" w:cstheme="minorEastAsia"/>
          <w:b w:val="0"/>
          <w:color w:val="000000"/>
          <w:kern w:val="0"/>
          <w:sz w:val="21"/>
          <w:szCs w:val="21"/>
        </w:rPr>
        <w:t>.2 取样</w:t>
      </w:r>
      <w:bookmarkEnd w:id="371"/>
    </w:p>
    <w:bookmarkEnd w:id="372"/>
    <w:p w14:paraId="08724463">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试验属于自检性质的，承包人可以单独取样。试验属于监理人抽检性质的，可由监理人取样，也可由承包人的试验人员在监理人的监督下取样。</w:t>
      </w:r>
    </w:p>
    <w:p w14:paraId="4E3D257C">
      <w:pPr>
        <w:spacing w:line="360" w:lineRule="auto"/>
        <w:ind w:firstLine="420" w:firstLineChars="200"/>
        <w:jc w:val="left"/>
        <w:rPr>
          <w:rFonts w:hint="eastAsia" w:asciiTheme="minorEastAsia" w:hAnsiTheme="minorEastAsia" w:eastAsiaTheme="minorEastAsia" w:cstheme="minorEastAsia"/>
          <w:b w:val="0"/>
          <w:color w:val="000000"/>
          <w:kern w:val="0"/>
          <w:sz w:val="21"/>
          <w:szCs w:val="21"/>
        </w:rPr>
      </w:pPr>
      <w:bookmarkStart w:id="373" w:name="_Toc351203565"/>
      <w:r>
        <w:rPr>
          <w:rFonts w:hint="eastAsia" w:asciiTheme="minorEastAsia" w:hAnsiTheme="minorEastAsia" w:eastAsiaTheme="minorEastAsia" w:cstheme="minorEastAsia"/>
          <w:b w:val="0"/>
          <w:color w:val="000000"/>
          <w:kern w:val="0"/>
          <w:sz w:val="21"/>
          <w:szCs w:val="21"/>
        </w:rPr>
        <w:t>9</w:t>
      </w:r>
      <w:bookmarkStart w:id="374" w:name="_Toc337558785"/>
      <w:r>
        <w:rPr>
          <w:rFonts w:hint="eastAsia" w:asciiTheme="minorEastAsia" w:hAnsiTheme="minorEastAsia" w:eastAsiaTheme="minorEastAsia" w:cstheme="minorEastAsia"/>
          <w:b w:val="0"/>
          <w:color w:val="000000"/>
          <w:kern w:val="0"/>
          <w:sz w:val="21"/>
          <w:szCs w:val="21"/>
        </w:rPr>
        <w:t>.3 材料、工程设备和工程的试验和检验</w:t>
      </w:r>
      <w:bookmarkEnd w:id="373"/>
    </w:p>
    <w:bookmarkEnd w:id="374"/>
    <w:p w14:paraId="10B24250">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9.3.1 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p>
    <w:p w14:paraId="3DE13F7B">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9.3.2 试验属于自检性质的，承包人可以单独进行试验。试验属于监理人抽检性质的，监理人可以单独进行试验，也可由承包人与监理人共同进行。承包人对由监理人单独进行的试验结果有异议的，可以申请重新共同进行试验。约定共同进行试验的，监理人未按照约定参加试验的，承包人可自行试验，并将试验结果报送监理人，监理人应承认该试验结果。</w:t>
      </w:r>
    </w:p>
    <w:p w14:paraId="54872BCB">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9.3.3 监理人对承包人的试验和检验结果有异议的，或为查清承包人试验和检验成果的可靠性要求承包人重新试验和检验的，可由监理人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p>
    <w:p w14:paraId="133CAF00">
      <w:pPr>
        <w:spacing w:line="360" w:lineRule="auto"/>
        <w:ind w:firstLine="420" w:firstLineChars="200"/>
        <w:jc w:val="left"/>
        <w:rPr>
          <w:rFonts w:hint="eastAsia" w:asciiTheme="minorEastAsia" w:hAnsiTheme="minorEastAsia" w:eastAsiaTheme="minorEastAsia" w:cstheme="minorEastAsia"/>
          <w:b w:val="0"/>
          <w:color w:val="000000"/>
          <w:kern w:val="0"/>
          <w:sz w:val="21"/>
          <w:szCs w:val="21"/>
        </w:rPr>
      </w:pPr>
      <w:bookmarkStart w:id="375" w:name="_Toc351203566"/>
      <w:r>
        <w:rPr>
          <w:rFonts w:hint="eastAsia" w:asciiTheme="minorEastAsia" w:hAnsiTheme="minorEastAsia" w:eastAsiaTheme="minorEastAsia" w:cstheme="minorEastAsia"/>
          <w:b w:val="0"/>
          <w:color w:val="000000"/>
          <w:kern w:val="0"/>
          <w:sz w:val="21"/>
          <w:szCs w:val="21"/>
        </w:rPr>
        <w:t>9</w:t>
      </w:r>
      <w:bookmarkStart w:id="376" w:name="_Toc337558786"/>
      <w:r>
        <w:rPr>
          <w:rFonts w:hint="eastAsia" w:asciiTheme="minorEastAsia" w:hAnsiTheme="minorEastAsia" w:eastAsiaTheme="minorEastAsia" w:cstheme="minorEastAsia"/>
          <w:b w:val="0"/>
          <w:color w:val="000000"/>
          <w:kern w:val="0"/>
          <w:sz w:val="21"/>
          <w:szCs w:val="21"/>
        </w:rPr>
        <w:t>.4 现场工艺试验</w:t>
      </w:r>
      <w:bookmarkEnd w:id="375"/>
    </w:p>
    <w:bookmarkEnd w:id="376"/>
    <w:p w14:paraId="0761A633">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承包人应按合同约定或监理人指示进行现场工艺试验。对大型的现场工艺试验，监理人认为必要时，承包人应根据监理人提出的工艺试验要求，编制工艺试验措施计划，报送监理人审查。</w:t>
      </w:r>
    </w:p>
    <w:p w14:paraId="42319E70">
      <w:pPr>
        <w:spacing w:line="360" w:lineRule="auto"/>
        <w:ind w:firstLine="420" w:firstLineChars="200"/>
        <w:jc w:val="left"/>
        <w:rPr>
          <w:rFonts w:hint="eastAsia" w:asciiTheme="minorEastAsia" w:hAnsiTheme="minorEastAsia" w:eastAsiaTheme="minorEastAsia" w:cstheme="minorEastAsia"/>
          <w:b w:val="0"/>
          <w:color w:val="000000"/>
          <w:kern w:val="0"/>
          <w:sz w:val="21"/>
          <w:szCs w:val="21"/>
        </w:rPr>
      </w:pPr>
      <w:bookmarkStart w:id="377" w:name="_Toc351203567"/>
      <w:r>
        <w:rPr>
          <w:rFonts w:hint="eastAsia" w:asciiTheme="minorEastAsia" w:hAnsiTheme="minorEastAsia" w:eastAsiaTheme="minorEastAsia" w:cstheme="minorEastAsia"/>
          <w:b w:val="0"/>
          <w:color w:val="000000"/>
          <w:kern w:val="0"/>
          <w:sz w:val="21"/>
          <w:szCs w:val="21"/>
        </w:rPr>
        <w:t>1</w:t>
      </w:r>
      <w:bookmarkStart w:id="378" w:name="_Toc337558787"/>
      <w:r>
        <w:rPr>
          <w:rFonts w:hint="eastAsia" w:asciiTheme="minorEastAsia" w:hAnsiTheme="minorEastAsia" w:eastAsiaTheme="minorEastAsia" w:cstheme="minorEastAsia"/>
          <w:b w:val="0"/>
          <w:color w:val="000000"/>
          <w:kern w:val="0"/>
          <w:sz w:val="21"/>
          <w:szCs w:val="21"/>
        </w:rPr>
        <w:t>0. 变更</w:t>
      </w:r>
      <w:bookmarkEnd w:id="367"/>
      <w:bookmarkEnd w:id="368"/>
      <w:bookmarkEnd w:id="377"/>
    </w:p>
    <w:bookmarkEnd w:id="378"/>
    <w:p w14:paraId="26B5A1DA">
      <w:pPr>
        <w:spacing w:line="360" w:lineRule="auto"/>
        <w:ind w:firstLine="420" w:firstLineChars="200"/>
        <w:jc w:val="left"/>
        <w:rPr>
          <w:rFonts w:hint="eastAsia" w:asciiTheme="minorEastAsia" w:hAnsiTheme="minorEastAsia" w:eastAsiaTheme="minorEastAsia" w:cstheme="minorEastAsia"/>
          <w:b w:val="0"/>
          <w:color w:val="000000"/>
          <w:kern w:val="0"/>
          <w:sz w:val="21"/>
          <w:szCs w:val="21"/>
        </w:rPr>
      </w:pPr>
      <w:bookmarkStart w:id="379" w:name="_Toc351203568"/>
      <w:r>
        <w:rPr>
          <w:rFonts w:hint="eastAsia" w:asciiTheme="minorEastAsia" w:hAnsiTheme="minorEastAsia" w:eastAsiaTheme="minorEastAsia" w:cstheme="minorEastAsia"/>
          <w:b w:val="0"/>
          <w:color w:val="000000"/>
          <w:kern w:val="0"/>
          <w:sz w:val="21"/>
          <w:szCs w:val="21"/>
        </w:rPr>
        <w:t>1</w:t>
      </w:r>
      <w:bookmarkStart w:id="380" w:name="_Toc296346585"/>
      <w:bookmarkStart w:id="381" w:name="_Toc296503084"/>
      <w:bookmarkStart w:id="382" w:name="_Toc337558788"/>
      <w:r>
        <w:rPr>
          <w:rFonts w:hint="eastAsia" w:asciiTheme="minorEastAsia" w:hAnsiTheme="minorEastAsia" w:eastAsiaTheme="minorEastAsia" w:cstheme="minorEastAsia"/>
          <w:b w:val="0"/>
          <w:color w:val="000000"/>
          <w:kern w:val="0"/>
          <w:sz w:val="21"/>
          <w:szCs w:val="21"/>
        </w:rPr>
        <w:t>0.1 变更的范围</w:t>
      </w:r>
      <w:bookmarkEnd w:id="379"/>
    </w:p>
    <w:bookmarkEnd w:id="380"/>
    <w:bookmarkEnd w:id="381"/>
    <w:bookmarkEnd w:id="382"/>
    <w:p w14:paraId="1643D290">
      <w:pPr>
        <w:autoSpaceDE/>
        <w:autoSpaceDN/>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除专用合同条款另有约定外，合同履行过程中发生以下情形的，应按照本条约定进行变更：</w:t>
      </w:r>
    </w:p>
    <w:p w14:paraId="239ECA92">
      <w:pPr>
        <w:autoSpaceDE/>
        <w:autoSpaceDN/>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10.1.1 增加或减少合同中任何工作，或追加额外的工作；</w:t>
      </w:r>
    </w:p>
    <w:p w14:paraId="704D66E2">
      <w:pPr>
        <w:autoSpaceDE/>
        <w:autoSpaceDN/>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10.1.2 取消合同中任何工作，但转由他人实施的工作除外；</w:t>
      </w:r>
    </w:p>
    <w:p w14:paraId="0AB1A390">
      <w:pPr>
        <w:autoSpaceDE/>
        <w:autoSpaceDN/>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10.1.3 改变合同中任何工作的质量标准或其他特性；</w:t>
      </w:r>
    </w:p>
    <w:p w14:paraId="3A0A3077">
      <w:pPr>
        <w:autoSpaceDE/>
        <w:autoSpaceDN/>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10.1.4 改变工程的基线、标高、位置和尺寸；</w:t>
      </w:r>
    </w:p>
    <w:p w14:paraId="63742922">
      <w:pPr>
        <w:autoSpaceDE/>
        <w:autoSpaceDN/>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10.1.5 改变工程的时间安排或实施顺序。</w:t>
      </w:r>
    </w:p>
    <w:p w14:paraId="6510902B">
      <w:pPr>
        <w:spacing w:line="360" w:lineRule="auto"/>
        <w:ind w:firstLine="420" w:firstLineChars="200"/>
        <w:jc w:val="left"/>
        <w:rPr>
          <w:rFonts w:hint="eastAsia" w:asciiTheme="minorEastAsia" w:hAnsiTheme="minorEastAsia" w:eastAsiaTheme="minorEastAsia" w:cstheme="minorEastAsia"/>
          <w:b w:val="0"/>
          <w:color w:val="000000"/>
          <w:kern w:val="0"/>
          <w:sz w:val="21"/>
          <w:szCs w:val="21"/>
        </w:rPr>
      </w:pPr>
      <w:bookmarkStart w:id="383" w:name="_Toc351203569"/>
      <w:r>
        <w:rPr>
          <w:rFonts w:hint="eastAsia" w:asciiTheme="minorEastAsia" w:hAnsiTheme="minorEastAsia" w:eastAsiaTheme="minorEastAsia" w:cstheme="minorEastAsia"/>
          <w:b w:val="0"/>
          <w:color w:val="000000"/>
          <w:kern w:val="0"/>
          <w:sz w:val="21"/>
          <w:szCs w:val="21"/>
        </w:rPr>
        <w:t>1</w:t>
      </w:r>
      <w:bookmarkStart w:id="384" w:name="_Toc296346586"/>
      <w:bookmarkStart w:id="385" w:name="_Toc337558789"/>
      <w:bookmarkStart w:id="386" w:name="_Toc296503085"/>
      <w:r>
        <w:rPr>
          <w:rFonts w:hint="eastAsia" w:asciiTheme="minorEastAsia" w:hAnsiTheme="minorEastAsia" w:eastAsiaTheme="minorEastAsia" w:cstheme="minorEastAsia"/>
          <w:b w:val="0"/>
          <w:color w:val="000000"/>
          <w:kern w:val="0"/>
          <w:sz w:val="21"/>
          <w:szCs w:val="21"/>
        </w:rPr>
        <w:t>0.2 变更权</w:t>
      </w:r>
      <w:bookmarkEnd w:id="383"/>
    </w:p>
    <w:bookmarkEnd w:id="384"/>
    <w:bookmarkEnd w:id="385"/>
    <w:bookmarkEnd w:id="386"/>
    <w:p w14:paraId="58E90307">
      <w:pPr>
        <w:autoSpaceDE/>
        <w:autoSpaceDN/>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发包人和监理人均可以提出变更。变更指示均通过监理人发出，监理人发出变更指示前应征得发包人同意。承包人收到经发包人签认的变更指示后，方可实施变更。未经许可，承包人不得擅自对工程的任何部分进行变更。</w:t>
      </w:r>
    </w:p>
    <w:p w14:paraId="443C52AC">
      <w:pPr>
        <w:autoSpaceDE/>
        <w:autoSpaceDN/>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涉及设计变更的，应由设计人提供变更后的图纸和说明。如变更超过原设计标准或批准的建设规模时，发包人应及时办理规划、设计变更等审批手续。</w:t>
      </w:r>
    </w:p>
    <w:p w14:paraId="4CF00E94">
      <w:pPr>
        <w:spacing w:line="360" w:lineRule="auto"/>
        <w:ind w:firstLine="420" w:firstLineChars="200"/>
        <w:jc w:val="left"/>
        <w:rPr>
          <w:rFonts w:hint="eastAsia" w:asciiTheme="minorEastAsia" w:hAnsiTheme="minorEastAsia" w:eastAsiaTheme="minorEastAsia" w:cstheme="minorEastAsia"/>
          <w:b w:val="0"/>
          <w:color w:val="000000"/>
          <w:kern w:val="0"/>
          <w:sz w:val="21"/>
          <w:szCs w:val="21"/>
        </w:rPr>
      </w:pPr>
      <w:bookmarkStart w:id="387" w:name="_Toc351203570"/>
      <w:r>
        <w:rPr>
          <w:rFonts w:hint="eastAsia" w:asciiTheme="minorEastAsia" w:hAnsiTheme="minorEastAsia" w:eastAsiaTheme="minorEastAsia" w:cstheme="minorEastAsia"/>
          <w:b w:val="0"/>
          <w:color w:val="000000"/>
          <w:kern w:val="0"/>
          <w:sz w:val="21"/>
          <w:szCs w:val="21"/>
        </w:rPr>
        <w:t>1</w:t>
      </w:r>
      <w:bookmarkStart w:id="388" w:name="_Toc296503086"/>
      <w:bookmarkStart w:id="389" w:name="_Toc296346587"/>
      <w:bookmarkStart w:id="390" w:name="_Toc337558790"/>
      <w:r>
        <w:rPr>
          <w:rFonts w:hint="eastAsia" w:asciiTheme="minorEastAsia" w:hAnsiTheme="minorEastAsia" w:eastAsiaTheme="minorEastAsia" w:cstheme="minorEastAsia"/>
          <w:b w:val="0"/>
          <w:color w:val="000000"/>
          <w:kern w:val="0"/>
          <w:sz w:val="21"/>
          <w:szCs w:val="21"/>
        </w:rPr>
        <w:t>0.3 变更程序</w:t>
      </w:r>
      <w:bookmarkEnd w:id="387"/>
    </w:p>
    <w:bookmarkEnd w:id="388"/>
    <w:bookmarkEnd w:id="389"/>
    <w:bookmarkEnd w:id="390"/>
    <w:p w14:paraId="6D4FD5A6">
      <w:pPr>
        <w:autoSpaceDE/>
        <w:autoSpaceDN/>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10.3.1 发包人提出变更</w:t>
      </w:r>
    </w:p>
    <w:p w14:paraId="6356F945">
      <w:pPr>
        <w:autoSpaceDE/>
        <w:autoSpaceDN/>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发包人提出变更的，应通过监理人向承包人发出变更指示，变更指示应说明计划变更的工程范围和变更的内容。</w:t>
      </w:r>
    </w:p>
    <w:p w14:paraId="47A837BD">
      <w:pPr>
        <w:autoSpaceDE/>
        <w:autoSpaceDN/>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10.3.2 监理人提出变更建议</w:t>
      </w:r>
    </w:p>
    <w:p w14:paraId="186C6BC7">
      <w:pPr>
        <w:autoSpaceDE/>
        <w:autoSpaceDN/>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监理人提出变更建议的，需要向发包人以书面形式提出变更计划，说明计划变更工程范围和变更的内容、理由，以及实施该变更对合同价格和工期的影响。发包人同意变更的，由监理人向承包人发出变更指示。发包人不同意变更的，监理人无权擅自发出变更指示。</w:t>
      </w:r>
    </w:p>
    <w:p w14:paraId="24B12E00">
      <w:pPr>
        <w:autoSpaceDE/>
        <w:autoSpaceDN/>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10.3.3 变更执行</w:t>
      </w:r>
    </w:p>
    <w:p w14:paraId="46586D67">
      <w:pPr>
        <w:autoSpaceDE/>
        <w:autoSpaceDN/>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承包人收到监理人下达的变更指示后，认为不能执行，应立即提出不能执行该变更指示的理由。承包人认为可以执行变更的，应当书面说明实施该变更指示对合同价格和工期的影响，且合同当事人应当按照第10.4款〔变更估价〕约定确定变更估价。</w:t>
      </w:r>
    </w:p>
    <w:p w14:paraId="79CC21F4">
      <w:pPr>
        <w:spacing w:line="360" w:lineRule="auto"/>
        <w:ind w:firstLine="420" w:firstLineChars="200"/>
        <w:jc w:val="left"/>
        <w:rPr>
          <w:rFonts w:hint="eastAsia" w:asciiTheme="minorEastAsia" w:hAnsiTheme="minorEastAsia" w:eastAsiaTheme="minorEastAsia" w:cstheme="minorEastAsia"/>
          <w:b w:val="0"/>
          <w:color w:val="000000"/>
          <w:kern w:val="0"/>
          <w:sz w:val="21"/>
          <w:szCs w:val="21"/>
        </w:rPr>
      </w:pPr>
      <w:bookmarkStart w:id="391" w:name="_Toc351203571"/>
      <w:r>
        <w:rPr>
          <w:rFonts w:hint="eastAsia" w:asciiTheme="minorEastAsia" w:hAnsiTheme="minorEastAsia" w:eastAsiaTheme="minorEastAsia" w:cstheme="minorEastAsia"/>
          <w:b w:val="0"/>
          <w:color w:val="000000"/>
          <w:kern w:val="0"/>
          <w:sz w:val="21"/>
          <w:szCs w:val="21"/>
        </w:rPr>
        <w:t>1</w:t>
      </w:r>
      <w:bookmarkStart w:id="392" w:name="_Toc337558791"/>
      <w:bookmarkStart w:id="393" w:name="_Toc296503087"/>
      <w:bookmarkStart w:id="394" w:name="_Toc296346588"/>
      <w:r>
        <w:rPr>
          <w:rFonts w:hint="eastAsia" w:asciiTheme="minorEastAsia" w:hAnsiTheme="minorEastAsia" w:eastAsiaTheme="minorEastAsia" w:cstheme="minorEastAsia"/>
          <w:b w:val="0"/>
          <w:color w:val="000000"/>
          <w:kern w:val="0"/>
          <w:sz w:val="21"/>
          <w:szCs w:val="21"/>
        </w:rPr>
        <w:t>0.4 变更估价</w:t>
      </w:r>
      <w:bookmarkEnd w:id="391"/>
    </w:p>
    <w:bookmarkEnd w:id="392"/>
    <w:bookmarkEnd w:id="393"/>
    <w:bookmarkEnd w:id="394"/>
    <w:p w14:paraId="3E1D916A">
      <w:pPr>
        <w:autoSpaceDE/>
        <w:autoSpaceDN/>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10.4.1 变更估价原则</w:t>
      </w:r>
    </w:p>
    <w:p w14:paraId="028A9C26">
      <w:pPr>
        <w:autoSpaceDE/>
        <w:autoSpaceDN/>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除专用合同条款另有约定外，变更估价按照本款约定处理：</w:t>
      </w:r>
    </w:p>
    <w:p w14:paraId="224F99CE">
      <w:pPr>
        <w:autoSpaceDE/>
        <w:autoSpaceDN/>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（1）已标价工程量清单或预算书有相同项目的，按照相同项目单价认定；</w:t>
      </w:r>
    </w:p>
    <w:p w14:paraId="12BF84D3">
      <w:pPr>
        <w:autoSpaceDE/>
        <w:autoSpaceDN/>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（2）已标价工程量清单或预算书中无相同项目，但有类似项目的，参照类似项目的单价认定；</w:t>
      </w:r>
    </w:p>
    <w:p w14:paraId="4F5A4EAD">
      <w:pPr>
        <w:autoSpaceDE/>
        <w:autoSpaceDN/>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3）变更导致实际完成的变更工程量与已标价工程量清单或预算书中列明的该项目工程量的变化幅度超过15%的，或已标价工程量清单或预算书中无相同项目及类似项目单价的，按照合理的成本与利润构成的原则，由合同当事人按照第4.4款〔商定或确定〕确定变更工作的单价。</w:t>
      </w:r>
    </w:p>
    <w:p w14:paraId="55DBDFD0">
      <w:pPr>
        <w:autoSpaceDE/>
        <w:autoSpaceDN/>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10.4.2 变更估价程序</w:t>
      </w:r>
    </w:p>
    <w:p w14:paraId="5A90AE3F">
      <w:pPr>
        <w:autoSpaceDE/>
        <w:autoSpaceDN/>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承包人应在收到变更指示后14天内，向监理人提交变更估价申请。监理人应在收到承包人提交的变更估价申请后7天内审查完毕并报送发包人，监理人对变更估价申请有异议，通知承包人修改后重新提交。发包人应在承包人提交变更估价申请后14天内审批完毕。发包人逾期未完成审批或未提出异议的，视为认可承包人提交的变更估价申请。</w:t>
      </w:r>
    </w:p>
    <w:p w14:paraId="56BA5D43">
      <w:pPr>
        <w:autoSpaceDE/>
        <w:autoSpaceDN/>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因变更引起的价格调整应计入最近一期的进度款中支付。</w:t>
      </w:r>
    </w:p>
    <w:p w14:paraId="4957FE4B">
      <w:pPr>
        <w:spacing w:line="360" w:lineRule="auto"/>
        <w:ind w:firstLine="420" w:firstLineChars="200"/>
        <w:jc w:val="left"/>
        <w:rPr>
          <w:rFonts w:hint="eastAsia" w:asciiTheme="minorEastAsia" w:hAnsiTheme="minorEastAsia" w:eastAsiaTheme="minorEastAsia" w:cstheme="minorEastAsia"/>
          <w:b w:val="0"/>
          <w:color w:val="000000"/>
          <w:kern w:val="0"/>
          <w:sz w:val="21"/>
          <w:szCs w:val="21"/>
        </w:rPr>
      </w:pPr>
      <w:bookmarkStart w:id="395" w:name="_Toc351203572"/>
      <w:r>
        <w:rPr>
          <w:rFonts w:hint="eastAsia" w:asciiTheme="minorEastAsia" w:hAnsiTheme="minorEastAsia" w:eastAsiaTheme="minorEastAsia" w:cstheme="minorEastAsia"/>
          <w:b w:val="0"/>
          <w:color w:val="000000"/>
          <w:kern w:val="0"/>
          <w:sz w:val="21"/>
          <w:szCs w:val="21"/>
        </w:rPr>
        <w:t>1</w:t>
      </w:r>
      <w:bookmarkStart w:id="396" w:name="_Toc296503094"/>
      <w:bookmarkStart w:id="397" w:name="_Toc296346595"/>
      <w:bookmarkStart w:id="398" w:name="_Toc337558792"/>
      <w:r>
        <w:rPr>
          <w:rFonts w:hint="eastAsia" w:asciiTheme="minorEastAsia" w:hAnsiTheme="minorEastAsia" w:eastAsiaTheme="minorEastAsia" w:cstheme="minorEastAsia"/>
          <w:b w:val="0"/>
          <w:color w:val="000000"/>
          <w:kern w:val="0"/>
          <w:sz w:val="21"/>
          <w:szCs w:val="21"/>
        </w:rPr>
        <w:t>0.5 承包人的合理化建议</w:t>
      </w:r>
      <w:bookmarkEnd w:id="395"/>
    </w:p>
    <w:bookmarkEnd w:id="396"/>
    <w:bookmarkEnd w:id="397"/>
    <w:bookmarkEnd w:id="398"/>
    <w:p w14:paraId="596B6B9E">
      <w:pPr>
        <w:autoSpaceDE/>
        <w:autoSpaceDN/>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承包人提出合理化建议的，应向监理人提交合理化建议说明，说明建议的内容和理由，以及实施该建议对合同价格和工期的影响。</w:t>
      </w:r>
    </w:p>
    <w:p w14:paraId="237638B9">
      <w:pPr>
        <w:autoSpaceDE/>
        <w:autoSpaceDN/>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除专用合同条款另有约定外，监理人应在收到承包人提交的合理化建议后7天内审查完毕并报送发包人，发现其中存在技术上的缺陷，应通知承包人修改。发包人应在收到监理人报送的合理化建议后7天内审批完毕。合理化建议经发包人批准的，监理人应及时发出变更指示，由此引起的合同价格调整按照第10.4款〔变更估价〕约定执行。发包人不同意变更的，监理人应书面通知承包人。</w:t>
      </w:r>
    </w:p>
    <w:p w14:paraId="2F16AC95">
      <w:pPr>
        <w:autoSpaceDE/>
        <w:autoSpaceDN/>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合理化建议降低了合同价格或者提高了工程经济效益的，发包人可对承包人给予奖励，奖励的方法和金额在专用合同条款中约定。</w:t>
      </w:r>
    </w:p>
    <w:p w14:paraId="39E7E17B">
      <w:pPr>
        <w:spacing w:line="360" w:lineRule="auto"/>
        <w:ind w:firstLine="420" w:firstLineChars="200"/>
        <w:jc w:val="left"/>
        <w:rPr>
          <w:rFonts w:hint="eastAsia" w:asciiTheme="minorEastAsia" w:hAnsiTheme="minorEastAsia" w:eastAsiaTheme="minorEastAsia" w:cstheme="minorEastAsia"/>
          <w:color w:val="000000"/>
          <w:sz w:val="21"/>
          <w:szCs w:val="21"/>
        </w:rPr>
      </w:pPr>
      <w:bookmarkStart w:id="399" w:name="_Toc351203573"/>
      <w:r>
        <w:rPr>
          <w:rFonts w:hint="eastAsia" w:asciiTheme="minorEastAsia" w:hAnsiTheme="minorEastAsia" w:eastAsiaTheme="minorEastAsia" w:cstheme="minorEastAsia"/>
          <w:b w:val="0"/>
          <w:color w:val="000000"/>
          <w:kern w:val="0"/>
          <w:sz w:val="21"/>
          <w:szCs w:val="21"/>
        </w:rPr>
        <w:t>1</w:t>
      </w:r>
      <w:bookmarkStart w:id="400" w:name="_Toc337558793"/>
      <w:r>
        <w:rPr>
          <w:rFonts w:hint="eastAsia" w:asciiTheme="minorEastAsia" w:hAnsiTheme="minorEastAsia" w:eastAsiaTheme="minorEastAsia" w:cstheme="minorEastAsia"/>
          <w:b w:val="0"/>
          <w:color w:val="000000"/>
          <w:kern w:val="0"/>
          <w:sz w:val="21"/>
          <w:szCs w:val="21"/>
        </w:rPr>
        <w:t>0.6 变更引起的工期调整</w:t>
      </w:r>
      <w:bookmarkEnd w:id="399"/>
      <w:r>
        <w:rPr>
          <w:rFonts w:hint="eastAsia" w:asciiTheme="minorEastAsia" w:hAnsiTheme="minorEastAsia" w:eastAsiaTheme="minorEastAsia" w:cstheme="minorEastAsia"/>
          <w:b w:val="0"/>
          <w:color w:val="000000"/>
          <w:kern w:val="0"/>
          <w:sz w:val="21"/>
          <w:szCs w:val="21"/>
        </w:rPr>
        <w:t xml:space="preserve"> </w:t>
      </w:r>
      <w:bookmarkEnd w:id="400"/>
      <w:r>
        <w:rPr>
          <w:rFonts w:hint="eastAsia" w:asciiTheme="minorEastAsia" w:hAnsiTheme="minorEastAsia" w:eastAsiaTheme="minorEastAsia" w:cstheme="minorEastAsia"/>
          <w:b w:val="0"/>
          <w:color w:val="000000"/>
          <w:kern w:val="0"/>
          <w:sz w:val="21"/>
          <w:szCs w:val="21"/>
        </w:rPr>
        <w:t xml:space="preserve"> </w:t>
      </w:r>
      <w:r>
        <w:rPr>
          <w:rFonts w:hint="eastAsia" w:asciiTheme="minorEastAsia" w:hAnsiTheme="minorEastAsia" w:eastAsiaTheme="minorEastAsia" w:cstheme="minorEastAsia"/>
          <w:color w:val="000000"/>
          <w:sz w:val="21"/>
          <w:szCs w:val="21"/>
        </w:rPr>
        <w:t xml:space="preserve"> </w:t>
      </w:r>
    </w:p>
    <w:p w14:paraId="0A4024A0">
      <w:pPr>
        <w:autoSpaceDE/>
        <w:autoSpaceDN/>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因变更引起工期变化的，合同当事人均可要求调整合同工期，由合同当事人按照第4.4款〔商定或确定〕并参考工程所在地的工期定额标准确定增减工期天数。</w:t>
      </w:r>
    </w:p>
    <w:p w14:paraId="5D280F51">
      <w:pPr>
        <w:spacing w:line="360" w:lineRule="auto"/>
        <w:ind w:firstLine="420" w:firstLineChars="200"/>
        <w:jc w:val="left"/>
        <w:rPr>
          <w:rFonts w:hint="eastAsia" w:asciiTheme="minorEastAsia" w:hAnsiTheme="minorEastAsia" w:eastAsiaTheme="minorEastAsia" w:cstheme="minorEastAsia"/>
          <w:b w:val="0"/>
          <w:color w:val="000000"/>
          <w:kern w:val="0"/>
          <w:sz w:val="21"/>
          <w:szCs w:val="21"/>
        </w:rPr>
      </w:pPr>
      <w:bookmarkStart w:id="401" w:name="_Toc351203574"/>
      <w:r>
        <w:rPr>
          <w:rFonts w:hint="eastAsia" w:asciiTheme="minorEastAsia" w:hAnsiTheme="minorEastAsia" w:eastAsiaTheme="minorEastAsia" w:cstheme="minorEastAsia"/>
          <w:b w:val="0"/>
          <w:color w:val="000000"/>
          <w:kern w:val="0"/>
          <w:sz w:val="21"/>
          <w:szCs w:val="21"/>
        </w:rPr>
        <w:t>10.7 暂估价</w:t>
      </w:r>
      <w:bookmarkEnd w:id="401"/>
    </w:p>
    <w:p w14:paraId="1607D8E4">
      <w:pPr>
        <w:autoSpaceDE/>
        <w:autoSpaceDN/>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暂估价专业分包工程、服务、材料和工程设备的明细由合同当事人在专用合同条款中约定。</w:t>
      </w:r>
    </w:p>
    <w:p w14:paraId="26604452">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10.7.1 依法必须招标的暂估价项目</w:t>
      </w:r>
    </w:p>
    <w:p w14:paraId="4B4F35B6">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对于依法必须招标的暂估价项目，采取以下第1种方式确定。合同当事人也可以在专用合同条款中选择其他招标方式。</w:t>
      </w:r>
    </w:p>
    <w:p w14:paraId="70DD6E33">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第1种方式：对于依法必须招标的暂估价项目，由承包人招标，对该暂估价项目的确认和批准按照以下约定执行：</w:t>
      </w:r>
    </w:p>
    <w:p w14:paraId="623549A3">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承包人应当根据施工进度计划，在招标工作启动前14天将招标方案通过监理人报送发包人审查，发包人应当在收到承包人报送的招标方案后7天内批准或提出修改意见。承包人应当按照经过发包人批准的招标方案开展招标工作；</w:t>
      </w:r>
    </w:p>
    <w:p w14:paraId="07114EC8">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2）承包人应当根据施工进度计划，提前14天将招标文件通过监理人报送发包人审批，发包人应当在收到承包人报送的相关文件后7天内完成审批或提出修改意见；发包人有权确定招标控制价并按照法律规定参加评标；</w:t>
      </w:r>
    </w:p>
    <w:p w14:paraId="5E91C261">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3）承包人与供应商、分包人在签订暂估价合同前，应当提前7天将确定的中标候选供应商或中标候选分包人的资料报送发包人，发包人应在收到资料后3天内与承包人共同确定中标人；承包人应当在签订合同后7天内，将暂估价合同副本报送发包人留存。</w:t>
      </w:r>
    </w:p>
    <w:p w14:paraId="582C2BB0">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p>
    <w:p w14:paraId="215E1D30">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10.7.2 不属于依法必须招标的暂估价项目</w:t>
      </w:r>
    </w:p>
    <w:p w14:paraId="62838797">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 xml:space="preserve">除专用合同条款另有约定外，对于不属于依法必须招标的暂估价项目，采取以下第1种方式确定： </w:t>
      </w:r>
    </w:p>
    <w:p w14:paraId="1F3FB2F2">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第1种方式：对于不属于依法必须招标的暂估价项目，按本项约定确认和批准：</w:t>
      </w:r>
    </w:p>
    <w:p w14:paraId="67D5915C">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p>
    <w:p w14:paraId="7E0A9053">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（2）发包人认为承包人确定的供应商、分包人无法满足工程质量或合同要求的，发包人可以要求承包人重新确定暂估价项目的供应商、分包人;</w:t>
      </w:r>
    </w:p>
    <w:p w14:paraId="4C51DE30">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（3）承包人应当在签订暂估价合同后7天内，将暂估价合同副本报送发包人留存。</w:t>
      </w:r>
    </w:p>
    <w:p w14:paraId="1C42B3A2">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第2种方式：承包人按照第10.7.1项〔依法必须招标的暂估价项目〕约定的第1种方式确定暂估价项目。</w:t>
      </w:r>
    </w:p>
    <w:p w14:paraId="2DD60A78">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第3种方式：承包人直接实施的暂估价项目</w:t>
      </w:r>
    </w:p>
    <w:p w14:paraId="259F3F4D">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承包人具备实施暂估价项目的资格和条件的，经发包人和承包人协商一致后，可由承包人自行实施暂估价项目，合同当事人可以在专用合同条款约定具体事项。</w:t>
      </w:r>
    </w:p>
    <w:p w14:paraId="317FB6F8">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10.7.3 因发包人原因导致暂估价合同订立和履行迟延的，由此增加的费用和（或）延误的工期由发包人承担，并支付承包人合理的利润。因承包人原因导致暂估价合同订立和履行迟延的，由此增加的费用和（或）延误的工期由承包人承担。</w:t>
      </w:r>
    </w:p>
    <w:p w14:paraId="65C70810">
      <w:pPr>
        <w:spacing w:line="360" w:lineRule="auto"/>
        <w:jc w:val="left"/>
        <w:rPr>
          <w:rFonts w:hint="eastAsia" w:asciiTheme="minorEastAsia" w:hAnsiTheme="minorEastAsia" w:eastAsiaTheme="minorEastAsia" w:cstheme="minorEastAsia"/>
          <w:b w:val="0"/>
          <w:color w:val="000000"/>
          <w:kern w:val="0"/>
          <w:sz w:val="21"/>
          <w:szCs w:val="21"/>
        </w:rPr>
      </w:pPr>
      <w:bookmarkStart w:id="402" w:name="_Toc351203575"/>
      <w:r>
        <w:rPr>
          <w:rFonts w:hint="eastAsia" w:asciiTheme="minorEastAsia" w:hAnsiTheme="minorEastAsia" w:eastAsiaTheme="minorEastAsia" w:cstheme="minorEastAsia"/>
          <w:b w:val="0"/>
          <w:color w:val="000000"/>
          <w:kern w:val="0"/>
          <w:sz w:val="21"/>
          <w:szCs w:val="21"/>
        </w:rPr>
        <w:t>1</w:t>
      </w:r>
      <w:bookmarkStart w:id="403" w:name="_Toc337558794"/>
      <w:bookmarkStart w:id="404" w:name="_Toc296503090"/>
      <w:bookmarkStart w:id="405" w:name="_Toc296346591"/>
      <w:bookmarkStart w:id="406" w:name="_Toc322522561"/>
      <w:r>
        <w:rPr>
          <w:rFonts w:hint="eastAsia" w:asciiTheme="minorEastAsia" w:hAnsiTheme="minorEastAsia" w:eastAsiaTheme="minorEastAsia" w:cstheme="minorEastAsia"/>
          <w:b w:val="0"/>
          <w:color w:val="000000"/>
          <w:kern w:val="0"/>
          <w:sz w:val="21"/>
          <w:szCs w:val="21"/>
        </w:rPr>
        <w:t>0.8 暂列金额</w:t>
      </w:r>
      <w:bookmarkEnd w:id="402"/>
    </w:p>
    <w:bookmarkEnd w:id="403"/>
    <w:p w14:paraId="3E42DFF5">
      <w:pPr>
        <w:autoSpaceDE/>
        <w:autoSpaceDN/>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暂列金额应按照发包人的要求使用，发包人的要求应通过监理人发出。合同当事人可以在专用合同条款中协商确定有关事项。</w:t>
      </w:r>
    </w:p>
    <w:bookmarkEnd w:id="404"/>
    <w:bookmarkEnd w:id="405"/>
    <w:bookmarkEnd w:id="406"/>
    <w:p w14:paraId="7AC0D2F0">
      <w:pPr>
        <w:spacing w:line="360" w:lineRule="auto"/>
        <w:ind w:firstLine="420" w:firstLineChars="200"/>
        <w:jc w:val="left"/>
        <w:rPr>
          <w:rFonts w:hint="eastAsia" w:asciiTheme="minorEastAsia" w:hAnsiTheme="minorEastAsia" w:eastAsiaTheme="minorEastAsia" w:cstheme="minorEastAsia"/>
          <w:b w:val="0"/>
          <w:color w:val="000000"/>
          <w:kern w:val="0"/>
          <w:sz w:val="21"/>
          <w:szCs w:val="21"/>
        </w:rPr>
      </w:pPr>
      <w:bookmarkStart w:id="407" w:name="_Toc351203576"/>
      <w:r>
        <w:rPr>
          <w:rFonts w:hint="eastAsia" w:asciiTheme="minorEastAsia" w:hAnsiTheme="minorEastAsia" w:eastAsiaTheme="minorEastAsia" w:cstheme="minorEastAsia"/>
          <w:b w:val="0"/>
          <w:color w:val="000000"/>
          <w:kern w:val="0"/>
          <w:sz w:val="21"/>
          <w:szCs w:val="21"/>
        </w:rPr>
        <w:t>1</w:t>
      </w:r>
      <w:bookmarkStart w:id="408" w:name="_Toc296503091"/>
      <w:bookmarkStart w:id="409" w:name="_Toc337558796"/>
      <w:bookmarkStart w:id="410" w:name="_Toc296346592"/>
      <w:r>
        <w:rPr>
          <w:rFonts w:hint="eastAsia" w:asciiTheme="minorEastAsia" w:hAnsiTheme="minorEastAsia" w:eastAsiaTheme="minorEastAsia" w:cstheme="minorEastAsia"/>
          <w:b w:val="0"/>
          <w:color w:val="000000"/>
          <w:kern w:val="0"/>
          <w:sz w:val="21"/>
          <w:szCs w:val="21"/>
        </w:rPr>
        <w:t>0.9 计日工</w:t>
      </w:r>
      <w:bookmarkEnd w:id="407"/>
      <w:r>
        <w:rPr>
          <w:rFonts w:hint="eastAsia" w:asciiTheme="minorEastAsia" w:hAnsiTheme="minorEastAsia" w:eastAsiaTheme="minorEastAsia" w:cstheme="minorEastAsia"/>
          <w:b w:val="0"/>
          <w:color w:val="000000"/>
          <w:kern w:val="0"/>
          <w:sz w:val="21"/>
          <w:szCs w:val="21"/>
        </w:rPr>
        <w:t xml:space="preserve"> </w:t>
      </w:r>
      <w:bookmarkEnd w:id="408"/>
      <w:bookmarkEnd w:id="409"/>
      <w:bookmarkEnd w:id="410"/>
    </w:p>
    <w:p w14:paraId="65759758">
      <w:pPr>
        <w:autoSpaceDE/>
        <w:autoSpaceDN/>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需要采用计日工方式的，经发包人同意后，由监理人通知承包人以计日工计价方式实施相应的工作，其价款按列入已标价工程量清单或预算书中的计日工计价项目及其单价进行计算；已标价工程量清单或预算书中无相应的计日工单价的，按照合理的成本与利润构成的原则，由合同当事人按照第4.4款〔商定或确定〕确定计日工的单价。</w:t>
      </w:r>
    </w:p>
    <w:p w14:paraId="56771528">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采用计日工计价的任何一项工作，承包人应在该项工作实施过程中，每天提交以下报表和有关凭证报送监理人审查：</w:t>
      </w:r>
    </w:p>
    <w:p w14:paraId="43E2E538">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（1）工作名称、内容和数量；</w:t>
      </w:r>
    </w:p>
    <w:p w14:paraId="569AF75D">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（2）投入该工作的所有人员的姓名、专业、工种、级别和耗用工时；</w:t>
      </w:r>
    </w:p>
    <w:p w14:paraId="426181D4">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（3）投入该工作的材料类别和数量；</w:t>
      </w:r>
    </w:p>
    <w:p w14:paraId="34829269">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（4）投入该工作的施工设备型号、台数和耗用台时；</w:t>
      </w:r>
    </w:p>
    <w:p w14:paraId="0A825D44">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（5）其他有关资料和凭证。</w:t>
      </w:r>
    </w:p>
    <w:p w14:paraId="14946380">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计日工由承包人汇总后，列入最近一期进度付款申请单，由监理人审查并经发包人批准后列入进度付款。</w:t>
      </w:r>
    </w:p>
    <w:p w14:paraId="336CB562">
      <w:pPr>
        <w:spacing w:line="360" w:lineRule="auto"/>
        <w:ind w:firstLine="420" w:firstLineChars="200"/>
        <w:jc w:val="left"/>
        <w:rPr>
          <w:rFonts w:hint="eastAsia" w:asciiTheme="minorEastAsia" w:hAnsiTheme="minorEastAsia" w:eastAsiaTheme="minorEastAsia" w:cstheme="minorEastAsia"/>
          <w:b w:val="0"/>
          <w:color w:val="000000"/>
          <w:kern w:val="0"/>
          <w:sz w:val="21"/>
          <w:szCs w:val="21"/>
        </w:rPr>
      </w:pPr>
      <w:bookmarkStart w:id="411" w:name="_Toc351203577"/>
      <w:r>
        <w:rPr>
          <w:rFonts w:hint="eastAsia" w:asciiTheme="minorEastAsia" w:hAnsiTheme="minorEastAsia" w:eastAsiaTheme="minorEastAsia" w:cstheme="minorEastAsia"/>
          <w:b w:val="0"/>
          <w:color w:val="000000"/>
          <w:kern w:val="0"/>
          <w:sz w:val="21"/>
          <w:szCs w:val="21"/>
        </w:rPr>
        <w:t>11. 价格调整</w:t>
      </w:r>
      <w:bookmarkEnd w:id="411"/>
    </w:p>
    <w:p w14:paraId="519EA8D0">
      <w:pPr>
        <w:spacing w:line="360" w:lineRule="auto"/>
        <w:ind w:firstLine="420" w:firstLineChars="200"/>
        <w:jc w:val="left"/>
        <w:rPr>
          <w:rFonts w:hint="eastAsia" w:asciiTheme="minorEastAsia" w:hAnsiTheme="minorEastAsia" w:eastAsiaTheme="minorEastAsia" w:cstheme="minorEastAsia"/>
          <w:b w:val="0"/>
          <w:color w:val="000000"/>
          <w:kern w:val="0"/>
          <w:sz w:val="21"/>
          <w:szCs w:val="21"/>
        </w:rPr>
      </w:pPr>
      <w:bookmarkStart w:id="412" w:name="_Toc351203578"/>
      <w:bookmarkStart w:id="413" w:name="_Toc337558797"/>
      <w:bookmarkStart w:id="414" w:name="_Toc296346593"/>
      <w:bookmarkStart w:id="415" w:name="_Toc296503092"/>
      <w:r>
        <w:rPr>
          <w:rFonts w:hint="eastAsia" w:asciiTheme="minorEastAsia" w:hAnsiTheme="minorEastAsia" w:eastAsiaTheme="minorEastAsia" w:cstheme="minorEastAsia"/>
          <w:b w:val="0"/>
          <w:color w:val="000000"/>
          <w:kern w:val="0"/>
          <w:sz w:val="21"/>
          <w:szCs w:val="21"/>
        </w:rPr>
        <w:t>11.1 市场价格波动引起的调整</w:t>
      </w:r>
      <w:bookmarkEnd w:id="412"/>
    </w:p>
    <w:bookmarkEnd w:id="413"/>
    <w:bookmarkEnd w:id="414"/>
    <w:bookmarkEnd w:id="415"/>
    <w:p w14:paraId="010D6B3D">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除专用合同条款另有约定外，市场价格波动超过合同当事人约定的范围，合同价格应当调整。合同当事人可以在专用合同条款中约定选择以下一种方式对合同价格进行调整：</w:t>
      </w:r>
    </w:p>
    <w:p w14:paraId="20850057">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第1种方式：采用价格指数进行价格调整。</w:t>
      </w:r>
    </w:p>
    <w:p w14:paraId="63E9EF27">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11.1.1 价格调整公式</w:t>
      </w:r>
    </w:p>
    <w:p w14:paraId="0E292DD1">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因人工、材料和设备等价格波动影响合同价格时，根据专用合同条款中约定的数据，按以下公式计算差额并调整合同价格：</w:t>
      </w:r>
    </w:p>
    <w:p w14:paraId="71EAA40D">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position w:val="0"/>
          <w:sz w:val="21"/>
        </w:rPr>
        <w:object>
          <v:shape id="_x0000_i1025" o:spt="75" type="#_x0000_t75" style="height:44.25pt;width:360pt;" o:ole="t" filled="f" o:preferrelative="t" stroked="f" coordsize="21600,21600">
            <v:path/>
            <v:fill on="f" focussize="0,0"/>
            <v:stroke on="f" joinstyle="miter"/>
            <v:imagedata r:id="rId12" o:title=""/>
            <o:lock v:ext="edit" aspectratio="t"/>
            <w10:wrap type="none"/>
            <w10:anchorlock/>
          </v:shape>
          <o:OLEObject Type="Embed" ProgID="Equation.KSEE3" ShapeID="_x0000_i1025" DrawAspect="Content" ObjectID="_1468075725" r:id="rId11">
            <o:LockedField>false</o:LockedField>
          </o:OLEObject>
        </w:object>
      </w:r>
    </w:p>
    <w:p w14:paraId="2F8849C5">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公式中：ΔP——需调整的价格差额；</w:t>
      </w:r>
    </w:p>
    <w:p w14:paraId="1D19AEAC">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position w:val="0"/>
          <w:sz w:val="21"/>
        </w:rPr>
        <w:object>
          <v:shape id="_x0000_i1026" o:spt="75" type="#_x0000_t75" style="height:18pt;width:18pt;" o:ole="t" filled="f" o:preferrelative="t" stroked="f" coordsize="21600,21600">
            <v:path/>
            <v:fill on="f" focussize="0,0"/>
            <v:stroke on="f" joinstyle="miter"/>
            <v:imagedata r:id="rId14" o:title=""/>
            <o:lock v:ext="edit" aspectratio="t"/>
            <w10:wrap type="none"/>
            <w10:anchorlock/>
          </v:shape>
          <o:OLEObject Type="Embed" ProgID="Equation.KSEE3" ShapeID="_x0000_i1026" DrawAspect="Content" ObjectID="_1468075726" r:id="rId13">
            <o:LockedField>false</o:LockedField>
          </o:OLEObject>
        </w:object>
      </w:r>
      <w:r>
        <w:rPr>
          <w:rFonts w:hint="eastAsia" w:asciiTheme="minorEastAsia" w:hAnsiTheme="minorEastAsia" w:eastAsiaTheme="minorEastAsia" w:cstheme="minorEastAsia"/>
          <w:color w:val="000000"/>
          <w:kern w:val="0"/>
          <w:sz w:val="21"/>
        </w:rPr>
        <w:t>——约定的付款证书中承包人应得到的已完成工程量的金额。此项金额应不包括价格调整、不计质量保证金的扣留和支付、预付款的支付和扣回。约定的变更及其他金额已按现行价格计价的，也不计在内；</w:t>
      </w:r>
    </w:p>
    <w:p w14:paraId="1BA1B96A">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A——定值权重（即不调部分的权重）；</w:t>
      </w:r>
    </w:p>
    <w:p w14:paraId="638515EA">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position w:val="0"/>
          <w:sz w:val="21"/>
        </w:rPr>
        <w:object>
          <v:shape id="_x0000_i1027" o:spt="75" type="#_x0000_t75" style="height:20.25pt;width:101.25pt;" o:ole="t" filled="f" o:preferrelative="t" stroked="f" coordsize="21600,21600">
            <v:path/>
            <v:fill on="f" focussize="0,0"/>
            <v:stroke on="f" joinstyle="miter"/>
            <v:imagedata r:id="rId16" o:title=""/>
            <o:lock v:ext="edit" aspectratio="t"/>
            <w10:wrap type="none"/>
            <w10:anchorlock/>
          </v:shape>
          <o:OLEObject Type="Embed" ProgID="Equation.KSEE3" ShapeID="_x0000_i1027" DrawAspect="Content" ObjectID="_1468075727" r:id="rId15">
            <o:LockedField>false</o:LockedField>
          </o:OLEObject>
        </w:object>
      </w:r>
      <w:r>
        <w:rPr>
          <w:rFonts w:hint="eastAsia" w:asciiTheme="minorEastAsia" w:hAnsiTheme="minorEastAsia" w:eastAsiaTheme="minorEastAsia" w:cstheme="minorEastAsia"/>
          <w:color w:val="000000"/>
          <w:kern w:val="0"/>
          <w:sz w:val="21"/>
        </w:rPr>
        <w:t>——各可调因子的变值权重（即可调部分的权重），为各可调因子在签约合同价中所占的比例；</w:t>
      </w:r>
    </w:p>
    <w:p w14:paraId="04D63CA9">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position w:val="0"/>
          <w:sz w:val="21"/>
        </w:rPr>
        <w:object>
          <v:shape id="_x0000_i1028" o:spt="75" type="#_x0000_t75" style="height:20.25pt;width:102pt;" o:ole="t" filled="f" o:preferrelative="t" stroked="f" coordsize="21600,21600">
            <v:path/>
            <v:fill on="f" focussize="0,0"/>
            <v:stroke on="f" joinstyle="miter"/>
            <v:imagedata r:id="rId18" o:title=""/>
            <o:lock v:ext="edit" aspectratio="t"/>
            <w10:wrap type="none"/>
            <w10:anchorlock/>
          </v:shape>
          <o:OLEObject Type="Embed" ProgID="Equation.KSEE3" ShapeID="_x0000_i1028" DrawAspect="Content" ObjectID="_1468075728" r:id="rId17">
            <o:LockedField>false</o:LockedField>
          </o:OLEObject>
        </w:object>
      </w:r>
      <w:r>
        <w:rPr>
          <w:rFonts w:hint="eastAsia" w:asciiTheme="minorEastAsia" w:hAnsiTheme="minorEastAsia" w:eastAsiaTheme="minorEastAsia" w:cstheme="minorEastAsia"/>
          <w:color w:val="000000"/>
          <w:kern w:val="0"/>
          <w:sz w:val="21"/>
        </w:rPr>
        <w:t>——各可调因子的现行价格指数，指约定的付款证书相关周期最后一天的前42天的各可调因子的价格指数；</w:t>
      </w:r>
    </w:p>
    <w:p w14:paraId="134E6215">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position w:val="0"/>
          <w:sz w:val="21"/>
        </w:rPr>
        <w:object>
          <v:shape id="_x0000_i1029" o:spt="75" type="#_x0000_t75" style="height:20.25pt;width:107.25pt;" o:ole="t" filled="f" o:preferrelative="t" stroked="f" coordsize="21600,21600">
            <v:path/>
            <v:fill on="f" focussize="0,0"/>
            <v:stroke on="f" joinstyle="miter"/>
            <v:imagedata r:id="rId20" o:title=""/>
            <o:lock v:ext="edit" aspectratio="t"/>
            <w10:wrap type="none"/>
            <w10:anchorlock/>
          </v:shape>
          <o:OLEObject Type="Embed" ProgID="Equation.KSEE3" ShapeID="_x0000_i1029" DrawAspect="Content" ObjectID="_1468075729" r:id="rId19">
            <o:LockedField>false</o:LockedField>
          </o:OLEObject>
        </w:object>
      </w:r>
      <w:r>
        <w:rPr>
          <w:rFonts w:hint="eastAsia" w:asciiTheme="minorEastAsia" w:hAnsiTheme="minorEastAsia" w:eastAsiaTheme="minorEastAsia" w:cstheme="minorEastAsia"/>
          <w:color w:val="000000"/>
          <w:kern w:val="0"/>
          <w:sz w:val="21"/>
        </w:rPr>
        <w:t>——各可调因子的基本价格指数，指基准日期的各可调因子的价格指数。</w:t>
      </w:r>
    </w:p>
    <w:p w14:paraId="38D4444A">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以上价格调整公式中的各可调因子、定值和变值权重，以及基本价格指数及其来源在投标函附录价格指数和权重表中约定，非招标订立的合同，由合同当事人在专用合同条款中约定。价格指数应首先采用工程造价管理机构发布的价格指数，无前述价格指数时，可采用工程造价管理机构发布的价格代替。</w:t>
      </w:r>
    </w:p>
    <w:p w14:paraId="5F870747">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11.1.2 暂时确定调整差额</w:t>
      </w:r>
    </w:p>
    <w:p w14:paraId="1E357D9C">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在计算调整差额时无现行价格指数的，合同当事人同意暂用前次价格指数计算。实际价格指数有调整的，合同当事人进行相应调整。</w:t>
      </w:r>
    </w:p>
    <w:p w14:paraId="7635DAB9">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11.1.3 权重的调整</w:t>
      </w:r>
    </w:p>
    <w:p w14:paraId="2F998DAA">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因变更导致合同约定的权重不合理时，按照第4.4款〔商定或确定〕执行。</w:t>
      </w:r>
    </w:p>
    <w:p w14:paraId="1B71B7F3">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11.1.4 因承包人原因工期延误后的价格调整</w:t>
      </w:r>
    </w:p>
    <w:p w14:paraId="72576068">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因承包人原因未按期竣工的，对合同约定的竣工日期后继续施工的工程，在使用价格调整公式时，应采用计划竣工日期与实际竣工日期的两个价格指数中较低的一个作为现行价格指数。</w:t>
      </w:r>
    </w:p>
    <w:p w14:paraId="29CA4E9C">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第2种方式：采用造价信息进行价格调整。</w:t>
      </w:r>
    </w:p>
    <w:p w14:paraId="372FEA77">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合同履行期间，因人工、材料、工程设备和机械台班价格波动影响合同价格时，人工、机械使用费按照国家或省、自治区、直辖市建设行政管理部门、行业建设管理部门或其授权的工程造价管理机构发布的人工、机械使用费系数进行调整；需要进行价格调整的材料，其单价和采购数量应由发包人审批，发包人确认需调整的材料单价及数量，作为调整合同价格的依据。</w:t>
      </w:r>
    </w:p>
    <w:p w14:paraId="69761ACD">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11.2.1 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p>
    <w:p w14:paraId="6AF2E5C4">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11.2.2 材料、工程设备价格变化的价款调整按照发包人提供的基准价格，按以下风险范围规定执行:</w:t>
      </w:r>
    </w:p>
    <w:p w14:paraId="07A80B48">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①承包人在已标价工程量清单或预算书中载明材料单价低于基准价格的：除专用合同条款另有约定外，合同履行期间材料单价涨幅以基准价格为基础超过5%时，或材料单价跌幅以在已标价工程量清单或预算书中载明材料单价为基础超过5%时，其超过部分据实调整。</w:t>
      </w:r>
    </w:p>
    <w:p w14:paraId="3B0BA235">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②承包人在已标价工程量清单或预算书中载明材料单价高于基准价格的：除专用合同条款另有约定外，合同履行期间材料单价跌幅以基准价格为基础超过5%时，材料单价涨幅以在已标价工程量清单或预算书中载明材料单价为基础超过5%时，其超过部分据实调整。</w:t>
      </w:r>
    </w:p>
    <w:p w14:paraId="64A74F6B">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③承包人在已标价工程量清单或预算书中载明材料单价等于基准价格的：除专用合同条款另有约定外，合同履行期间材料单价涨跌幅以基准价格为基础超过±5%时，其超过部分据实调整。</w:t>
      </w:r>
    </w:p>
    <w:p w14:paraId="2318B07F">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④承包人应在采购材料前将采购数量和新的材料单价报发包人核对，发包人确认用于工程时，发包人应确认采购材料的数量和单价。发包人在收到承包人报送的确认资料后5天内不予答复的视为认可，作为调整合同价格的依据。未经发包人事先核对，承包人自行采购材料的，发包人有权不予调整合同价格。发包人同意的，可以调整合同价格。</w:t>
      </w:r>
    </w:p>
    <w:p w14:paraId="3DF0E53A">
      <w:pPr>
        <w:spacing w:line="360" w:lineRule="auto"/>
        <w:ind w:firstLine="420" w:firstLineChars="200"/>
        <w:jc w:val="left"/>
        <w:rPr>
          <w:rFonts w:hint="eastAsia" w:asciiTheme="minorEastAsia" w:hAnsiTheme="minorEastAsia" w:eastAsiaTheme="minorEastAsia" w:cstheme="minorEastAsia"/>
          <w:color w:val="000000"/>
          <w:kern w:val="0"/>
          <w:sz w:val="21"/>
        </w:rPr>
      </w:pPr>
      <w:bookmarkStart w:id="416" w:name="OLE_LINK3"/>
      <w:r>
        <w:rPr>
          <w:rFonts w:hint="eastAsia" w:asciiTheme="minorEastAsia" w:hAnsiTheme="minorEastAsia" w:eastAsiaTheme="minorEastAsia" w:cstheme="minorEastAsia"/>
          <w:color w:val="000000"/>
          <w:kern w:val="0"/>
          <w:sz w:val="21"/>
        </w:rPr>
        <w:t>前述基准价格是指由发包人在招标文件或专用合同条款中给定的材料、工程设备的价格，该价格原则上应当按照省级或行业建设主管部门或其授权的工程造价管理机构发布的信息价编制。</w:t>
      </w:r>
    </w:p>
    <w:p w14:paraId="6395F4FE">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11.2.3 施工机械台班单价或施工机械使用费发生变化超过省级或行业建设主管部门或其授权的工程造价管理机构规定的范围时，按规定调整合同价格。</w:t>
      </w:r>
    </w:p>
    <w:p w14:paraId="2E37885E">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第3种方式：专用合同条款约定的其他方式。</w:t>
      </w:r>
    </w:p>
    <w:p w14:paraId="254EDDD4">
      <w:pPr>
        <w:spacing w:line="360" w:lineRule="auto"/>
        <w:ind w:firstLine="420" w:firstLineChars="200"/>
        <w:jc w:val="left"/>
        <w:rPr>
          <w:rFonts w:hint="eastAsia" w:asciiTheme="minorEastAsia" w:hAnsiTheme="minorEastAsia" w:eastAsiaTheme="minorEastAsia" w:cstheme="minorEastAsia"/>
          <w:b w:val="0"/>
          <w:color w:val="000000"/>
          <w:kern w:val="0"/>
          <w:sz w:val="21"/>
          <w:szCs w:val="21"/>
        </w:rPr>
      </w:pPr>
      <w:bookmarkStart w:id="417" w:name="_Toc351203579"/>
      <w:bookmarkStart w:id="418" w:name="_Toc296346594"/>
      <w:bookmarkStart w:id="419" w:name="_Toc337558798"/>
      <w:bookmarkStart w:id="420" w:name="_Toc296503093"/>
      <w:r>
        <w:rPr>
          <w:rFonts w:hint="eastAsia" w:asciiTheme="minorEastAsia" w:hAnsiTheme="minorEastAsia" w:eastAsiaTheme="minorEastAsia" w:cstheme="minorEastAsia"/>
          <w:b w:val="0"/>
          <w:color w:val="000000"/>
          <w:kern w:val="0"/>
          <w:sz w:val="21"/>
          <w:szCs w:val="21"/>
        </w:rPr>
        <w:t>11.2法律变化引起的调整</w:t>
      </w:r>
      <w:bookmarkEnd w:id="417"/>
    </w:p>
    <w:bookmarkEnd w:id="418"/>
    <w:bookmarkEnd w:id="419"/>
    <w:bookmarkEnd w:id="420"/>
    <w:p w14:paraId="261A0D19">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基准日期后，法律变化导致承包人在合同履行过程中所需要的费用发生除第11.1款〔市场价格波动引起的调整〕约定以外的增加时，由发包人承担由此增加的费用；减少时，应从合同价格中予以扣减。基准日期后，因法律变化造成工期延误时，工期应予以顺延。</w:t>
      </w:r>
    </w:p>
    <w:p w14:paraId="253858D8">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因法律变化引起的合同价格和工期调整，合同当事人无法达成一致的，由总监理工程师按第4.4款〔商定或确定〕的约定处理。</w:t>
      </w:r>
    </w:p>
    <w:p w14:paraId="6609BFC7">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因承包人原因造成工期延误，在工期延误期间出现法律变化的，由此增加的费用和（或）延误的工期由承包人承担。</w:t>
      </w:r>
    </w:p>
    <w:p w14:paraId="1826119A">
      <w:pPr>
        <w:spacing w:line="360" w:lineRule="auto"/>
        <w:ind w:firstLine="420" w:firstLineChars="200"/>
        <w:jc w:val="left"/>
        <w:rPr>
          <w:rFonts w:hint="eastAsia" w:asciiTheme="minorEastAsia" w:hAnsiTheme="minorEastAsia" w:eastAsiaTheme="minorEastAsia" w:cstheme="minorEastAsia"/>
          <w:b w:val="0"/>
          <w:color w:val="000000"/>
          <w:kern w:val="0"/>
          <w:sz w:val="21"/>
          <w:szCs w:val="21"/>
        </w:rPr>
      </w:pPr>
      <w:bookmarkStart w:id="421" w:name="_Toc351203580"/>
      <w:bookmarkStart w:id="422" w:name="_Toc337558799"/>
      <w:bookmarkStart w:id="423" w:name="_Toc296346597"/>
      <w:bookmarkStart w:id="424" w:name="_Toc296503096"/>
      <w:r>
        <w:rPr>
          <w:rFonts w:hint="eastAsia" w:asciiTheme="minorEastAsia" w:hAnsiTheme="minorEastAsia" w:eastAsiaTheme="minorEastAsia" w:cstheme="minorEastAsia"/>
          <w:b w:val="0"/>
          <w:color w:val="000000"/>
          <w:kern w:val="0"/>
          <w:sz w:val="21"/>
          <w:szCs w:val="21"/>
        </w:rPr>
        <w:t>12. 合同价格、计量与支付</w:t>
      </w:r>
      <w:bookmarkEnd w:id="421"/>
    </w:p>
    <w:bookmarkEnd w:id="422"/>
    <w:p w14:paraId="0BD386D8">
      <w:pPr>
        <w:spacing w:line="360" w:lineRule="auto"/>
        <w:ind w:firstLine="420" w:firstLineChars="200"/>
        <w:jc w:val="left"/>
        <w:rPr>
          <w:rFonts w:hint="eastAsia" w:asciiTheme="minorEastAsia" w:hAnsiTheme="minorEastAsia" w:eastAsiaTheme="minorEastAsia" w:cstheme="minorEastAsia"/>
          <w:b w:val="0"/>
          <w:color w:val="000000"/>
          <w:kern w:val="0"/>
          <w:sz w:val="21"/>
          <w:szCs w:val="21"/>
        </w:rPr>
      </w:pPr>
      <w:bookmarkStart w:id="425" w:name="_Toc351203581"/>
      <w:bookmarkStart w:id="426" w:name="_Toc337558800"/>
      <w:r>
        <w:rPr>
          <w:rFonts w:hint="eastAsia" w:asciiTheme="minorEastAsia" w:hAnsiTheme="minorEastAsia" w:eastAsiaTheme="minorEastAsia" w:cstheme="minorEastAsia"/>
          <w:b w:val="0"/>
          <w:color w:val="000000"/>
          <w:kern w:val="0"/>
          <w:sz w:val="21"/>
          <w:szCs w:val="21"/>
        </w:rPr>
        <w:t>12.1 合同价</w:t>
      </w:r>
      <w:bookmarkEnd w:id="423"/>
      <w:bookmarkEnd w:id="424"/>
      <w:r>
        <w:rPr>
          <w:rFonts w:hint="eastAsia" w:asciiTheme="minorEastAsia" w:hAnsiTheme="minorEastAsia" w:eastAsiaTheme="minorEastAsia" w:cstheme="minorEastAsia"/>
          <w:b w:val="0"/>
          <w:color w:val="000000"/>
          <w:kern w:val="0"/>
          <w:sz w:val="21"/>
          <w:szCs w:val="21"/>
        </w:rPr>
        <w:t>格形式</w:t>
      </w:r>
      <w:bookmarkEnd w:id="425"/>
    </w:p>
    <w:bookmarkEnd w:id="426"/>
    <w:p w14:paraId="11015C3E">
      <w:pPr>
        <w:autoSpaceDE/>
        <w:autoSpaceDN/>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 xml:space="preserve">发包人和承包人应在合同协议书中选择下列一种合同价格形式： </w:t>
      </w:r>
    </w:p>
    <w:p w14:paraId="73F66162">
      <w:pPr>
        <w:autoSpaceDE/>
        <w:autoSpaceDN/>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lang w:val="en-US" w:eastAsia="zh-CN"/>
        </w:rPr>
        <w:t xml:space="preserve">12.1.1 </w:t>
      </w:r>
      <w:r>
        <w:rPr>
          <w:rFonts w:hint="eastAsia" w:asciiTheme="minorEastAsia" w:hAnsiTheme="minorEastAsia" w:eastAsiaTheme="minorEastAsia" w:cstheme="minorEastAsia"/>
          <w:color w:val="000000"/>
          <w:kern w:val="0"/>
          <w:sz w:val="21"/>
        </w:rPr>
        <w:t>单价合同</w:t>
      </w:r>
    </w:p>
    <w:p w14:paraId="3EF24038">
      <w:pPr>
        <w:autoSpaceDE/>
        <w:autoSpaceDN/>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单价合同是指合同当事人约定以工程量清单及其综合单价进行合同价格计算、调整和确认的建设工程施工合同，在约定的范围内合同单价不作调整。合同当事人应在专用合同条款中约定综合单价包含的风险范围和风险费用的计算方法，并约定风险范围以外的合同价格的调整方法，其中因市场价格波动引起的调整按第11.1款〔市场价格波动引起的调整〕约定执行。</w:t>
      </w:r>
    </w:p>
    <w:p w14:paraId="1DE3176A">
      <w:pPr>
        <w:autoSpaceDE/>
        <w:autoSpaceDN/>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lang w:val="en-US" w:eastAsia="zh-CN"/>
        </w:rPr>
        <w:t xml:space="preserve">12.1.2 </w:t>
      </w:r>
      <w:r>
        <w:rPr>
          <w:rFonts w:hint="eastAsia" w:asciiTheme="minorEastAsia" w:hAnsiTheme="minorEastAsia" w:eastAsiaTheme="minorEastAsia" w:cstheme="minorEastAsia"/>
          <w:color w:val="000000"/>
          <w:kern w:val="0"/>
          <w:sz w:val="21"/>
        </w:rPr>
        <w:t>总价合同</w:t>
      </w:r>
    </w:p>
    <w:p w14:paraId="1495B6B0">
      <w:pPr>
        <w:autoSpaceDE/>
        <w:autoSpaceDN/>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总价合同是指合同当事人约定以施工图、已标价工程量清单或预算书及有关条件进行合同价格计算、调整和确认的建设工程施工合同，在约定的范围内合同总价不作调整。合同当事人应在专用合同条款中约定总价包含的风险范围和风险费用的计算方法，并约定风险范围以外的合同价格的调整方法，其中因市场价格波动引起的调整按第11.1款〔市场价格波动引起的调整〕、因法律变化引起的调整按第11.2款〔法律变化引起的调整〕约定执行。</w:t>
      </w:r>
    </w:p>
    <w:p w14:paraId="0194741E">
      <w:pPr>
        <w:autoSpaceDE/>
        <w:autoSpaceDN/>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lang w:val="en-US" w:eastAsia="zh-CN"/>
        </w:rPr>
        <w:t xml:space="preserve">12.1.3 </w:t>
      </w:r>
      <w:r>
        <w:rPr>
          <w:rFonts w:hint="eastAsia" w:asciiTheme="minorEastAsia" w:hAnsiTheme="minorEastAsia" w:eastAsiaTheme="minorEastAsia" w:cstheme="minorEastAsia"/>
          <w:color w:val="000000"/>
          <w:kern w:val="0"/>
          <w:sz w:val="21"/>
        </w:rPr>
        <w:t>其它价格形式</w:t>
      </w:r>
    </w:p>
    <w:p w14:paraId="2775369A">
      <w:pPr>
        <w:autoSpaceDE/>
        <w:autoSpaceDN/>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合同当事人可在专用合同条款中约定其他合同价格形式。</w:t>
      </w:r>
    </w:p>
    <w:p w14:paraId="259EB9A7">
      <w:pPr>
        <w:spacing w:line="360" w:lineRule="auto"/>
        <w:ind w:firstLine="420" w:firstLineChars="200"/>
        <w:jc w:val="left"/>
        <w:rPr>
          <w:rFonts w:hint="eastAsia" w:asciiTheme="minorEastAsia" w:hAnsiTheme="minorEastAsia" w:eastAsiaTheme="minorEastAsia" w:cstheme="minorEastAsia"/>
          <w:b w:val="0"/>
          <w:color w:val="000000"/>
          <w:kern w:val="0"/>
          <w:sz w:val="21"/>
          <w:szCs w:val="21"/>
        </w:rPr>
      </w:pPr>
      <w:bookmarkStart w:id="427" w:name="_Toc296346598"/>
      <w:bookmarkStart w:id="428" w:name="_Toc296503097"/>
      <w:bookmarkStart w:id="429" w:name="_Toc351203582"/>
      <w:bookmarkStart w:id="430" w:name="_Toc337558801"/>
      <w:r>
        <w:rPr>
          <w:rFonts w:hint="eastAsia" w:asciiTheme="minorEastAsia" w:hAnsiTheme="minorEastAsia" w:eastAsiaTheme="minorEastAsia" w:cstheme="minorEastAsia"/>
          <w:b w:val="0"/>
          <w:color w:val="000000"/>
          <w:kern w:val="0"/>
          <w:sz w:val="21"/>
          <w:szCs w:val="21"/>
        </w:rPr>
        <w:t>12.2</w:t>
      </w:r>
      <w:r>
        <w:rPr>
          <w:rFonts w:hint="eastAsia" w:asciiTheme="minorEastAsia" w:hAnsiTheme="minorEastAsia" w:eastAsiaTheme="minorEastAsia" w:cstheme="minorEastAsia"/>
          <w:b w:val="0"/>
          <w:color w:val="000000"/>
          <w:kern w:val="0"/>
          <w:sz w:val="21"/>
          <w:szCs w:val="21"/>
          <w:lang w:val="en-US" w:eastAsia="zh-CN"/>
        </w:rPr>
        <w:t xml:space="preserve"> </w:t>
      </w:r>
      <w:r>
        <w:rPr>
          <w:rFonts w:hint="eastAsia" w:asciiTheme="minorEastAsia" w:hAnsiTheme="minorEastAsia" w:eastAsiaTheme="minorEastAsia" w:cstheme="minorEastAsia"/>
          <w:b w:val="0"/>
          <w:color w:val="000000"/>
          <w:kern w:val="0"/>
          <w:sz w:val="21"/>
          <w:szCs w:val="21"/>
        </w:rPr>
        <w:t>预</w:t>
      </w:r>
      <w:bookmarkEnd w:id="427"/>
      <w:bookmarkEnd w:id="428"/>
      <w:bookmarkStart w:id="431" w:name="_Toc296503100"/>
      <w:bookmarkStart w:id="432" w:name="_Toc296346601"/>
      <w:r>
        <w:rPr>
          <w:rFonts w:hint="eastAsia" w:asciiTheme="minorEastAsia" w:hAnsiTheme="minorEastAsia" w:eastAsiaTheme="minorEastAsia" w:cstheme="minorEastAsia"/>
          <w:b w:val="0"/>
          <w:color w:val="000000"/>
          <w:kern w:val="0"/>
          <w:sz w:val="21"/>
          <w:szCs w:val="21"/>
        </w:rPr>
        <w:t>付款</w:t>
      </w:r>
      <w:bookmarkEnd w:id="429"/>
    </w:p>
    <w:bookmarkEnd w:id="430"/>
    <w:bookmarkEnd w:id="431"/>
    <w:bookmarkEnd w:id="432"/>
    <w:p w14:paraId="6536F0BA">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12.2.1</w:t>
      </w:r>
      <w:r>
        <w:rPr>
          <w:rFonts w:hint="eastAsia" w:asciiTheme="minorEastAsia" w:hAnsiTheme="minorEastAsia" w:eastAsiaTheme="minorEastAsia" w:cstheme="minorEastAsia"/>
          <w:color w:val="000000"/>
          <w:kern w:val="0"/>
          <w:sz w:val="21"/>
          <w:lang w:val="en-US" w:eastAsia="zh-CN"/>
        </w:rPr>
        <w:t xml:space="preserve"> </w:t>
      </w:r>
      <w:r>
        <w:rPr>
          <w:rFonts w:hint="eastAsia" w:asciiTheme="minorEastAsia" w:hAnsiTheme="minorEastAsia" w:eastAsiaTheme="minorEastAsia" w:cstheme="minorEastAsia"/>
          <w:color w:val="000000"/>
          <w:kern w:val="0"/>
          <w:sz w:val="21"/>
        </w:rPr>
        <w:t>预付款的支付</w:t>
      </w:r>
    </w:p>
    <w:p w14:paraId="7CA44D32">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预付款的支付按照专用合同条款约定执行，但至迟应在开工通知载明的开工日期7天前支付。预付款应当用于材料、工程设备、施工设备的采购及修建临时工程、组织施工队伍进场等。</w:t>
      </w:r>
    </w:p>
    <w:p w14:paraId="34C04BCF">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除专用合同条款另有约定外，预付款在进度付款中同比例扣回。</w:t>
      </w:r>
      <w:bookmarkEnd w:id="416"/>
      <w:r>
        <w:rPr>
          <w:rFonts w:hint="eastAsia" w:asciiTheme="minorEastAsia" w:hAnsiTheme="minorEastAsia" w:eastAsiaTheme="minorEastAsia" w:cstheme="minorEastAsia"/>
          <w:color w:val="000000"/>
          <w:kern w:val="0"/>
          <w:sz w:val="21"/>
        </w:rPr>
        <w:t>在颁发工程接收证书前，提前解除合同的，尚未扣完的预付款应与合同价款一并结算。</w:t>
      </w:r>
    </w:p>
    <w:p w14:paraId="456ABD6F">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发包人逾期支付预付款超过7天的，承包人有权向发包人发出要求预付的催告通知，发包人收到通知后7天内仍未支付的，承包人有权暂停施工，并按第16.1.1项〔发包人违约的情形〕执行。</w:t>
      </w:r>
    </w:p>
    <w:p w14:paraId="6938A214">
      <w:pPr>
        <w:spacing w:line="360" w:lineRule="auto"/>
        <w:ind w:firstLine="420" w:firstLineChars="200"/>
        <w:jc w:val="left"/>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12.2.2 预付款担保</w:t>
      </w:r>
    </w:p>
    <w:p w14:paraId="3E456FD9">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发包人要求承包人提供预付款担保的，承包人应在发包人支付预付款7天前提供预付款担保，专用合同条款另有约定除外。预付款担保可采用银行保函、担保公司担保等形式，具体由合同当事人在专用合同条款中约定。在预付款完全扣回之前，承包人应保证预付款担保持续有效。</w:t>
      </w:r>
    </w:p>
    <w:p w14:paraId="6381FECE">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发包人在工程款中逐期扣回预付款后，预付款担保额度应相应减少，但剩余的预付款担保金额不得低于未被扣回的预付款金额。</w:t>
      </w:r>
    </w:p>
    <w:p w14:paraId="6E30AA3B">
      <w:pPr>
        <w:pStyle w:val="6"/>
        <w:spacing w:before="120" w:after="120" w:line="360" w:lineRule="auto"/>
        <w:ind w:firstLine="420" w:firstLineChars="200"/>
        <w:rPr>
          <w:rFonts w:hint="eastAsia" w:asciiTheme="minorEastAsia" w:hAnsiTheme="minorEastAsia" w:eastAsiaTheme="minorEastAsia" w:cstheme="minorEastAsia"/>
          <w:b w:val="0"/>
          <w:color w:val="000000"/>
          <w:sz w:val="21"/>
          <w:szCs w:val="21"/>
        </w:rPr>
      </w:pPr>
      <w:bookmarkStart w:id="433" w:name="_Toc351203583"/>
      <w:bookmarkStart w:id="434" w:name="_Toc337558802"/>
      <w:r>
        <w:rPr>
          <w:rFonts w:hint="eastAsia" w:asciiTheme="minorEastAsia" w:hAnsiTheme="minorEastAsia" w:eastAsiaTheme="minorEastAsia" w:cstheme="minorEastAsia"/>
          <w:b w:val="0"/>
          <w:color w:val="000000"/>
          <w:sz w:val="21"/>
          <w:szCs w:val="21"/>
        </w:rPr>
        <w:t>12.3</w:t>
      </w:r>
      <w:r>
        <w:rPr>
          <w:rFonts w:hint="eastAsia" w:asciiTheme="minorEastAsia" w:hAnsiTheme="minorEastAsia" w:eastAsiaTheme="minorEastAsia" w:cstheme="minorEastAsia"/>
          <w:b w:val="0"/>
          <w:color w:val="000000"/>
          <w:sz w:val="21"/>
          <w:szCs w:val="21"/>
          <w:lang w:val="en-US" w:eastAsia="zh-CN"/>
        </w:rPr>
        <w:t xml:space="preserve"> </w:t>
      </w:r>
      <w:r>
        <w:rPr>
          <w:rFonts w:hint="eastAsia" w:asciiTheme="minorEastAsia" w:hAnsiTheme="minorEastAsia" w:eastAsiaTheme="minorEastAsia" w:cstheme="minorEastAsia"/>
          <w:b w:val="0"/>
          <w:color w:val="000000"/>
          <w:sz w:val="21"/>
          <w:szCs w:val="21"/>
        </w:rPr>
        <w:t>计量</w:t>
      </w:r>
      <w:bookmarkEnd w:id="433"/>
    </w:p>
    <w:bookmarkEnd w:id="434"/>
    <w:p w14:paraId="65CC2550">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12.3.1 计量原则</w:t>
      </w:r>
    </w:p>
    <w:p w14:paraId="4FE6A9B8">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工程量计量按照合同约定的工程量计算规则、图纸及变更指示等进行计量。工程量计算规则应以相关的国家标准、行业标准等为依据，由合同当事人在专用合同条款中约定。</w:t>
      </w:r>
    </w:p>
    <w:p w14:paraId="02D9A96C">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12.3.2 计量周期</w:t>
      </w:r>
    </w:p>
    <w:p w14:paraId="03816D7C">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除专用合同条款另有约定外，工程量的计量按月进行。</w:t>
      </w:r>
    </w:p>
    <w:p w14:paraId="3638DD50">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12.3.3 单价合同的计量</w:t>
      </w:r>
    </w:p>
    <w:p w14:paraId="3418A0CB">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除专用合同条款另有约定外，单价合同的计量按照本项约定执行：</w:t>
      </w:r>
    </w:p>
    <w:p w14:paraId="3E15AE6C">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（1）承包人应于每月25日向监理人报送上月20日至当月19日已完成的工程量报告，并附具进度付款申请单、已完成工程量报表和有关资料。</w:t>
      </w:r>
    </w:p>
    <w:p w14:paraId="1E5CCA70">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p>
    <w:p w14:paraId="2DD8C76A">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（3）监理人未在收到承包人提交的工程量报表后的7天内完成审核的，承包人报送的工程量报告中的工程量视为承包人实际完成的工程量，据此计算工程价款。</w:t>
      </w:r>
    </w:p>
    <w:p w14:paraId="23AFB41E">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12.3.4 总价合同的计量</w:t>
      </w:r>
    </w:p>
    <w:p w14:paraId="5B63D49D">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除专用合同条款另有约定外，按月计量支付的总价合同，按照本项约定执行：</w:t>
      </w:r>
    </w:p>
    <w:p w14:paraId="78E763FB">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（1）承包人应于每月25日向监理人报送上月20日至当月19日已完成的工程量报告，并附具进度付款申请单、已完成工程量报表和有关资料。</w:t>
      </w:r>
    </w:p>
    <w:p w14:paraId="001D7E15">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p>
    <w:p w14:paraId="6FEEAA0B">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（3）监理人未在收到承包人提交的工程量报表后的7天内完成复核的，承包人提交的工程量报告中的工程量视为承包人实际完成的工程量。</w:t>
      </w:r>
    </w:p>
    <w:p w14:paraId="76D2419D">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12.3.5 总价合同采用支付分解表计量支付的，可以按照第12.3.4项〔总价合同的计量〕约定进行计量，但合同价款按照支付分解表进行支付。</w:t>
      </w:r>
    </w:p>
    <w:p w14:paraId="651B6DB0">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12.3.6 其他价格形式合同的计量</w:t>
      </w:r>
    </w:p>
    <w:p w14:paraId="1C2D3BD0">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合同当事人可在专用合同条款中约定其他价格形式合同的计量方式和程序。</w:t>
      </w:r>
    </w:p>
    <w:p w14:paraId="64E03587">
      <w:pPr>
        <w:pStyle w:val="6"/>
        <w:spacing w:before="120" w:after="120" w:line="360" w:lineRule="auto"/>
        <w:ind w:firstLine="420" w:firstLineChars="200"/>
        <w:rPr>
          <w:rFonts w:hint="eastAsia" w:asciiTheme="minorEastAsia" w:hAnsiTheme="minorEastAsia" w:eastAsiaTheme="minorEastAsia" w:cstheme="minorEastAsia"/>
          <w:b w:val="0"/>
          <w:color w:val="000000"/>
          <w:sz w:val="21"/>
          <w:szCs w:val="21"/>
        </w:rPr>
      </w:pPr>
      <w:bookmarkStart w:id="435" w:name="_Toc296503101"/>
      <w:bookmarkStart w:id="436" w:name="_Toc296346602"/>
      <w:bookmarkStart w:id="437" w:name="_Toc351203584"/>
      <w:bookmarkStart w:id="438" w:name="_Toc337558803"/>
      <w:r>
        <w:rPr>
          <w:rFonts w:hint="eastAsia" w:asciiTheme="minorEastAsia" w:hAnsiTheme="minorEastAsia" w:eastAsiaTheme="minorEastAsia" w:cstheme="minorEastAsia"/>
          <w:b w:val="0"/>
          <w:color w:val="000000"/>
          <w:sz w:val="21"/>
          <w:szCs w:val="21"/>
        </w:rPr>
        <w:t>12.4 工程进度款支</w:t>
      </w:r>
      <w:bookmarkEnd w:id="435"/>
      <w:bookmarkEnd w:id="436"/>
      <w:r>
        <w:rPr>
          <w:rFonts w:hint="eastAsia" w:asciiTheme="minorEastAsia" w:hAnsiTheme="minorEastAsia" w:eastAsiaTheme="minorEastAsia" w:cstheme="minorEastAsia"/>
          <w:b w:val="0"/>
          <w:color w:val="000000"/>
          <w:sz w:val="21"/>
          <w:szCs w:val="21"/>
        </w:rPr>
        <w:t>付</w:t>
      </w:r>
      <w:bookmarkEnd w:id="437"/>
    </w:p>
    <w:bookmarkEnd w:id="438"/>
    <w:p w14:paraId="174DC623">
      <w:pPr>
        <w:autoSpaceDE w:val="0"/>
        <w:autoSpaceDN w:val="0"/>
        <w:spacing w:line="360" w:lineRule="auto"/>
        <w:ind w:firstLine="420" w:firstLineChars="200"/>
        <w:jc w:val="left"/>
        <w:outlineLvl w:val="0"/>
        <w:rPr>
          <w:rFonts w:hint="eastAsia" w:asciiTheme="minorEastAsia" w:hAnsiTheme="minorEastAsia" w:eastAsiaTheme="minorEastAsia" w:cstheme="minorEastAsia"/>
          <w:color w:val="000000"/>
          <w:kern w:val="0"/>
          <w:sz w:val="21"/>
        </w:rPr>
      </w:pPr>
      <w:bookmarkStart w:id="439" w:name="_Toc27451"/>
      <w:r>
        <w:rPr>
          <w:rFonts w:hint="eastAsia" w:asciiTheme="minorEastAsia" w:hAnsiTheme="minorEastAsia" w:eastAsiaTheme="minorEastAsia" w:cstheme="minorEastAsia"/>
          <w:color w:val="000000"/>
          <w:sz w:val="21"/>
        </w:rPr>
        <w:t>12.4</w:t>
      </w:r>
      <w:r>
        <w:rPr>
          <w:rFonts w:hint="eastAsia" w:asciiTheme="minorEastAsia" w:hAnsiTheme="minorEastAsia" w:eastAsiaTheme="minorEastAsia" w:cstheme="minorEastAsia"/>
          <w:color w:val="000000"/>
          <w:kern w:val="0"/>
          <w:sz w:val="21"/>
        </w:rPr>
        <w:t>.1 付款周期</w:t>
      </w:r>
      <w:bookmarkEnd w:id="439"/>
    </w:p>
    <w:p w14:paraId="19D469F0">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除专用合同条款另有约定外，付款周期应按照第12.3.2项〔计量周期〕的约定与计量周期保持一致。</w:t>
      </w:r>
    </w:p>
    <w:p w14:paraId="7391BACF">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sz w:val="21"/>
        </w:rPr>
        <w:t>12.4</w:t>
      </w:r>
      <w:r>
        <w:rPr>
          <w:rFonts w:hint="eastAsia" w:asciiTheme="minorEastAsia" w:hAnsiTheme="minorEastAsia" w:eastAsiaTheme="minorEastAsia" w:cstheme="minorEastAsia"/>
          <w:color w:val="000000"/>
          <w:kern w:val="0"/>
          <w:sz w:val="21"/>
        </w:rPr>
        <w:t>.2 进度付款申请单的编制</w:t>
      </w:r>
    </w:p>
    <w:p w14:paraId="13AC13D6">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除专用合同条款另有约定外，进度付款申请单应包括下列内容：</w:t>
      </w:r>
    </w:p>
    <w:p w14:paraId="0B16D692">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（1）截至本次付款周期已完成工作对应的金额；</w:t>
      </w:r>
    </w:p>
    <w:p w14:paraId="35CD551E">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（2）根据第10条〔变更〕应增加和扣减的变更金额；</w:t>
      </w:r>
    </w:p>
    <w:p w14:paraId="53E4ADF6">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（3）根据第12.2款〔预付款〕约定应支付的预付款和扣减的返还预付款；</w:t>
      </w:r>
    </w:p>
    <w:p w14:paraId="72EFA7DE">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（4）根据第15.3款〔质量保证金〕约定应扣减的质量保证金；</w:t>
      </w:r>
    </w:p>
    <w:p w14:paraId="66F284C0">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（5）根据第19条〔索赔〕应增加和扣减的索赔金额；</w:t>
      </w:r>
    </w:p>
    <w:p w14:paraId="72BE1435">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（6）对已签发的进度款支付证书中出现错误的修正，应在本次进度付款中支付或扣除的金额；</w:t>
      </w:r>
    </w:p>
    <w:p w14:paraId="164B415D">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（7）根据合同约定应增加和扣减的其他金额。</w:t>
      </w:r>
    </w:p>
    <w:p w14:paraId="2596A85B">
      <w:pPr>
        <w:autoSpaceDE w:val="0"/>
        <w:autoSpaceDN w:val="0"/>
        <w:spacing w:line="360" w:lineRule="auto"/>
        <w:ind w:firstLine="420" w:firstLineChars="200"/>
        <w:jc w:val="left"/>
        <w:outlineLvl w:val="0"/>
        <w:rPr>
          <w:rFonts w:hint="eastAsia" w:asciiTheme="minorEastAsia" w:hAnsiTheme="minorEastAsia" w:eastAsiaTheme="minorEastAsia" w:cstheme="minorEastAsia"/>
          <w:color w:val="000000"/>
          <w:kern w:val="0"/>
          <w:sz w:val="21"/>
        </w:rPr>
      </w:pPr>
      <w:bookmarkStart w:id="440" w:name="_Toc28179"/>
      <w:r>
        <w:rPr>
          <w:rFonts w:hint="eastAsia" w:asciiTheme="minorEastAsia" w:hAnsiTheme="minorEastAsia" w:eastAsiaTheme="minorEastAsia" w:cstheme="minorEastAsia"/>
          <w:color w:val="000000"/>
          <w:kern w:val="0"/>
          <w:sz w:val="21"/>
        </w:rPr>
        <w:t>12.4.3 进度付款申请单的提交</w:t>
      </w:r>
      <w:bookmarkEnd w:id="440"/>
    </w:p>
    <w:p w14:paraId="6A9C181B">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（1）单价合同进度付款申请单的提交</w:t>
      </w:r>
    </w:p>
    <w:p w14:paraId="177706AD">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单价合同的进度付款申请单，按照第12.3.3项〔单价合同的计量〕约定的时间按月向监理人提交，并附上已完成工程量报表和有关资料。单价合同中的总价项目按月进行支付分解，并汇总列入当期进度付款申请单。</w:t>
      </w:r>
    </w:p>
    <w:p w14:paraId="13FC69DC">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（2）总价合同进度付款申请单的提交</w:t>
      </w:r>
    </w:p>
    <w:p w14:paraId="520C4A2A">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总价合同按月计量支付的，承包人按照第12.3.4项〔总价合同的计量〕约定的时间按月向监理人提交进度付款申请单，并附上已完成工程量报表和有关资料。</w:t>
      </w:r>
    </w:p>
    <w:p w14:paraId="28627890">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总价合同按支付分解表支付的，承包人应按照第12.4.6项〔支付分解表〕及第12.4.2项〔进度付款申请单的编制〕的约定向监理人提交进度付款申请单。</w:t>
      </w:r>
    </w:p>
    <w:p w14:paraId="669B7926">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（3）其他价格形式合同的进度付款申请单的提交</w:t>
      </w:r>
    </w:p>
    <w:p w14:paraId="7C16A06D">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合同当事人可在专用合同条款中约定其他价格形式合同的进度付款申请单的编制和提交程序。</w:t>
      </w:r>
    </w:p>
    <w:p w14:paraId="1761521E">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sz w:val="21"/>
        </w:rPr>
        <w:t>12.4</w:t>
      </w:r>
      <w:r>
        <w:rPr>
          <w:rFonts w:hint="eastAsia" w:asciiTheme="minorEastAsia" w:hAnsiTheme="minorEastAsia" w:eastAsiaTheme="minorEastAsia" w:cstheme="minorEastAsia"/>
          <w:color w:val="000000"/>
          <w:kern w:val="0"/>
          <w:sz w:val="21"/>
        </w:rPr>
        <w:t>.4 进度款审核和支付</w:t>
      </w:r>
    </w:p>
    <w:p w14:paraId="6BF832C3">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除专用合同条款另有约定外，监理人应在收到承包人进度付款申请单以及相关资料后7天内完成审查并报送发包人，发包人应在收到后7天内完成审批并签发进度款支付证书。发包人逾期未完成审批且未提出异议的，视为已签发进度款支付证书。</w:t>
      </w:r>
    </w:p>
    <w:p w14:paraId="37019526">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发包人和监理人对承包人的进度付款申请单有异议的，有权要求承包人修正和提供补充资料，承包人应提交修正后的进度付款申请单。监理人应在收到承包人修正后的进度付款申请单及相关资料后7天内完成审查并报送发包人，发包人应在收到监理人报送的进度付款申请单及相关资料后7天内，向承包人签发无异议部分的临时进度款支付证书。存在争议的部分，按照第20条〔争议解决〕的约定处理。</w:t>
      </w:r>
    </w:p>
    <w:p w14:paraId="565A6AE6">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（2）除专用合同条款另有约定外，发包人应在进度款支付证书或临时进度款支付证书签发后14天内完成支付，发包人逾期支付进度款的，应按照中国人民银行发布的同期同类贷款基准利率支付违约金。</w:t>
      </w:r>
    </w:p>
    <w:p w14:paraId="3218FADD">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（3）发包人签发进度款支付证书或临时进度款支付证书，不表明发包人已同意、批准或接受了承包人完成的相应部分的工作。</w:t>
      </w:r>
    </w:p>
    <w:p w14:paraId="5E771367">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12.4.5 进度付款的修正</w:t>
      </w:r>
    </w:p>
    <w:p w14:paraId="0668313F">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在对已签发的进度款支付证书进行阶段汇总和复核中发现错误、遗漏或重复的，发包人和承包人均有权提出修正申请。经发包人和承包人同意的修正，应在下期进度付款中支付或扣除。</w:t>
      </w:r>
    </w:p>
    <w:p w14:paraId="5FAB8EC3">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12.4.6 支付分解表</w:t>
      </w:r>
    </w:p>
    <w:p w14:paraId="6DB761B0">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（1）支付分解表的编制要求</w:t>
      </w:r>
    </w:p>
    <w:p w14:paraId="61340E15">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1）支付分解表中所列的每期付款金额，应为第12.4.2项〔进度付款申请单的编制〕第（1）目的估算金额；</w:t>
      </w:r>
    </w:p>
    <w:p w14:paraId="5693605A">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2）实际进度与施工进度计划不一致的，合同当事人可按照第4.4款〔商定或确定〕修改支付分解表；</w:t>
      </w:r>
    </w:p>
    <w:p w14:paraId="22552C73">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3）不采用支付分解表的，承包人应向发包人和监理人提交按季度编制的支付估算分解表，用于支付参考。</w:t>
      </w:r>
    </w:p>
    <w:p w14:paraId="4A8FFE1C">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（2）总价合同支付分解表的编制与审批</w:t>
      </w:r>
    </w:p>
    <w:p w14:paraId="0A808739">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除专用合同条款另有约定外，承包人应根据第7.2款〔施工进度计划〕约定的施工进度计划、签约合同价和工程量等因素对总价合同按月进行分解，编制支付分解表。承包人应当在收到监理人和发包人批准的施工进度计划后7天内，将支付分解表及编制支付分解表的支持性资料报送监理人。</w:t>
      </w:r>
    </w:p>
    <w:p w14:paraId="1809B127">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2）监理人应在收到支付分解表后7天内完成审核并报送发包人。发包人应在收到经监理人审核的支付分解表后7天内完成审批，经发包人批准的支付分解表为有约束力的支付分解表。</w:t>
      </w:r>
    </w:p>
    <w:p w14:paraId="6AEF311C">
      <w:pPr>
        <w:spacing w:line="360" w:lineRule="auto"/>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 xml:space="preserve">    3）发包人逾期未完成支付分解表审批的，也未及时要求承包人进行修正和提供补充资料的，则承包人提交的支付分解表视为已经获得发包人批准。</w:t>
      </w:r>
    </w:p>
    <w:p w14:paraId="32755F09">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（3）单价合同的总价项目支付分解表的编制与审批</w:t>
      </w:r>
    </w:p>
    <w:p w14:paraId="5FC3124A">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除专用合同条款另有约定外，单价合同的总价项目，由承包人根据施工进度计划和总价项目的总价构成、费用性质、计划发生时间和相应工程量等因素按月进行分解，形成支付分解表，其编制与审批参照总价合同支付分解表的编制与审批执行。</w:t>
      </w:r>
    </w:p>
    <w:p w14:paraId="2764443F">
      <w:pPr>
        <w:pStyle w:val="6"/>
        <w:spacing w:before="120" w:after="120" w:line="360" w:lineRule="auto"/>
        <w:ind w:firstLine="420" w:firstLineChars="200"/>
        <w:rPr>
          <w:rFonts w:hint="eastAsia" w:asciiTheme="minorEastAsia" w:hAnsiTheme="minorEastAsia" w:eastAsiaTheme="minorEastAsia" w:cstheme="minorEastAsia"/>
          <w:b w:val="0"/>
          <w:color w:val="000000"/>
          <w:sz w:val="21"/>
          <w:szCs w:val="21"/>
        </w:rPr>
      </w:pPr>
      <w:bookmarkStart w:id="441" w:name="_Toc351203585"/>
      <w:r>
        <w:rPr>
          <w:rFonts w:hint="eastAsia" w:asciiTheme="minorEastAsia" w:hAnsiTheme="minorEastAsia" w:eastAsiaTheme="minorEastAsia" w:cstheme="minorEastAsia"/>
          <w:b w:val="0"/>
          <w:color w:val="000000"/>
          <w:sz w:val="21"/>
          <w:szCs w:val="21"/>
        </w:rPr>
        <w:t>12.5</w:t>
      </w:r>
      <w:r>
        <w:rPr>
          <w:rFonts w:hint="eastAsia" w:asciiTheme="minorEastAsia" w:hAnsiTheme="minorEastAsia" w:eastAsiaTheme="minorEastAsia" w:cstheme="minorEastAsia"/>
          <w:b w:val="0"/>
          <w:color w:val="000000"/>
          <w:sz w:val="21"/>
          <w:szCs w:val="21"/>
          <w:lang w:val="en-US" w:eastAsia="zh-CN"/>
        </w:rPr>
        <w:t xml:space="preserve"> </w:t>
      </w:r>
      <w:r>
        <w:rPr>
          <w:rFonts w:hint="eastAsia" w:asciiTheme="minorEastAsia" w:hAnsiTheme="minorEastAsia" w:eastAsiaTheme="minorEastAsia" w:cstheme="minorEastAsia"/>
          <w:b w:val="0"/>
          <w:color w:val="000000"/>
          <w:sz w:val="21"/>
          <w:szCs w:val="21"/>
        </w:rPr>
        <w:t>支付账户</w:t>
      </w:r>
      <w:bookmarkEnd w:id="441"/>
    </w:p>
    <w:p w14:paraId="73176DF0">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发包人应将合同价款支付至合同协议书中约定的承包人账户。</w:t>
      </w:r>
    </w:p>
    <w:p w14:paraId="67C7627C">
      <w:pPr>
        <w:pStyle w:val="5"/>
        <w:spacing w:before="120" w:after="120" w:line="360" w:lineRule="auto"/>
        <w:ind w:firstLine="420" w:firstLineChars="200"/>
        <w:rPr>
          <w:rFonts w:hint="eastAsia" w:asciiTheme="minorEastAsia" w:hAnsiTheme="minorEastAsia" w:eastAsiaTheme="minorEastAsia" w:cstheme="minorEastAsia"/>
          <w:b w:val="0"/>
          <w:color w:val="000000"/>
          <w:sz w:val="21"/>
          <w:szCs w:val="21"/>
        </w:rPr>
      </w:pPr>
      <w:bookmarkStart w:id="442" w:name="_Toc351203586"/>
      <w:bookmarkStart w:id="443" w:name="_Toc337558804"/>
      <w:bookmarkStart w:id="444" w:name="_Toc322522574"/>
      <w:bookmarkStart w:id="445" w:name="_Toc296503106"/>
      <w:bookmarkStart w:id="446" w:name="_Toc296346607"/>
      <w:r>
        <w:rPr>
          <w:rFonts w:hint="eastAsia" w:asciiTheme="minorEastAsia" w:hAnsiTheme="minorEastAsia" w:eastAsiaTheme="minorEastAsia" w:cstheme="minorEastAsia"/>
          <w:b w:val="0"/>
          <w:color w:val="000000"/>
          <w:sz w:val="21"/>
          <w:szCs w:val="21"/>
        </w:rPr>
        <w:t>13. 验收和工程试车</w:t>
      </w:r>
      <w:bookmarkEnd w:id="442"/>
    </w:p>
    <w:bookmarkEnd w:id="443"/>
    <w:bookmarkEnd w:id="444"/>
    <w:bookmarkEnd w:id="445"/>
    <w:bookmarkEnd w:id="446"/>
    <w:p w14:paraId="2D7BF16F">
      <w:pPr>
        <w:pStyle w:val="6"/>
        <w:spacing w:before="120" w:after="120" w:line="360" w:lineRule="auto"/>
        <w:ind w:firstLine="420" w:firstLineChars="200"/>
        <w:rPr>
          <w:rFonts w:hint="eastAsia" w:asciiTheme="minorEastAsia" w:hAnsiTheme="minorEastAsia" w:eastAsiaTheme="minorEastAsia" w:cstheme="minorEastAsia"/>
          <w:b w:val="0"/>
          <w:color w:val="000000"/>
          <w:sz w:val="21"/>
          <w:szCs w:val="21"/>
        </w:rPr>
      </w:pPr>
      <w:bookmarkStart w:id="447" w:name="_Toc351203587"/>
      <w:bookmarkStart w:id="448" w:name="_Toc337558805"/>
      <w:bookmarkStart w:id="449" w:name="_Toc296346611"/>
      <w:bookmarkStart w:id="450" w:name="_Toc296503110"/>
      <w:r>
        <w:rPr>
          <w:rFonts w:hint="eastAsia" w:asciiTheme="minorEastAsia" w:hAnsiTheme="minorEastAsia" w:eastAsiaTheme="minorEastAsia" w:cstheme="minorEastAsia"/>
          <w:b w:val="0"/>
          <w:color w:val="000000"/>
          <w:sz w:val="21"/>
          <w:szCs w:val="21"/>
        </w:rPr>
        <w:t>13.1</w:t>
      </w:r>
      <w:r>
        <w:rPr>
          <w:rFonts w:hint="eastAsia" w:asciiTheme="minorEastAsia" w:hAnsiTheme="minorEastAsia" w:eastAsiaTheme="minorEastAsia" w:cstheme="minorEastAsia"/>
          <w:b w:val="0"/>
          <w:color w:val="000000"/>
          <w:sz w:val="21"/>
          <w:szCs w:val="21"/>
          <w:lang w:val="en-US" w:eastAsia="zh-CN"/>
        </w:rPr>
        <w:t xml:space="preserve"> </w:t>
      </w:r>
      <w:r>
        <w:rPr>
          <w:rFonts w:hint="eastAsia" w:asciiTheme="minorEastAsia" w:hAnsiTheme="minorEastAsia" w:eastAsiaTheme="minorEastAsia" w:cstheme="minorEastAsia"/>
          <w:b w:val="0"/>
          <w:color w:val="000000"/>
          <w:sz w:val="21"/>
          <w:szCs w:val="21"/>
        </w:rPr>
        <w:t>分部分项工程验收</w:t>
      </w:r>
      <w:bookmarkEnd w:id="447"/>
    </w:p>
    <w:bookmarkEnd w:id="448"/>
    <w:p w14:paraId="2599A932">
      <w:pPr>
        <w:spacing w:line="360" w:lineRule="auto"/>
        <w:ind w:firstLine="420" w:firstLineChars="200"/>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13.1.1 分部分项工程质量应符合国家有关工程施工验收规范、标准及合同约定，承包人应按照施工组织设计的要求完成分部分项工程施工。</w:t>
      </w:r>
    </w:p>
    <w:p w14:paraId="3C13CA65">
      <w:pPr>
        <w:spacing w:line="360" w:lineRule="auto"/>
        <w:ind w:firstLine="420" w:firstLineChars="200"/>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13.1.2 除专用合同条款另有约定外，分部分项工程经承包人自检合格并具备验收条件的，承包人应提前48小时通知监理人进行验收。</w:t>
      </w:r>
      <w:r>
        <w:rPr>
          <w:rFonts w:hint="eastAsia" w:asciiTheme="minorEastAsia" w:hAnsiTheme="minorEastAsia" w:eastAsiaTheme="minorEastAsia" w:cstheme="minorEastAsia"/>
          <w:color w:val="000000"/>
          <w:kern w:val="0"/>
          <w:sz w:val="21"/>
        </w:rPr>
        <w:t>监理人不能按时进行验收的，应在验收前24小时向承包人提交书面延期要求，但延期不能超过48小时。监理人未按时进行验收，也未提出延期要求的，承包人有权自行验收，监理人应认可验收结果。</w:t>
      </w:r>
      <w:r>
        <w:rPr>
          <w:rFonts w:hint="eastAsia" w:asciiTheme="minorEastAsia" w:hAnsiTheme="minorEastAsia" w:eastAsiaTheme="minorEastAsia" w:cstheme="minorEastAsia"/>
          <w:color w:val="000000"/>
          <w:sz w:val="21"/>
        </w:rPr>
        <w:t>分部分项工程未经验收的，不得进入下一道工序施工。</w:t>
      </w:r>
    </w:p>
    <w:p w14:paraId="0C4D5CE1">
      <w:pPr>
        <w:spacing w:line="360" w:lineRule="auto"/>
        <w:ind w:firstLine="420" w:firstLineChars="200"/>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分部分项工程的验收资料应当作为竣工资料的组成部分。</w:t>
      </w:r>
    </w:p>
    <w:p w14:paraId="5794BB45">
      <w:pPr>
        <w:pStyle w:val="6"/>
        <w:spacing w:before="120" w:after="120" w:line="360" w:lineRule="auto"/>
        <w:ind w:firstLine="420" w:firstLineChars="200"/>
        <w:rPr>
          <w:rFonts w:hint="eastAsia" w:asciiTheme="minorEastAsia" w:hAnsiTheme="minorEastAsia" w:eastAsiaTheme="minorEastAsia" w:cstheme="minorEastAsia"/>
          <w:b w:val="0"/>
          <w:color w:val="000000"/>
          <w:sz w:val="21"/>
          <w:szCs w:val="21"/>
        </w:rPr>
      </w:pPr>
      <w:bookmarkStart w:id="451" w:name="_Toc351203588"/>
      <w:bookmarkStart w:id="452" w:name="_Toc337558806"/>
      <w:r>
        <w:rPr>
          <w:rFonts w:hint="eastAsia" w:asciiTheme="minorEastAsia" w:hAnsiTheme="minorEastAsia" w:eastAsiaTheme="minorEastAsia" w:cstheme="minorEastAsia"/>
          <w:b w:val="0"/>
          <w:color w:val="000000"/>
          <w:sz w:val="21"/>
          <w:szCs w:val="21"/>
        </w:rPr>
        <w:t>13.2</w:t>
      </w:r>
      <w:r>
        <w:rPr>
          <w:rFonts w:hint="eastAsia" w:asciiTheme="minorEastAsia" w:hAnsiTheme="minorEastAsia" w:eastAsiaTheme="minorEastAsia" w:cstheme="minorEastAsia"/>
          <w:b w:val="0"/>
          <w:color w:val="000000"/>
          <w:sz w:val="21"/>
          <w:szCs w:val="21"/>
          <w:lang w:val="en-US" w:eastAsia="zh-CN"/>
        </w:rPr>
        <w:t xml:space="preserve"> </w:t>
      </w:r>
      <w:r>
        <w:rPr>
          <w:rFonts w:hint="eastAsia" w:asciiTheme="minorEastAsia" w:hAnsiTheme="minorEastAsia" w:eastAsiaTheme="minorEastAsia" w:cstheme="minorEastAsia"/>
          <w:b w:val="0"/>
          <w:color w:val="000000"/>
          <w:sz w:val="21"/>
          <w:szCs w:val="21"/>
        </w:rPr>
        <w:t>竣工验收</w:t>
      </w:r>
      <w:bookmarkEnd w:id="451"/>
    </w:p>
    <w:bookmarkEnd w:id="449"/>
    <w:bookmarkEnd w:id="450"/>
    <w:bookmarkEnd w:id="452"/>
    <w:p w14:paraId="360A2659">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13.2.1</w:t>
      </w:r>
      <w:r>
        <w:rPr>
          <w:rFonts w:hint="eastAsia" w:asciiTheme="minorEastAsia" w:hAnsiTheme="minorEastAsia" w:eastAsiaTheme="minorEastAsia" w:cstheme="minorEastAsia"/>
          <w:color w:val="000000"/>
          <w:kern w:val="0"/>
          <w:sz w:val="21"/>
          <w:lang w:val="en-US" w:eastAsia="zh-CN"/>
        </w:rPr>
        <w:t xml:space="preserve"> </w:t>
      </w:r>
      <w:r>
        <w:rPr>
          <w:rFonts w:hint="eastAsia" w:asciiTheme="minorEastAsia" w:hAnsiTheme="minorEastAsia" w:eastAsiaTheme="minorEastAsia" w:cstheme="minorEastAsia"/>
          <w:color w:val="000000"/>
          <w:kern w:val="0"/>
          <w:sz w:val="21"/>
        </w:rPr>
        <w:t>竣工验收条件</w:t>
      </w:r>
    </w:p>
    <w:p w14:paraId="1FC00A5A">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工程具备以下条件的，承包人可以申请竣工验收：</w:t>
      </w:r>
    </w:p>
    <w:p w14:paraId="201C48C3">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（1）除发包人同意的甩项工作和缺陷修补工作外，合同范围内的全部工程以及有关工作，包括合同要求的试验、试运行以及检验均已完成，并符合合同要求；</w:t>
      </w:r>
    </w:p>
    <w:p w14:paraId="72E54372">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（2）已按合同约定编制了甩项工作和缺陷修补工作清单以及相应的施工计划；</w:t>
      </w:r>
    </w:p>
    <w:p w14:paraId="65B960CE">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（3）已按合同约定的内容和份数备齐竣工资料。</w:t>
      </w:r>
    </w:p>
    <w:p w14:paraId="5A9D7210">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13.2.2</w:t>
      </w:r>
      <w:r>
        <w:rPr>
          <w:rFonts w:hint="eastAsia" w:asciiTheme="minorEastAsia" w:hAnsiTheme="minorEastAsia" w:eastAsiaTheme="minorEastAsia" w:cstheme="minorEastAsia"/>
          <w:color w:val="000000"/>
          <w:kern w:val="0"/>
          <w:sz w:val="21"/>
          <w:lang w:val="en-US" w:eastAsia="zh-CN"/>
        </w:rPr>
        <w:t xml:space="preserve"> </w:t>
      </w:r>
      <w:r>
        <w:rPr>
          <w:rFonts w:hint="eastAsia" w:asciiTheme="minorEastAsia" w:hAnsiTheme="minorEastAsia" w:eastAsiaTheme="minorEastAsia" w:cstheme="minorEastAsia"/>
          <w:color w:val="000000"/>
          <w:kern w:val="0"/>
          <w:sz w:val="21"/>
        </w:rPr>
        <w:t>竣工验收程序</w:t>
      </w:r>
    </w:p>
    <w:p w14:paraId="51D017A1">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除专用合同条款另有约定外，承包人申请竣工验收的，应当按照以下程序进行：</w:t>
      </w:r>
    </w:p>
    <w:p w14:paraId="6B4107BE">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p>
    <w:p w14:paraId="78ABC5A8">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（2）监理人审查后认为已具备竣工验收条件的，应将竣工验收申请报告提交发包人，发包人应在收到经监理人审核的竣工验收申请报告后28天内审批完毕并组织监理人、承包人、设计人等相关单位完成竣工验收。</w:t>
      </w:r>
    </w:p>
    <w:p w14:paraId="76BB6E71">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（3）竣工验收合格的，发包人应在验收合格后14天内向承包人签发工程接收证书。发包人无正当理由逾期不颁发工程接收证书的，自验收合格后第15天起视为已颁发工程接收证书。</w:t>
      </w:r>
    </w:p>
    <w:p w14:paraId="57452A9C">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p>
    <w:p w14:paraId="786B9F50">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（5）工程未经验收或验收不合格，发包人擅自使用的，应在转移占有工程后7天内向承包人颁发工程接收证书；发包人无正当理由逾期不颁发工程接收证书的，自转移占有后第15天起视为已颁发工程接收证书。</w:t>
      </w:r>
    </w:p>
    <w:p w14:paraId="13B5E6A3">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除专用合同条款另有约定外，发包人不按照本项约定组织竣工验收、颁发工程接收证书的，每逾期一天，应以签约合同价为基数，按照中国人民银行发布的同期同类贷款基准利率支付违约金。</w:t>
      </w:r>
    </w:p>
    <w:p w14:paraId="69BE2C06">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13.2.3</w:t>
      </w:r>
      <w:r>
        <w:rPr>
          <w:rFonts w:hint="eastAsia" w:asciiTheme="minorEastAsia" w:hAnsiTheme="minorEastAsia" w:eastAsiaTheme="minorEastAsia" w:cstheme="minorEastAsia"/>
          <w:color w:val="000000"/>
          <w:kern w:val="0"/>
          <w:sz w:val="21"/>
          <w:lang w:val="en-US" w:eastAsia="zh-CN"/>
        </w:rPr>
        <w:t xml:space="preserve"> </w:t>
      </w:r>
      <w:r>
        <w:rPr>
          <w:rFonts w:hint="eastAsia" w:asciiTheme="minorEastAsia" w:hAnsiTheme="minorEastAsia" w:eastAsiaTheme="minorEastAsia" w:cstheme="minorEastAsia"/>
          <w:color w:val="000000"/>
          <w:kern w:val="0"/>
          <w:sz w:val="21"/>
        </w:rPr>
        <w:t>竣工日期</w:t>
      </w:r>
    </w:p>
    <w:p w14:paraId="409E6E76">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工程经竣工验收合格的，以承包人提交竣工验收申请报告之日为实际竣工日期，并在工程接收证书中载明；因发包人原因，未在监理人收到承包人提交的竣工验收申请报告42天内完成竣工验收，或完成竣工验收不予签发工程接收证书的，以提交竣工验</w:t>
      </w:r>
      <w:bookmarkStart w:id="453" w:name="#go14"/>
      <w:bookmarkEnd w:id="453"/>
      <w:r>
        <w:rPr>
          <w:rFonts w:hint="eastAsia" w:asciiTheme="minorEastAsia" w:hAnsiTheme="minorEastAsia" w:eastAsiaTheme="minorEastAsia" w:cstheme="minorEastAsia"/>
          <w:color w:val="000000"/>
          <w:kern w:val="0"/>
          <w:sz w:val="21"/>
        </w:rPr>
        <w:t>收申请报告的日期为实际竣工日期；工程未经竣工验收，发包人擅自使用的，以转移占有工程之日为实际竣工日期。</w:t>
      </w:r>
    </w:p>
    <w:p w14:paraId="21805C86">
      <w:pPr>
        <w:spacing w:line="360" w:lineRule="auto"/>
        <w:ind w:firstLine="420" w:firstLineChars="200"/>
        <w:jc w:val="left"/>
        <w:outlineLvl w:val="0"/>
        <w:rPr>
          <w:rFonts w:hint="eastAsia" w:asciiTheme="minorEastAsia" w:hAnsiTheme="minorEastAsia" w:eastAsiaTheme="minorEastAsia" w:cstheme="minorEastAsia"/>
          <w:color w:val="000000"/>
          <w:kern w:val="0"/>
          <w:sz w:val="21"/>
        </w:rPr>
      </w:pPr>
      <w:bookmarkStart w:id="454" w:name="_Toc13777"/>
      <w:r>
        <w:rPr>
          <w:rFonts w:hint="eastAsia" w:asciiTheme="minorEastAsia" w:hAnsiTheme="minorEastAsia" w:eastAsiaTheme="minorEastAsia" w:cstheme="minorEastAsia"/>
          <w:color w:val="000000"/>
          <w:kern w:val="0"/>
          <w:sz w:val="21"/>
        </w:rPr>
        <w:t>13.2.4 拒绝接收全部或部分工程</w:t>
      </w:r>
      <w:bookmarkEnd w:id="454"/>
    </w:p>
    <w:p w14:paraId="5CE750F8">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对于竣工验收不合格的工程，承包人完成整改后，应当重新进行竣工验收，经重新组织验收仍不合格的且无法采取措施补救的，则发包人可以拒绝接收不合格工程，因不合格工程导致其他工程不能正常使用的，承包人应采取措施确保相关工程的正常使用，由此增加的费用和（或）延误的工期由承包人承担。</w:t>
      </w:r>
    </w:p>
    <w:p w14:paraId="421FB662">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13.2.5 移交、接收全部与部分工程</w:t>
      </w:r>
    </w:p>
    <w:p w14:paraId="7F2A9B61">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除专用合同条款另有约定外，合同当事人应当在颁发工程接收证书后7天内完成工程的移交。</w:t>
      </w:r>
    </w:p>
    <w:p w14:paraId="2969749D">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发包人无正当理由不接收工程的，发包人自应当接收工程之日起，承担工程照管、成品保护、保管等与工程有关的各项费用，合同当事人可以在专用合同条款中另行约定发包人逾期接收工程的违约责任。</w:t>
      </w:r>
    </w:p>
    <w:p w14:paraId="0CC59D12">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承包人无正当理由不移交工程的，承包人应承担工程照管、成品保护、保管等与工程有关的各项费用，合同当事人可以在专用合同条款中另行约定承包人无正当理由不移交工程的违约责任。</w:t>
      </w:r>
    </w:p>
    <w:p w14:paraId="66CDE6B7">
      <w:pPr>
        <w:pStyle w:val="6"/>
        <w:spacing w:before="120" w:after="120" w:line="360" w:lineRule="auto"/>
        <w:ind w:firstLine="420" w:firstLineChars="200"/>
        <w:rPr>
          <w:rFonts w:hint="eastAsia" w:asciiTheme="minorEastAsia" w:hAnsiTheme="minorEastAsia" w:eastAsiaTheme="minorEastAsia" w:cstheme="minorEastAsia"/>
          <w:b w:val="0"/>
          <w:color w:val="000000"/>
          <w:sz w:val="21"/>
          <w:szCs w:val="21"/>
        </w:rPr>
      </w:pPr>
      <w:bookmarkStart w:id="455" w:name="_Toc351203589"/>
      <w:bookmarkStart w:id="456" w:name="_Toc296346612"/>
      <w:bookmarkStart w:id="457" w:name="_Toc296503111"/>
      <w:bookmarkStart w:id="458" w:name="_Toc337558807"/>
      <w:r>
        <w:rPr>
          <w:rFonts w:hint="eastAsia" w:asciiTheme="minorEastAsia" w:hAnsiTheme="minorEastAsia" w:eastAsiaTheme="minorEastAsia" w:cstheme="minorEastAsia"/>
          <w:b w:val="0"/>
          <w:color w:val="000000"/>
          <w:sz w:val="21"/>
          <w:szCs w:val="21"/>
        </w:rPr>
        <w:t>13.3</w:t>
      </w:r>
      <w:r>
        <w:rPr>
          <w:rFonts w:hint="eastAsia" w:asciiTheme="minorEastAsia" w:hAnsiTheme="minorEastAsia" w:eastAsiaTheme="minorEastAsia" w:cstheme="minorEastAsia"/>
          <w:b w:val="0"/>
          <w:color w:val="000000"/>
          <w:sz w:val="21"/>
          <w:szCs w:val="21"/>
          <w:lang w:val="en-US" w:eastAsia="zh-CN"/>
        </w:rPr>
        <w:t xml:space="preserve"> </w:t>
      </w:r>
      <w:r>
        <w:rPr>
          <w:rFonts w:hint="eastAsia" w:asciiTheme="minorEastAsia" w:hAnsiTheme="minorEastAsia" w:eastAsiaTheme="minorEastAsia" w:cstheme="minorEastAsia"/>
          <w:b w:val="0"/>
          <w:color w:val="000000"/>
          <w:sz w:val="21"/>
          <w:szCs w:val="21"/>
        </w:rPr>
        <w:t>工程试车</w:t>
      </w:r>
      <w:bookmarkEnd w:id="455"/>
    </w:p>
    <w:bookmarkEnd w:id="456"/>
    <w:bookmarkEnd w:id="457"/>
    <w:bookmarkEnd w:id="458"/>
    <w:p w14:paraId="45998C48">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13.3.1</w:t>
      </w:r>
      <w:r>
        <w:rPr>
          <w:rFonts w:hint="eastAsia" w:asciiTheme="minorEastAsia" w:hAnsiTheme="minorEastAsia" w:eastAsiaTheme="minorEastAsia" w:cstheme="minorEastAsia"/>
          <w:color w:val="000000"/>
          <w:kern w:val="0"/>
          <w:sz w:val="21"/>
          <w:lang w:val="en-US" w:eastAsia="zh-CN"/>
        </w:rPr>
        <w:t xml:space="preserve"> </w:t>
      </w:r>
      <w:r>
        <w:rPr>
          <w:rFonts w:hint="eastAsia" w:asciiTheme="minorEastAsia" w:hAnsiTheme="minorEastAsia" w:eastAsiaTheme="minorEastAsia" w:cstheme="minorEastAsia"/>
          <w:color w:val="000000"/>
          <w:kern w:val="0"/>
          <w:sz w:val="21"/>
        </w:rPr>
        <w:t>试车程序</w:t>
      </w:r>
    </w:p>
    <w:p w14:paraId="6B3FFE53">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工程需要试车的，除专用合同条款另有约定外，试车内容应与承包人承包范围相一致，试车费用由承包人承担。工程试车应按如下程序进行：</w:t>
      </w:r>
    </w:p>
    <w:p w14:paraId="01B596CA">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具备单机无负荷试车条件，承包人组织试车，并在试车前48小时书面通知监理人，通知中应载明试车内容、时间、地点。承包人准备试车记录，发包人根据承包人要求为试车提供必要条件。试车合格的，监理人在试车记录上签字。监理人在试车合格后不在试车记录上签字，自试车结束满24小时后视为监理人已经认可试车记录，承包人可继续施工或办理竣工验收手续。</w:t>
      </w:r>
    </w:p>
    <w:p w14:paraId="5988D2F1">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监理人不能按时参加试车，应在试车前24小时以书面形式向承包人提出延期要求，但延期不能超过48小时，由此导致工期延误的，工期应予以顺延。监理人未能在前述期限内提出延期要求，又不参加试车的，视为认可试车记录。</w:t>
      </w:r>
    </w:p>
    <w:p w14:paraId="6B746807">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2）具备无负荷联动试车条件，发包人组织试车，并在试车前48小时以书面形式通知承包人。通知中应载明试车内容、时间、地点和对承包人的要求，承包人按要求做好准备工作。试车合格，合同当事人在试车记录上签字。承包人无正当理由不参加试车的，视为认可试车记录。</w:t>
      </w:r>
    </w:p>
    <w:p w14:paraId="78527E65">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13.3.2 试车中的责任</w:t>
      </w:r>
    </w:p>
    <w:p w14:paraId="4C428CEF">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因设计原因导致试车达不到验收要求，发包人应要求设计人修改设计，承包人按修改后的设计重新安装。发包人承担修改设计、拆除及重新安装的全部费用，工期相应顺延。因承包人原因导致试车达不到验收要求，承包人按监理人要求重新安装和试车，并承担重新安装和试车的费用，工期不予顺延。</w:t>
      </w:r>
    </w:p>
    <w:p w14:paraId="07233A77">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因工程设备制造原因导致试车达不到验收要求的，由采购该工程设备的合同当事人负责重新购置或修理，承包人负责拆除和重新安装，由此增加的修理、重新购置、拆除及重新安装的费用及延误的工期由采购该工程设备的合同当事人承担。</w:t>
      </w:r>
    </w:p>
    <w:p w14:paraId="60FAD833">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13.3.3 投料试车</w:t>
      </w:r>
    </w:p>
    <w:p w14:paraId="2D084C68">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如需进行投料试车的，发包人应在工程竣工验收后组织投料试车。发包人要求在工程竣工验收前进行或需要承包人配合时，应征得承包人同意，并在专用合同条款中约定有关事项。</w:t>
      </w:r>
    </w:p>
    <w:p w14:paraId="0C667BD6">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投料试车合格的，费用由发包人承担；因承包人原因造成投料试车不合格的，承包人应按照发包人要求进行整改，由此产生的整改费用由承包人承担；非因承包人原因导致投料试车不合格的，如发包人要求承包人进行整改的，由此产生的费用由发包人承担。</w:t>
      </w:r>
    </w:p>
    <w:p w14:paraId="7B9BFF4B">
      <w:pPr>
        <w:pStyle w:val="6"/>
        <w:spacing w:before="120" w:after="120" w:line="360" w:lineRule="auto"/>
        <w:rPr>
          <w:rFonts w:hint="eastAsia" w:asciiTheme="minorEastAsia" w:hAnsiTheme="minorEastAsia" w:eastAsiaTheme="minorEastAsia" w:cstheme="minorEastAsia"/>
          <w:b w:val="0"/>
          <w:color w:val="000000"/>
          <w:sz w:val="21"/>
          <w:szCs w:val="21"/>
        </w:rPr>
      </w:pPr>
      <w:bookmarkStart w:id="459" w:name="_Toc337558808"/>
      <w:r>
        <w:rPr>
          <w:rFonts w:hint="eastAsia" w:asciiTheme="minorEastAsia" w:hAnsiTheme="minorEastAsia" w:eastAsiaTheme="minorEastAsia" w:cstheme="minorEastAsia"/>
          <w:b w:val="0"/>
          <w:color w:val="000000"/>
          <w:sz w:val="21"/>
          <w:szCs w:val="21"/>
        </w:rPr>
        <w:t xml:space="preserve">    </w:t>
      </w:r>
      <w:bookmarkStart w:id="460" w:name="_Toc351203590"/>
      <w:r>
        <w:rPr>
          <w:rFonts w:hint="eastAsia" w:asciiTheme="minorEastAsia" w:hAnsiTheme="minorEastAsia" w:eastAsiaTheme="minorEastAsia" w:cstheme="minorEastAsia"/>
          <w:b w:val="0"/>
          <w:color w:val="000000"/>
          <w:sz w:val="21"/>
          <w:szCs w:val="21"/>
        </w:rPr>
        <w:t>13.4 提前交付单位工程的验收</w:t>
      </w:r>
      <w:bookmarkEnd w:id="460"/>
    </w:p>
    <w:bookmarkEnd w:id="459"/>
    <w:p w14:paraId="2DD8492F">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13.4.1 发包人需要在工程竣工前使用单位工程的，或承包人提出提前交付已经竣工的单位工程且经发包人同意的，可进行单位工程验收，验收的程序按照第13.2款〔竣工验收〕的约定进行。</w:t>
      </w:r>
    </w:p>
    <w:p w14:paraId="6A94D76F">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验收合格后，由监理人向承包人出具经发包人签认的单位工程接收证书。已签发单位工程接收证书的单位工程由发包人负责照管。单位工程的验收成果和结论作为整体工程竣工验收申请报告的附件。</w:t>
      </w:r>
    </w:p>
    <w:p w14:paraId="2D1FFC90">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13.4.2 发包人要求在工程竣工前交付单位工程，由此导致承包人费用增加和（或）工期延误的，由发包人承担由此增加的费用和（或）延误的工期，并支付承包人合理的利润。</w:t>
      </w:r>
    </w:p>
    <w:p w14:paraId="477C87FA">
      <w:pPr>
        <w:pStyle w:val="6"/>
        <w:spacing w:before="120" w:after="120" w:line="360" w:lineRule="auto"/>
        <w:ind w:firstLine="420" w:firstLineChars="200"/>
        <w:rPr>
          <w:rFonts w:hint="eastAsia" w:asciiTheme="minorEastAsia" w:hAnsiTheme="minorEastAsia" w:eastAsiaTheme="minorEastAsia" w:cstheme="minorEastAsia"/>
          <w:b w:val="0"/>
          <w:color w:val="000000"/>
          <w:sz w:val="21"/>
          <w:szCs w:val="21"/>
        </w:rPr>
      </w:pPr>
      <w:bookmarkStart w:id="461" w:name="_Toc351203591"/>
      <w:r>
        <w:rPr>
          <w:rFonts w:hint="eastAsia" w:asciiTheme="minorEastAsia" w:hAnsiTheme="minorEastAsia" w:eastAsiaTheme="minorEastAsia" w:cstheme="minorEastAsia"/>
          <w:b w:val="0"/>
          <w:color w:val="000000"/>
          <w:sz w:val="21"/>
          <w:szCs w:val="21"/>
        </w:rPr>
        <w:t>13.5 施工期运行</w:t>
      </w:r>
      <w:bookmarkEnd w:id="461"/>
    </w:p>
    <w:p w14:paraId="104B9D0C">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13.5.1 施工期运行是指合同工程尚未全部竣工，其中某项或某几项单位工程或工程设备安装已竣工，根据专用合同条款约定，需要投入施工期运行的，经发包人按第13.4款〔提前交付单位工程的验收〕的约定验收合格，证明能确保安全后，才能在施工期投入运行。</w:t>
      </w:r>
    </w:p>
    <w:p w14:paraId="37FC1721">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13.5.2 在施工期运行中发现工程或工程设备损坏或存在缺陷的，由承包人按第15.2款〔缺陷责任期〕约定进行修复。</w:t>
      </w:r>
    </w:p>
    <w:p w14:paraId="53A2CF4E">
      <w:pPr>
        <w:pStyle w:val="6"/>
        <w:spacing w:before="120" w:after="120" w:line="360" w:lineRule="auto"/>
        <w:ind w:firstLine="420" w:firstLineChars="200"/>
        <w:rPr>
          <w:rFonts w:hint="eastAsia" w:asciiTheme="minorEastAsia" w:hAnsiTheme="minorEastAsia" w:eastAsiaTheme="minorEastAsia" w:cstheme="minorEastAsia"/>
          <w:b w:val="0"/>
          <w:color w:val="000000"/>
          <w:sz w:val="21"/>
          <w:szCs w:val="21"/>
        </w:rPr>
      </w:pPr>
      <w:bookmarkStart w:id="462" w:name="_Toc296503112"/>
      <w:bookmarkStart w:id="463" w:name="_Toc296346613"/>
      <w:bookmarkStart w:id="464" w:name="_Toc351203592"/>
      <w:bookmarkStart w:id="465" w:name="_Toc337558809"/>
      <w:r>
        <w:rPr>
          <w:rFonts w:hint="eastAsia" w:asciiTheme="minorEastAsia" w:hAnsiTheme="minorEastAsia" w:eastAsiaTheme="minorEastAsia" w:cstheme="minorEastAsia"/>
          <w:b w:val="0"/>
          <w:color w:val="000000"/>
          <w:sz w:val="21"/>
          <w:szCs w:val="21"/>
        </w:rPr>
        <w:t>13.6 竣工退</w:t>
      </w:r>
      <w:bookmarkEnd w:id="462"/>
      <w:bookmarkEnd w:id="463"/>
      <w:r>
        <w:rPr>
          <w:rFonts w:hint="eastAsia" w:asciiTheme="minorEastAsia" w:hAnsiTheme="minorEastAsia" w:eastAsiaTheme="minorEastAsia" w:cstheme="minorEastAsia"/>
          <w:b w:val="0"/>
          <w:color w:val="000000"/>
          <w:sz w:val="21"/>
          <w:szCs w:val="21"/>
        </w:rPr>
        <w:t>场</w:t>
      </w:r>
      <w:bookmarkEnd w:id="464"/>
    </w:p>
    <w:bookmarkEnd w:id="465"/>
    <w:p w14:paraId="7FE7AE78">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13.6.1 竣工退场</w:t>
      </w:r>
    </w:p>
    <w:p w14:paraId="5FAA3B21">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颁发工程接收证书后，承包人应按以下要求对施工现场进行清理：</w:t>
      </w:r>
    </w:p>
    <w:p w14:paraId="56B51B06">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（1）施工现场内残留的垃圾已全部清除出场；</w:t>
      </w:r>
    </w:p>
    <w:p w14:paraId="371AE79C">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（2）临时工程已拆除，场地已进行清理、平整或复原；</w:t>
      </w:r>
    </w:p>
    <w:p w14:paraId="5FBA74B1">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（3）按合同约定应撤离的人员、承包人施工设备和剩余的材料，包括废弃的施工设备和材料，已按计划撤离施工现场；</w:t>
      </w:r>
    </w:p>
    <w:p w14:paraId="0FB8871B">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（4）施工现场周边及其附近道路、河道的施工堆积物，已全部清理；</w:t>
      </w:r>
    </w:p>
    <w:p w14:paraId="3CBE7DBB">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（5）施工现场其他场地清理工作已全部完成。</w:t>
      </w:r>
    </w:p>
    <w:p w14:paraId="08D4F06A">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施工现场的竣工退场费用由承包人承担。承包人应在专用合同条款约定的期限内完成竣工退场，逾期未完成的，发包人有权出售或另行处理承包人遗留的物品，由此支出的费用由承包人承担，发包人出售承包人遗留物品所得款项在扣除必要费用后应返还承包人。</w:t>
      </w:r>
    </w:p>
    <w:p w14:paraId="62D58801">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13.6.2 地表还原</w:t>
      </w:r>
    </w:p>
    <w:p w14:paraId="548B78ED">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承包人应按发包人要求恢复临时占地及清理场地，承包人未按发包人的要求恢复临时占地，或者场地清理未达到合同约定要求的，发包人有权委托其他人恢复或清理，所发生的费用由承包人承担。</w:t>
      </w:r>
    </w:p>
    <w:p w14:paraId="62951F4D">
      <w:pPr>
        <w:pStyle w:val="5"/>
        <w:spacing w:before="120" w:after="120" w:line="360" w:lineRule="auto"/>
        <w:ind w:firstLine="420" w:firstLineChars="200"/>
        <w:rPr>
          <w:rFonts w:hint="eastAsia" w:asciiTheme="minorEastAsia" w:hAnsiTheme="minorEastAsia" w:eastAsiaTheme="minorEastAsia" w:cstheme="minorEastAsia"/>
          <w:b w:val="0"/>
          <w:color w:val="000000"/>
          <w:sz w:val="21"/>
          <w:szCs w:val="21"/>
        </w:rPr>
      </w:pPr>
      <w:bookmarkStart w:id="466" w:name="_Toc351203593"/>
      <w:bookmarkStart w:id="467" w:name="_Toc337558810"/>
      <w:bookmarkStart w:id="468" w:name="_Toc296503113"/>
      <w:bookmarkStart w:id="469" w:name="_Toc296346614"/>
      <w:r>
        <w:rPr>
          <w:rFonts w:hint="eastAsia" w:asciiTheme="minorEastAsia" w:hAnsiTheme="minorEastAsia" w:eastAsiaTheme="minorEastAsia" w:cstheme="minorEastAsia"/>
          <w:b w:val="0"/>
          <w:color w:val="000000"/>
          <w:sz w:val="21"/>
          <w:szCs w:val="21"/>
        </w:rPr>
        <w:t>14. 竣工结算</w:t>
      </w:r>
      <w:bookmarkEnd w:id="466"/>
    </w:p>
    <w:bookmarkEnd w:id="467"/>
    <w:p w14:paraId="7DFA2A00">
      <w:pPr>
        <w:pStyle w:val="6"/>
        <w:spacing w:before="120" w:after="120" w:line="360" w:lineRule="auto"/>
        <w:ind w:firstLine="420" w:firstLineChars="200"/>
        <w:rPr>
          <w:rFonts w:hint="eastAsia" w:asciiTheme="minorEastAsia" w:hAnsiTheme="minorEastAsia" w:eastAsiaTheme="minorEastAsia" w:cstheme="minorEastAsia"/>
          <w:b w:val="0"/>
          <w:color w:val="000000"/>
          <w:sz w:val="21"/>
          <w:szCs w:val="21"/>
        </w:rPr>
      </w:pPr>
      <w:bookmarkStart w:id="470" w:name="_Toc351203594"/>
      <w:bookmarkStart w:id="471" w:name="_Toc337558811"/>
      <w:r>
        <w:rPr>
          <w:rFonts w:hint="eastAsia" w:asciiTheme="minorEastAsia" w:hAnsiTheme="minorEastAsia" w:eastAsiaTheme="minorEastAsia" w:cstheme="minorEastAsia"/>
          <w:b w:val="0"/>
          <w:color w:val="000000"/>
          <w:sz w:val="21"/>
          <w:szCs w:val="21"/>
        </w:rPr>
        <w:t>14.1 竣工结算申请</w:t>
      </w:r>
      <w:bookmarkEnd w:id="470"/>
    </w:p>
    <w:bookmarkEnd w:id="471"/>
    <w:p w14:paraId="509386C7">
      <w:pPr>
        <w:autoSpaceDE w:val="0"/>
        <w:autoSpaceDN w:val="0"/>
        <w:spacing w:line="360" w:lineRule="auto"/>
        <w:ind w:firstLine="420" w:firstLineChars="200"/>
        <w:jc w:val="left"/>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kern w:val="0"/>
          <w:sz w:val="21"/>
        </w:rPr>
        <w:t>除专用合同条款另有约定外，</w:t>
      </w:r>
      <w:r>
        <w:rPr>
          <w:rFonts w:hint="eastAsia" w:asciiTheme="minorEastAsia" w:hAnsiTheme="minorEastAsia" w:eastAsiaTheme="minorEastAsia" w:cstheme="minorEastAsia"/>
          <w:color w:val="000000"/>
          <w:sz w:val="21"/>
        </w:rPr>
        <w:t>承包人应在工程竣工验收合格后28天内向发包人和监理人提交竣工结算申请单，并提交完整的结算资料，有关竣工结算申请单的资料清单和份数等要求由合同当事人在专用合同条款中约定。</w:t>
      </w:r>
    </w:p>
    <w:p w14:paraId="091D6852">
      <w:pPr>
        <w:autoSpaceDE w:val="0"/>
        <w:autoSpaceDN w:val="0"/>
        <w:spacing w:line="360" w:lineRule="auto"/>
        <w:ind w:firstLine="420" w:firstLineChars="200"/>
        <w:jc w:val="left"/>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除专用合同条款另有约定外，竣工结算申请单应包括以下内容：</w:t>
      </w:r>
    </w:p>
    <w:p w14:paraId="3402E0C7">
      <w:pPr>
        <w:autoSpaceDE w:val="0"/>
        <w:autoSpaceDN w:val="0"/>
        <w:spacing w:line="360" w:lineRule="auto"/>
        <w:ind w:firstLine="420" w:firstLineChars="200"/>
        <w:jc w:val="left"/>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（1）竣工结算合同价格；</w:t>
      </w:r>
    </w:p>
    <w:p w14:paraId="21D199A4">
      <w:pPr>
        <w:autoSpaceDE w:val="0"/>
        <w:autoSpaceDN w:val="0"/>
        <w:spacing w:line="360" w:lineRule="auto"/>
        <w:ind w:firstLine="420" w:firstLineChars="200"/>
        <w:jc w:val="left"/>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（2）发包人已支付承包人的款项；</w:t>
      </w:r>
    </w:p>
    <w:p w14:paraId="6762E785">
      <w:pPr>
        <w:autoSpaceDE w:val="0"/>
        <w:autoSpaceDN w:val="0"/>
        <w:spacing w:line="360" w:lineRule="auto"/>
        <w:ind w:firstLine="420" w:firstLineChars="200"/>
        <w:jc w:val="left"/>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 xml:space="preserve">（3）应扣留的质量保证金。已缴纳履约保证金的或提供其他工程质量担保方式的除外； </w:t>
      </w:r>
    </w:p>
    <w:p w14:paraId="286C8BE3">
      <w:pPr>
        <w:autoSpaceDE w:val="0"/>
        <w:autoSpaceDN w:val="0"/>
        <w:spacing w:line="360" w:lineRule="auto"/>
        <w:ind w:firstLine="420" w:firstLineChars="200"/>
        <w:jc w:val="left"/>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（4）发包人应支付承包人的合同价款。</w:t>
      </w:r>
    </w:p>
    <w:p w14:paraId="7D8613F2">
      <w:pPr>
        <w:pStyle w:val="6"/>
        <w:spacing w:before="120" w:after="120" w:line="360" w:lineRule="auto"/>
        <w:ind w:firstLine="420" w:firstLineChars="200"/>
        <w:rPr>
          <w:rFonts w:hint="eastAsia" w:asciiTheme="minorEastAsia" w:hAnsiTheme="minorEastAsia" w:eastAsiaTheme="minorEastAsia" w:cstheme="minorEastAsia"/>
          <w:b w:val="0"/>
          <w:color w:val="000000"/>
          <w:sz w:val="21"/>
          <w:szCs w:val="21"/>
        </w:rPr>
      </w:pPr>
      <w:bookmarkStart w:id="472" w:name="_Toc351203595"/>
      <w:bookmarkStart w:id="473" w:name="_Toc337558812"/>
      <w:r>
        <w:rPr>
          <w:rFonts w:hint="eastAsia" w:asciiTheme="minorEastAsia" w:hAnsiTheme="minorEastAsia" w:eastAsiaTheme="minorEastAsia" w:cstheme="minorEastAsia"/>
          <w:b w:val="0"/>
          <w:color w:val="000000"/>
          <w:sz w:val="21"/>
          <w:szCs w:val="21"/>
        </w:rPr>
        <w:t>14.2 竣工结算审核</w:t>
      </w:r>
      <w:bookmarkEnd w:id="472"/>
    </w:p>
    <w:bookmarkEnd w:id="473"/>
    <w:p w14:paraId="504D4C3E">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14.2.1 除专用合同条款另有约定外，监理人应在收到竣工结算申请单后14天内完成核查并报送发包人。发包人应在收到监理人提交的经审核的竣工结算申请单后14天内完成审批，并由监理人向承包人签发经发包人签认的竣工付款证书。监理人或</w:t>
      </w:r>
      <w:r>
        <w:rPr>
          <w:rFonts w:hint="eastAsia" w:asciiTheme="minorEastAsia" w:hAnsiTheme="minorEastAsia" w:eastAsiaTheme="minorEastAsia" w:cstheme="minorEastAsia"/>
          <w:color w:val="000000"/>
          <w:sz w:val="21"/>
        </w:rPr>
        <w:t>发包人对竣工</w:t>
      </w:r>
      <w:r>
        <w:rPr>
          <w:rFonts w:hint="eastAsia" w:asciiTheme="minorEastAsia" w:hAnsiTheme="minorEastAsia" w:eastAsiaTheme="minorEastAsia" w:cstheme="minorEastAsia"/>
          <w:color w:val="000000"/>
          <w:kern w:val="0"/>
          <w:sz w:val="21"/>
        </w:rPr>
        <w:t>结算</w:t>
      </w:r>
      <w:r>
        <w:rPr>
          <w:rFonts w:hint="eastAsia" w:asciiTheme="minorEastAsia" w:hAnsiTheme="minorEastAsia" w:eastAsiaTheme="minorEastAsia" w:cstheme="minorEastAsia"/>
          <w:color w:val="000000"/>
          <w:sz w:val="21"/>
        </w:rPr>
        <w:t>申请单有异议的，有权要求承包人进行修正和提供补充资料，承包人应提交修正后的竣工</w:t>
      </w:r>
      <w:r>
        <w:rPr>
          <w:rFonts w:hint="eastAsia" w:asciiTheme="minorEastAsia" w:hAnsiTheme="minorEastAsia" w:eastAsiaTheme="minorEastAsia" w:cstheme="minorEastAsia"/>
          <w:color w:val="000000"/>
          <w:kern w:val="0"/>
          <w:sz w:val="21"/>
        </w:rPr>
        <w:t>结算</w:t>
      </w:r>
      <w:r>
        <w:rPr>
          <w:rFonts w:hint="eastAsia" w:asciiTheme="minorEastAsia" w:hAnsiTheme="minorEastAsia" w:eastAsiaTheme="minorEastAsia" w:cstheme="minorEastAsia"/>
          <w:color w:val="000000"/>
          <w:sz w:val="21"/>
        </w:rPr>
        <w:t>申请单。</w:t>
      </w:r>
    </w:p>
    <w:p w14:paraId="5547FA60">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发包人在收到承包人提交竣工结算申请书后28天内未完成审批且未提出异议的，视为发包人认可承包人提交的竣工结算申请单，并自发包人收到承包人提交的竣工结算申请单后第29天起视为已签发竣工付款证书。</w:t>
      </w:r>
    </w:p>
    <w:p w14:paraId="2143081B">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14.2.2 除专用合同条款另有约定外，发包人应在签发竣工付款证书后的14 天内，完成对承包人的竣工付款。发包人逾期支付的，按照中国人民银行发布的同期同类贷款基准利率支付违约金；逾期支付超过56天的，按照中国人民银行发布的同期同类贷款基准利率的两倍支付违约金。</w:t>
      </w:r>
    </w:p>
    <w:p w14:paraId="4EE8379E">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14.2.3 承包人对发包人签认的竣工付款证书有异议的，对于有异议部分应在收到发包人签认的竣工付款证书后7天内提出异议，并由合同当事人按照专用合同条款约定的方式和程序进行复核，或按照第20条〔争议解决〕约定处理。对于无异议部分，发包人应签发临时竣工付款证书，并按本款第（2）项完成付款。承包人逾期未提出异议的，视为认可发包人的审批结果。</w:t>
      </w:r>
    </w:p>
    <w:p w14:paraId="208C58DE">
      <w:pPr>
        <w:pStyle w:val="6"/>
        <w:spacing w:before="120" w:after="120" w:line="360" w:lineRule="auto"/>
        <w:ind w:firstLine="420" w:firstLineChars="200"/>
        <w:rPr>
          <w:rFonts w:hint="eastAsia" w:asciiTheme="minorEastAsia" w:hAnsiTheme="minorEastAsia" w:eastAsiaTheme="minorEastAsia" w:cstheme="minorEastAsia"/>
          <w:b w:val="0"/>
          <w:color w:val="000000"/>
          <w:sz w:val="21"/>
          <w:szCs w:val="21"/>
        </w:rPr>
      </w:pPr>
      <w:bookmarkStart w:id="474" w:name="_Toc351203596"/>
      <w:bookmarkStart w:id="475" w:name="_Toc337558813"/>
      <w:r>
        <w:rPr>
          <w:rFonts w:hint="eastAsia" w:asciiTheme="minorEastAsia" w:hAnsiTheme="minorEastAsia" w:eastAsiaTheme="minorEastAsia" w:cstheme="minorEastAsia"/>
          <w:b w:val="0"/>
          <w:color w:val="000000"/>
          <w:sz w:val="21"/>
          <w:szCs w:val="21"/>
        </w:rPr>
        <w:t>14.3 甩项竣工协议</w:t>
      </w:r>
      <w:bookmarkEnd w:id="474"/>
    </w:p>
    <w:bookmarkEnd w:id="475"/>
    <w:p w14:paraId="29E93651">
      <w:pPr>
        <w:autoSpaceDE w:val="0"/>
        <w:autoSpaceDN w:val="0"/>
        <w:spacing w:line="360" w:lineRule="auto"/>
        <w:ind w:firstLine="411" w:firstLineChars="196"/>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sz w:val="21"/>
        </w:rPr>
        <w:t>发包人要求甩项竣工的，合同当事人应签订甩项竣工协议。在甩项竣工协议中应明确，合同当事人按照第14.1款〔竣工结算申请〕及14.2款〔竣工结算审核〕的约定，对已完合格工程进行结算，并支付相应合同价款。</w:t>
      </w:r>
    </w:p>
    <w:p w14:paraId="3D3FB6DB">
      <w:pPr>
        <w:pStyle w:val="6"/>
        <w:spacing w:before="120" w:after="120" w:line="360" w:lineRule="auto"/>
        <w:ind w:firstLine="420" w:firstLineChars="200"/>
        <w:rPr>
          <w:rFonts w:hint="eastAsia" w:asciiTheme="minorEastAsia" w:hAnsiTheme="minorEastAsia" w:eastAsiaTheme="minorEastAsia" w:cstheme="minorEastAsia"/>
          <w:b w:val="0"/>
          <w:color w:val="000000"/>
          <w:sz w:val="21"/>
          <w:szCs w:val="21"/>
        </w:rPr>
      </w:pPr>
      <w:bookmarkStart w:id="476" w:name="_Toc351203597"/>
      <w:bookmarkStart w:id="477" w:name="_Toc337558814"/>
      <w:r>
        <w:rPr>
          <w:rFonts w:hint="eastAsia" w:asciiTheme="minorEastAsia" w:hAnsiTheme="minorEastAsia" w:eastAsiaTheme="minorEastAsia" w:cstheme="minorEastAsia"/>
          <w:b w:val="0"/>
          <w:color w:val="000000"/>
          <w:sz w:val="21"/>
          <w:szCs w:val="21"/>
        </w:rPr>
        <w:t>14.4 最终结清</w:t>
      </w:r>
      <w:bookmarkEnd w:id="476"/>
    </w:p>
    <w:bookmarkEnd w:id="477"/>
    <w:p w14:paraId="72EC62FC">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14.4.1 最终结清申请单</w:t>
      </w:r>
    </w:p>
    <w:p w14:paraId="08CEB592">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（1）除专用合同条款另有约定外，承包人应在缺陷责任期终止证书颁发后7天内，按专用合同条款约定的份数向发包人提交最终结清申请单，并提供相关证明材料。</w:t>
      </w:r>
    </w:p>
    <w:p w14:paraId="28B8DAED">
      <w:pPr>
        <w:autoSpaceDE w:val="0"/>
        <w:autoSpaceDN w:val="0"/>
        <w:spacing w:line="360" w:lineRule="auto"/>
        <w:ind w:firstLine="420" w:firstLineChars="200"/>
        <w:jc w:val="left"/>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除专用合同条款另有约定外，</w:t>
      </w:r>
      <w:r>
        <w:rPr>
          <w:rFonts w:hint="eastAsia" w:asciiTheme="minorEastAsia" w:hAnsiTheme="minorEastAsia" w:eastAsiaTheme="minorEastAsia" w:cstheme="minorEastAsia"/>
          <w:color w:val="000000"/>
          <w:kern w:val="0"/>
          <w:sz w:val="21"/>
        </w:rPr>
        <w:t>最终结清申请单</w:t>
      </w:r>
      <w:r>
        <w:rPr>
          <w:rFonts w:hint="eastAsia" w:asciiTheme="minorEastAsia" w:hAnsiTheme="minorEastAsia" w:eastAsiaTheme="minorEastAsia" w:cstheme="minorEastAsia"/>
          <w:color w:val="000000"/>
          <w:sz w:val="21"/>
        </w:rPr>
        <w:t>应列明质量保证金、应扣除的质量保证金、缺陷责任期内发生的增减费用。</w:t>
      </w:r>
    </w:p>
    <w:p w14:paraId="3645558B">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（2）发包人对最终结清申请单内容有异议的，有权要求承包人进行修正和提供补充资料，承包人应向发包人提交修正后的最终结清申请单。</w:t>
      </w:r>
    </w:p>
    <w:p w14:paraId="34EA3FC6">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14.4.2 最终结清证书和支付</w:t>
      </w:r>
    </w:p>
    <w:p w14:paraId="18BD60CF">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除专用合同条款另有约定外，发包人应在收到承包人提交的最终结清申请单后14天内完成审批并向承包人颁发最终结清证书。发包人逾期未完成审批，又未提出修改意见的，视为发包人同意承包人提交的最终结清申请单，且自发包人收到承包人提交的最终结清申请单后15天起视为已颁发最终结清证书。</w:t>
      </w:r>
    </w:p>
    <w:p w14:paraId="143728E8">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2）除专用合同条款另有约定外，发包人应在颁发最终结清证书后7天内完成支付。发包人逾期支付的，按照中国人民银行发布的同期同类贷款基准利率支付违约金；逾期支付超过56天的，按照中国人民银行发布的同期同类贷款基准利率的两倍支付违约金。</w:t>
      </w:r>
    </w:p>
    <w:p w14:paraId="0DBADC20">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（3）承包人对发包人颁发的最终结清证书有异议的，按第20条〔争议解决〕的约定办理。</w:t>
      </w:r>
    </w:p>
    <w:p w14:paraId="2D2EC06D">
      <w:pPr>
        <w:pStyle w:val="5"/>
        <w:spacing w:before="120" w:after="120" w:line="360" w:lineRule="auto"/>
        <w:ind w:firstLine="420" w:firstLineChars="200"/>
        <w:rPr>
          <w:rFonts w:hint="eastAsia" w:asciiTheme="minorEastAsia" w:hAnsiTheme="minorEastAsia" w:eastAsiaTheme="minorEastAsia" w:cstheme="minorEastAsia"/>
          <w:b w:val="0"/>
          <w:color w:val="000000"/>
          <w:sz w:val="21"/>
          <w:szCs w:val="21"/>
        </w:rPr>
      </w:pPr>
      <w:bookmarkStart w:id="478" w:name="_Toc351203598"/>
      <w:bookmarkStart w:id="479" w:name="_Toc337558815"/>
      <w:r>
        <w:rPr>
          <w:rFonts w:hint="eastAsia" w:asciiTheme="minorEastAsia" w:hAnsiTheme="minorEastAsia" w:eastAsiaTheme="minorEastAsia" w:cstheme="minorEastAsia"/>
          <w:b w:val="0"/>
          <w:color w:val="000000"/>
          <w:sz w:val="21"/>
          <w:szCs w:val="21"/>
        </w:rPr>
        <w:t>15. 缺陷责任与保修</w:t>
      </w:r>
      <w:bookmarkEnd w:id="478"/>
    </w:p>
    <w:bookmarkEnd w:id="468"/>
    <w:bookmarkEnd w:id="469"/>
    <w:bookmarkEnd w:id="479"/>
    <w:p w14:paraId="4B439417">
      <w:pPr>
        <w:pStyle w:val="6"/>
        <w:spacing w:before="120" w:after="120" w:line="360" w:lineRule="auto"/>
        <w:ind w:firstLine="420" w:firstLineChars="200"/>
        <w:rPr>
          <w:rFonts w:hint="eastAsia" w:asciiTheme="minorEastAsia" w:hAnsiTheme="minorEastAsia" w:eastAsiaTheme="minorEastAsia" w:cstheme="minorEastAsia"/>
          <w:b w:val="0"/>
          <w:color w:val="000000"/>
          <w:sz w:val="21"/>
          <w:szCs w:val="21"/>
        </w:rPr>
      </w:pPr>
      <w:bookmarkStart w:id="480" w:name="_Toc351203599"/>
      <w:bookmarkStart w:id="481" w:name="_Toc337558816"/>
      <w:bookmarkStart w:id="482" w:name="_Toc296503114"/>
      <w:bookmarkStart w:id="483" w:name="_Toc296346615"/>
      <w:r>
        <w:rPr>
          <w:rFonts w:hint="eastAsia" w:asciiTheme="minorEastAsia" w:hAnsiTheme="minorEastAsia" w:eastAsiaTheme="minorEastAsia" w:cstheme="minorEastAsia"/>
          <w:b w:val="0"/>
          <w:color w:val="000000"/>
          <w:sz w:val="21"/>
          <w:szCs w:val="21"/>
        </w:rPr>
        <w:t>15.1 工程保修的原则</w:t>
      </w:r>
      <w:bookmarkEnd w:id="480"/>
    </w:p>
    <w:bookmarkEnd w:id="481"/>
    <w:p w14:paraId="628EDEC5">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在工程移交发包人后，因承包人原因产生的质量缺陷，承包人应承担质量缺陷责任和保修义务。缺陷责任期届满，承包人仍应按合同约定的工程各部位保修年限承担保修义务。</w:t>
      </w:r>
    </w:p>
    <w:p w14:paraId="1E6461F5">
      <w:pPr>
        <w:pStyle w:val="6"/>
        <w:spacing w:before="120" w:after="120" w:line="360" w:lineRule="auto"/>
        <w:ind w:firstLine="420" w:firstLineChars="200"/>
        <w:rPr>
          <w:rFonts w:hint="eastAsia" w:asciiTheme="minorEastAsia" w:hAnsiTheme="minorEastAsia" w:eastAsiaTheme="minorEastAsia" w:cstheme="minorEastAsia"/>
          <w:b w:val="0"/>
          <w:color w:val="000000"/>
          <w:sz w:val="21"/>
          <w:szCs w:val="21"/>
        </w:rPr>
      </w:pPr>
      <w:bookmarkStart w:id="484" w:name="_Toc351203600"/>
      <w:bookmarkStart w:id="485" w:name="_Toc337558817"/>
      <w:r>
        <w:rPr>
          <w:rFonts w:hint="eastAsia" w:asciiTheme="minorEastAsia" w:hAnsiTheme="minorEastAsia" w:eastAsiaTheme="minorEastAsia" w:cstheme="minorEastAsia"/>
          <w:b w:val="0"/>
          <w:color w:val="000000"/>
          <w:sz w:val="21"/>
          <w:szCs w:val="21"/>
        </w:rPr>
        <w:t>15.2 缺陷责任期</w:t>
      </w:r>
      <w:bookmarkEnd w:id="482"/>
      <w:bookmarkEnd w:id="483"/>
      <w:bookmarkEnd w:id="484"/>
    </w:p>
    <w:bookmarkEnd w:id="485"/>
    <w:p w14:paraId="0DBB6D52">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15.2.1 缺陷责任期从工程通过竣工验收之日起计算，合同当事人应在专用合同条款约定缺陷责任期的具体期限，但该期限最长不超过24个月。</w:t>
      </w:r>
    </w:p>
    <w:p w14:paraId="27F7E6EC">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单位工程先于全部工程进行验收，经验收合格并交付使用的，该单位工程缺陷责任期自单位工程验收合格之日起算。因承包人原因导致工程无法按合同约定期限进行竣工验收的，缺陷责任期从实际通过竣工验收之日起计算。因发包人原因导致工程无法按合同约定期限进行竣工验收的，在承包人提交竣工验收报告90天后，工程自动进入缺陷责任期；发包人未经竣工验收擅自使用工程的，缺陷责任期自工程转移占有之日起开始计算。</w:t>
      </w:r>
    </w:p>
    <w:p w14:paraId="4F056161">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15.2.2</w:t>
      </w:r>
      <w:r>
        <w:rPr>
          <w:rFonts w:hint="eastAsia" w:asciiTheme="minorEastAsia" w:hAnsiTheme="minorEastAsia" w:eastAsiaTheme="minorEastAsia" w:cstheme="minorEastAsia"/>
          <w:color w:val="000000"/>
          <w:kern w:val="0"/>
          <w:sz w:val="21"/>
          <w:lang w:val="en-US" w:eastAsia="zh-CN"/>
        </w:rPr>
        <w:t xml:space="preserve"> </w:t>
      </w:r>
      <w:r>
        <w:rPr>
          <w:rFonts w:hint="eastAsia" w:asciiTheme="minorEastAsia" w:hAnsiTheme="minorEastAsia" w:eastAsiaTheme="minorEastAsia" w:cstheme="minorEastAsia"/>
          <w:color w:val="000000"/>
          <w:kern w:val="0"/>
          <w:sz w:val="21"/>
        </w:rPr>
        <w:t>缺陷责任期内，由承包人原因造成的缺陷，承包人应负责维修，并承担鉴定及维修费用。如承包人不维修也不承担费用，发包人可按合同约定从保证金或银行保函中扣除，费用超出保证金额的，发包人可按合同约定向承包人进行索赔。承包人维修并承担相应费用后，不免除对工程的损失赔偿责任。发包人有权要求承</w:t>
      </w:r>
      <w:r>
        <w:rPr>
          <w:rFonts w:hint="eastAsia" w:asciiTheme="minorEastAsia" w:hAnsiTheme="minorEastAsia" w:eastAsiaTheme="minorEastAsia" w:cstheme="minorEastAsia"/>
          <w:bCs/>
          <w:color w:val="000000"/>
          <w:sz w:val="21"/>
        </w:rPr>
        <w:t>包人延长缺陷责任期，</w:t>
      </w:r>
      <w:r>
        <w:rPr>
          <w:rFonts w:hint="eastAsia" w:asciiTheme="minorEastAsia" w:hAnsiTheme="minorEastAsia" w:eastAsiaTheme="minorEastAsia" w:cstheme="minorEastAsia"/>
          <w:color w:val="000000"/>
          <w:kern w:val="0"/>
          <w:sz w:val="21"/>
        </w:rPr>
        <w:t>并应在原缺陷责任期届满前发出延长通知。</w:t>
      </w:r>
      <w:r>
        <w:rPr>
          <w:rFonts w:hint="eastAsia" w:asciiTheme="minorEastAsia" w:hAnsiTheme="minorEastAsia" w:eastAsiaTheme="minorEastAsia" w:cstheme="minorEastAsia"/>
          <w:bCs/>
          <w:color w:val="000000"/>
          <w:sz w:val="21"/>
        </w:rPr>
        <w:t>但缺陷责任期（含延长部分）最长</w:t>
      </w:r>
      <w:r>
        <w:rPr>
          <w:rFonts w:hint="eastAsia" w:asciiTheme="minorEastAsia" w:hAnsiTheme="minorEastAsia" w:eastAsiaTheme="minorEastAsia" w:cstheme="minorEastAsia"/>
          <w:color w:val="000000"/>
          <w:kern w:val="0"/>
          <w:sz w:val="21"/>
        </w:rPr>
        <w:t>不能超过24个月。</w:t>
      </w:r>
    </w:p>
    <w:p w14:paraId="3B14D5A5">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由他人原因造成的缺陷，发包人负责组织维修，承包人不承担费用，且发包人不得从保证金中扣除费用。</w:t>
      </w:r>
    </w:p>
    <w:p w14:paraId="0A14C241">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15.2.3 任何一项缺陷或损坏修复后，经检查证明其影响了工程或工程设备的使用性能，承包人应重新进行合同约定的试验和试运行，试验和试运行的全部费用应由责任方承担。</w:t>
      </w:r>
    </w:p>
    <w:p w14:paraId="76007616">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15.2.4 除专用合同条款另有约定外，承包人应于缺陷责任期届满后7天内向发包人发出缺陷责任期届满通知，发包人应在收到缺陷责任期满通知后14天内核实承包人是否履行缺陷修复义务，承包人未能履行缺陷修复义务的，发包人有权扣除相应金额的维修费用。发包人应在收到缺陷责任期届满通知后14天内，向承包人颁发缺陷责任期终止证书。</w:t>
      </w:r>
    </w:p>
    <w:p w14:paraId="0E1FFDB3">
      <w:pPr>
        <w:pStyle w:val="6"/>
        <w:spacing w:before="120" w:after="120" w:line="360" w:lineRule="auto"/>
        <w:ind w:firstLine="420" w:firstLineChars="200"/>
        <w:rPr>
          <w:rFonts w:hint="eastAsia" w:asciiTheme="minorEastAsia" w:hAnsiTheme="minorEastAsia" w:eastAsiaTheme="minorEastAsia" w:cstheme="minorEastAsia"/>
          <w:b w:val="0"/>
          <w:color w:val="000000"/>
          <w:sz w:val="21"/>
          <w:szCs w:val="21"/>
        </w:rPr>
      </w:pPr>
      <w:bookmarkStart w:id="486" w:name="_Toc351203601"/>
      <w:bookmarkStart w:id="487" w:name="_Toc337558818"/>
      <w:bookmarkStart w:id="488" w:name="_Toc296346616"/>
      <w:bookmarkStart w:id="489" w:name="_Toc296503115"/>
      <w:r>
        <w:rPr>
          <w:rFonts w:hint="eastAsia" w:asciiTheme="minorEastAsia" w:hAnsiTheme="minorEastAsia" w:eastAsiaTheme="minorEastAsia" w:cstheme="minorEastAsia"/>
          <w:b w:val="0"/>
          <w:color w:val="000000"/>
          <w:sz w:val="21"/>
          <w:szCs w:val="21"/>
        </w:rPr>
        <w:t>15.3 质量保证金</w:t>
      </w:r>
      <w:bookmarkEnd w:id="486"/>
    </w:p>
    <w:bookmarkEnd w:id="487"/>
    <w:p w14:paraId="376A392A">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经合同当事人协商一致扣留质量保证金的，应在专用合同条款中予以明确。</w:t>
      </w:r>
    </w:p>
    <w:p w14:paraId="18962349">
      <w:pPr>
        <w:spacing w:line="360" w:lineRule="auto"/>
        <w:ind w:firstLine="420" w:firstLineChars="200"/>
        <w:jc w:val="left"/>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在工程项目竣工前，承包人已经提供履约担保的，发包人不得同时预留工程质量保证金。</w:t>
      </w:r>
    </w:p>
    <w:p w14:paraId="33878846">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15.3.1 承包人提供质量保证金的方式</w:t>
      </w:r>
    </w:p>
    <w:p w14:paraId="376A4C20">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承包人提供质量保证金有以下三种方式：</w:t>
      </w:r>
    </w:p>
    <w:p w14:paraId="2665F547">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 xml:space="preserve">（1）质量保证金保函； </w:t>
      </w:r>
    </w:p>
    <w:p w14:paraId="49E123EB">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（2）相应比例的工程款；</w:t>
      </w:r>
    </w:p>
    <w:p w14:paraId="15E8D4A8">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（3）双方约定的其他方式。</w:t>
      </w:r>
    </w:p>
    <w:p w14:paraId="39CA12B8">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除专用合同条款另有约定外，质量保证金原则上采用上述第（1）种方式。</w:t>
      </w:r>
    </w:p>
    <w:p w14:paraId="07E5E120">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15.3.2 质量保证金的扣留</w:t>
      </w:r>
    </w:p>
    <w:p w14:paraId="50647622">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质量保证金的扣留有以下三种方式：</w:t>
      </w:r>
    </w:p>
    <w:p w14:paraId="3CA6CDEF">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（1）在支付工程进度款时逐次扣留，在此情形下，质量保证金的计算基数不包括预付款的支付、扣回以及价格调整的金额；</w:t>
      </w:r>
    </w:p>
    <w:p w14:paraId="3E171469">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（2）工</w:t>
      </w:r>
      <w:bookmarkStart w:id="490" w:name="#go6"/>
      <w:bookmarkEnd w:id="490"/>
      <w:r>
        <w:rPr>
          <w:rFonts w:hint="eastAsia" w:asciiTheme="minorEastAsia" w:hAnsiTheme="minorEastAsia" w:eastAsiaTheme="minorEastAsia" w:cstheme="minorEastAsia"/>
          <w:color w:val="000000"/>
          <w:kern w:val="0"/>
          <w:sz w:val="21"/>
        </w:rPr>
        <w:t>程竣工结算时一次性扣留质量保证金；</w:t>
      </w:r>
    </w:p>
    <w:p w14:paraId="192A99D7">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（3）双方约定的其他扣留方式。</w:t>
      </w:r>
    </w:p>
    <w:p w14:paraId="64EEF3AD">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除专用合同条款另有约定外，质量保证金的扣留原则上采用上述第（1）种方式。</w:t>
      </w:r>
    </w:p>
    <w:p w14:paraId="08CDDE13">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发</w:t>
      </w:r>
      <w:bookmarkStart w:id="491" w:name="#go4"/>
      <w:bookmarkEnd w:id="491"/>
      <w:r>
        <w:rPr>
          <w:rFonts w:hint="eastAsia" w:asciiTheme="minorEastAsia" w:hAnsiTheme="minorEastAsia" w:eastAsiaTheme="minorEastAsia" w:cstheme="minorEastAsia"/>
          <w:color w:val="000000"/>
          <w:kern w:val="0"/>
          <w:sz w:val="21"/>
        </w:rPr>
        <w:t>包人累计扣留的质量保证金不得超过工程价款结算总额的3%。如承包人在发包人签发竣工付款证书后28天内提交质量保证金保函，发包人应同时退还扣留的作为质量保证金的工程价款；保函金额不得超过工程价款结算总额的3%。</w:t>
      </w:r>
    </w:p>
    <w:p w14:paraId="49751CB8">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发包人在退还质量保证金的同时按照中国人民银行发布的同期同类贷款基准利率支付利息。</w:t>
      </w:r>
    </w:p>
    <w:p w14:paraId="519F1B72">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 xml:space="preserve">15.3.3 </w:t>
      </w:r>
      <w:r>
        <w:rPr>
          <w:rFonts w:hint="eastAsia" w:asciiTheme="minorEastAsia" w:hAnsiTheme="minorEastAsia" w:eastAsiaTheme="minorEastAsia" w:cstheme="minorEastAsia"/>
          <w:color w:val="000000"/>
          <w:sz w:val="21"/>
        </w:rPr>
        <w:t>质量保证金</w:t>
      </w:r>
      <w:r>
        <w:rPr>
          <w:rFonts w:hint="eastAsia" w:asciiTheme="minorEastAsia" w:hAnsiTheme="minorEastAsia" w:eastAsiaTheme="minorEastAsia" w:cstheme="minorEastAsia"/>
          <w:color w:val="000000"/>
          <w:kern w:val="0"/>
          <w:sz w:val="21"/>
        </w:rPr>
        <w:t>的退还</w:t>
      </w:r>
    </w:p>
    <w:p w14:paraId="5D67D39E">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缺陷责任期内，承包人认真履行合同约定的责任，到期后，承包人可向发包人申请返还保证金。</w:t>
      </w:r>
    </w:p>
    <w:p w14:paraId="568BE20A">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发包人在接到承包人返还保证金申请后，应于14天内会同承包人按照合同约定的内容进行核实。如无异议，发包人应当按照约定将保证金返还给承包人。对返还期限没有约定或者约定不明确的，发包人应当在核实后14天内将保证金返还承包人，逾期未返还的，依法承担违约责任。发包人在接到承包人返还保证金申请后14天内不予答复，经催告后14天内仍不予答复，视同认可承包人的返还保证金申请。</w:t>
      </w:r>
    </w:p>
    <w:p w14:paraId="3553702C">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发包人和承包人对保证金预留、返还以及工程维修质量、费用有争议的，按本合同第20条约定的争议和纠纷解决程序处理。</w:t>
      </w:r>
    </w:p>
    <w:p w14:paraId="77313633">
      <w:pPr>
        <w:pStyle w:val="6"/>
        <w:spacing w:before="120" w:after="120" w:line="360" w:lineRule="auto"/>
        <w:ind w:firstLine="420" w:firstLineChars="200"/>
        <w:rPr>
          <w:rFonts w:hint="eastAsia" w:asciiTheme="minorEastAsia" w:hAnsiTheme="minorEastAsia" w:eastAsiaTheme="minorEastAsia" w:cstheme="minorEastAsia"/>
          <w:b w:val="0"/>
          <w:color w:val="000000"/>
          <w:sz w:val="21"/>
          <w:szCs w:val="21"/>
        </w:rPr>
      </w:pPr>
      <w:bookmarkStart w:id="492" w:name="_Toc351203602"/>
      <w:bookmarkStart w:id="493" w:name="_Toc337558819"/>
      <w:r>
        <w:rPr>
          <w:rFonts w:hint="eastAsia" w:asciiTheme="minorEastAsia" w:hAnsiTheme="minorEastAsia" w:eastAsiaTheme="minorEastAsia" w:cstheme="minorEastAsia"/>
          <w:b w:val="0"/>
          <w:color w:val="000000"/>
          <w:sz w:val="21"/>
          <w:szCs w:val="21"/>
        </w:rPr>
        <w:t>15.4 保修</w:t>
      </w:r>
      <w:bookmarkEnd w:id="492"/>
    </w:p>
    <w:bookmarkEnd w:id="488"/>
    <w:bookmarkEnd w:id="489"/>
    <w:bookmarkEnd w:id="493"/>
    <w:p w14:paraId="4A7AFD42">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15.4.1</w:t>
      </w:r>
      <w:r>
        <w:rPr>
          <w:rFonts w:hint="eastAsia" w:asciiTheme="minorEastAsia" w:hAnsiTheme="minorEastAsia" w:eastAsiaTheme="minorEastAsia" w:cstheme="minorEastAsia"/>
          <w:color w:val="000000"/>
          <w:kern w:val="0"/>
          <w:sz w:val="21"/>
          <w:lang w:val="en-US" w:eastAsia="zh-CN"/>
        </w:rPr>
        <w:t xml:space="preserve"> </w:t>
      </w:r>
      <w:r>
        <w:rPr>
          <w:rFonts w:hint="eastAsia" w:asciiTheme="minorEastAsia" w:hAnsiTheme="minorEastAsia" w:eastAsiaTheme="minorEastAsia" w:cstheme="minorEastAsia"/>
          <w:color w:val="000000"/>
          <w:kern w:val="0"/>
          <w:sz w:val="21"/>
        </w:rPr>
        <w:t>保修责任</w:t>
      </w:r>
    </w:p>
    <w:p w14:paraId="1DC7BA35">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工程保修期从工程竣工验收合格之日起算，具体分部分项工程的保修期由合同当事人在专用合同条款中约定，但不得低于法定最低保修年限。在工程保修期内，承包人应当根据有关法律规定以及合同约定承担保修责任。</w:t>
      </w:r>
    </w:p>
    <w:p w14:paraId="4059BB7C">
      <w:pPr>
        <w:spacing w:line="360" w:lineRule="auto"/>
        <w:ind w:firstLine="420" w:firstLineChars="200"/>
        <w:jc w:val="left"/>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发包人未经竣工验收擅自使用工程的，保修期自</w:t>
      </w:r>
      <w:r>
        <w:rPr>
          <w:rFonts w:hint="eastAsia" w:asciiTheme="minorEastAsia" w:hAnsiTheme="minorEastAsia" w:eastAsiaTheme="minorEastAsia" w:cstheme="minorEastAsia"/>
          <w:color w:val="000000"/>
          <w:kern w:val="0"/>
          <w:sz w:val="21"/>
        </w:rPr>
        <w:t>转移占有之日起算</w:t>
      </w:r>
      <w:r>
        <w:rPr>
          <w:rFonts w:hint="eastAsia" w:asciiTheme="minorEastAsia" w:hAnsiTheme="minorEastAsia" w:eastAsiaTheme="minorEastAsia" w:cstheme="minorEastAsia"/>
          <w:color w:val="000000"/>
          <w:sz w:val="21"/>
        </w:rPr>
        <w:t>。</w:t>
      </w:r>
    </w:p>
    <w:p w14:paraId="77F2C92E">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15.4.2 修复费用</w:t>
      </w:r>
    </w:p>
    <w:p w14:paraId="4695A7C2">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保修期内，修复的费用按照以下约定处理：</w:t>
      </w:r>
    </w:p>
    <w:p w14:paraId="389C29C3">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（1）保修期内，因承包人原因造成工程的缺陷、损坏，承包人应负责修复，并承担修复的费用以及因工程的缺陷、损坏造成的人身伤害和财产损失；</w:t>
      </w:r>
    </w:p>
    <w:p w14:paraId="128C556F">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（2）保修期内，因发包人使用不当造成工程的缺陷、损坏，可以委托承包人修复，但发包人应承担修复的费用，并支付承包人合理利润；</w:t>
      </w:r>
    </w:p>
    <w:p w14:paraId="1CD4AF6C">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（3）因其他原因造成工程的缺陷、损坏，可以委托承包人修复，发包人应承担修复的费用，并支付承包人合理的利润，因工程的缺陷、损坏造成的人身伤害和财产损失由责任方承担。</w:t>
      </w:r>
    </w:p>
    <w:p w14:paraId="35186E32">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15.4.3 修复通知</w:t>
      </w:r>
    </w:p>
    <w:p w14:paraId="64FA0563">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在保修期内，发包人在使用过程中，发现已接收的工程存在缺陷或损坏的，应书面通知承包人予以修复，但情况紧急必须立即修复缺陷或损坏的，发包人可以口头通知承包人并在口头通知后48小时内书面确认，承包人应在专用合同条款约定的合理期限内到达工程现场并修复缺陷或损坏。</w:t>
      </w:r>
    </w:p>
    <w:p w14:paraId="7BA3ADA2">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15.4.4 未能修复</w:t>
      </w:r>
    </w:p>
    <w:p w14:paraId="58A1B9A4">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人承担。</w:t>
      </w:r>
    </w:p>
    <w:p w14:paraId="052ACA87">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15.4.5 承包人出入权</w:t>
      </w:r>
    </w:p>
    <w:p w14:paraId="62BF5F50">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在保修期内，为了修复缺陷或损坏，承包人有权出入工程现场，除情况紧急必须立即修复缺陷或损坏外，承包人应提前24小时通知发包人进场修复的时间。承包人进入工程现场前应获得发包人同意，且不应影响发包人正常的生产经营，并应遵守发包人有关保安和保密等规定。</w:t>
      </w:r>
    </w:p>
    <w:p w14:paraId="4361C8C7">
      <w:pPr>
        <w:pStyle w:val="5"/>
        <w:spacing w:before="120" w:after="120" w:line="360" w:lineRule="auto"/>
        <w:ind w:firstLine="420" w:firstLineChars="200"/>
        <w:rPr>
          <w:rFonts w:hint="eastAsia" w:asciiTheme="minorEastAsia" w:hAnsiTheme="minorEastAsia" w:eastAsiaTheme="minorEastAsia" w:cstheme="minorEastAsia"/>
          <w:b w:val="0"/>
          <w:color w:val="000000"/>
          <w:sz w:val="21"/>
          <w:szCs w:val="21"/>
        </w:rPr>
      </w:pPr>
      <w:bookmarkStart w:id="494" w:name="_Toc351203603"/>
      <w:bookmarkStart w:id="495" w:name="_Toc337558820"/>
      <w:r>
        <w:rPr>
          <w:rFonts w:hint="eastAsia" w:asciiTheme="minorEastAsia" w:hAnsiTheme="minorEastAsia" w:eastAsiaTheme="minorEastAsia" w:cstheme="minorEastAsia"/>
          <w:b w:val="0"/>
          <w:color w:val="000000"/>
          <w:sz w:val="21"/>
          <w:szCs w:val="21"/>
        </w:rPr>
        <w:t>16. 违约</w:t>
      </w:r>
      <w:bookmarkEnd w:id="494"/>
    </w:p>
    <w:bookmarkEnd w:id="495"/>
    <w:p w14:paraId="63D7D5CC">
      <w:pPr>
        <w:pStyle w:val="6"/>
        <w:spacing w:before="120" w:after="120" w:line="360" w:lineRule="auto"/>
        <w:ind w:firstLine="420" w:firstLineChars="200"/>
        <w:rPr>
          <w:rFonts w:hint="eastAsia" w:asciiTheme="minorEastAsia" w:hAnsiTheme="minorEastAsia" w:eastAsiaTheme="minorEastAsia" w:cstheme="minorEastAsia"/>
          <w:b w:val="0"/>
          <w:color w:val="000000"/>
          <w:sz w:val="21"/>
          <w:szCs w:val="21"/>
        </w:rPr>
      </w:pPr>
      <w:bookmarkStart w:id="496" w:name="_Toc296503129"/>
      <w:bookmarkStart w:id="497" w:name="_Toc296346630"/>
      <w:bookmarkStart w:id="498" w:name="_Toc351203604"/>
      <w:bookmarkStart w:id="499" w:name="_Toc337558821"/>
      <w:r>
        <w:rPr>
          <w:rFonts w:hint="eastAsia" w:asciiTheme="minorEastAsia" w:hAnsiTheme="minorEastAsia" w:eastAsiaTheme="minorEastAsia" w:cstheme="minorEastAsia"/>
          <w:b w:val="0"/>
          <w:color w:val="000000"/>
          <w:sz w:val="21"/>
          <w:szCs w:val="21"/>
        </w:rPr>
        <w:t>16.1 发</w:t>
      </w:r>
      <w:bookmarkEnd w:id="496"/>
      <w:bookmarkEnd w:id="497"/>
      <w:r>
        <w:rPr>
          <w:rFonts w:hint="eastAsia" w:asciiTheme="minorEastAsia" w:hAnsiTheme="minorEastAsia" w:eastAsiaTheme="minorEastAsia" w:cstheme="minorEastAsia"/>
          <w:b w:val="0"/>
          <w:color w:val="000000"/>
          <w:sz w:val="21"/>
          <w:szCs w:val="21"/>
        </w:rPr>
        <w:t>包人违约</w:t>
      </w:r>
      <w:bookmarkEnd w:id="498"/>
    </w:p>
    <w:bookmarkEnd w:id="499"/>
    <w:p w14:paraId="4A5DE64F">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16.1.1 发包人违约的情形</w:t>
      </w:r>
    </w:p>
    <w:p w14:paraId="5997F6B3">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在合同履行过程中发生的下列情形，属于发包人违约：</w:t>
      </w:r>
    </w:p>
    <w:p w14:paraId="16F1A93A">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（1）因发包人原因未能在计划开工日期前7天内下达开工通知的；</w:t>
      </w:r>
    </w:p>
    <w:p w14:paraId="5EC74830">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（2）因发包人原因未能按合同约定支付合同价款的；</w:t>
      </w:r>
    </w:p>
    <w:p w14:paraId="5696B126">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（3）发包人违反第10.1款〔变更的范围〕第（2）项约定，自行实施被取消的工作或转由他人实施的；</w:t>
      </w:r>
    </w:p>
    <w:p w14:paraId="29F62CD1">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（4）发包人提供的材料、工程设备的规格、数量或质量不符合合同约定，或因发包人原因导致交货日期延误或交货地点变更等情况的；</w:t>
      </w:r>
    </w:p>
    <w:p w14:paraId="55D14C10">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（5）因发包人违反合同约定造成暂停施工的；</w:t>
      </w:r>
    </w:p>
    <w:p w14:paraId="51D0F024">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（6）发包人无正当理由没有在约定期限内发出复工指示，导致承包人无法复工的；</w:t>
      </w:r>
    </w:p>
    <w:p w14:paraId="5961271A">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（7）发包人明确表示或者以其行为表明不履行合同主要义务的；</w:t>
      </w:r>
    </w:p>
    <w:p w14:paraId="1329F43A">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（8）发包人未能按照合同约定履行其他义务的。</w:t>
      </w:r>
    </w:p>
    <w:p w14:paraId="5B9FE0AD">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发包人发生除本项第（7）目以外的违约情况时，承包人可向发包人发出通知，要求发包人采取有效措施纠正违约行为。发包人收到承包人通知后28天内仍不纠正违约行为的，承包人有权暂停相应部位工程施工，并通知监理人。</w:t>
      </w:r>
    </w:p>
    <w:p w14:paraId="0CC5B4C6">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16.1.2 发包人违约的责任</w:t>
      </w:r>
    </w:p>
    <w:p w14:paraId="748450F0">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发包人应承担因其违约给承包人增加的费用和（或）延误的工期，并支付承包人合理的利润。此外，合同当事人可在专用合同条款中另行约定发包人违约责任的承担方式和计算方法。</w:t>
      </w:r>
    </w:p>
    <w:p w14:paraId="087E3293">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16.1.3 因发包人违约解除合同</w:t>
      </w:r>
    </w:p>
    <w:p w14:paraId="56835A1E">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除专用合同条款另有约定外，承包人按第16.1.1项〔发包人违约的情形〕约定暂停施工满28天后，发包人仍不纠正其违约行为并致使合同目的不能实现的，或出现第16.1.1项〔发包人违约的情形〕第（7）目约定的违约情况，承包人有权解除合同，发包人应承担由此增加的费用，并支付承包人合理的利润。</w:t>
      </w:r>
    </w:p>
    <w:p w14:paraId="0D9591A0">
      <w:pPr>
        <w:autoSpaceDE w:val="0"/>
        <w:autoSpaceDN w:val="0"/>
        <w:spacing w:line="360" w:lineRule="auto"/>
        <w:ind w:firstLine="420" w:firstLineChars="200"/>
        <w:jc w:val="left"/>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kern w:val="0"/>
          <w:sz w:val="21"/>
        </w:rPr>
        <w:t>16.1.4 因发包人违约解除合同后的付款</w:t>
      </w:r>
    </w:p>
    <w:p w14:paraId="1B9BCA48">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承包人按照本款约定解除合同的，发包人应在解除合同后28天内支付下列款项，并解除履约担保：</w:t>
      </w:r>
    </w:p>
    <w:p w14:paraId="0F47967A">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（1）合同解除前所完成工作的价款；</w:t>
      </w:r>
    </w:p>
    <w:p w14:paraId="7AA68AD1">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（2）承包人为工程施工订购并已付款的材料、工程设备和其他物品的价款；</w:t>
      </w:r>
    </w:p>
    <w:p w14:paraId="4388BA2B">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（3）承包人撤离施工现场以及遣散承包人人员的款项；</w:t>
      </w:r>
    </w:p>
    <w:p w14:paraId="52F41FBD">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（4）按照合同约定在合同解除前应支付的违约金；</w:t>
      </w:r>
    </w:p>
    <w:p w14:paraId="6C5139CD">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（5）按照合同约定应当支付给承包人的其他款项；</w:t>
      </w:r>
    </w:p>
    <w:p w14:paraId="42E6C037">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（6）按照合同约定应退还的质量保证金；</w:t>
      </w:r>
    </w:p>
    <w:p w14:paraId="7D6F4714">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（7）因解除合同给承包人造成的损失。</w:t>
      </w:r>
    </w:p>
    <w:p w14:paraId="53129FC1">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合同当事人未能就解除合同后的结清达成一致的，按照第20条〔争议解决〕的约定处理。</w:t>
      </w:r>
    </w:p>
    <w:p w14:paraId="4294DD09">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承包人应妥善做好已完工程和与工程有关的已购材料、工程设备的保护和移交工作，并将施工设备和人员撤出施工现场，发包人应为承包人撤出提供必要条件。</w:t>
      </w:r>
    </w:p>
    <w:p w14:paraId="62B29C01">
      <w:pPr>
        <w:pStyle w:val="6"/>
        <w:spacing w:before="120" w:after="120" w:line="360" w:lineRule="auto"/>
        <w:ind w:firstLine="420" w:firstLineChars="200"/>
        <w:rPr>
          <w:rFonts w:hint="eastAsia" w:asciiTheme="minorEastAsia" w:hAnsiTheme="minorEastAsia" w:eastAsiaTheme="minorEastAsia" w:cstheme="minorEastAsia"/>
          <w:b w:val="0"/>
          <w:color w:val="000000"/>
          <w:sz w:val="21"/>
          <w:szCs w:val="21"/>
        </w:rPr>
      </w:pPr>
      <w:bookmarkStart w:id="500" w:name="_Toc351203605"/>
      <w:bookmarkStart w:id="501" w:name="_Toc337558822"/>
      <w:bookmarkStart w:id="502" w:name="_Toc296503131"/>
      <w:bookmarkStart w:id="503" w:name="_Toc296346632"/>
      <w:r>
        <w:rPr>
          <w:rFonts w:hint="eastAsia" w:asciiTheme="minorEastAsia" w:hAnsiTheme="minorEastAsia" w:eastAsiaTheme="minorEastAsia" w:cstheme="minorEastAsia"/>
          <w:b w:val="0"/>
          <w:color w:val="000000"/>
          <w:sz w:val="21"/>
          <w:szCs w:val="21"/>
        </w:rPr>
        <w:t>16.2 承包人违约</w:t>
      </w:r>
      <w:bookmarkEnd w:id="500"/>
    </w:p>
    <w:bookmarkEnd w:id="501"/>
    <w:bookmarkEnd w:id="502"/>
    <w:bookmarkEnd w:id="503"/>
    <w:p w14:paraId="45A2532D">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16.2.1 承包人违约的情形</w:t>
      </w:r>
    </w:p>
    <w:p w14:paraId="4A1238FE">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在合同履行过程中发生的下列情形，属于承包人违约：</w:t>
      </w:r>
    </w:p>
    <w:p w14:paraId="08884D49">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（1）承包人违反合同约定进行转包或违法分包的；</w:t>
      </w:r>
    </w:p>
    <w:p w14:paraId="1403BCE0">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（2）承包人违反合同约定采购和使用不合格的材料和工程设备的；</w:t>
      </w:r>
    </w:p>
    <w:p w14:paraId="5B4FDA2E">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 xml:space="preserve">（3）因承包人原因导致工程质量不符合合同要求的； </w:t>
      </w:r>
    </w:p>
    <w:p w14:paraId="3B6899EA">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（4）承包人违反第8.9款〔材料与设备专用要求〕的约定，未经批准，私自将已按照合同约定进入施工现场的材料或设备撤离施工现场的；</w:t>
      </w:r>
    </w:p>
    <w:p w14:paraId="75A618A0">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（5）承包人未能按施工进度计划及时完成合同约定的工作，造成工期延误的；</w:t>
      </w:r>
    </w:p>
    <w:p w14:paraId="6EDCE85D">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（6）承包人在缺陷责任期及保修期内，未能在合理期限对工程缺陷进行修复，或拒绝按发包人要求进行修复的；</w:t>
      </w:r>
    </w:p>
    <w:p w14:paraId="6DE5E6AC">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（7）承包人明确表示或者以其行为表明不履行合同主要义务的；</w:t>
      </w:r>
    </w:p>
    <w:p w14:paraId="7BBF0B8C">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（8）承包人未能按照合同约定履行其他义务的。</w:t>
      </w:r>
    </w:p>
    <w:p w14:paraId="283472F1">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承包人发生除本项第（7）目约定以外的其他违约情况时，监理人可向承包人发出整改通知，要求其在指定的期限内改正。</w:t>
      </w:r>
    </w:p>
    <w:p w14:paraId="25D0F571">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16.2.2 承包人违约的责任</w:t>
      </w:r>
    </w:p>
    <w:p w14:paraId="254A7E1F">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承包人应承担因其违约行为而增加的费用和（或）延误的工期。此外，合同当事人可在专用合同条款中另行约定承包人违约责任的承担方式和计算方法。</w:t>
      </w:r>
    </w:p>
    <w:p w14:paraId="2BF07C79">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16.2.3 因承包人违约解除合同</w:t>
      </w:r>
    </w:p>
    <w:p w14:paraId="641C570A">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除专用合同条款另有约定外，出现第16.2.1项〔承包人违约的情形〕第（7）目约定的违约情况时，或监理人发出整改通知后，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合同当事人应在专用合同条款约定相应费用的承担方式。发包人继续使用的行为不免除或减轻承包人应承担的违约责任。</w:t>
      </w:r>
    </w:p>
    <w:p w14:paraId="76752FA1">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16.2.4因承包人违约解除合同后的处理</w:t>
      </w:r>
    </w:p>
    <w:p w14:paraId="4AA1A2FA">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因承包人原因导致合同解除的，则合同当事人应在合同解除后28天内完成估价、付款和清算，并按以下约定执行：</w:t>
      </w:r>
    </w:p>
    <w:p w14:paraId="49F909D1">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（1）合同解除后，按第4.4款〔商定或确定〕商定或确定承包人实际完成工作对应的合同价款，以及承包人已提供的材料、工程设备、施工设备和临时工程等的价值；</w:t>
      </w:r>
    </w:p>
    <w:p w14:paraId="1ABD17D6">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（2）合同解除后，承包人应支付的违约金；</w:t>
      </w:r>
    </w:p>
    <w:p w14:paraId="790E96BE">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（3）合同解除后，因解除合同给发包人造成的损失；</w:t>
      </w:r>
    </w:p>
    <w:p w14:paraId="760E87D8">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（4）合同解除后，承包人应按照发包人要求和监理人的指示完成现场的清理和撤离；</w:t>
      </w:r>
    </w:p>
    <w:p w14:paraId="17BDA7CB">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（5）发包人和承包人应在合同解除后进行清算，出具最终结清付款证书，结清全部款项。</w:t>
      </w:r>
    </w:p>
    <w:p w14:paraId="7FA92C04">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因承包人违约解除合同的，发包人有权暂停对承包人的付款，查清各项付款和已扣款项。发包人和承包人未能就合同解除后的清算和款项支付达成一致的，按照第20条〔争议解决〕的约定处理。</w:t>
      </w:r>
    </w:p>
    <w:p w14:paraId="6D07C13C">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16.2.5</w:t>
      </w:r>
      <w:r>
        <w:rPr>
          <w:rFonts w:hint="eastAsia" w:asciiTheme="minorEastAsia" w:hAnsiTheme="minorEastAsia" w:eastAsiaTheme="minorEastAsia" w:cstheme="minorEastAsia"/>
          <w:color w:val="000000"/>
          <w:kern w:val="0"/>
          <w:sz w:val="21"/>
          <w:lang w:val="en-US" w:eastAsia="zh-CN"/>
        </w:rPr>
        <w:t xml:space="preserve"> </w:t>
      </w:r>
      <w:r>
        <w:rPr>
          <w:rFonts w:hint="eastAsia" w:asciiTheme="minorEastAsia" w:hAnsiTheme="minorEastAsia" w:eastAsiaTheme="minorEastAsia" w:cstheme="minorEastAsia"/>
          <w:color w:val="000000"/>
          <w:kern w:val="0"/>
          <w:sz w:val="21"/>
        </w:rPr>
        <w:t>采购合同权益转让</w:t>
      </w:r>
    </w:p>
    <w:p w14:paraId="483F51C2">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因承包人违约解除合同的，发包人有权要求承包人将其为实施合同而签订的材料和设备的采购合同的权益转让给发包人，承包人应在收到解除合同通知后14天内，协助发包人与采购合同的供应商达成相关的转让协议。</w:t>
      </w:r>
    </w:p>
    <w:p w14:paraId="50A34235">
      <w:pPr>
        <w:pStyle w:val="6"/>
        <w:spacing w:before="120" w:after="120" w:line="360" w:lineRule="auto"/>
        <w:ind w:firstLine="420" w:firstLineChars="200"/>
        <w:rPr>
          <w:rFonts w:hint="eastAsia" w:asciiTheme="minorEastAsia" w:hAnsiTheme="minorEastAsia" w:eastAsiaTheme="minorEastAsia" w:cstheme="minorEastAsia"/>
          <w:b w:val="0"/>
          <w:color w:val="000000"/>
          <w:sz w:val="21"/>
          <w:szCs w:val="21"/>
        </w:rPr>
      </w:pPr>
      <w:bookmarkStart w:id="504" w:name="_Toc351203606"/>
      <w:r>
        <w:rPr>
          <w:rFonts w:hint="eastAsia" w:asciiTheme="minorEastAsia" w:hAnsiTheme="minorEastAsia" w:eastAsiaTheme="minorEastAsia" w:cstheme="minorEastAsia"/>
          <w:b w:val="0"/>
          <w:color w:val="000000"/>
          <w:sz w:val="21"/>
          <w:szCs w:val="21"/>
        </w:rPr>
        <w:t>16.3 第三人造成的违约</w:t>
      </w:r>
      <w:bookmarkEnd w:id="504"/>
    </w:p>
    <w:p w14:paraId="56727902">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在履行合同过程中，一方当事人因第三人的原因造成违约的，应当向对方当事人承担违约责任。一方当事人和第三人之间的纠纷，依照法律规定或者按照约定解决。</w:t>
      </w:r>
    </w:p>
    <w:p w14:paraId="560EC500">
      <w:pPr>
        <w:pStyle w:val="5"/>
        <w:spacing w:before="120" w:after="120" w:line="360" w:lineRule="auto"/>
        <w:ind w:firstLine="420" w:firstLineChars="200"/>
        <w:rPr>
          <w:rFonts w:hint="eastAsia" w:asciiTheme="minorEastAsia" w:hAnsiTheme="minorEastAsia" w:eastAsiaTheme="minorEastAsia" w:cstheme="minorEastAsia"/>
          <w:b w:val="0"/>
          <w:color w:val="000000"/>
          <w:sz w:val="21"/>
          <w:szCs w:val="21"/>
        </w:rPr>
      </w:pPr>
      <w:bookmarkStart w:id="505" w:name="_Toc351203607"/>
      <w:bookmarkStart w:id="506" w:name="_Toc296346617"/>
      <w:bookmarkStart w:id="507" w:name="_Toc296503116"/>
      <w:bookmarkStart w:id="508" w:name="_Toc337558823"/>
      <w:r>
        <w:rPr>
          <w:rFonts w:hint="eastAsia" w:asciiTheme="minorEastAsia" w:hAnsiTheme="minorEastAsia" w:eastAsiaTheme="minorEastAsia" w:cstheme="minorEastAsia"/>
          <w:b w:val="0"/>
          <w:color w:val="000000"/>
          <w:sz w:val="21"/>
          <w:szCs w:val="21"/>
        </w:rPr>
        <w:t>17. 不可抗力</w:t>
      </w:r>
      <w:bookmarkEnd w:id="505"/>
      <w:bookmarkEnd w:id="506"/>
      <w:bookmarkEnd w:id="507"/>
      <w:bookmarkEnd w:id="508"/>
    </w:p>
    <w:p w14:paraId="75715046">
      <w:pPr>
        <w:pStyle w:val="6"/>
        <w:spacing w:before="120" w:after="120" w:line="360" w:lineRule="auto"/>
        <w:ind w:firstLine="420" w:firstLineChars="200"/>
        <w:rPr>
          <w:rFonts w:hint="eastAsia" w:asciiTheme="minorEastAsia" w:hAnsiTheme="minorEastAsia" w:eastAsiaTheme="minorEastAsia" w:cstheme="minorEastAsia"/>
          <w:b w:val="0"/>
          <w:color w:val="000000"/>
          <w:sz w:val="21"/>
          <w:szCs w:val="21"/>
        </w:rPr>
      </w:pPr>
      <w:bookmarkStart w:id="509" w:name="_Toc351203608"/>
      <w:bookmarkStart w:id="510" w:name="_Toc296503117"/>
      <w:bookmarkStart w:id="511" w:name="_Toc296346618"/>
      <w:bookmarkStart w:id="512" w:name="_Toc337558824"/>
      <w:r>
        <w:rPr>
          <w:rFonts w:hint="eastAsia" w:asciiTheme="minorEastAsia" w:hAnsiTheme="minorEastAsia" w:eastAsiaTheme="minorEastAsia" w:cstheme="minorEastAsia"/>
          <w:b w:val="0"/>
          <w:color w:val="000000"/>
          <w:sz w:val="21"/>
          <w:szCs w:val="21"/>
        </w:rPr>
        <w:t>17.1 不可抗力的确认</w:t>
      </w:r>
      <w:bookmarkEnd w:id="509"/>
    </w:p>
    <w:bookmarkEnd w:id="510"/>
    <w:bookmarkEnd w:id="511"/>
    <w:bookmarkEnd w:id="512"/>
    <w:p w14:paraId="22D1CF64">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不可抗力是指合同当事人在签订合同时不可预见，在合同履行过程中不可避免且不能克服的自然灾害和社会性突发事件，如地震、海啸、瘟疫、骚乱、戒严、暴动、战争和专用合同条款中约定的其他情形。</w:t>
      </w:r>
    </w:p>
    <w:p w14:paraId="205E9F32">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不可抗力发生后，发包人和承包人应收集证明不可抗力发生及不可抗力造成损失的证据，并及时认真统计所造成的损失。合同当事人对是否属于不可抗力或其损失的意见不一致的，由监理人按第4.4款〔商定或确定〕的约定处理。发生争议时，按第20条〔争议解决〕的约定处理。</w:t>
      </w:r>
    </w:p>
    <w:p w14:paraId="74756A58">
      <w:pPr>
        <w:pStyle w:val="6"/>
        <w:spacing w:before="120" w:after="120" w:line="360" w:lineRule="auto"/>
        <w:ind w:firstLine="420" w:firstLineChars="200"/>
        <w:rPr>
          <w:rFonts w:hint="eastAsia" w:asciiTheme="minorEastAsia" w:hAnsiTheme="minorEastAsia" w:eastAsiaTheme="minorEastAsia" w:cstheme="minorEastAsia"/>
          <w:b w:val="0"/>
          <w:color w:val="000000"/>
          <w:sz w:val="21"/>
          <w:szCs w:val="21"/>
        </w:rPr>
      </w:pPr>
      <w:bookmarkStart w:id="513" w:name="_Toc351203609"/>
      <w:bookmarkStart w:id="514" w:name="_Toc296503118"/>
      <w:bookmarkStart w:id="515" w:name="_Toc337558825"/>
      <w:bookmarkStart w:id="516" w:name="_Toc296346619"/>
      <w:r>
        <w:rPr>
          <w:rFonts w:hint="eastAsia" w:asciiTheme="minorEastAsia" w:hAnsiTheme="minorEastAsia" w:eastAsiaTheme="minorEastAsia" w:cstheme="minorEastAsia"/>
          <w:b w:val="0"/>
          <w:color w:val="000000"/>
          <w:sz w:val="21"/>
          <w:szCs w:val="21"/>
        </w:rPr>
        <w:t>17.2 不可抗力的通知</w:t>
      </w:r>
      <w:bookmarkEnd w:id="513"/>
    </w:p>
    <w:bookmarkEnd w:id="514"/>
    <w:bookmarkEnd w:id="515"/>
    <w:bookmarkEnd w:id="516"/>
    <w:p w14:paraId="727D3E42">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合同一方当事人遇到不可抗力事件，使其履行合同义务受到阻碍时，应立即通知合同另一方当事人和监理人，书面说明不可抗力和受阻碍的详细情况，并提供必要的证明。</w:t>
      </w:r>
    </w:p>
    <w:p w14:paraId="611E9322">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不可抗力持续发生的，合同一方当事人应及时向合同另一方当事人和监理人提交中间报告，说明不可抗力和履行合同受阻的情况，并于不可抗力事件结束后28天内提交最终报告及有关资料。</w:t>
      </w:r>
    </w:p>
    <w:p w14:paraId="5FCACA43">
      <w:pPr>
        <w:pStyle w:val="6"/>
        <w:spacing w:before="120" w:after="120" w:line="360" w:lineRule="auto"/>
        <w:ind w:firstLine="420" w:firstLineChars="200"/>
        <w:rPr>
          <w:rFonts w:hint="eastAsia" w:asciiTheme="minorEastAsia" w:hAnsiTheme="minorEastAsia" w:eastAsiaTheme="minorEastAsia" w:cstheme="minorEastAsia"/>
          <w:b w:val="0"/>
          <w:color w:val="000000"/>
          <w:sz w:val="21"/>
          <w:szCs w:val="21"/>
        </w:rPr>
      </w:pPr>
      <w:bookmarkStart w:id="517" w:name="_Toc351203610"/>
      <w:bookmarkStart w:id="518" w:name="_Toc296503119"/>
      <w:bookmarkStart w:id="519" w:name="_Toc296346620"/>
      <w:bookmarkStart w:id="520" w:name="_Toc337558826"/>
      <w:r>
        <w:rPr>
          <w:rFonts w:hint="eastAsia" w:asciiTheme="minorEastAsia" w:hAnsiTheme="minorEastAsia" w:eastAsiaTheme="minorEastAsia" w:cstheme="minorEastAsia"/>
          <w:b w:val="0"/>
          <w:color w:val="000000"/>
          <w:sz w:val="21"/>
          <w:szCs w:val="21"/>
        </w:rPr>
        <w:t>17.3 不可抗力后果的承担</w:t>
      </w:r>
      <w:bookmarkEnd w:id="517"/>
    </w:p>
    <w:bookmarkEnd w:id="518"/>
    <w:bookmarkEnd w:id="519"/>
    <w:bookmarkEnd w:id="520"/>
    <w:p w14:paraId="23A85520">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17.3.1 不可抗力引起的后果及造成的损失由合同当事人按照法律规定及合同约定各自承担。不可抗力发生前已完成的工程应当按照合同约定进行计量支付。</w:t>
      </w:r>
    </w:p>
    <w:p w14:paraId="2FEB9D3A">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17.3.2 不可抗力导致的人员伤亡、财产损失、费用增加和（或）工期延误等后果，由合同当事人按以下原则承担：</w:t>
      </w:r>
    </w:p>
    <w:p w14:paraId="6AA48246">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（1）永久工程、已运至施工现场的材料和工程设备的损坏，以及因工程损坏造成的第三人人员伤亡和财产损失由发包人承担；</w:t>
      </w:r>
    </w:p>
    <w:p w14:paraId="7B3FD6B0">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（2）承包人施工设备的损坏由承包人承担；</w:t>
      </w:r>
    </w:p>
    <w:p w14:paraId="17151166">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（3）发包人和承包人承担各自人员伤亡和财产的损失；</w:t>
      </w:r>
    </w:p>
    <w:p w14:paraId="6106387B">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（4）因不可抗力影响承包人履行合同约定的义务，已经引起或将引起工期延误的，应当顺延工期，由此导致承包人停工的费用损失由发包人和承包人合理分担，停工期间必须支付的工人工资由发包人承担；</w:t>
      </w:r>
    </w:p>
    <w:p w14:paraId="22863ABA">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（5）因不可抗力引起或将引起工期延误，发包人要求赶工的，由此增加的赶工费用由发包人承担；</w:t>
      </w:r>
    </w:p>
    <w:p w14:paraId="127B05DA">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（6）承包人在停工期间按照发包人要求照管、清理和修复工程的费用由发包人承担。</w:t>
      </w:r>
    </w:p>
    <w:p w14:paraId="59B805DB">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不可抗力发生后，合同当事人均应采取措施尽量避免和减少损失的扩大，任何一方当事人没有采取有效措施导致损失扩大的，应对扩大的损失承担责任。</w:t>
      </w:r>
    </w:p>
    <w:p w14:paraId="0AB5B60C">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因合同一方迟延履行合同义务，在迟延履行期间遭遇不可抗力的，不免除其违约责任。</w:t>
      </w:r>
    </w:p>
    <w:p w14:paraId="01A0B61E">
      <w:pPr>
        <w:pStyle w:val="6"/>
        <w:spacing w:before="120" w:after="120" w:line="360" w:lineRule="auto"/>
        <w:ind w:firstLine="420" w:firstLineChars="200"/>
        <w:rPr>
          <w:rFonts w:hint="eastAsia" w:asciiTheme="minorEastAsia" w:hAnsiTheme="minorEastAsia" w:eastAsiaTheme="minorEastAsia" w:cstheme="minorEastAsia"/>
          <w:b w:val="0"/>
          <w:color w:val="000000"/>
          <w:sz w:val="21"/>
          <w:szCs w:val="21"/>
        </w:rPr>
      </w:pPr>
      <w:bookmarkStart w:id="521" w:name="_Toc351203611"/>
      <w:bookmarkStart w:id="522" w:name="_Toc337558827"/>
      <w:r>
        <w:rPr>
          <w:rFonts w:hint="eastAsia" w:asciiTheme="minorEastAsia" w:hAnsiTheme="minorEastAsia" w:eastAsiaTheme="minorEastAsia" w:cstheme="minorEastAsia"/>
          <w:b w:val="0"/>
          <w:color w:val="000000"/>
          <w:sz w:val="21"/>
          <w:szCs w:val="21"/>
        </w:rPr>
        <w:t>17.4 因不可抗力解除合同</w:t>
      </w:r>
      <w:bookmarkEnd w:id="521"/>
    </w:p>
    <w:bookmarkEnd w:id="522"/>
    <w:p w14:paraId="0A7F4B37">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因不可抗力导致合同无法履行连续超过84天或累计超过140天的，发包人和承包人均有权解除合同。合同解除后，由双方当事人按照第4.4款〔商定或确定〕商定或确定发包人应支付的款项，该款项包括：</w:t>
      </w:r>
    </w:p>
    <w:p w14:paraId="7A8CA475">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（1）合同解除前承包人已完成工作的价款；</w:t>
      </w:r>
    </w:p>
    <w:p w14:paraId="6BB409BF">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（2）承包人为工程订购的并已交付给承包人，或承包人有责任接受交付的材料、工程设备和其他物品的价款；</w:t>
      </w:r>
    </w:p>
    <w:p w14:paraId="7516BB45">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（3）发包人要求承包人退货或解除订货合同而产生的费用，或因不能退货或解除合同而产生的损失；</w:t>
      </w:r>
    </w:p>
    <w:p w14:paraId="1F8E04A1">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（4）承包人撤离施工现场以及遣散承包人人员的费用；</w:t>
      </w:r>
    </w:p>
    <w:p w14:paraId="0C622036">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（5）按照合同约定在合同解除前应支付给承包人的其他款项；</w:t>
      </w:r>
    </w:p>
    <w:p w14:paraId="2D067489">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（6）扣减承包人按照合同约定应向发包人支付的款项；</w:t>
      </w:r>
    </w:p>
    <w:p w14:paraId="3D6393D9">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（7）双方商定或确定的其他款项。</w:t>
      </w:r>
    </w:p>
    <w:p w14:paraId="22E49624">
      <w:pPr>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除专用合同条款另有约定外，合同解除后，发包人应在商定或确定上述款项后28天内完成上述款项的支付。</w:t>
      </w:r>
    </w:p>
    <w:p w14:paraId="290F40B8">
      <w:pPr>
        <w:pStyle w:val="5"/>
        <w:spacing w:before="120" w:after="120" w:line="360" w:lineRule="auto"/>
        <w:ind w:firstLine="420" w:firstLineChars="200"/>
        <w:rPr>
          <w:rFonts w:hint="eastAsia" w:asciiTheme="minorEastAsia" w:hAnsiTheme="minorEastAsia" w:eastAsiaTheme="minorEastAsia" w:cstheme="minorEastAsia"/>
          <w:b w:val="0"/>
          <w:color w:val="000000"/>
          <w:sz w:val="21"/>
          <w:szCs w:val="21"/>
        </w:rPr>
      </w:pPr>
      <w:bookmarkStart w:id="523" w:name="_Toc351203612"/>
      <w:bookmarkStart w:id="524" w:name="_Toc296346621"/>
      <w:bookmarkStart w:id="525" w:name="_Toc337558828"/>
      <w:bookmarkStart w:id="526" w:name="_Toc296503120"/>
      <w:r>
        <w:rPr>
          <w:rFonts w:hint="eastAsia" w:asciiTheme="minorEastAsia" w:hAnsiTheme="minorEastAsia" w:eastAsiaTheme="minorEastAsia" w:cstheme="minorEastAsia"/>
          <w:b w:val="0"/>
          <w:color w:val="000000"/>
          <w:sz w:val="21"/>
          <w:szCs w:val="21"/>
        </w:rPr>
        <w:t>18. 保险</w:t>
      </w:r>
      <w:bookmarkEnd w:id="523"/>
    </w:p>
    <w:bookmarkEnd w:id="524"/>
    <w:bookmarkEnd w:id="525"/>
    <w:bookmarkEnd w:id="526"/>
    <w:p w14:paraId="482E34BD">
      <w:pPr>
        <w:pStyle w:val="6"/>
        <w:spacing w:before="120" w:after="120" w:line="360" w:lineRule="auto"/>
        <w:ind w:firstLine="420" w:firstLineChars="200"/>
        <w:rPr>
          <w:rFonts w:hint="eastAsia" w:asciiTheme="minorEastAsia" w:hAnsiTheme="minorEastAsia" w:eastAsiaTheme="minorEastAsia" w:cstheme="minorEastAsia"/>
          <w:b w:val="0"/>
          <w:color w:val="000000"/>
          <w:sz w:val="21"/>
          <w:szCs w:val="21"/>
        </w:rPr>
      </w:pPr>
      <w:bookmarkStart w:id="527" w:name="_Toc351203613"/>
      <w:bookmarkStart w:id="528" w:name="_Toc296503121"/>
      <w:bookmarkStart w:id="529" w:name="_Toc296346622"/>
      <w:bookmarkStart w:id="530" w:name="_Toc337558829"/>
      <w:r>
        <w:rPr>
          <w:rFonts w:hint="eastAsia" w:asciiTheme="minorEastAsia" w:hAnsiTheme="minorEastAsia" w:eastAsiaTheme="minorEastAsia" w:cstheme="minorEastAsia"/>
          <w:b w:val="0"/>
          <w:color w:val="000000"/>
          <w:sz w:val="21"/>
          <w:szCs w:val="21"/>
        </w:rPr>
        <w:t>18.1 工程保险</w:t>
      </w:r>
      <w:bookmarkEnd w:id="527"/>
    </w:p>
    <w:bookmarkEnd w:id="528"/>
    <w:bookmarkEnd w:id="529"/>
    <w:bookmarkEnd w:id="530"/>
    <w:p w14:paraId="49BE1852">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除专用合同条款另有约定外，发包人应投保建筑工程一切险或安装工程一切险；发包人委托承包人投保的，因投保产生的保险费和其他相关费用由发包人承担。</w:t>
      </w:r>
    </w:p>
    <w:p w14:paraId="02DEF1AD">
      <w:pPr>
        <w:pStyle w:val="6"/>
        <w:spacing w:before="120" w:after="120" w:line="360" w:lineRule="auto"/>
        <w:ind w:firstLine="420" w:firstLineChars="200"/>
        <w:rPr>
          <w:rFonts w:hint="eastAsia" w:asciiTheme="minorEastAsia" w:hAnsiTheme="minorEastAsia" w:eastAsiaTheme="minorEastAsia" w:cstheme="minorEastAsia"/>
          <w:b w:val="0"/>
          <w:color w:val="000000"/>
          <w:sz w:val="21"/>
          <w:szCs w:val="21"/>
        </w:rPr>
      </w:pPr>
      <w:bookmarkStart w:id="531" w:name="_Toc351203614"/>
      <w:bookmarkStart w:id="532" w:name="_Toc296503122"/>
      <w:bookmarkStart w:id="533" w:name="_Toc337558830"/>
      <w:bookmarkStart w:id="534" w:name="_Toc296346623"/>
      <w:r>
        <w:rPr>
          <w:rFonts w:hint="eastAsia" w:asciiTheme="minorEastAsia" w:hAnsiTheme="minorEastAsia" w:eastAsiaTheme="minorEastAsia" w:cstheme="minorEastAsia"/>
          <w:b w:val="0"/>
          <w:color w:val="000000"/>
          <w:sz w:val="21"/>
          <w:szCs w:val="21"/>
        </w:rPr>
        <w:t>18.2 工伤保险</w:t>
      </w:r>
      <w:bookmarkEnd w:id="531"/>
    </w:p>
    <w:bookmarkEnd w:id="532"/>
    <w:bookmarkEnd w:id="533"/>
    <w:bookmarkEnd w:id="534"/>
    <w:p w14:paraId="7ABEA436">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18.2.2 承包人应依照法律规定参加工伤保险，并为其履行合同的全部员工办理工伤保险，缴纳工伤保险费，并要求分包人及由承包人为履行合同聘请的第三方依法参加工伤保险。</w:t>
      </w:r>
    </w:p>
    <w:p w14:paraId="473DBA81">
      <w:pPr>
        <w:pStyle w:val="6"/>
        <w:spacing w:before="120" w:after="120" w:line="360" w:lineRule="auto"/>
        <w:ind w:firstLine="420" w:firstLineChars="200"/>
        <w:rPr>
          <w:rFonts w:hint="eastAsia" w:asciiTheme="minorEastAsia" w:hAnsiTheme="minorEastAsia" w:eastAsiaTheme="minorEastAsia" w:cstheme="minorEastAsia"/>
          <w:b w:val="0"/>
          <w:color w:val="000000"/>
          <w:sz w:val="21"/>
          <w:szCs w:val="21"/>
        </w:rPr>
      </w:pPr>
      <w:bookmarkStart w:id="535" w:name="_Toc351203615"/>
      <w:bookmarkStart w:id="536" w:name="_Toc296346626"/>
      <w:bookmarkStart w:id="537" w:name="_Toc296503125"/>
      <w:bookmarkStart w:id="538" w:name="_Toc337558831"/>
      <w:r>
        <w:rPr>
          <w:rFonts w:hint="eastAsia" w:asciiTheme="minorEastAsia" w:hAnsiTheme="minorEastAsia" w:eastAsiaTheme="minorEastAsia" w:cstheme="minorEastAsia"/>
          <w:b w:val="0"/>
          <w:color w:val="000000"/>
          <w:sz w:val="21"/>
          <w:szCs w:val="21"/>
        </w:rPr>
        <w:t>18.3 其他保险</w:t>
      </w:r>
      <w:bookmarkEnd w:id="535"/>
    </w:p>
    <w:bookmarkEnd w:id="536"/>
    <w:bookmarkEnd w:id="537"/>
    <w:bookmarkEnd w:id="538"/>
    <w:p w14:paraId="5A94603A">
      <w:pPr>
        <w:spacing w:line="360" w:lineRule="auto"/>
        <w:ind w:firstLine="420" w:firstLineChars="200"/>
        <w:jc w:val="left"/>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发包人和承包人可以为其施工现场的全部人员办理意外伤害保险并支付保险费，包括其员工及为履行合同聘请的第三方的人员，具体事项由合同当事人在专用合同条款约定。</w:t>
      </w:r>
    </w:p>
    <w:p w14:paraId="5A0816AD">
      <w:pPr>
        <w:spacing w:line="360" w:lineRule="auto"/>
        <w:ind w:firstLine="420" w:firstLineChars="200"/>
        <w:jc w:val="left"/>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除专用合同条款另有约定外，承包人应为其施工设备等办理财产保险。</w:t>
      </w:r>
    </w:p>
    <w:p w14:paraId="2F1EA2AC">
      <w:pPr>
        <w:pStyle w:val="6"/>
        <w:spacing w:before="120" w:after="120" w:line="360" w:lineRule="auto"/>
        <w:ind w:firstLine="420" w:firstLineChars="200"/>
        <w:rPr>
          <w:rFonts w:hint="eastAsia" w:asciiTheme="minorEastAsia" w:hAnsiTheme="minorEastAsia" w:eastAsiaTheme="minorEastAsia" w:cstheme="minorEastAsia"/>
          <w:b w:val="0"/>
          <w:color w:val="000000"/>
          <w:sz w:val="21"/>
          <w:szCs w:val="21"/>
        </w:rPr>
      </w:pPr>
      <w:bookmarkStart w:id="539" w:name="_Toc351203616"/>
      <w:r>
        <w:rPr>
          <w:rFonts w:hint="eastAsia" w:asciiTheme="minorEastAsia" w:hAnsiTheme="minorEastAsia" w:eastAsiaTheme="minorEastAsia" w:cstheme="minorEastAsia"/>
          <w:b w:val="0"/>
          <w:color w:val="000000"/>
          <w:sz w:val="21"/>
          <w:szCs w:val="21"/>
        </w:rPr>
        <w:t>18.4 持续保险</w:t>
      </w:r>
      <w:bookmarkEnd w:id="539"/>
    </w:p>
    <w:p w14:paraId="7A06379B">
      <w:pPr>
        <w:spacing w:line="360" w:lineRule="auto"/>
        <w:ind w:firstLine="420" w:firstLineChars="200"/>
        <w:jc w:val="left"/>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合同当事人应与保险人保持联系，使保险人能够随时了解工程实施中的变动，并确保按保险合同条款要求持续保险。</w:t>
      </w:r>
    </w:p>
    <w:p w14:paraId="6CEDC61B">
      <w:pPr>
        <w:pStyle w:val="6"/>
        <w:spacing w:before="120" w:after="120" w:line="360" w:lineRule="auto"/>
        <w:ind w:firstLine="420" w:firstLineChars="200"/>
        <w:rPr>
          <w:rFonts w:hint="eastAsia" w:asciiTheme="minorEastAsia" w:hAnsiTheme="minorEastAsia" w:eastAsiaTheme="minorEastAsia" w:cstheme="minorEastAsia"/>
          <w:b w:val="0"/>
          <w:color w:val="000000"/>
          <w:sz w:val="21"/>
          <w:szCs w:val="21"/>
        </w:rPr>
      </w:pPr>
      <w:bookmarkStart w:id="540" w:name="_Toc351203617"/>
      <w:bookmarkStart w:id="541" w:name="_Toc337558832"/>
      <w:bookmarkStart w:id="542" w:name="_Toc296346627"/>
      <w:bookmarkStart w:id="543" w:name="_Toc296503126"/>
      <w:r>
        <w:rPr>
          <w:rFonts w:hint="eastAsia" w:asciiTheme="minorEastAsia" w:hAnsiTheme="minorEastAsia" w:eastAsiaTheme="minorEastAsia" w:cstheme="minorEastAsia"/>
          <w:b w:val="0"/>
          <w:color w:val="000000"/>
          <w:sz w:val="21"/>
          <w:szCs w:val="21"/>
        </w:rPr>
        <w:t>18.5 保险凭证</w:t>
      </w:r>
      <w:bookmarkEnd w:id="540"/>
    </w:p>
    <w:bookmarkEnd w:id="541"/>
    <w:bookmarkEnd w:id="542"/>
    <w:bookmarkEnd w:id="543"/>
    <w:p w14:paraId="6AED2BB0">
      <w:pPr>
        <w:spacing w:line="360" w:lineRule="auto"/>
        <w:ind w:firstLine="420" w:firstLineChars="200"/>
        <w:jc w:val="left"/>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合同当事人应及时向另一方当事人提交其已投保的各项保险的凭证和保险单复印件。</w:t>
      </w:r>
    </w:p>
    <w:p w14:paraId="7A097071">
      <w:pPr>
        <w:pStyle w:val="6"/>
        <w:spacing w:before="120" w:after="120" w:line="360" w:lineRule="auto"/>
        <w:ind w:firstLine="420" w:firstLineChars="200"/>
        <w:rPr>
          <w:rFonts w:hint="eastAsia" w:asciiTheme="minorEastAsia" w:hAnsiTheme="minorEastAsia" w:eastAsiaTheme="minorEastAsia" w:cstheme="minorEastAsia"/>
          <w:b w:val="0"/>
          <w:color w:val="000000"/>
          <w:sz w:val="21"/>
          <w:szCs w:val="21"/>
        </w:rPr>
      </w:pPr>
      <w:bookmarkStart w:id="544" w:name="_Toc351203618"/>
      <w:bookmarkStart w:id="545" w:name="_Toc296503127"/>
      <w:bookmarkStart w:id="546" w:name="_Toc296346628"/>
      <w:bookmarkStart w:id="547" w:name="_Toc337558833"/>
      <w:r>
        <w:rPr>
          <w:rFonts w:hint="eastAsia" w:asciiTheme="minorEastAsia" w:hAnsiTheme="minorEastAsia" w:eastAsiaTheme="minorEastAsia" w:cstheme="minorEastAsia"/>
          <w:b w:val="0"/>
          <w:color w:val="000000"/>
          <w:sz w:val="21"/>
          <w:szCs w:val="21"/>
        </w:rPr>
        <w:t>18.6 未按约定投保的补救</w:t>
      </w:r>
      <w:bookmarkEnd w:id="544"/>
    </w:p>
    <w:bookmarkEnd w:id="545"/>
    <w:bookmarkEnd w:id="546"/>
    <w:bookmarkEnd w:id="547"/>
    <w:p w14:paraId="305F42F8">
      <w:pPr>
        <w:spacing w:line="360" w:lineRule="auto"/>
        <w:ind w:firstLine="420" w:firstLineChars="200"/>
        <w:jc w:val="left"/>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18.6.1 发包人未按合同约定办理保险，或未能使保险持续有效的，则承包人可代为办理，所需费用由发包人承担。发包人未按合同约定办理保险，导致未能得到足额赔偿的，由发包人负责补足。</w:t>
      </w:r>
    </w:p>
    <w:p w14:paraId="6E9F6C92">
      <w:pPr>
        <w:spacing w:line="360" w:lineRule="auto"/>
        <w:ind w:firstLine="420" w:firstLineChars="200"/>
        <w:jc w:val="left"/>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18.6.2 承包人未按合同约定办理保险，或未能使保险持续有效的，则发包人可代为办理，所需费用由承包人承担。承包人未按合同约定办理保险，导致未能得到足额赔偿的，由承包人负责补足。</w:t>
      </w:r>
    </w:p>
    <w:p w14:paraId="611AFFF9">
      <w:pPr>
        <w:pStyle w:val="6"/>
        <w:spacing w:before="120" w:after="120" w:line="360" w:lineRule="auto"/>
        <w:ind w:firstLine="420" w:firstLineChars="200"/>
        <w:rPr>
          <w:rFonts w:hint="eastAsia" w:asciiTheme="minorEastAsia" w:hAnsiTheme="minorEastAsia" w:eastAsiaTheme="minorEastAsia" w:cstheme="minorEastAsia"/>
          <w:b w:val="0"/>
          <w:color w:val="000000"/>
          <w:sz w:val="21"/>
          <w:szCs w:val="21"/>
        </w:rPr>
      </w:pPr>
      <w:bookmarkStart w:id="548" w:name="_Toc351203619"/>
      <w:bookmarkStart w:id="549" w:name="_Toc337558834"/>
      <w:r>
        <w:rPr>
          <w:rFonts w:hint="eastAsia" w:asciiTheme="minorEastAsia" w:hAnsiTheme="minorEastAsia" w:eastAsiaTheme="minorEastAsia" w:cstheme="minorEastAsia"/>
          <w:b w:val="0"/>
          <w:color w:val="000000"/>
          <w:sz w:val="21"/>
          <w:szCs w:val="21"/>
        </w:rPr>
        <w:t>18.7 通知义务</w:t>
      </w:r>
      <w:bookmarkEnd w:id="548"/>
    </w:p>
    <w:bookmarkEnd w:id="549"/>
    <w:p w14:paraId="3E0256F8">
      <w:pPr>
        <w:spacing w:line="360" w:lineRule="auto"/>
        <w:ind w:firstLine="420" w:firstLineChars="200"/>
        <w:jc w:val="left"/>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除专用合同条款另有约定外，发包人变更除工伤保险之外的保险合同时，应事先征得承包人同意，并通知监理人；承包人变更除工伤保险之外的保险合同时，应事先征得发包人同意，并通知监理人。</w:t>
      </w:r>
    </w:p>
    <w:p w14:paraId="660F8C5C">
      <w:pPr>
        <w:spacing w:line="360" w:lineRule="auto"/>
        <w:ind w:firstLine="420" w:firstLineChars="200"/>
        <w:jc w:val="left"/>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保险事故发生时，投保人应按照保险合同规定的条件和期限及时向保险人报告。发包人和承包人应当在知道保险事故发生后及时通知对方。</w:t>
      </w:r>
    </w:p>
    <w:p w14:paraId="41ADCCF4">
      <w:pPr>
        <w:pStyle w:val="5"/>
        <w:spacing w:before="120" w:after="120" w:line="360" w:lineRule="auto"/>
        <w:ind w:firstLine="420" w:firstLineChars="200"/>
        <w:rPr>
          <w:rFonts w:hint="eastAsia" w:asciiTheme="minorEastAsia" w:hAnsiTheme="minorEastAsia" w:eastAsiaTheme="minorEastAsia" w:cstheme="minorEastAsia"/>
          <w:b w:val="0"/>
          <w:color w:val="000000"/>
          <w:sz w:val="21"/>
          <w:szCs w:val="21"/>
        </w:rPr>
      </w:pPr>
      <w:bookmarkStart w:id="550" w:name="_Toc351203620"/>
      <w:bookmarkStart w:id="551" w:name="_Toc296346641"/>
      <w:bookmarkStart w:id="552" w:name="_Toc337558835"/>
      <w:bookmarkStart w:id="553" w:name="_Toc296503140"/>
      <w:r>
        <w:rPr>
          <w:rFonts w:hint="eastAsia" w:asciiTheme="minorEastAsia" w:hAnsiTheme="minorEastAsia" w:eastAsiaTheme="minorEastAsia" w:cstheme="minorEastAsia"/>
          <w:b w:val="0"/>
          <w:color w:val="000000"/>
          <w:sz w:val="21"/>
          <w:szCs w:val="21"/>
        </w:rPr>
        <w:t>19. 索赔</w:t>
      </w:r>
      <w:bookmarkEnd w:id="550"/>
    </w:p>
    <w:bookmarkEnd w:id="551"/>
    <w:bookmarkEnd w:id="552"/>
    <w:bookmarkEnd w:id="553"/>
    <w:p w14:paraId="02225463">
      <w:pPr>
        <w:pStyle w:val="6"/>
        <w:spacing w:before="120" w:after="120" w:line="360" w:lineRule="auto"/>
        <w:ind w:firstLine="420" w:firstLineChars="200"/>
        <w:rPr>
          <w:rFonts w:hint="eastAsia" w:asciiTheme="minorEastAsia" w:hAnsiTheme="minorEastAsia" w:eastAsiaTheme="minorEastAsia" w:cstheme="minorEastAsia"/>
          <w:b w:val="0"/>
          <w:color w:val="000000"/>
          <w:sz w:val="21"/>
          <w:szCs w:val="21"/>
        </w:rPr>
      </w:pPr>
      <w:bookmarkStart w:id="554" w:name="_Toc351203621"/>
      <w:bookmarkStart w:id="555" w:name="_Toc337558836"/>
      <w:bookmarkStart w:id="556" w:name="_Toc296346642"/>
      <w:bookmarkStart w:id="557" w:name="_Toc296503141"/>
      <w:r>
        <w:rPr>
          <w:rFonts w:hint="eastAsia" w:asciiTheme="minorEastAsia" w:hAnsiTheme="minorEastAsia" w:eastAsiaTheme="minorEastAsia" w:cstheme="minorEastAsia"/>
          <w:b w:val="0"/>
          <w:color w:val="000000"/>
          <w:sz w:val="21"/>
          <w:szCs w:val="21"/>
        </w:rPr>
        <w:t>19.1 承包人的索赔</w:t>
      </w:r>
      <w:bookmarkEnd w:id="554"/>
    </w:p>
    <w:bookmarkEnd w:id="555"/>
    <w:bookmarkEnd w:id="556"/>
    <w:bookmarkEnd w:id="557"/>
    <w:p w14:paraId="7861A191">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根据合同约定，承包人认为有权得到追加付款和（或）延长工期的，应按以下程序向发包人提出索赔：</w:t>
      </w:r>
    </w:p>
    <w:p w14:paraId="235AD036">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19.1.1 承包人应在知道或应当知道索赔事件发生后28天内，向监理人递交索赔意向通知书，并说明发生索赔事件的事由；承包人未在前述28天内发出索赔意向通知书的，丧失要求追加付款和（或）延长工期的权利；</w:t>
      </w:r>
    </w:p>
    <w:p w14:paraId="22120624">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19.1.2 承包人应在发出索赔意向通知书后28天内，向监理人正式递交索赔报告；索赔报告应详细说明索赔理由以及要求追加的付款金额和（或）延长的工期，并附必要的记录和证明材料；</w:t>
      </w:r>
    </w:p>
    <w:p w14:paraId="1B7952D3">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19.1.3 索赔事件具有持续影响的，承包人应按合理时间间隔继续递交延续索赔通知，说明持续影响的实际情况和记录，列出累计的追加付款金额和（或）工期延长天数；</w:t>
      </w:r>
    </w:p>
    <w:p w14:paraId="6859D1C3">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19.1.4 在索赔事件影响结束后28天内，承包人应向监理人递交最终索赔报告，说明最终要求索赔的追加付款金额和（或）延长的工期，并附必要的记录和证明材料。</w:t>
      </w:r>
    </w:p>
    <w:p w14:paraId="5E70F11D">
      <w:pPr>
        <w:pStyle w:val="6"/>
        <w:spacing w:before="120" w:after="120" w:line="360" w:lineRule="auto"/>
        <w:ind w:firstLine="420" w:firstLineChars="200"/>
        <w:rPr>
          <w:rFonts w:hint="eastAsia" w:asciiTheme="minorEastAsia" w:hAnsiTheme="minorEastAsia" w:eastAsiaTheme="minorEastAsia" w:cstheme="minorEastAsia"/>
          <w:b w:val="0"/>
          <w:color w:val="000000"/>
          <w:sz w:val="21"/>
          <w:szCs w:val="21"/>
        </w:rPr>
      </w:pPr>
      <w:bookmarkStart w:id="558" w:name="_Toc351203622"/>
      <w:bookmarkStart w:id="559" w:name="_Toc296503142"/>
      <w:bookmarkStart w:id="560" w:name="_Toc296346643"/>
      <w:bookmarkStart w:id="561" w:name="_Toc337558837"/>
      <w:r>
        <w:rPr>
          <w:rFonts w:hint="eastAsia" w:asciiTheme="minorEastAsia" w:hAnsiTheme="minorEastAsia" w:eastAsiaTheme="minorEastAsia" w:cstheme="minorEastAsia"/>
          <w:b w:val="0"/>
          <w:color w:val="000000"/>
          <w:sz w:val="21"/>
          <w:szCs w:val="21"/>
        </w:rPr>
        <w:t>19.2 对承包人索赔的处理</w:t>
      </w:r>
      <w:bookmarkEnd w:id="558"/>
    </w:p>
    <w:bookmarkEnd w:id="559"/>
    <w:bookmarkEnd w:id="560"/>
    <w:bookmarkEnd w:id="561"/>
    <w:p w14:paraId="2858C115">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对承包人索赔的处理如下：</w:t>
      </w:r>
    </w:p>
    <w:p w14:paraId="3C559F9C">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19.2.1 监理人应在收到索赔报告后14天内完成审查并报送发包人。监理人对索赔报告存在异议的，有权要求承包人提交全部原始记录副本；</w:t>
      </w:r>
    </w:p>
    <w:p w14:paraId="24778DA6">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19.2.2 发包人应在监理人收到索赔报告或有关索赔的进一步证明材料后的28天内，由监理人向承包人出具经发包人签认的索赔处理结果。发包人逾期答复的，则视为认可承包人的索赔要求；</w:t>
      </w:r>
    </w:p>
    <w:p w14:paraId="56257F9E">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19.2.3 承包人接受索赔处理结果的，索赔款项在当期进度款中进行支付；承包人不接受索赔处理结果的，按照第20条〔争议解决〕约定处理。</w:t>
      </w:r>
    </w:p>
    <w:p w14:paraId="5DE13579">
      <w:pPr>
        <w:pStyle w:val="6"/>
        <w:spacing w:before="120" w:after="120" w:line="360" w:lineRule="auto"/>
        <w:ind w:firstLine="420" w:firstLineChars="200"/>
        <w:rPr>
          <w:rFonts w:hint="eastAsia" w:asciiTheme="minorEastAsia" w:hAnsiTheme="minorEastAsia" w:eastAsiaTheme="minorEastAsia" w:cstheme="minorEastAsia"/>
          <w:b w:val="0"/>
          <w:color w:val="000000"/>
          <w:sz w:val="21"/>
          <w:szCs w:val="21"/>
        </w:rPr>
      </w:pPr>
      <w:bookmarkStart w:id="562" w:name="_Toc351203623"/>
      <w:bookmarkStart w:id="563" w:name="_Toc337558838"/>
      <w:bookmarkStart w:id="564" w:name="_Toc296346644"/>
      <w:bookmarkStart w:id="565" w:name="_Toc296503143"/>
      <w:r>
        <w:rPr>
          <w:rFonts w:hint="eastAsia" w:asciiTheme="minorEastAsia" w:hAnsiTheme="minorEastAsia" w:eastAsiaTheme="minorEastAsia" w:cstheme="minorEastAsia"/>
          <w:b w:val="0"/>
          <w:color w:val="000000"/>
          <w:sz w:val="21"/>
          <w:szCs w:val="21"/>
        </w:rPr>
        <w:t>19.3 发包人的索赔</w:t>
      </w:r>
      <w:bookmarkEnd w:id="562"/>
    </w:p>
    <w:bookmarkEnd w:id="563"/>
    <w:bookmarkEnd w:id="564"/>
    <w:bookmarkEnd w:id="565"/>
    <w:p w14:paraId="3E18FDA5">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根据合同约定，发包人认为有权得到赔付金额和（或）延长缺陷责任期的，监理人应向承包人发出通知并附有详细的证明。</w:t>
      </w:r>
    </w:p>
    <w:p w14:paraId="2E52ACC3">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发包人应在知道或应当知道索赔事件发生后28天内通过监理人向承包人提出索赔意向通知书，发包人未在前述28天内发出索赔意向通知书的，丧失要求赔付金额和（或）延长缺陷责任期的权利。发包人应在发出索赔意向通知书后28天内，通过监理人向承包人正式递交索赔报告。</w:t>
      </w:r>
    </w:p>
    <w:p w14:paraId="35C5C992">
      <w:pPr>
        <w:pStyle w:val="6"/>
        <w:spacing w:before="120" w:after="120" w:line="360" w:lineRule="auto"/>
        <w:ind w:firstLine="420" w:firstLineChars="200"/>
        <w:rPr>
          <w:rFonts w:hint="eastAsia" w:asciiTheme="minorEastAsia" w:hAnsiTheme="minorEastAsia" w:eastAsiaTheme="minorEastAsia" w:cstheme="minorEastAsia"/>
          <w:b w:val="0"/>
          <w:color w:val="000000"/>
          <w:sz w:val="21"/>
          <w:szCs w:val="21"/>
        </w:rPr>
      </w:pPr>
      <w:bookmarkStart w:id="566" w:name="_Toc351203624"/>
      <w:bookmarkStart w:id="567" w:name="_Toc296346645"/>
      <w:bookmarkStart w:id="568" w:name="_Toc296503144"/>
      <w:bookmarkStart w:id="569" w:name="_Toc337558839"/>
      <w:r>
        <w:rPr>
          <w:rFonts w:hint="eastAsia" w:asciiTheme="minorEastAsia" w:hAnsiTheme="minorEastAsia" w:eastAsiaTheme="minorEastAsia" w:cstheme="minorEastAsia"/>
          <w:b w:val="0"/>
          <w:color w:val="000000"/>
          <w:sz w:val="21"/>
          <w:szCs w:val="21"/>
        </w:rPr>
        <w:t>19.4 对发包人索赔的处理</w:t>
      </w:r>
      <w:bookmarkEnd w:id="566"/>
    </w:p>
    <w:bookmarkEnd w:id="567"/>
    <w:bookmarkEnd w:id="568"/>
    <w:bookmarkEnd w:id="569"/>
    <w:p w14:paraId="652DE768">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对发包人索赔的处理如下：</w:t>
      </w:r>
    </w:p>
    <w:p w14:paraId="1DDD4575">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19.4.1 承包人收到发包人提交的索赔报告后，应及时审查索赔报告的内容、查验发包人证明材料；</w:t>
      </w:r>
    </w:p>
    <w:p w14:paraId="4F732DAF">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19.4.2 承包人应在收到索赔报告或有关索赔的进一步证明材料后28天内，将索赔处理结果答复发包人。如果承包人未在上述期限内作出答复的，则视为对发包人索赔要求的认可；</w:t>
      </w:r>
    </w:p>
    <w:p w14:paraId="09A2B24E">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19.4.3 承包人接受索赔处理结果的，发包人可从应支付给承包人的合同价款中扣除赔付的金额或延长缺陷责任期；发包人不接受索赔处理结果的，按第20条〔争议解决〕约定处理。</w:t>
      </w:r>
    </w:p>
    <w:p w14:paraId="26D955BF">
      <w:pPr>
        <w:pStyle w:val="6"/>
        <w:spacing w:before="120" w:after="120" w:line="360" w:lineRule="auto"/>
        <w:ind w:firstLine="420" w:firstLineChars="200"/>
        <w:rPr>
          <w:rFonts w:hint="eastAsia" w:asciiTheme="minorEastAsia" w:hAnsiTheme="minorEastAsia" w:eastAsiaTheme="minorEastAsia" w:cstheme="minorEastAsia"/>
          <w:b w:val="0"/>
          <w:color w:val="000000"/>
          <w:sz w:val="21"/>
          <w:szCs w:val="21"/>
        </w:rPr>
      </w:pPr>
      <w:bookmarkStart w:id="570" w:name="_Toc351203625"/>
      <w:r>
        <w:rPr>
          <w:rFonts w:hint="eastAsia" w:asciiTheme="minorEastAsia" w:hAnsiTheme="minorEastAsia" w:eastAsiaTheme="minorEastAsia" w:cstheme="minorEastAsia"/>
          <w:b w:val="0"/>
          <w:color w:val="000000"/>
          <w:sz w:val="21"/>
          <w:szCs w:val="21"/>
        </w:rPr>
        <w:t>19.5 提出索赔的期限</w:t>
      </w:r>
      <w:bookmarkEnd w:id="570"/>
    </w:p>
    <w:p w14:paraId="021DBE0F">
      <w:pPr>
        <w:spacing w:line="360" w:lineRule="auto"/>
        <w:ind w:firstLine="420" w:firstLineChars="200"/>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19.5.1 承包人按第14.2款〔竣工结算审核〕约定接收竣工付款证书后，应被视为已无权再提出在工程接收证书颁发前所发生的任何索赔。</w:t>
      </w:r>
    </w:p>
    <w:p w14:paraId="3E2DCAD8">
      <w:pPr>
        <w:spacing w:line="360" w:lineRule="auto"/>
        <w:ind w:firstLine="420" w:firstLineChars="200"/>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19.5.2 承包人按第14.4款〔最终结清〕提交的最终结清申请单中，只限于提出工程接收证书颁发后发生的索赔。提出索赔的期限自接受最终结清证书时终止。</w:t>
      </w:r>
    </w:p>
    <w:p w14:paraId="373824D2">
      <w:pPr>
        <w:pStyle w:val="5"/>
        <w:spacing w:before="120" w:after="120" w:line="360" w:lineRule="auto"/>
        <w:ind w:firstLine="420" w:firstLineChars="200"/>
        <w:rPr>
          <w:rFonts w:hint="eastAsia" w:asciiTheme="minorEastAsia" w:hAnsiTheme="minorEastAsia" w:eastAsiaTheme="minorEastAsia" w:cstheme="minorEastAsia"/>
          <w:b w:val="0"/>
          <w:color w:val="000000"/>
          <w:sz w:val="21"/>
          <w:szCs w:val="21"/>
        </w:rPr>
      </w:pPr>
      <w:bookmarkStart w:id="571" w:name="_Toc351203626"/>
      <w:r>
        <w:rPr>
          <w:rFonts w:hint="eastAsia" w:asciiTheme="minorEastAsia" w:hAnsiTheme="minorEastAsia" w:eastAsiaTheme="minorEastAsia" w:cstheme="minorEastAsia"/>
          <w:b w:val="0"/>
          <w:color w:val="000000"/>
          <w:sz w:val="21"/>
          <w:szCs w:val="21"/>
        </w:rPr>
        <w:t>20</w:t>
      </w:r>
      <w:bookmarkStart w:id="572" w:name="_Toc296503146"/>
      <w:bookmarkStart w:id="573" w:name="_Toc296346647"/>
      <w:bookmarkStart w:id="574" w:name="_Toc337558840"/>
      <w:r>
        <w:rPr>
          <w:rFonts w:hint="eastAsia" w:asciiTheme="minorEastAsia" w:hAnsiTheme="minorEastAsia" w:eastAsiaTheme="minorEastAsia" w:cstheme="minorEastAsia"/>
          <w:b w:val="0"/>
          <w:color w:val="000000"/>
          <w:sz w:val="21"/>
          <w:szCs w:val="21"/>
        </w:rPr>
        <w:t>. 争议解决</w:t>
      </w:r>
      <w:bookmarkEnd w:id="571"/>
    </w:p>
    <w:bookmarkEnd w:id="572"/>
    <w:bookmarkEnd w:id="573"/>
    <w:bookmarkEnd w:id="574"/>
    <w:p w14:paraId="498C5E86">
      <w:pPr>
        <w:pStyle w:val="6"/>
        <w:spacing w:before="120" w:after="120" w:line="360" w:lineRule="auto"/>
        <w:ind w:firstLine="420" w:firstLineChars="200"/>
        <w:rPr>
          <w:rFonts w:hint="eastAsia" w:asciiTheme="minorEastAsia" w:hAnsiTheme="minorEastAsia" w:eastAsiaTheme="minorEastAsia" w:cstheme="minorEastAsia"/>
          <w:b w:val="0"/>
          <w:color w:val="000000"/>
          <w:sz w:val="21"/>
          <w:szCs w:val="21"/>
        </w:rPr>
      </w:pPr>
      <w:bookmarkStart w:id="575" w:name="_Toc351203627"/>
      <w:bookmarkStart w:id="576" w:name="_Toc337558841"/>
      <w:bookmarkStart w:id="577" w:name="_Toc296503147"/>
      <w:bookmarkStart w:id="578" w:name="_Toc296346648"/>
      <w:r>
        <w:rPr>
          <w:rFonts w:hint="eastAsia" w:asciiTheme="minorEastAsia" w:hAnsiTheme="minorEastAsia" w:eastAsiaTheme="minorEastAsia" w:cstheme="minorEastAsia"/>
          <w:b w:val="0"/>
          <w:color w:val="000000"/>
          <w:sz w:val="21"/>
          <w:szCs w:val="21"/>
        </w:rPr>
        <w:t>20.1 和解</w:t>
      </w:r>
      <w:bookmarkEnd w:id="575"/>
    </w:p>
    <w:bookmarkEnd w:id="576"/>
    <w:bookmarkEnd w:id="577"/>
    <w:bookmarkEnd w:id="578"/>
    <w:p w14:paraId="556F6AE1">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合同当事人可以就争议自行和解，自行和解达成协议的经双方签字并盖章后作为合同补充文件，双方均应遵照执行。</w:t>
      </w:r>
    </w:p>
    <w:p w14:paraId="4B289A08">
      <w:pPr>
        <w:pStyle w:val="6"/>
        <w:spacing w:before="120" w:after="120" w:line="360" w:lineRule="auto"/>
        <w:ind w:firstLine="420" w:firstLineChars="200"/>
        <w:rPr>
          <w:rFonts w:hint="eastAsia" w:asciiTheme="minorEastAsia" w:hAnsiTheme="minorEastAsia" w:eastAsiaTheme="minorEastAsia" w:cstheme="minorEastAsia"/>
          <w:b w:val="0"/>
          <w:color w:val="000000"/>
          <w:sz w:val="21"/>
          <w:szCs w:val="21"/>
        </w:rPr>
      </w:pPr>
      <w:bookmarkStart w:id="579" w:name="_Toc351203628"/>
      <w:r>
        <w:rPr>
          <w:rFonts w:hint="eastAsia" w:asciiTheme="minorEastAsia" w:hAnsiTheme="minorEastAsia" w:eastAsiaTheme="minorEastAsia" w:cstheme="minorEastAsia"/>
          <w:b w:val="0"/>
          <w:color w:val="000000"/>
          <w:sz w:val="21"/>
          <w:szCs w:val="21"/>
        </w:rPr>
        <w:t>20</w:t>
      </w:r>
      <w:bookmarkStart w:id="580" w:name="_Toc296346649"/>
      <w:bookmarkStart w:id="581" w:name="_Toc337558842"/>
      <w:bookmarkStart w:id="582" w:name="_Toc296503148"/>
      <w:r>
        <w:rPr>
          <w:rFonts w:hint="eastAsia" w:asciiTheme="minorEastAsia" w:hAnsiTheme="minorEastAsia" w:eastAsiaTheme="minorEastAsia" w:cstheme="minorEastAsia"/>
          <w:b w:val="0"/>
          <w:color w:val="000000"/>
          <w:sz w:val="21"/>
          <w:szCs w:val="21"/>
        </w:rPr>
        <w:t>.2 调解</w:t>
      </w:r>
      <w:bookmarkEnd w:id="579"/>
    </w:p>
    <w:bookmarkEnd w:id="580"/>
    <w:bookmarkEnd w:id="581"/>
    <w:bookmarkEnd w:id="582"/>
    <w:p w14:paraId="04BB3432">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合同当事人可以就争议请求建设行政主管部门、行业协会或其他第三方进行调解，调解达成协议的，经双方签字并盖章后作为合同补充文件，双方均应遵照执行。</w:t>
      </w:r>
    </w:p>
    <w:p w14:paraId="0EF81720">
      <w:pPr>
        <w:pStyle w:val="6"/>
        <w:spacing w:before="120" w:after="120" w:line="360" w:lineRule="auto"/>
        <w:ind w:firstLine="420" w:firstLineChars="200"/>
        <w:rPr>
          <w:rFonts w:hint="eastAsia" w:asciiTheme="minorEastAsia" w:hAnsiTheme="minorEastAsia" w:eastAsiaTheme="minorEastAsia" w:cstheme="minorEastAsia"/>
          <w:b w:val="0"/>
          <w:color w:val="000000"/>
          <w:sz w:val="21"/>
          <w:szCs w:val="21"/>
        </w:rPr>
      </w:pPr>
      <w:bookmarkStart w:id="583" w:name="_Toc351203629"/>
      <w:bookmarkStart w:id="584" w:name="_Toc296346650"/>
      <w:bookmarkStart w:id="585" w:name="_Toc296503149"/>
      <w:bookmarkStart w:id="586" w:name="_Toc337558843"/>
      <w:r>
        <w:rPr>
          <w:rFonts w:hint="eastAsia" w:asciiTheme="minorEastAsia" w:hAnsiTheme="minorEastAsia" w:eastAsiaTheme="minorEastAsia" w:cstheme="minorEastAsia"/>
          <w:b w:val="0"/>
          <w:color w:val="000000"/>
          <w:sz w:val="21"/>
          <w:szCs w:val="21"/>
        </w:rPr>
        <w:t>20.3 争议评审</w:t>
      </w:r>
      <w:bookmarkEnd w:id="583"/>
    </w:p>
    <w:bookmarkEnd w:id="584"/>
    <w:bookmarkEnd w:id="585"/>
    <w:bookmarkEnd w:id="586"/>
    <w:p w14:paraId="4C121050">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合同当事人在专用合同条款中约定采取争议评审方式解决争议以及评审规则，并按下列约定执行：</w:t>
      </w:r>
    </w:p>
    <w:p w14:paraId="75935E5F">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20.3.1 争议评审小组的确定</w:t>
      </w:r>
    </w:p>
    <w:p w14:paraId="79CFEC7A">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合同当事人可以共同选择一名或三名争议评审员，组成争议评审小组。除专用合同条款另有约定外，合同当事人应当自合同签订后28天内，或者争议发生后14天内，选定争议评审员。</w:t>
      </w:r>
    </w:p>
    <w:p w14:paraId="7D058192">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 xml:space="preserve">选择一名争议评审员的，由合同当事人共同确定；选择三名争议评审员的，各自选定一名，第三名成员为首席争议评审员，由合同当事人共同确定或由合同当事人委托已选定的争议评审员共同确定，或由专用合同条款约定的评审机构指定第三名首席争议评审员。 </w:t>
      </w:r>
    </w:p>
    <w:p w14:paraId="6C468437">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除专用合同条款另有约定外，评审员报酬由发包人和承包人各承担一半。</w:t>
      </w:r>
    </w:p>
    <w:p w14:paraId="12F8953B">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20.3.2 争议评审小组的决定</w:t>
      </w:r>
    </w:p>
    <w:p w14:paraId="2E6B2776">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合同当事人可在任何时间将与合同有关的任何争议共同提请争议评审小组进行评审。争议评审小组应秉持客观、公正原则，充分听取合同当事人的意见，依据相关法律、规范、标准、案例经验及商业惯例等，自收到争议评审申请报告后14天内作出书面决定，并说明理由。合同当事人可以在专用合同条款中对本项事项另行约定。</w:t>
      </w:r>
    </w:p>
    <w:p w14:paraId="6C96D3FD">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20.3.3 争议评审小组决定的效力</w:t>
      </w:r>
    </w:p>
    <w:p w14:paraId="0FFE40B9">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争议评审小组作出的书面决定经合同当事人签字确认后，对双方具有约束力，双方应遵照执行。</w:t>
      </w:r>
    </w:p>
    <w:p w14:paraId="2CE5F597">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任何一方当事人不接受争议评审小组决定或不履行争议评审小组决定的，双方可选择采用其他争议解决方式。</w:t>
      </w:r>
    </w:p>
    <w:p w14:paraId="1AACC2D4">
      <w:pPr>
        <w:pStyle w:val="6"/>
        <w:spacing w:before="120" w:after="120" w:line="360" w:lineRule="auto"/>
        <w:ind w:firstLine="420" w:firstLineChars="200"/>
        <w:rPr>
          <w:rFonts w:hint="eastAsia" w:asciiTheme="minorEastAsia" w:hAnsiTheme="minorEastAsia" w:eastAsiaTheme="minorEastAsia" w:cstheme="minorEastAsia"/>
          <w:b w:val="0"/>
          <w:color w:val="000000"/>
          <w:sz w:val="21"/>
          <w:szCs w:val="21"/>
        </w:rPr>
      </w:pPr>
      <w:bookmarkStart w:id="587" w:name="_Toc351203630"/>
      <w:bookmarkStart w:id="588" w:name="_Toc337558844"/>
      <w:bookmarkStart w:id="589" w:name="_Toc296346651"/>
      <w:bookmarkStart w:id="590" w:name="_Toc296503150"/>
      <w:r>
        <w:rPr>
          <w:rFonts w:hint="eastAsia" w:asciiTheme="minorEastAsia" w:hAnsiTheme="minorEastAsia" w:eastAsiaTheme="minorEastAsia" w:cstheme="minorEastAsia"/>
          <w:b w:val="0"/>
          <w:color w:val="000000"/>
          <w:sz w:val="21"/>
          <w:szCs w:val="21"/>
        </w:rPr>
        <w:t>20.4</w:t>
      </w:r>
      <w:r>
        <w:rPr>
          <w:rFonts w:hint="eastAsia" w:asciiTheme="minorEastAsia" w:hAnsiTheme="minorEastAsia" w:eastAsiaTheme="minorEastAsia" w:cstheme="minorEastAsia"/>
          <w:b w:val="0"/>
          <w:color w:val="000000"/>
          <w:sz w:val="21"/>
          <w:szCs w:val="21"/>
          <w:lang w:val="en-US" w:eastAsia="zh-CN"/>
        </w:rPr>
        <w:t xml:space="preserve"> </w:t>
      </w:r>
      <w:r>
        <w:rPr>
          <w:rFonts w:hint="eastAsia" w:asciiTheme="minorEastAsia" w:hAnsiTheme="minorEastAsia" w:eastAsiaTheme="minorEastAsia" w:cstheme="minorEastAsia"/>
          <w:b w:val="0"/>
          <w:color w:val="000000"/>
          <w:sz w:val="21"/>
          <w:szCs w:val="21"/>
        </w:rPr>
        <w:t>仲裁或诉讼</w:t>
      </w:r>
      <w:bookmarkEnd w:id="587"/>
    </w:p>
    <w:bookmarkEnd w:id="588"/>
    <w:bookmarkEnd w:id="589"/>
    <w:bookmarkEnd w:id="590"/>
    <w:p w14:paraId="36D6B9C1">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因合同及合同有关事项产生的争议，合同当事人可以在专用合同条款中约定以下一种方式解决争议：</w:t>
      </w:r>
    </w:p>
    <w:p w14:paraId="4853E712">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（1）向约定的仲裁委员会申请仲裁；</w:t>
      </w:r>
    </w:p>
    <w:p w14:paraId="13F7CEC1">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（2）向有管辖权的人民法院起诉。</w:t>
      </w:r>
    </w:p>
    <w:p w14:paraId="41116DBE">
      <w:pPr>
        <w:pStyle w:val="6"/>
        <w:spacing w:before="120" w:after="120" w:line="360" w:lineRule="auto"/>
        <w:ind w:firstLine="420" w:firstLineChars="200"/>
        <w:rPr>
          <w:rFonts w:hint="eastAsia" w:asciiTheme="minorEastAsia" w:hAnsiTheme="minorEastAsia" w:eastAsiaTheme="minorEastAsia" w:cstheme="minorEastAsia"/>
          <w:b w:val="0"/>
          <w:color w:val="000000"/>
          <w:sz w:val="21"/>
          <w:szCs w:val="21"/>
        </w:rPr>
      </w:pPr>
      <w:bookmarkStart w:id="591" w:name="_Toc351203631"/>
      <w:bookmarkStart w:id="592" w:name="_Toc296346653"/>
      <w:bookmarkStart w:id="593" w:name="_Toc296503152"/>
      <w:bookmarkStart w:id="594" w:name="_Toc337558845"/>
      <w:r>
        <w:rPr>
          <w:rFonts w:hint="eastAsia" w:asciiTheme="minorEastAsia" w:hAnsiTheme="minorEastAsia" w:eastAsiaTheme="minorEastAsia" w:cstheme="minorEastAsia"/>
          <w:b w:val="0"/>
          <w:color w:val="000000"/>
          <w:sz w:val="21"/>
          <w:szCs w:val="21"/>
        </w:rPr>
        <w:t>20.5</w:t>
      </w:r>
      <w:r>
        <w:rPr>
          <w:rFonts w:hint="eastAsia" w:asciiTheme="minorEastAsia" w:hAnsiTheme="minorEastAsia" w:eastAsiaTheme="minorEastAsia" w:cstheme="minorEastAsia"/>
          <w:b w:val="0"/>
          <w:color w:val="000000"/>
          <w:sz w:val="21"/>
          <w:szCs w:val="21"/>
          <w:lang w:val="en-US" w:eastAsia="zh-CN"/>
        </w:rPr>
        <w:t xml:space="preserve"> </w:t>
      </w:r>
      <w:r>
        <w:rPr>
          <w:rFonts w:hint="eastAsia" w:asciiTheme="minorEastAsia" w:hAnsiTheme="minorEastAsia" w:eastAsiaTheme="minorEastAsia" w:cstheme="minorEastAsia"/>
          <w:b w:val="0"/>
          <w:color w:val="000000"/>
          <w:sz w:val="21"/>
          <w:szCs w:val="21"/>
        </w:rPr>
        <w:t>争议解决条款效力</w:t>
      </w:r>
      <w:bookmarkEnd w:id="591"/>
    </w:p>
    <w:bookmarkEnd w:id="592"/>
    <w:bookmarkEnd w:id="593"/>
    <w:bookmarkEnd w:id="594"/>
    <w:p w14:paraId="065A7DFB">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合同有关争议解决的条款独立存在，合同的变更、解除、终止、无效或者被撤销均不影响其效力。</w:t>
      </w:r>
    </w:p>
    <w:p w14:paraId="75FE23F1">
      <w:pPr>
        <w:pStyle w:val="4"/>
        <w:jc w:val="center"/>
        <w:rPr>
          <w:rFonts w:hint="eastAsia" w:asciiTheme="minorEastAsia" w:hAnsiTheme="minorEastAsia" w:eastAsiaTheme="minorEastAsia" w:cstheme="minorEastAsia"/>
          <w:sz w:val="21"/>
          <w:szCs w:val="21"/>
        </w:rPr>
      </w:pPr>
      <w:bookmarkStart w:id="595" w:name="_Toc351203632"/>
      <w:r>
        <w:rPr>
          <w:rFonts w:hint="eastAsia" w:asciiTheme="minorEastAsia" w:hAnsiTheme="minorEastAsia" w:eastAsiaTheme="minorEastAsia" w:cstheme="minorEastAsia"/>
          <w:sz w:val="44"/>
          <w:szCs w:val="44"/>
        </w:rPr>
        <w:br w:type="page"/>
      </w:r>
      <w:bookmarkStart w:id="596" w:name="_Toc22200"/>
      <w:r>
        <w:rPr>
          <w:rFonts w:hint="eastAsia" w:asciiTheme="minorEastAsia" w:hAnsiTheme="minorEastAsia" w:eastAsiaTheme="minorEastAsia" w:cstheme="minorEastAsia"/>
          <w:sz w:val="21"/>
          <w:szCs w:val="21"/>
        </w:rPr>
        <w:t>第三部分 专用合同条款</w:t>
      </w:r>
      <w:bookmarkEnd w:id="595"/>
      <w:bookmarkEnd w:id="596"/>
    </w:p>
    <w:p w14:paraId="14EC8620">
      <w:pPr>
        <w:pStyle w:val="5"/>
        <w:spacing w:before="120" w:after="120" w:line="360" w:lineRule="auto"/>
        <w:rPr>
          <w:rFonts w:hint="eastAsia" w:asciiTheme="minorEastAsia" w:hAnsiTheme="minorEastAsia" w:eastAsiaTheme="minorEastAsia" w:cstheme="minorEastAsia"/>
          <w:b w:val="0"/>
          <w:color w:val="000000"/>
          <w:sz w:val="21"/>
          <w:szCs w:val="21"/>
        </w:rPr>
      </w:pPr>
      <w:bookmarkStart w:id="597" w:name="_Toc351203633"/>
      <w:r>
        <w:rPr>
          <w:rFonts w:hint="eastAsia" w:asciiTheme="minorEastAsia" w:hAnsiTheme="minorEastAsia" w:eastAsiaTheme="minorEastAsia" w:cstheme="minorEastAsia"/>
          <w:b w:val="0"/>
          <w:color w:val="000000"/>
          <w:sz w:val="21"/>
          <w:szCs w:val="21"/>
        </w:rPr>
        <w:t>1</w:t>
      </w:r>
      <w:bookmarkStart w:id="598" w:name="_Toc296890984"/>
      <w:bookmarkStart w:id="599" w:name="_Toc292559361"/>
      <w:bookmarkStart w:id="600" w:name="_Toc292559866"/>
      <w:bookmarkStart w:id="601" w:name="_Toc296347155"/>
      <w:bookmarkStart w:id="602" w:name="_Toc296891196"/>
      <w:bookmarkStart w:id="603" w:name="_Toc296503156"/>
      <w:bookmarkStart w:id="604" w:name="_Toc296944495"/>
      <w:bookmarkStart w:id="605" w:name="_Toc297048342"/>
      <w:bookmarkStart w:id="606" w:name="_Toc297120456"/>
      <w:bookmarkStart w:id="607" w:name="_Toc296346657"/>
      <w:r>
        <w:rPr>
          <w:rFonts w:hint="eastAsia" w:asciiTheme="minorEastAsia" w:hAnsiTheme="minorEastAsia" w:eastAsiaTheme="minorEastAsia" w:cstheme="minorEastAsia"/>
          <w:b w:val="0"/>
          <w:color w:val="000000"/>
          <w:sz w:val="21"/>
          <w:szCs w:val="21"/>
        </w:rPr>
        <w:t>. 一般约定</w:t>
      </w:r>
      <w:bookmarkEnd w:id="597"/>
    </w:p>
    <w:bookmarkEnd w:id="598"/>
    <w:bookmarkEnd w:id="599"/>
    <w:bookmarkEnd w:id="600"/>
    <w:bookmarkEnd w:id="601"/>
    <w:bookmarkEnd w:id="602"/>
    <w:bookmarkEnd w:id="603"/>
    <w:bookmarkEnd w:id="604"/>
    <w:bookmarkEnd w:id="605"/>
    <w:bookmarkEnd w:id="606"/>
    <w:bookmarkEnd w:id="607"/>
    <w:p w14:paraId="506C9223">
      <w:pPr>
        <w:spacing w:after="120" w:line="360" w:lineRule="auto"/>
        <w:ind w:firstLine="420" w:firstLineChars="200"/>
        <w:outlineLvl w:val="0"/>
        <w:rPr>
          <w:rFonts w:hint="eastAsia" w:asciiTheme="minorEastAsia" w:hAnsiTheme="minorEastAsia" w:eastAsiaTheme="minorEastAsia" w:cstheme="minorEastAsia"/>
          <w:color w:val="000000"/>
          <w:sz w:val="21"/>
        </w:rPr>
      </w:pPr>
      <w:bookmarkStart w:id="608" w:name="_Toc4308"/>
      <w:r>
        <w:rPr>
          <w:rFonts w:hint="eastAsia" w:asciiTheme="minorEastAsia" w:hAnsiTheme="minorEastAsia" w:eastAsiaTheme="minorEastAsia" w:cstheme="minorEastAsia"/>
          <w:color w:val="000000"/>
          <w:sz w:val="21"/>
        </w:rPr>
        <w:t>1.1 词语定义</w:t>
      </w:r>
      <w:bookmarkEnd w:id="608"/>
    </w:p>
    <w:p w14:paraId="71267102">
      <w:pPr>
        <w:spacing w:line="360" w:lineRule="auto"/>
        <w:ind w:firstLine="420" w:firstLineChars="200"/>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1.1.1</w:t>
      </w:r>
      <w:r>
        <w:rPr>
          <w:rFonts w:hint="eastAsia" w:asciiTheme="minorEastAsia" w:hAnsiTheme="minorEastAsia" w:eastAsiaTheme="minorEastAsia" w:cstheme="minorEastAsia"/>
          <w:color w:val="000000"/>
          <w:kern w:val="0"/>
          <w:sz w:val="21"/>
          <w:lang w:val="en-US" w:eastAsia="zh-CN"/>
        </w:rPr>
        <w:t xml:space="preserve"> </w:t>
      </w:r>
      <w:r>
        <w:rPr>
          <w:rFonts w:hint="eastAsia" w:asciiTheme="minorEastAsia" w:hAnsiTheme="minorEastAsia" w:eastAsiaTheme="minorEastAsia" w:cstheme="minorEastAsia"/>
          <w:color w:val="000000"/>
          <w:kern w:val="0"/>
          <w:sz w:val="21"/>
        </w:rPr>
        <w:t>合同</w:t>
      </w:r>
    </w:p>
    <w:p w14:paraId="3B42FC20">
      <w:pPr>
        <w:spacing w:line="360" w:lineRule="auto"/>
        <w:ind w:firstLine="420" w:firstLineChars="200"/>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1.1.1.10</w:t>
      </w:r>
      <w:r>
        <w:rPr>
          <w:rFonts w:hint="eastAsia" w:asciiTheme="minorEastAsia" w:hAnsiTheme="minorEastAsia" w:eastAsiaTheme="minorEastAsia" w:cstheme="minorEastAsia"/>
          <w:color w:val="000000"/>
          <w:kern w:val="0"/>
          <w:sz w:val="21"/>
          <w:lang w:val="en-US" w:eastAsia="zh-CN"/>
        </w:rPr>
        <w:t xml:space="preserve"> </w:t>
      </w:r>
      <w:r>
        <w:rPr>
          <w:rFonts w:hint="eastAsia" w:asciiTheme="minorEastAsia" w:hAnsiTheme="minorEastAsia" w:eastAsiaTheme="minorEastAsia" w:cstheme="minorEastAsia"/>
          <w:color w:val="000000"/>
          <w:kern w:val="0"/>
          <w:sz w:val="21"/>
        </w:rPr>
        <w:t>其他合同文件包括：</w:t>
      </w:r>
      <w:r>
        <w:rPr>
          <w:rFonts w:hint="eastAsia" w:asciiTheme="minorEastAsia" w:hAnsiTheme="minorEastAsia" w:eastAsiaTheme="minorEastAsia" w:cstheme="minorEastAsia"/>
          <w:color w:val="000000"/>
          <w:sz w:val="21"/>
          <w:u w:val="single"/>
        </w:rPr>
        <w:t>  /   。</w:t>
      </w:r>
    </w:p>
    <w:p w14:paraId="1F25B6E0">
      <w:pPr>
        <w:spacing w:line="360" w:lineRule="auto"/>
        <w:ind w:firstLine="420" w:firstLineChars="200"/>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1.1.2 合同当事人及其他相关方</w:t>
      </w:r>
    </w:p>
    <w:p w14:paraId="30305CA9">
      <w:pPr>
        <w:spacing w:line="360" w:lineRule="auto"/>
        <w:ind w:firstLine="420" w:firstLineChars="200"/>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1.1.2.4</w:t>
      </w:r>
      <w:r>
        <w:rPr>
          <w:rFonts w:hint="eastAsia" w:asciiTheme="minorEastAsia" w:hAnsiTheme="minorEastAsia" w:eastAsiaTheme="minorEastAsia" w:cstheme="minorEastAsia"/>
          <w:color w:val="000000"/>
          <w:sz w:val="21"/>
          <w:lang w:val="en-US" w:eastAsia="zh-CN"/>
        </w:rPr>
        <w:t xml:space="preserve"> </w:t>
      </w:r>
      <w:r>
        <w:rPr>
          <w:rFonts w:hint="eastAsia" w:asciiTheme="minorEastAsia" w:hAnsiTheme="minorEastAsia" w:eastAsiaTheme="minorEastAsia" w:cstheme="minorEastAsia"/>
          <w:color w:val="000000"/>
          <w:sz w:val="21"/>
        </w:rPr>
        <w:t>监理人：</w:t>
      </w:r>
    </w:p>
    <w:p w14:paraId="3503B024">
      <w:pPr>
        <w:spacing w:line="360" w:lineRule="auto"/>
        <w:ind w:firstLine="420" w:firstLineChars="200"/>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名    称：</w:t>
      </w:r>
      <w:r>
        <w:rPr>
          <w:rFonts w:hint="eastAsia" w:asciiTheme="minorEastAsia" w:hAnsiTheme="minorEastAsia" w:eastAsiaTheme="minorEastAsia" w:cstheme="minorEastAsia"/>
          <w:color w:val="000000"/>
          <w:sz w:val="21"/>
          <w:u w:val="single"/>
        </w:rPr>
        <w:t xml:space="preserve">                </w:t>
      </w:r>
      <w:r>
        <w:rPr>
          <w:rFonts w:hint="eastAsia" w:asciiTheme="minorEastAsia" w:hAnsiTheme="minorEastAsia" w:eastAsiaTheme="minorEastAsia" w:cstheme="minorEastAsia"/>
          <w:color w:val="000000"/>
          <w:sz w:val="21"/>
        </w:rPr>
        <w:t>；</w:t>
      </w:r>
    </w:p>
    <w:p w14:paraId="22B7E006">
      <w:pPr>
        <w:spacing w:line="360" w:lineRule="auto"/>
        <w:ind w:firstLine="420" w:firstLineChars="200"/>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资质类别和等级：</w:t>
      </w:r>
      <w:r>
        <w:rPr>
          <w:rFonts w:hint="eastAsia" w:asciiTheme="minorEastAsia" w:hAnsiTheme="minorEastAsia" w:eastAsiaTheme="minorEastAsia" w:cstheme="minorEastAsia"/>
          <w:color w:val="000000"/>
          <w:sz w:val="21"/>
          <w:u w:val="single"/>
        </w:rPr>
        <w:t>               </w:t>
      </w:r>
      <w:r>
        <w:rPr>
          <w:rFonts w:hint="eastAsia" w:asciiTheme="minorEastAsia" w:hAnsiTheme="minorEastAsia" w:eastAsiaTheme="minorEastAsia" w:cstheme="minorEastAsia"/>
          <w:color w:val="000000"/>
          <w:sz w:val="21"/>
        </w:rPr>
        <w:t>；</w:t>
      </w:r>
    </w:p>
    <w:p w14:paraId="70648E06">
      <w:pPr>
        <w:spacing w:line="360" w:lineRule="auto"/>
        <w:ind w:firstLine="420" w:firstLineChars="200"/>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联系电话：</w:t>
      </w:r>
      <w:r>
        <w:rPr>
          <w:rFonts w:hint="eastAsia" w:asciiTheme="minorEastAsia" w:hAnsiTheme="minorEastAsia" w:eastAsiaTheme="minorEastAsia" w:cstheme="minorEastAsia"/>
          <w:color w:val="000000"/>
          <w:sz w:val="21"/>
          <w:u w:val="single"/>
        </w:rPr>
        <w:t>                </w:t>
      </w:r>
      <w:r>
        <w:rPr>
          <w:rFonts w:hint="eastAsia" w:asciiTheme="minorEastAsia" w:hAnsiTheme="minorEastAsia" w:eastAsiaTheme="minorEastAsia" w:cstheme="minorEastAsia"/>
          <w:color w:val="000000"/>
          <w:sz w:val="21"/>
        </w:rPr>
        <w:t>；</w:t>
      </w:r>
    </w:p>
    <w:p w14:paraId="4B03BFC3">
      <w:pPr>
        <w:spacing w:line="360" w:lineRule="auto"/>
        <w:ind w:firstLine="420" w:firstLineChars="200"/>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电子信箱：</w:t>
      </w:r>
      <w:r>
        <w:rPr>
          <w:rFonts w:hint="eastAsia" w:asciiTheme="minorEastAsia" w:hAnsiTheme="minorEastAsia" w:eastAsiaTheme="minorEastAsia" w:cstheme="minorEastAsia"/>
          <w:color w:val="000000"/>
          <w:sz w:val="21"/>
          <w:u w:val="single"/>
        </w:rPr>
        <w:t>                </w:t>
      </w:r>
      <w:r>
        <w:rPr>
          <w:rFonts w:hint="eastAsia" w:asciiTheme="minorEastAsia" w:hAnsiTheme="minorEastAsia" w:eastAsiaTheme="minorEastAsia" w:cstheme="minorEastAsia"/>
          <w:color w:val="000000"/>
          <w:sz w:val="21"/>
        </w:rPr>
        <w:t>；</w:t>
      </w:r>
    </w:p>
    <w:p w14:paraId="62CB43D0">
      <w:pPr>
        <w:spacing w:line="360" w:lineRule="auto"/>
        <w:ind w:firstLine="420" w:firstLineChars="200"/>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通信地址：</w:t>
      </w:r>
      <w:r>
        <w:rPr>
          <w:rFonts w:hint="eastAsia" w:asciiTheme="minorEastAsia" w:hAnsiTheme="minorEastAsia" w:eastAsiaTheme="minorEastAsia" w:cstheme="minorEastAsia"/>
          <w:color w:val="000000"/>
          <w:sz w:val="21"/>
          <w:u w:val="single"/>
        </w:rPr>
        <w:t>                </w:t>
      </w:r>
      <w:r>
        <w:rPr>
          <w:rFonts w:hint="eastAsia" w:asciiTheme="minorEastAsia" w:hAnsiTheme="minorEastAsia" w:eastAsiaTheme="minorEastAsia" w:cstheme="minorEastAsia"/>
          <w:color w:val="000000"/>
          <w:sz w:val="21"/>
        </w:rPr>
        <w:t>。</w:t>
      </w:r>
    </w:p>
    <w:p w14:paraId="2CE6BDD8">
      <w:pPr>
        <w:spacing w:after="120" w:line="360" w:lineRule="auto"/>
        <w:ind w:firstLine="420" w:firstLineChars="200"/>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1.4 标准和规范</w:t>
      </w:r>
    </w:p>
    <w:p w14:paraId="41C4E1D2">
      <w:pPr>
        <w:spacing w:line="360" w:lineRule="auto"/>
        <w:ind w:firstLine="420" w:firstLineChars="200"/>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 xml:space="preserve">1.4.1 适用于工程的标准规范包括： </w:t>
      </w:r>
    </w:p>
    <w:p w14:paraId="031E5A72">
      <w:pPr>
        <w:spacing w:line="360" w:lineRule="auto"/>
        <w:ind w:firstLine="420" w:firstLineChars="200"/>
        <w:outlineLvl w:val="0"/>
        <w:rPr>
          <w:rFonts w:hint="eastAsia" w:asciiTheme="minorEastAsia" w:hAnsiTheme="minorEastAsia" w:eastAsiaTheme="minorEastAsia" w:cstheme="minorEastAsia"/>
          <w:color w:val="000000"/>
          <w:kern w:val="0"/>
          <w:sz w:val="21"/>
        </w:rPr>
      </w:pPr>
      <w:bookmarkStart w:id="609" w:name="_Toc15482"/>
      <w:r>
        <w:rPr>
          <w:rFonts w:hint="eastAsia" w:asciiTheme="minorEastAsia" w:hAnsiTheme="minorEastAsia" w:eastAsiaTheme="minorEastAsia" w:cstheme="minorEastAsia"/>
          <w:color w:val="000000"/>
          <w:kern w:val="0"/>
          <w:sz w:val="21"/>
          <w:lang w:val="en-US" w:eastAsia="zh-CN"/>
        </w:rPr>
        <w:t>（1）</w:t>
      </w:r>
      <w:r>
        <w:rPr>
          <w:rFonts w:hint="eastAsia" w:asciiTheme="minorEastAsia" w:hAnsiTheme="minorEastAsia" w:eastAsiaTheme="minorEastAsia" w:cstheme="minorEastAsia"/>
          <w:color w:val="000000"/>
          <w:kern w:val="0"/>
          <w:sz w:val="21"/>
        </w:rPr>
        <w:t>国家和北京市现行设计、施工、验收的规范和标准；</w:t>
      </w:r>
      <w:bookmarkEnd w:id="609"/>
    </w:p>
    <w:p w14:paraId="592D306E">
      <w:pPr>
        <w:spacing w:line="360" w:lineRule="auto"/>
        <w:ind w:firstLine="420" w:firstLineChars="200"/>
        <w:outlineLvl w:val="0"/>
        <w:rPr>
          <w:rFonts w:hint="eastAsia" w:asciiTheme="minorEastAsia" w:hAnsiTheme="minorEastAsia" w:eastAsiaTheme="minorEastAsia" w:cstheme="minorEastAsia"/>
          <w:color w:val="000000"/>
          <w:kern w:val="0"/>
          <w:sz w:val="21"/>
        </w:rPr>
      </w:pPr>
      <w:bookmarkStart w:id="610" w:name="_Toc23108"/>
      <w:r>
        <w:rPr>
          <w:rFonts w:hint="eastAsia" w:asciiTheme="minorEastAsia" w:hAnsiTheme="minorEastAsia" w:eastAsiaTheme="minorEastAsia" w:cstheme="minorEastAsia"/>
          <w:color w:val="000000"/>
          <w:kern w:val="0"/>
          <w:sz w:val="21"/>
          <w:lang w:val="en-US" w:eastAsia="zh-CN"/>
        </w:rPr>
        <w:t>（2）</w:t>
      </w:r>
      <w:r>
        <w:rPr>
          <w:rFonts w:hint="eastAsia" w:asciiTheme="minorEastAsia" w:hAnsiTheme="minorEastAsia" w:eastAsiaTheme="minorEastAsia" w:cstheme="minorEastAsia"/>
          <w:color w:val="000000"/>
          <w:kern w:val="0"/>
          <w:sz w:val="21"/>
        </w:rPr>
        <w:t>《建筑设计防火规范 》GB50016-2014；</w:t>
      </w:r>
      <w:bookmarkEnd w:id="610"/>
    </w:p>
    <w:p w14:paraId="08BE432B">
      <w:pPr>
        <w:spacing w:line="360" w:lineRule="auto"/>
        <w:ind w:firstLine="420" w:firstLineChars="200"/>
        <w:outlineLvl w:val="0"/>
        <w:rPr>
          <w:rFonts w:hint="eastAsia" w:asciiTheme="minorEastAsia" w:hAnsiTheme="minorEastAsia" w:eastAsiaTheme="minorEastAsia" w:cstheme="minorEastAsia"/>
        </w:rPr>
      </w:pPr>
      <w:bookmarkStart w:id="611" w:name="_Toc21154"/>
      <w:r>
        <w:rPr>
          <w:rFonts w:hint="eastAsia" w:asciiTheme="minorEastAsia" w:hAnsiTheme="minorEastAsia" w:eastAsiaTheme="minorEastAsia" w:cstheme="minorEastAsia"/>
          <w:color w:val="000000"/>
          <w:kern w:val="0"/>
          <w:sz w:val="21"/>
          <w:lang w:val="en-US" w:eastAsia="zh-CN"/>
        </w:rPr>
        <w:t>（3）</w:t>
      </w:r>
      <w:r>
        <w:rPr>
          <w:rFonts w:hint="eastAsia" w:asciiTheme="minorEastAsia" w:hAnsiTheme="minorEastAsia" w:eastAsiaTheme="minorEastAsia" w:cstheme="minorEastAsia"/>
          <w:color w:val="000000"/>
          <w:kern w:val="0"/>
          <w:sz w:val="21"/>
        </w:rPr>
        <w:t>《建筑工程施工质量验收统一标》GB50300-2018；</w:t>
      </w:r>
      <w:bookmarkEnd w:id="611"/>
    </w:p>
    <w:p w14:paraId="0E1382D6">
      <w:pPr>
        <w:spacing w:line="360" w:lineRule="auto"/>
        <w:ind w:firstLine="420" w:firstLineChars="200"/>
        <w:outlineLvl w:val="0"/>
        <w:rPr>
          <w:rFonts w:hint="eastAsia" w:asciiTheme="minorEastAsia" w:hAnsiTheme="minorEastAsia" w:eastAsiaTheme="minorEastAsia" w:cstheme="minorEastAsia"/>
          <w:color w:val="000000"/>
          <w:kern w:val="0"/>
          <w:sz w:val="21"/>
        </w:rPr>
      </w:pPr>
      <w:bookmarkStart w:id="612" w:name="_Toc6278"/>
      <w:r>
        <w:rPr>
          <w:rFonts w:hint="eastAsia" w:asciiTheme="minorEastAsia" w:hAnsiTheme="minorEastAsia" w:eastAsiaTheme="minorEastAsia" w:cstheme="minorEastAsia"/>
          <w:color w:val="000000"/>
          <w:kern w:val="0"/>
          <w:sz w:val="21"/>
          <w:lang w:val="en-US" w:eastAsia="zh-CN"/>
        </w:rPr>
        <w:t>（4）</w:t>
      </w:r>
      <w:r>
        <w:rPr>
          <w:rFonts w:hint="eastAsia" w:asciiTheme="minorEastAsia" w:hAnsiTheme="minorEastAsia" w:eastAsiaTheme="minorEastAsia" w:cstheme="minorEastAsia"/>
          <w:color w:val="000000"/>
          <w:kern w:val="0"/>
          <w:sz w:val="21"/>
        </w:rPr>
        <w:t>《建筑防火通用规范 》GB55037-2022；</w:t>
      </w:r>
      <w:bookmarkEnd w:id="612"/>
    </w:p>
    <w:p w14:paraId="763F12E0">
      <w:pPr>
        <w:spacing w:line="360" w:lineRule="auto"/>
        <w:ind w:firstLine="420" w:firstLineChars="200"/>
        <w:outlineLvl w:val="0"/>
        <w:rPr>
          <w:rFonts w:hint="eastAsia" w:asciiTheme="minorEastAsia" w:hAnsiTheme="minorEastAsia" w:eastAsiaTheme="minorEastAsia" w:cstheme="minorEastAsia"/>
          <w:color w:val="000000"/>
          <w:kern w:val="0"/>
          <w:sz w:val="21"/>
        </w:rPr>
      </w:pPr>
      <w:bookmarkStart w:id="613" w:name="_Toc3408"/>
      <w:r>
        <w:rPr>
          <w:rFonts w:hint="eastAsia" w:asciiTheme="minorEastAsia" w:hAnsiTheme="minorEastAsia" w:eastAsiaTheme="minorEastAsia" w:cstheme="minorEastAsia"/>
          <w:color w:val="000000"/>
          <w:kern w:val="0"/>
          <w:sz w:val="21"/>
          <w:lang w:val="en-US" w:eastAsia="zh-CN"/>
        </w:rPr>
        <w:t>（5）</w:t>
      </w:r>
      <w:r>
        <w:rPr>
          <w:rFonts w:hint="eastAsia" w:asciiTheme="minorEastAsia" w:hAnsiTheme="minorEastAsia" w:eastAsiaTheme="minorEastAsia" w:cstheme="minorEastAsia"/>
          <w:color w:val="000000"/>
          <w:kern w:val="0"/>
          <w:sz w:val="21"/>
        </w:rPr>
        <w:t>《消防设施通用规范》 GB55036-2022；</w:t>
      </w:r>
      <w:bookmarkEnd w:id="613"/>
    </w:p>
    <w:p w14:paraId="7A5B3ABB">
      <w:pPr>
        <w:spacing w:line="360" w:lineRule="auto"/>
        <w:ind w:firstLine="420" w:firstLineChars="200"/>
        <w:outlineLvl w:val="0"/>
        <w:rPr>
          <w:rFonts w:hint="eastAsia" w:asciiTheme="minorEastAsia" w:hAnsiTheme="minorEastAsia" w:eastAsiaTheme="minorEastAsia" w:cstheme="minorEastAsia"/>
          <w:color w:val="000000"/>
          <w:kern w:val="0"/>
          <w:sz w:val="21"/>
        </w:rPr>
      </w:pPr>
      <w:bookmarkStart w:id="614" w:name="_Toc8513"/>
      <w:r>
        <w:rPr>
          <w:rFonts w:hint="eastAsia" w:asciiTheme="minorEastAsia" w:hAnsiTheme="minorEastAsia" w:eastAsiaTheme="minorEastAsia" w:cstheme="minorEastAsia"/>
          <w:color w:val="000000"/>
          <w:kern w:val="0"/>
          <w:sz w:val="21"/>
          <w:lang w:val="en-US" w:eastAsia="zh-CN"/>
        </w:rPr>
        <w:t>（6）</w:t>
      </w:r>
      <w:r>
        <w:rPr>
          <w:rFonts w:hint="eastAsia" w:asciiTheme="minorEastAsia" w:hAnsiTheme="minorEastAsia" w:eastAsiaTheme="minorEastAsia" w:cstheme="minorEastAsia"/>
          <w:color w:val="000000"/>
          <w:kern w:val="0"/>
          <w:sz w:val="21"/>
        </w:rPr>
        <w:t>《火灾自动报警系统设计规范 》GB50116-2013；</w:t>
      </w:r>
      <w:bookmarkEnd w:id="614"/>
    </w:p>
    <w:p w14:paraId="06671319">
      <w:pPr>
        <w:spacing w:line="360" w:lineRule="auto"/>
        <w:ind w:firstLine="420" w:firstLineChars="200"/>
        <w:outlineLvl w:val="0"/>
        <w:rPr>
          <w:rFonts w:hint="eastAsia" w:asciiTheme="minorEastAsia" w:hAnsiTheme="minorEastAsia" w:eastAsiaTheme="minorEastAsia" w:cstheme="minorEastAsia"/>
          <w:color w:val="000000"/>
          <w:kern w:val="0"/>
          <w:sz w:val="21"/>
        </w:rPr>
      </w:pPr>
      <w:bookmarkStart w:id="615" w:name="_Toc32113"/>
      <w:r>
        <w:rPr>
          <w:rFonts w:hint="eastAsia" w:asciiTheme="minorEastAsia" w:hAnsiTheme="minorEastAsia" w:eastAsiaTheme="minorEastAsia" w:cstheme="minorEastAsia"/>
          <w:color w:val="000000"/>
          <w:kern w:val="0"/>
          <w:sz w:val="21"/>
          <w:lang w:val="en-US" w:eastAsia="zh-CN"/>
        </w:rPr>
        <w:t>（7）</w:t>
      </w:r>
      <w:r>
        <w:rPr>
          <w:rFonts w:hint="eastAsia" w:asciiTheme="minorEastAsia" w:hAnsiTheme="minorEastAsia" w:eastAsiaTheme="minorEastAsia" w:cstheme="minorEastAsia"/>
          <w:color w:val="000000"/>
          <w:kern w:val="0"/>
          <w:sz w:val="21"/>
        </w:rPr>
        <w:t>《火灾自动报警系统施工及验收规范》 GB50166-2007；</w:t>
      </w:r>
      <w:bookmarkEnd w:id="615"/>
    </w:p>
    <w:p w14:paraId="3AA35FD6">
      <w:pPr>
        <w:spacing w:line="360" w:lineRule="auto"/>
        <w:ind w:firstLine="420" w:firstLineChars="200"/>
        <w:outlineLvl w:val="0"/>
        <w:rPr>
          <w:rFonts w:hint="eastAsia" w:asciiTheme="minorEastAsia" w:hAnsiTheme="minorEastAsia" w:eastAsiaTheme="minorEastAsia" w:cstheme="minorEastAsia"/>
          <w:color w:val="000000"/>
          <w:kern w:val="0"/>
          <w:sz w:val="21"/>
        </w:rPr>
      </w:pPr>
      <w:bookmarkStart w:id="616" w:name="_Toc5129"/>
      <w:r>
        <w:rPr>
          <w:rFonts w:hint="eastAsia" w:asciiTheme="minorEastAsia" w:hAnsiTheme="minorEastAsia" w:eastAsiaTheme="minorEastAsia" w:cstheme="minorEastAsia"/>
          <w:color w:val="000000"/>
          <w:kern w:val="0"/>
          <w:sz w:val="21"/>
          <w:lang w:val="en-US" w:eastAsia="zh-CN"/>
        </w:rPr>
        <w:t>（8）</w:t>
      </w:r>
      <w:r>
        <w:rPr>
          <w:rFonts w:hint="eastAsia" w:asciiTheme="minorEastAsia" w:hAnsiTheme="minorEastAsia" w:eastAsiaTheme="minorEastAsia" w:cstheme="minorEastAsia"/>
          <w:color w:val="000000"/>
          <w:kern w:val="0"/>
          <w:sz w:val="21"/>
        </w:rPr>
        <w:t>《自动喷水灭火系统设计规范》 GB50084-2017；</w:t>
      </w:r>
      <w:bookmarkEnd w:id="616"/>
    </w:p>
    <w:p w14:paraId="0C1AE177">
      <w:pPr>
        <w:spacing w:line="360" w:lineRule="auto"/>
        <w:ind w:firstLine="420" w:firstLineChars="200"/>
        <w:outlineLvl w:val="0"/>
        <w:rPr>
          <w:rFonts w:hint="eastAsia" w:asciiTheme="minorEastAsia" w:hAnsiTheme="minorEastAsia" w:eastAsiaTheme="minorEastAsia" w:cstheme="minorEastAsia"/>
          <w:color w:val="000000"/>
          <w:kern w:val="0"/>
          <w:sz w:val="21"/>
        </w:rPr>
      </w:pPr>
      <w:bookmarkStart w:id="617" w:name="_Toc13627"/>
      <w:r>
        <w:rPr>
          <w:rFonts w:hint="eastAsia" w:asciiTheme="minorEastAsia" w:hAnsiTheme="minorEastAsia" w:eastAsiaTheme="minorEastAsia" w:cstheme="minorEastAsia"/>
          <w:color w:val="000000"/>
          <w:kern w:val="0"/>
          <w:sz w:val="21"/>
          <w:lang w:val="en-US" w:eastAsia="zh-CN"/>
        </w:rPr>
        <w:t>（9）</w:t>
      </w:r>
      <w:r>
        <w:rPr>
          <w:rFonts w:hint="eastAsia" w:asciiTheme="minorEastAsia" w:hAnsiTheme="minorEastAsia" w:eastAsiaTheme="minorEastAsia" w:cstheme="minorEastAsia"/>
          <w:color w:val="000000"/>
          <w:kern w:val="0"/>
          <w:sz w:val="21"/>
        </w:rPr>
        <w:t>《自动喷水灭火系统施工及验收规范》 GB50261-2017；</w:t>
      </w:r>
      <w:bookmarkEnd w:id="617"/>
    </w:p>
    <w:p w14:paraId="6221BD57">
      <w:pPr>
        <w:spacing w:line="360" w:lineRule="auto"/>
        <w:ind w:firstLine="420" w:firstLineChars="200"/>
        <w:outlineLvl w:val="0"/>
        <w:rPr>
          <w:rFonts w:hint="eastAsia" w:asciiTheme="minorEastAsia" w:hAnsiTheme="minorEastAsia" w:eastAsiaTheme="minorEastAsia" w:cstheme="minorEastAsia"/>
          <w:color w:val="000000"/>
          <w:kern w:val="0"/>
          <w:sz w:val="21"/>
        </w:rPr>
      </w:pPr>
      <w:bookmarkStart w:id="618" w:name="_Toc12130"/>
      <w:r>
        <w:rPr>
          <w:rFonts w:hint="eastAsia" w:asciiTheme="minorEastAsia" w:hAnsiTheme="minorEastAsia" w:eastAsiaTheme="minorEastAsia" w:cstheme="minorEastAsia"/>
          <w:color w:val="000000"/>
          <w:kern w:val="0"/>
          <w:sz w:val="21"/>
          <w:lang w:val="en-US" w:eastAsia="zh-CN"/>
        </w:rPr>
        <w:t>（10）</w:t>
      </w:r>
      <w:r>
        <w:rPr>
          <w:rFonts w:hint="eastAsia" w:asciiTheme="minorEastAsia" w:hAnsiTheme="minorEastAsia" w:eastAsiaTheme="minorEastAsia" w:cstheme="minorEastAsia"/>
          <w:color w:val="000000"/>
          <w:kern w:val="0"/>
          <w:sz w:val="21"/>
        </w:rPr>
        <w:t>《建筑内部装修防火施工及验收规范》 GB50354-2005；</w:t>
      </w:r>
      <w:bookmarkEnd w:id="618"/>
    </w:p>
    <w:p w14:paraId="33AE2E79">
      <w:pPr>
        <w:spacing w:line="360" w:lineRule="auto"/>
        <w:ind w:firstLine="420" w:firstLineChars="200"/>
        <w:outlineLvl w:val="0"/>
        <w:rPr>
          <w:rFonts w:hint="eastAsia" w:asciiTheme="minorEastAsia" w:hAnsiTheme="minorEastAsia" w:eastAsiaTheme="minorEastAsia" w:cstheme="minorEastAsia"/>
          <w:color w:val="000000"/>
          <w:kern w:val="0"/>
          <w:sz w:val="21"/>
        </w:rPr>
      </w:pPr>
      <w:bookmarkStart w:id="619" w:name="_Toc16806"/>
      <w:r>
        <w:rPr>
          <w:rFonts w:hint="eastAsia" w:asciiTheme="minorEastAsia" w:hAnsiTheme="minorEastAsia" w:eastAsiaTheme="minorEastAsia" w:cstheme="minorEastAsia"/>
          <w:color w:val="000000"/>
          <w:kern w:val="0"/>
          <w:sz w:val="21"/>
          <w:lang w:val="en-US" w:eastAsia="zh-CN"/>
        </w:rPr>
        <w:t>（11）</w:t>
      </w:r>
      <w:r>
        <w:rPr>
          <w:rFonts w:hint="eastAsia" w:asciiTheme="minorEastAsia" w:hAnsiTheme="minorEastAsia" w:eastAsiaTheme="minorEastAsia" w:cstheme="minorEastAsia"/>
          <w:color w:val="000000"/>
          <w:kern w:val="0"/>
          <w:sz w:val="21"/>
        </w:rPr>
        <w:t>《建筑给排水及采暖工程施工质量验收规范》GB50242-2002；</w:t>
      </w:r>
      <w:bookmarkEnd w:id="619"/>
    </w:p>
    <w:p w14:paraId="7617D789">
      <w:pPr>
        <w:spacing w:line="360" w:lineRule="auto"/>
        <w:ind w:firstLine="420" w:firstLineChars="200"/>
        <w:outlineLvl w:val="0"/>
        <w:rPr>
          <w:rFonts w:hint="eastAsia" w:asciiTheme="minorEastAsia" w:hAnsiTheme="minorEastAsia" w:eastAsiaTheme="minorEastAsia" w:cstheme="minorEastAsia"/>
          <w:color w:val="000000"/>
          <w:kern w:val="0"/>
          <w:sz w:val="21"/>
        </w:rPr>
      </w:pPr>
      <w:bookmarkStart w:id="620" w:name="_Toc31461"/>
      <w:r>
        <w:rPr>
          <w:rFonts w:hint="eastAsia" w:asciiTheme="minorEastAsia" w:hAnsiTheme="minorEastAsia" w:eastAsiaTheme="minorEastAsia" w:cstheme="minorEastAsia"/>
          <w:color w:val="000000"/>
          <w:kern w:val="0"/>
          <w:sz w:val="21"/>
          <w:lang w:val="en-US" w:eastAsia="zh-CN"/>
        </w:rPr>
        <w:t>（12）</w:t>
      </w:r>
      <w:r>
        <w:rPr>
          <w:rFonts w:hint="eastAsia" w:asciiTheme="minorEastAsia" w:hAnsiTheme="minorEastAsia" w:eastAsiaTheme="minorEastAsia" w:cstheme="minorEastAsia"/>
          <w:color w:val="000000"/>
          <w:kern w:val="0"/>
          <w:sz w:val="21"/>
        </w:rPr>
        <w:t>《建筑电气工程施工质量验收规范》GB50303-2015；</w:t>
      </w:r>
      <w:bookmarkEnd w:id="620"/>
    </w:p>
    <w:p w14:paraId="58317B42">
      <w:pPr>
        <w:pStyle w:val="8"/>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现行的有关标准图集及其它相关标准规范等。</w:t>
      </w:r>
    </w:p>
    <w:p w14:paraId="4C2B3CC9">
      <w:pPr>
        <w:spacing w:line="360" w:lineRule="auto"/>
        <w:ind w:firstLine="420" w:firstLineChars="200"/>
        <w:outlineLvl w:val="0"/>
        <w:rPr>
          <w:rFonts w:hint="eastAsia" w:asciiTheme="minorEastAsia" w:hAnsiTheme="minorEastAsia" w:eastAsiaTheme="minorEastAsia" w:cstheme="minorEastAsia"/>
          <w:color w:val="000000"/>
          <w:kern w:val="0"/>
          <w:sz w:val="21"/>
        </w:rPr>
      </w:pPr>
      <w:bookmarkStart w:id="621" w:name="_Toc26739"/>
      <w:r>
        <w:rPr>
          <w:rFonts w:hint="eastAsia" w:asciiTheme="minorEastAsia" w:hAnsiTheme="minorEastAsia" w:eastAsiaTheme="minorEastAsia" w:cstheme="minorEastAsia"/>
          <w:color w:val="000000"/>
          <w:kern w:val="0"/>
          <w:sz w:val="21"/>
        </w:rPr>
        <w:t>1.4.2 发包人提供国外标准、规范的名称：</w:t>
      </w:r>
      <w:r>
        <w:rPr>
          <w:rFonts w:hint="eastAsia" w:asciiTheme="minorEastAsia" w:hAnsiTheme="minorEastAsia" w:eastAsiaTheme="minorEastAsia" w:cstheme="minorEastAsia"/>
          <w:color w:val="000000"/>
          <w:kern w:val="0"/>
          <w:sz w:val="21"/>
          <w:u w:val="single"/>
        </w:rPr>
        <w:t xml:space="preserve">          </w:t>
      </w:r>
      <w:r>
        <w:rPr>
          <w:rFonts w:hint="eastAsia" w:asciiTheme="minorEastAsia" w:hAnsiTheme="minorEastAsia" w:eastAsiaTheme="minorEastAsia" w:cstheme="minorEastAsia"/>
          <w:color w:val="000000"/>
          <w:sz w:val="21"/>
          <w:u w:val="single"/>
        </w:rPr>
        <w:t>/</w:t>
      </w:r>
      <w:r>
        <w:rPr>
          <w:rFonts w:hint="eastAsia" w:asciiTheme="minorEastAsia" w:hAnsiTheme="minorEastAsia" w:eastAsiaTheme="minorEastAsia" w:cstheme="minorEastAsia"/>
          <w:color w:val="000000"/>
          <w:kern w:val="0"/>
          <w:sz w:val="21"/>
          <w:u w:val="single"/>
        </w:rPr>
        <w:t xml:space="preserve">       </w:t>
      </w:r>
      <w:r>
        <w:rPr>
          <w:rFonts w:hint="eastAsia" w:asciiTheme="minorEastAsia" w:hAnsiTheme="minorEastAsia" w:eastAsiaTheme="minorEastAsia" w:cstheme="minorEastAsia"/>
          <w:color w:val="000000"/>
          <w:kern w:val="0"/>
          <w:sz w:val="21"/>
        </w:rPr>
        <w:t>；</w:t>
      </w:r>
      <w:bookmarkEnd w:id="621"/>
    </w:p>
    <w:p w14:paraId="11238589">
      <w:pPr>
        <w:spacing w:line="360" w:lineRule="auto"/>
        <w:ind w:firstLine="420" w:firstLineChars="200"/>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发包人提供国外标准、规范的份数：</w:t>
      </w:r>
      <w:r>
        <w:rPr>
          <w:rFonts w:hint="eastAsia" w:asciiTheme="minorEastAsia" w:hAnsiTheme="minorEastAsia" w:eastAsiaTheme="minorEastAsia" w:cstheme="minorEastAsia"/>
          <w:color w:val="000000"/>
          <w:kern w:val="0"/>
          <w:sz w:val="21"/>
          <w:u w:val="single"/>
        </w:rPr>
        <w:t xml:space="preserve">         </w:t>
      </w:r>
      <w:r>
        <w:rPr>
          <w:rFonts w:hint="eastAsia" w:asciiTheme="minorEastAsia" w:hAnsiTheme="minorEastAsia" w:eastAsiaTheme="minorEastAsia" w:cstheme="minorEastAsia"/>
          <w:color w:val="000000"/>
          <w:sz w:val="21"/>
          <w:u w:val="single"/>
        </w:rPr>
        <w:t>/</w:t>
      </w:r>
      <w:r>
        <w:rPr>
          <w:rFonts w:hint="eastAsia" w:asciiTheme="minorEastAsia" w:hAnsiTheme="minorEastAsia" w:eastAsiaTheme="minorEastAsia" w:cstheme="minorEastAsia"/>
          <w:color w:val="000000"/>
          <w:kern w:val="0"/>
          <w:sz w:val="21"/>
          <w:u w:val="single"/>
        </w:rPr>
        <w:t xml:space="preserve">             </w:t>
      </w:r>
      <w:r>
        <w:rPr>
          <w:rFonts w:hint="eastAsia" w:asciiTheme="minorEastAsia" w:hAnsiTheme="minorEastAsia" w:eastAsiaTheme="minorEastAsia" w:cstheme="minorEastAsia"/>
          <w:color w:val="000000"/>
          <w:kern w:val="0"/>
          <w:sz w:val="21"/>
        </w:rPr>
        <w:t>；</w:t>
      </w:r>
    </w:p>
    <w:p w14:paraId="580CF70A">
      <w:pPr>
        <w:spacing w:line="360" w:lineRule="auto"/>
        <w:ind w:firstLine="420" w:firstLineChars="200"/>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kern w:val="0"/>
          <w:sz w:val="21"/>
        </w:rPr>
        <w:t>发包人提供国外标准、规范的名称：</w:t>
      </w:r>
      <w:r>
        <w:rPr>
          <w:rFonts w:hint="eastAsia" w:asciiTheme="minorEastAsia" w:hAnsiTheme="minorEastAsia" w:eastAsiaTheme="minorEastAsia" w:cstheme="minorEastAsia"/>
          <w:color w:val="000000"/>
          <w:kern w:val="0"/>
          <w:sz w:val="21"/>
          <w:u w:val="single"/>
        </w:rPr>
        <w:t xml:space="preserve">         </w:t>
      </w:r>
      <w:r>
        <w:rPr>
          <w:rFonts w:hint="eastAsia" w:asciiTheme="minorEastAsia" w:hAnsiTheme="minorEastAsia" w:eastAsiaTheme="minorEastAsia" w:cstheme="minorEastAsia"/>
          <w:color w:val="000000"/>
          <w:sz w:val="21"/>
          <w:u w:val="single"/>
        </w:rPr>
        <w:t>/</w:t>
      </w:r>
      <w:r>
        <w:rPr>
          <w:rFonts w:hint="eastAsia" w:asciiTheme="minorEastAsia" w:hAnsiTheme="minorEastAsia" w:eastAsiaTheme="minorEastAsia" w:cstheme="minorEastAsia"/>
          <w:color w:val="000000"/>
          <w:kern w:val="0"/>
          <w:sz w:val="21"/>
          <w:u w:val="single"/>
        </w:rPr>
        <w:t xml:space="preserve">             </w:t>
      </w:r>
      <w:r>
        <w:rPr>
          <w:rFonts w:hint="eastAsia" w:asciiTheme="minorEastAsia" w:hAnsiTheme="minorEastAsia" w:eastAsiaTheme="minorEastAsia" w:cstheme="minorEastAsia"/>
          <w:color w:val="000000"/>
          <w:kern w:val="0"/>
          <w:sz w:val="21"/>
        </w:rPr>
        <w:t>。</w:t>
      </w:r>
    </w:p>
    <w:p w14:paraId="6B336402">
      <w:pPr>
        <w:spacing w:line="360" w:lineRule="auto"/>
        <w:ind w:firstLine="420" w:firstLineChars="200"/>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1.4.3 发包人对工程的技术标准和功能要求的特殊要求：</w:t>
      </w:r>
      <w:r>
        <w:rPr>
          <w:rFonts w:hint="eastAsia" w:asciiTheme="minorEastAsia" w:hAnsiTheme="minorEastAsia" w:eastAsiaTheme="minorEastAsia" w:cstheme="minorEastAsia"/>
          <w:color w:val="000000"/>
          <w:sz w:val="21"/>
          <w:u w:val="single"/>
        </w:rPr>
        <w:t xml:space="preserve">          </w:t>
      </w:r>
      <w:r>
        <w:rPr>
          <w:rFonts w:hint="eastAsia" w:asciiTheme="minorEastAsia" w:hAnsiTheme="minorEastAsia" w:eastAsiaTheme="minorEastAsia" w:cstheme="minorEastAsia"/>
          <w:color w:val="000000"/>
          <w:sz w:val="21"/>
        </w:rPr>
        <w:t>。</w:t>
      </w:r>
    </w:p>
    <w:p w14:paraId="5AC16F4B">
      <w:pPr>
        <w:spacing w:after="120" w:line="360" w:lineRule="auto"/>
        <w:ind w:firstLine="420" w:firstLineChars="200"/>
        <w:outlineLvl w:val="0"/>
        <w:rPr>
          <w:rFonts w:hint="eastAsia" w:asciiTheme="minorEastAsia" w:hAnsiTheme="minorEastAsia" w:eastAsiaTheme="minorEastAsia" w:cstheme="minorEastAsia"/>
          <w:color w:val="000000"/>
          <w:sz w:val="21"/>
        </w:rPr>
      </w:pPr>
      <w:bookmarkStart w:id="622" w:name="_Toc22418"/>
      <w:r>
        <w:rPr>
          <w:rFonts w:hint="eastAsia" w:asciiTheme="minorEastAsia" w:hAnsiTheme="minorEastAsia" w:eastAsiaTheme="minorEastAsia" w:cstheme="minorEastAsia"/>
          <w:color w:val="000000"/>
          <w:sz w:val="21"/>
        </w:rPr>
        <w:t>1.5 合同文件的优先顺序</w:t>
      </w:r>
      <w:bookmarkEnd w:id="622"/>
    </w:p>
    <w:p w14:paraId="537B4580">
      <w:pPr>
        <w:spacing w:line="360" w:lineRule="auto"/>
        <w:ind w:firstLine="420" w:firstLineChars="200"/>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合同文件组成及优先顺序为：</w:t>
      </w:r>
    </w:p>
    <w:p w14:paraId="595232FB">
      <w:pPr>
        <w:spacing w:line="360" w:lineRule="auto"/>
        <w:ind w:firstLine="420" w:firstLineChars="200"/>
        <w:rPr>
          <w:rFonts w:hint="eastAsia" w:asciiTheme="minorEastAsia" w:hAnsiTheme="minorEastAsia" w:eastAsiaTheme="minorEastAsia" w:cstheme="minorEastAsia"/>
          <w:color w:val="000000"/>
          <w:sz w:val="21"/>
          <w:u w:val="single"/>
        </w:rPr>
      </w:pPr>
      <w:r>
        <w:rPr>
          <w:rFonts w:hint="eastAsia" w:asciiTheme="minorEastAsia" w:hAnsiTheme="minorEastAsia" w:eastAsiaTheme="minorEastAsia" w:cstheme="minorEastAsia"/>
          <w:color w:val="000000"/>
          <w:sz w:val="21"/>
          <w:u w:val="single"/>
        </w:rPr>
        <w:t>（1）补充、修改或变更的协议；</w:t>
      </w:r>
    </w:p>
    <w:p w14:paraId="29179825">
      <w:pPr>
        <w:spacing w:line="360" w:lineRule="auto"/>
        <w:ind w:firstLine="420" w:firstLineChars="200"/>
        <w:rPr>
          <w:rFonts w:hint="eastAsia" w:asciiTheme="minorEastAsia" w:hAnsiTheme="minorEastAsia" w:eastAsiaTheme="minorEastAsia" w:cstheme="minorEastAsia"/>
          <w:color w:val="000000"/>
          <w:sz w:val="21"/>
          <w:u w:val="single"/>
        </w:rPr>
      </w:pPr>
      <w:r>
        <w:rPr>
          <w:rFonts w:hint="eastAsia" w:asciiTheme="minorEastAsia" w:hAnsiTheme="minorEastAsia" w:eastAsiaTheme="minorEastAsia" w:cstheme="minorEastAsia"/>
          <w:color w:val="000000"/>
          <w:sz w:val="21"/>
          <w:u w:val="single"/>
        </w:rPr>
        <w:t>（2）本合同；</w:t>
      </w:r>
    </w:p>
    <w:p w14:paraId="41B4668B">
      <w:pPr>
        <w:spacing w:line="360" w:lineRule="auto"/>
        <w:ind w:firstLine="420" w:firstLineChars="200"/>
        <w:rPr>
          <w:rFonts w:hint="eastAsia" w:asciiTheme="minorEastAsia" w:hAnsiTheme="minorEastAsia" w:eastAsiaTheme="minorEastAsia" w:cstheme="minorEastAsia"/>
          <w:color w:val="000000"/>
          <w:sz w:val="21"/>
          <w:u w:val="single"/>
        </w:rPr>
      </w:pPr>
      <w:r>
        <w:rPr>
          <w:rFonts w:hint="eastAsia" w:asciiTheme="minorEastAsia" w:hAnsiTheme="minorEastAsia" w:eastAsiaTheme="minorEastAsia" w:cstheme="minorEastAsia"/>
          <w:color w:val="000000"/>
          <w:sz w:val="21"/>
          <w:u w:val="single"/>
        </w:rPr>
        <w:t>（3）中标或成交通知书；</w:t>
      </w:r>
    </w:p>
    <w:p w14:paraId="5D90D6BC">
      <w:pPr>
        <w:spacing w:line="360" w:lineRule="auto"/>
        <w:ind w:firstLine="420" w:firstLineChars="200"/>
        <w:rPr>
          <w:rFonts w:hint="eastAsia" w:asciiTheme="minorEastAsia" w:hAnsiTheme="minorEastAsia" w:eastAsiaTheme="minorEastAsia" w:cstheme="minorEastAsia"/>
          <w:color w:val="000000"/>
          <w:sz w:val="21"/>
          <w:u w:val="single"/>
        </w:rPr>
      </w:pPr>
      <w:r>
        <w:rPr>
          <w:rFonts w:hint="eastAsia" w:asciiTheme="minorEastAsia" w:hAnsiTheme="minorEastAsia" w:eastAsiaTheme="minorEastAsia" w:cstheme="minorEastAsia"/>
          <w:color w:val="000000"/>
          <w:sz w:val="21"/>
          <w:u w:val="single"/>
        </w:rPr>
        <w:t>（4）乙方投标文件（最终被甲方接受的）；</w:t>
      </w:r>
    </w:p>
    <w:p w14:paraId="27F4ED68">
      <w:pPr>
        <w:spacing w:line="360" w:lineRule="auto"/>
        <w:ind w:firstLine="420" w:firstLineChars="200"/>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u w:val="single"/>
        </w:rPr>
        <w:t xml:space="preserve">（5）招标文件。 </w:t>
      </w:r>
    </w:p>
    <w:p w14:paraId="7035BC67">
      <w:pPr>
        <w:spacing w:line="360" w:lineRule="auto"/>
        <w:ind w:firstLine="420" w:firstLineChars="200"/>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1.6.4 承包人文件</w:t>
      </w:r>
    </w:p>
    <w:p w14:paraId="66982176">
      <w:pPr>
        <w:spacing w:line="360" w:lineRule="auto"/>
        <w:ind w:firstLine="420" w:firstLineChars="200"/>
        <w:jc w:val="left"/>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需要由承包人提供的文件，包括：</w:t>
      </w:r>
    </w:p>
    <w:p w14:paraId="68D77598">
      <w:pPr>
        <w:spacing w:line="360" w:lineRule="auto"/>
        <w:ind w:firstLine="420" w:firstLineChars="200"/>
        <w:jc w:val="left"/>
        <w:rPr>
          <w:rFonts w:hint="eastAsia" w:asciiTheme="minorEastAsia" w:hAnsiTheme="minorEastAsia" w:eastAsiaTheme="minorEastAsia" w:cstheme="minorEastAsia"/>
          <w:color w:val="000000"/>
          <w:sz w:val="21"/>
          <w:u w:val="single"/>
        </w:rPr>
      </w:pPr>
      <w:r>
        <w:rPr>
          <w:rFonts w:hint="eastAsia" w:asciiTheme="minorEastAsia" w:hAnsiTheme="minorEastAsia" w:eastAsiaTheme="minorEastAsia" w:cstheme="minorEastAsia"/>
          <w:color w:val="000000"/>
          <w:sz w:val="21"/>
          <w:u w:val="single"/>
        </w:rPr>
        <w:t>1）必要的加工图、深化设计、深化大样图、排版图、相关计算书以及竣工图；</w:t>
      </w:r>
    </w:p>
    <w:p w14:paraId="115B670E">
      <w:pPr>
        <w:spacing w:line="360" w:lineRule="auto"/>
        <w:ind w:firstLine="420" w:firstLineChars="200"/>
        <w:jc w:val="left"/>
        <w:rPr>
          <w:rFonts w:hint="eastAsia" w:asciiTheme="minorEastAsia" w:hAnsiTheme="minorEastAsia" w:eastAsiaTheme="minorEastAsia" w:cstheme="minorEastAsia"/>
          <w:color w:val="000000"/>
          <w:sz w:val="21"/>
          <w:u w:val="single"/>
        </w:rPr>
      </w:pPr>
      <w:r>
        <w:rPr>
          <w:rFonts w:hint="eastAsia" w:asciiTheme="minorEastAsia" w:hAnsiTheme="minorEastAsia" w:eastAsiaTheme="minorEastAsia" w:cstheme="minorEastAsia"/>
          <w:color w:val="000000"/>
          <w:sz w:val="21"/>
          <w:u w:val="single"/>
        </w:rPr>
        <w:t>2）详细的施工组织设计方案；</w:t>
      </w:r>
    </w:p>
    <w:p w14:paraId="641A3B14">
      <w:pPr>
        <w:spacing w:line="360" w:lineRule="auto"/>
        <w:ind w:firstLine="420" w:firstLineChars="200"/>
        <w:jc w:val="left"/>
        <w:rPr>
          <w:rFonts w:hint="eastAsia" w:asciiTheme="minorEastAsia" w:hAnsiTheme="minorEastAsia" w:eastAsiaTheme="minorEastAsia" w:cstheme="minorEastAsia"/>
          <w:color w:val="000000"/>
          <w:sz w:val="21"/>
          <w:u w:val="single"/>
        </w:rPr>
      </w:pPr>
      <w:r>
        <w:rPr>
          <w:rFonts w:hint="eastAsia" w:asciiTheme="minorEastAsia" w:hAnsiTheme="minorEastAsia" w:eastAsiaTheme="minorEastAsia" w:cstheme="minorEastAsia"/>
          <w:color w:val="000000"/>
          <w:sz w:val="21"/>
          <w:u w:val="single"/>
        </w:rPr>
        <w:t>3）重要分部分项专项施工技术方案；</w:t>
      </w:r>
    </w:p>
    <w:p w14:paraId="38B3C635">
      <w:pPr>
        <w:spacing w:line="360" w:lineRule="auto"/>
        <w:ind w:firstLine="420" w:firstLineChars="200"/>
        <w:jc w:val="left"/>
        <w:rPr>
          <w:rFonts w:hint="eastAsia" w:asciiTheme="minorEastAsia" w:hAnsiTheme="minorEastAsia" w:eastAsiaTheme="minorEastAsia" w:cstheme="minorEastAsia"/>
          <w:color w:val="000000"/>
          <w:sz w:val="21"/>
          <w:u w:val="single"/>
        </w:rPr>
      </w:pPr>
      <w:r>
        <w:rPr>
          <w:rFonts w:hint="eastAsia" w:asciiTheme="minorEastAsia" w:hAnsiTheme="minorEastAsia" w:eastAsiaTheme="minorEastAsia" w:cstheme="minorEastAsia"/>
          <w:color w:val="000000"/>
          <w:sz w:val="21"/>
          <w:u w:val="single"/>
        </w:rPr>
        <w:t>4）经专家论证通过的超过一定规模的危大工程专项施工方案；</w:t>
      </w:r>
    </w:p>
    <w:p w14:paraId="048C9045">
      <w:pPr>
        <w:spacing w:line="360" w:lineRule="auto"/>
        <w:ind w:firstLine="420" w:firstLineChars="200"/>
        <w:jc w:val="left"/>
        <w:rPr>
          <w:rFonts w:hint="eastAsia" w:asciiTheme="minorEastAsia" w:hAnsiTheme="minorEastAsia" w:eastAsiaTheme="minorEastAsia" w:cstheme="minorEastAsia"/>
          <w:color w:val="000000"/>
          <w:sz w:val="21"/>
          <w:u w:val="single"/>
        </w:rPr>
      </w:pPr>
      <w:r>
        <w:rPr>
          <w:rFonts w:hint="eastAsia" w:asciiTheme="minorEastAsia" w:hAnsiTheme="minorEastAsia" w:eastAsiaTheme="minorEastAsia" w:cstheme="minorEastAsia"/>
          <w:color w:val="000000"/>
          <w:sz w:val="21"/>
          <w:u w:val="single"/>
        </w:rPr>
        <w:t>5）进度计划，包含:符合合同约定工期要求的总进度计划、专项进度计划、季度\月度\周进度计划、机械（设备、材料）进场计划、招标计划、劳动力进场计划；</w:t>
      </w:r>
    </w:p>
    <w:p w14:paraId="2B19AF8E">
      <w:pPr>
        <w:spacing w:line="360" w:lineRule="auto"/>
        <w:ind w:firstLine="420" w:firstLineChars="200"/>
        <w:jc w:val="left"/>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u w:val="single"/>
        </w:rPr>
        <w:t>6）重要或关键部位施工技术交底、质量（安全）技术交底文件；</w:t>
      </w:r>
    </w:p>
    <w:p w14:paraId="30A4C32A">
      <w:pPr>
        <w:spacing w:line="360" w:lineRule="auto"/>
        <w:ind w:firstLine="420" w:firstLineChars="200"/>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承包人提供的文件的期限为：</w:t>
      </w:r>
      <w:r>
        <w:rPr>
          <w:rFonts w:hint="eastAsia" w:asciiTheme="minorEastAsia" w:hAnsiTheme="minorEastAsia" w:eastAsiaTheme="minorEastAsia" w:cstheme="minorEastAsia"/>
          <w:color w:val="000000"/>
          <w:sz w:val="21"/>
          <w:u w:val="single"/>
        </w:rPr>
        <w:t>在合同生效后14天内提供施工组织设计方案，每月25日前提供下月进度计划报表。其他文件合同条款中有相关规定的，按照相关规定执行；没有相关规定的，在实际需要（实施）14天前提供</w:t>
      </w:r>
      <w:r>
        <w:rPr>
          <w:rFonts w:hint="eastAsia" w:asciiTheme="minorEastAsia" w:hAnsiTheme="minorEastAsia" w:eastAsiaTheme="minorEastAsia" w:cstheme="minorEastAsia"/>
          <w:color w:val="000000"/>
          <w:sz w:val="21"/>
        </w:rPr>
        <w:t>；</w:t>
      </w:r>
    </w:p>
    <w:p w14:paraId="30AE3198">
      <w:pPr>
        <w:spacing w:line="360" w:lineRule="auto"/>
        <w:ind w:firstLine="420" w:firstLineChars="200"/>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承包人提供的文件的数量为：</w:t>
      </w:r>
      <w:r>
        <w:rPr>
          <w:rFonts w:hint="eastAsia" w:asciiTheme="minorEastAsia" w:hAnsiTheme="minorEastAsia" w:eastAsiaTheme="minorEastAsia" w:cstheme="minorEastAsia"/>
          <w:color w:val="000000"/>
          <w:sz w:val="21"/>
          <w:u w:val="single"/>
        </w:rPr>
        <w:t>合同条款中有相关规定的，按照相关规定执行。没有相关规定的，应当满足工程需要及审批需要，但至少2套纸版及1套电子版</w:t>
      </w:r>
      <w:r>
        <w:rPr>
          <w:rFonts w:hint="eastAsia" w:asciiTheme="minorEastAsia" w:hAnsiTheme="minorEastAsia" w:eastAsiaTheme="minorEastAsia" w:cstheme="minorEastAsia"/>
          <w:color w:val="000000"/>
          <w:sz w:val="21"/>
        </w:rPr>
        <w:t>；</w:t>
      </w:r>
    </w:p>
    <w:p w14:paraId="7B3D2145">
      <w:pPr>
        <w:spacing w:line="360" w:lineRule="auto"/>
        <w:ind w:firstLine="420" w:firstLineChars="200"/>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承包人提供的文件的形式为：</w:t>
      </w:r>
      <w:r>
        <w:rPr>
          <w:rFonts w:hint="eastAsia" w:asciiTheme="minorEastAsia" w:hAnsiTheme="minorEastAsia" w:eastAsiaTheme="minorEastAsia" w:cstheme="minorEastAsia"/>
          <w:color w:val="000000"/>
          <w:sz w:val="21"/>
          <w:u w:val="single"/>
        </w:rPr>
        <w:t xml:space="preserve"> 纸版及电子版</w:t>
      </w:r>
      <w:r>
        <w:rPr>
          <w:rFonts w:hint="eastAsia" w:asciiTheme="minorEastAsia" w:hAnsiTheme="minorEastAsia" w:eastAsiaTheme="minorEastAsia" w:cstheme="minorEastAsia"/>
          <w:color w:val="000000"/>
          <w:sz w:val="21"/>
        </w:rPr>
        <w:t>；</w:t>
      </w:r>
    </w:p>
    <w:p w14:paraId="31911F40">
      <w:pPr>
        <w:spacing w:line="360" w:lineRule="auto"/>
        <w:ind w:firstLine="420" w:firstLineChars="200"/>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发包人审批承包人文件的期限：</w:t>
      </w:r>
      <w:r>
        <w:rPr>
          <w:rFonts w:hint="eastAsia" w:asciiTheme="minorEastAsia" w:hAnsiTheme="minorEastAsia" w:eastAsiaTheme="minorEastAsia" w:cstheme="minorEastAsia"/>
          <w:color w:val="000000"/>
          <w:sz w:val="21"/>
          <w:u w:val="single"/>
        </w:rPr>
        <w:t>收到承包人提供文件后7天内</w:t>
      </w:r>
      <w:r>
        <w:rPr>
          <w:rFonts w:hint="eastAsia" w:asciiTheme="minorEastAsia" w:hAnsiTheme="minorEastAsia" w:eastAsiaTheme="minorEastAsia" w:cstheme="minorEastAsia"/>
          <w:color w:val="000000"/>
          <w:sz w:val="21"/>
        </w:rPr>
        <w:t>。</w:t>
      </w:r>
    </w:p>
    <w:p w14:paraId="34BDF163">
      <w:pPr>
        <w:spacing w:after="120" w:line="360" w:lineRule="auto"/>
        <w:ind w:firstLine="420" w:firstLineChars="200"/>
        <w:outlineLvl w:val="0"/>
        <w:rPr>
          <w:rFonts w:hint="eastAsia" w:asciiTheme="minorEastAsia" w:hAnsiTheme="minorEastAsia" w:eastAsiaTheme="minorEastAsia" w:cstheme="minorEastAsia"/>
          <w:color w:val="000000"/>
          <w:sz w:val="21"/>
        </w:rPr>
      </w:pPr>
      <w:bookmarkStart w:id="623" w:name="_Toc6093"/>
      <w:r>
        <w:rPr>
          <w:rFonts w:hint="eastAsia" w:asciiTheme="minorEastAsia" w:hAnsiTheme="minorEastAsia" w:eastAsiaTheme="minorEastAsia" w:cstheme="minorEastAsia"/>
          <w:color w:val="000000"/>
          <w:sz w:val="21"/>
        </w:rPr>
        <w:t>1.7 联络</w:t>
      </w:r>
      <w:bookmarkEnd w:id="623"/>
    </w:p>
    <w:p w14:paraId="089CD9D1">
      <w:pPr>
        <w:spacing w:line="360" w:lineRule="auto"/>
        <w:ind w:firstLine="420" w:firstLineChars="200"/>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1.7.1</w:t>
      </w:r>
      <w:r>
        <w:rPr>
          <w:rFonts w:hint="eastAsia" w:asciiTheme="minorEastAsia" w:hAnsiTheme="minorEastAsia" w:eastAsiaTheme="minorEastAsia" w:cstheme="minorEastAsia"/>
          <w:color w:val="000000"/>
          <w:kern w:val="0"/>
          <w:sz w:val="21"/>
          <w:lang w:val="en-US" w:eastAsia="zh-CN"/>
        </w:rPr>
        <w:t xml:space="preserve"> </w:t>
      </w:r>
      <w:r>
        <w:rPr>
          <w:rFonts w:hint="eastAsia" w:asciiTheme="minorEastAsia" w:hAnsiTheme="minorEastAsia" w:eastAsiaTheme="minorEastAsia" w:cstheme="minorEastAsia"/>
          <w:color w:val="000000"/>
          <w:kern w:val="0"/>
          <w:sz w:val="21"/>
        </w:rPr>
        <w:t>发包人和承包人应当在</w:t>
      </w:r>
      <w:r>
        <w:rPr>
          <w:rFonts w:hint="eastAsia" w:asciiTheme="minorEastAsia" w:hAnsiTheme="minorEastAsia" w:eastAsiaTheme="minorEastAsia" w:cstheme="minorEastAsia"/>
          <w:color w:val="000000"/>
          <w:sz w:val="21"/>
          <w:u w:val="single"/>
        </w:rPr>
        <w:t>1</w:t>
      </w:r>
      <w:r>
        <w:rPr>
          <w:rFonts w:hint="eastAsia" w:asciiTheme="minorEastAsia" w:hAnsiTheme="minorEastAsia" w:eastAsiaTheme="minorEastAsia" w:cstheme="minorEastAsia"/>
          <w:color w:val="000000"/>
          <w:kern w:val="0"/>
          <w:sz w:val="21"/>
        </w:rPr>
        <w:t>天内将与合同有关的通知、批准、证明、证书、指示、指令、要求、请求、同意、意见、确定和决定等书面函件送达对方当事人。</w:t>
      </w:r>
    </w:p>
    <w:p w14:paraId="045783B5">
      <w:pPr>
        <w:spacing w:line="360" w:lineRule="auto"/>
        <w:ind w:firstLine="420" w:firstLineChars="200"/>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1.7.2 发包人接收文件的地点：</w:t>
      </w:r>
      <w:r>
        <w:rPr>
          <w:rFonts w:hint="eastAsia" w:asciiTheme="minorEastAsia" w:hAnsiTheme="minorEastAsia" w:eastAsiaTheme="minorEastAsia" w:cstheme="minorEastAsia"/>
          <w:color w:val="000000"/>
          <w:sz w:val="21"/>
          <w:u w:val="single"/>
        </w:rPr>
        <w:t xml:space="preserve">                      </w:t>
      </w:r>
      <w:r>
        <w:rPr>
          <w:rFonts w:hint="eastAsia" w:asciiTheme="minorEastAsia" w:hAnsiTheme="minorEastAsia" w:eastAsiaTheme="minorEastAsia" w:cstheme="minorEastAsia"/>
          <w:color w:val="000000"/>
          <w:kern w:val="0"/>
          <w:sz w:val="21"/>
        </w:rPr>
        <w:t>；</w:t>
      </w:r>
    </w:p>
    <w:p w14:paraId="7413EDF4">
      <w:pPr>
        <w:spacing w:line="360" w:lineRule="auto"/>
        <w:ind w:firstLine="420" w:firstLineChars="200"/>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发包人指定的接收人为：</w:t>
      </w:r>
      <w:r>
        <w:rPr>
          <w:rFonts w:hint="eastAsia" w:asciiTheme="minorEastAsia" w:hAnsiTheme="minorEastAsia" w:eastAsiaTheme="minorEastAsia" w:cstheme="minorEastAsia"/>
          <w:color w:val="000000"/>
          <w:sz w:val="21"/>
          <w:u w:val="single"/>
        </w:rPr>
        <w:t></w:t>
      </w:r>
      <w:r>
        <w:rPr>
          <w:rFonts w:hint="eastAsia" w:asciiTheme="minorEastAsia" w:hAnsiTheme="minorEastAsia" w:eastAsiaTheme="minorEastAsia" w:cstheme="minorEastAsia"/>
          <w:color w:val="000000"/>
          <w:kern w:val="0"/>
          <w:sz w:val="21"/>
        </w:rPr>
        <w:t>。</w:t>
      </w:r>
    </w:p>
    <w:p w14:paraId="29CDB019">
      <w:pPr>
        <w:spacing w:line="360" w:lineRule="auto"/>
        <w:ind w:firstLine="420" w:firstLineChars="200"/>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承包人接收文件的地点：</w:t>
      </w:r>
      <w:r>
        <w:rPr>
          <w:rFonts w:hint="eastAsia" w:asciiTheme="minorEastAsia" w:hAnsiTheme="minorEastAsia" w:eastAsiaTheme="minorEastAsia" w:cstheme="minorEastAsia"/>
          <w:color w:val="000000"/>
          <w:sz w:val="21"/>
          <w:u w:val="single"/>
        </w:rPr>
        <w:t></w:t>
      </w:r>
      <w:r>
        <w:rPr>
          <w:rFonts w:hint="eastAsia" w:asciiTheme="minorEastAsia" w:hAnsiTheme="minorEastAsia" w:eastAsiaTheme="minorEastAsia" w:cstheme="minorEastAsia"/>
          <w:color w:val="000000"/>
          <w:kern w:val="0"/>
          <w:sz w:val="21"/>
        </w:rPr>
        <w:t>；</w:t>
      </w:r>
    </w:p>
    <w:p w14:paraId="0362CA02">
      <w:pPr>
        <w:spacing w:line="360" w:lineRule="auto"/>
        <w:ind w:firstLine="420" w:firstLineChars="200"/>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承包人指定的接收人为：</w:t>
      </w:r>
      <w:r>
        <w:rPr>
          <w:rFonts w:hint="eastAsia" w:asciiTheme="minorEastAsia" w:hAnsiTheme="minorEastAsia" w:eastAsiaTheme="minorEastAsia" w:cstheme="minorEastAsia"/>
          <w:color w:val="000000"/>
          <w:sz w:val="21"/>
          <w:u w:val="single"/>
        </w:rPr>
        <w:t></w:t>
      </w:r>
      <w:r>
        <w:rPr>
          <w:rFonts w:hint="eastAsia" w:asciiTheme="minorEastAsia" w:hAnsiTheme="minorEastAsia" w:eastAsiaTheme="minorEastAsia" w:cstheme="minorEastAsia"/>
          <w:color w:val="000000"/>
          <w:kern w:val="0"/>
          <w:sz w:val="21"/>
        </w:rPr>
        <w:t>。</w:t>
      </w:r>
    </w:p>
    <w:p w14:paraId="0FB7CAEB">
      <w:pPr>
        <w:spacing w:line="360" w:lineRule="auto"/>
        <w:ind w:firstLine="420" w:firstLineChars="200"/>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监理人接收文件的地点：</w:t>
      </w:r>
      <w:r>
        <w:rPr>
          <w:rFonts w:hint="eastAsia" w:asciiTheme="minorEastAsia" w:hAnsiTheme="minorEastAsia" w:eastAsiaTheme="minorEastAsia" w:cstheme="minorEastAsia"/>
          <w:color w:val="000000"/>
          <w:sz w:val="21"/>
          <w:u w:val="single"/>
        </w:rPr>
        <w:t></w:t>
      </w:r>
      <w:r>
        <w:rPr>
          <w:rFonts w:hint="eastAsia" w:asciiTheme="minorEastAsia" w:hAnsiTheme="minorEastAsia" w:eastAsiaTheme="minorEastAsia" w:cstheme="minorEastAsia"/>
          <w:color w:val="000000"/>
          <w:kern w:val="0"/>
          <w:sz w:val="21"/>
        </w:rPr>
        <w:t>；</w:t>
      </w:r>
    </w:p>
    <w:p w14:paraId="307C1A47">
      <w:pPr>
        <w:spacing w:line="360" w:lineRule="auto"/>
        <w:ind w:firstLine="420" w:firstLineChars="200"/>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color w:val="000000"/>
          <w:kern w:val="0"/>
          <w:sz w:val="21"/>
        </w:rPr>
        <w:t>监理人指定的接收人为：</w:t>
      </w:r>
      <w:r>
        <w:rPr>
          <w:rFonts w:hint="eastAsia" w:asciiTheme="minorEastAsia" w:hAnsiTheme="minorEastAsia" w:eastAsiaTheme="minorEastAsia" w:cstheme="minorEastAsia"/>
          <w:color w:val="000000"/>
          <w:sz w:val="21"/>
          <w:u w:val="single"/>
        </w:rPr>
        <w:t></w:t>
      </w:r>
      <w:r>
        <w:rPr>
          <w:rFonts w:hint="eastAsia" w:asciiTheme="minorEastAsia" w:hAnsiTheme="minorEastAsia" w:eastAsiaTheme="minorEastAsia" w:cstheme="minorEastAsia"/>
          <w:color w:val="000000"/>
          <w:kern w:val="0"/>
          <w:sz w:val="21"/>
        </w:rPr>
        <w:t>。</w:t>
      </w:r>
    </w:p>
    <w:p w14:paraId="2FD4E978">
      <w:pPr>
        <w:spacing w:after="120" w:line="360" w:lineRule="auto"/>
        <w:ind w:firstLine="420" w:firstLineChars="200"/>
        <w:outlineLvl w:val="0"/>
        <w:rPr>
          <w:rFonts w:hint="eastAsia" w:asciiTheme="minorEastAsia" w:hAnsiTheme="minorEastAsia" w:eastAsiaTheme="minorEastAsia" w:cstheme="minorEastAsia"/>
          <w:color w:val="000000"/>
          <w:sz w:val="21"/>
        </w:rPr>
      </w:pPr>
      <w:bookmarkStart w:id="624" w:name="_Toc20360"/>
      <w:r>
        <w:rPr>
          <w:rFonts w:hint="eastAsia" w:asciiTheme="minorEastAsia" w:hAnsiTheme="minorEastAsia" w:eastAsiaTheme="minorEastAsia" w:cstheme="minorEastAsia"/>
          <w:color w:val="000000"/>
          <w:sz w:val="21"/>
        </w:rPr>
        <w:t>1.10 交通运输</w:t>
      </w:r>
      <w:bookmarkEnd w:id="624"/>
    </w:p>
    <w:p w14:paraId="177A1F74">
      <w:pPr>
        <w:spacing w:line="360" w:lineRule="auto"/>
        <w:ind w:firstLine="420" w:firstLineChars="200"/>
        <w:jc w:val="left"/>
        <w:rPr>
          <w:rFonts w:hint="eastAsia" w:asciiTheme="minorEastAsia" w:hAnsiTheme="minorEastAsia" w:eastAsiaTheme="minorEastAsia" w:cstheme="minorEastAsia"/>
          <w:sz w:val="21"/>
        </w:rPr>
      </w:pPr>
      <w:bookmarkStart w:id="625" w:name="_Toc318581157"/>
      <w:r>
        <w:rPr>
          <w:rFonts w:hint="eastAsia" w:asciiTheme="minorEastAsia" w:hAnsiTheme="minorEastAsia" w:eastAsiaTheme="minorEastAsia" w:cstheme="minorEastAsia"/>
          <w:sz w:val="21"/>
        </w:rPr>
        <w:t>1.10.4</w:t>
      </w:r>
      <w:r>
        <w:rPr>
          <w:rFonts w:hint="eastAsia" w:asciiTheme="minorEastAsia" w:hAnsiTheme="minorEastAsia" w:eastAsiaTheme="minorEastAsia" w:cstheme="minorEastAsia"/>
          <w:sz w:val="21"/>
          <w:lang w:val="en-US" w:eastAsia="zh-CN"/>
        </w:rPr>
        <w:t xml:space="preserve"> </w:t>
      </w:r>
      <w:r>
        <w:rPr>
          <w:rFonts w:hint="eastAsia" w:asciiTheme="minorEastAsia" w:hAnsiTheme="minorEastAsia" w:eastAsiaTheme="minorEastAsia" w:cstheme="minorEastAsia"/>
          <w:sz w:val="21"/>
        </w:rPr>
        <w:t>超大件和超重件的运输</w:t>
      </w:r>
    </w:p>
    <w:p w14:paraId="2D6E023A">
      <w:pPr>
        <w:spacing w:line="360" w:lineRule="auto"/>
        <w:ind w:firstLine="420" w:firstLineChars="200"/>
        <w:jc w:val="left"/>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t>运输超大件或超重件所需的道路和桥梁临时加固改造费用和其他有关费用由</w:t>
      </w:r>
      <w:r>
        <w:rPr>
          <w:rFonts w:hint="eastAsia" w:asciiTheme="minorEastAsia" w:hAnsiTheme="minorEastAsia" w:eastAsiaTheme="minorEastAsia" w:cstheme="minorEastAsia"/>
          <w:sz w:val="21"/>
          <w:u w:val="single"/>
        </w:rPr>
        <w:t xml:space="preserve">  发包人  </w:t>
      </w:r>
      <w:r>
        <w:rPr>
          <w:rFonts w:hint="eastAsia" w:asciiTheme="minorEastAsia" w:hAnsiTheme="minorEastAsia" w:eastAsiaTheme="minorEastAsia" w:cstheme="minorEastAsia"/>
          <w:sz w:val="21"/>
        </w:rPr>
        <w:t>承担。</w:t>
      </w:r>
    </w:p>
    <w:bookmarkEnd w:id="625"/>
    <w:p w14:paraId="39120D1E">
      <w:pPr>
        <w:spacing w:after="120" w:line="360" w:lineRule="auto"/>
        <w:ind w:firstLine="420" w:firstLineChars="200"/>
        <w:outlineLvl w:val="0"/>
        <w:rPr>
          <w:rFonts w:hint="eastAsia" w:asciiTheme="minorEastAsia" w:hAnsiTheme="minorEastAsia" w:eastAsiaTheme="minorEastAsia" w:cstheme="minorEastAsia"/>
          <w:color w:val="000000"/>
          <w:sz w:val="21"/>
        </w:rPr>
      </w:pPr>
      <w:bookmarkStart w:id="626" w:name="_Toc7042"/>
      <w:r>
        <w:rPr>
          <w:rFonts w:hint="eastAsia" w:asciiTheme="minorEastAsia" w:hAnsiTheme="minorEastAsia" w:eastAsiaTheme="minorEastAsia" w:cstheme="minorEastAsia"/>
          <w:color w:val="000000"/>
          <w:sz w:val="21"/>
        </w:rPr>
        <w:t>1.11 知识产权</w:t>
      </w:r>
      <w:bookmarkEnd w:id="626"/>
    </w:p>
    <w:p w14:paraId="23230AE8">
      <w:pPr>
        <w:spacing w:line="360" w:lineRule="auto"/>
        <w:ind w:firstLine="420" w:firstLineChars="200"/>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1.11.1 关于发包人提供给承包人的图纸、发包人为实施工程自行编制或委托编制的技术规范以及反映发包人关于合同要求或其他类似性质的文件的著作权的归属：</w:t>
      </w:r>
      <w:r>
        <w:rPr>
          <w:rFonts w:hint="eastAsia" w:asciiTheme="minorEastAsia" w:hAnsiTheme="minorEastAsia" w:eastAsiaTheme="minorEastAsia" w:cstheme="minorEastAsia"/>
          <w:color w:val="000000"/>
          <w:sz w:val="21"/>
          <w:u w:val="single"/>
        </w:rPr>
        <w:t>发包人</w:t>
      </w:r>
      <w:r>
        <w:rPr>
          <w:rFonts w:hint="eastAsia" w:asciiTheme="minorEastAsia" w:hAnsiTheme="minorEastAsia" w:eastAsiaTheme="minorEastAsia" w:cstheme="minorEastAsia"/>
          <w:color w:val="000000"/>
          <w:sz w:val="21"/>
        </w:rPr>
        <w:t>。</w:t>
      </w:r>
    </w:p>
    <w:p w14:paraId="462B3E28">
      <w:pPr>
        <w:spacing w:line="360" w:lineRule="auto"/>
        <w:ind w:firstLine="420" w:firstLineChars="200"/>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关于发包人提供的上述文件的使用限制的要求：</w:t>
      </w:r>
      <w:r>
        <w:rPr>
          <w:rFonts w:hint="eastAsia" w:asciiTheme="minorEastAsia" w:hAnsiTheme="minorEastAsia" w:eastAsiaTheme="minorEastAsia" w:cstheme="minorEastAsia"/>
          <w:color w:val="000000"/>
          <w:sz w:val="21"/>
          <w:u w:val="single"/>
        </w:rPr>
        <w:t xml:space="preserve">   无   </w:t>
      </w:r>
      <w:r>
        <w:rPr>
          <w:rFonts w:hint="eastAsia" w:asciiTheme="minorEastAsia" w:hAnsiTheme="minorEastAsia" w:eastAsiaTheme="minorEastAsia" w:cstheme="minorEastAsia"/>
          <w:color w:val="000000"/>
          <w:sz w:val="21"/>
        </w:rPr>
        <w:t>。</w:t>
      </w:r>
    </w:p>
    <w:p w14:paraId="18AA45EF">
      <w:pPr>
        <w:spacing w:line="360" w:lineRule="auto"/>
        <w:ind w:firstLine="420" w:firstLineChars="200"/>
        <w:outlineLvl w:val="0"/>
        <w:rPr>
          <w:rFonts w:hint="eastAsia" w:asciiTheme="minorEastAsia" w:hAnsiTheme="minorEastAsia" w:eastAsiaTheme="minorEastAsia" w:cstheme="minorEastAsia"/>
          <w:color w:val="000000"/>
          <w:sz w:val="21"/>
        </w:rPr>
      </w:pPr>
      <w:bookmarkStart w:id="627" w:name="_Toc2244"/>
      <w:r>
        <w:rPr>
          <w:rFonts w:hint="eastAsia" w:asciiTheme="minorEastAsia" w:hAnsiTheme="minorEastAsia" w:eastAsiaTheme="minorEastAsia" w:cstheme="minorEastAsia"/>
          <w:color w:val="000000"/>
          <w:sz w:val="21"/>
        </w:rPr>
        <w:t>1.11.2 关于承包人为实施工程所编制文件的著作权的归属：</w:t>
      </w:r>
      <w:r>
        <w:rPr>
          <w:rFonts w:hint="eastAsia" w:asciiTheme="minorEastAsia" w:hAnsiTheme="minorEastAsia" w:eastAsiaTheme="minorEastAsia" w:cstheme="minorEastAsia"/>
          <w:color w:val="000000"/>
          <w:sz w:val="21"/>
          <w:u w:val="single"/>
        </w:rPr>
        <w:t xml:space="preserve">  承包人</w:t>
      </w:r>
      <w:r>
        <w:rPr>
          <w:rFonts w:hint="eastAsia" w:asciiTheme="minorEastAsia" w:hAnsiTheme="minorEastAsia" w:eastAsiaTheme="minorEastAsia" w:cstheme="minorEastAsia"/>
          <w:color w:val="000000"/>
          <w:sz w:val="21"/>
        </w:rPr>
        <w:t>。</w:t>
      </w:r>
      <w:bookmarkEnd w:id="627"/>
    </w:p>
    <w:p w14:paraId="4FF77F75">
      <w:pPr>
        <w:spacing w:line="360" w:lineRule="auto"/>
        <w:ind w:firstLine="420" w:firstLineChars="200"/>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关于承包人提供的上述文件的使用限制的要求：</w:t>
      </w:r>
      <w:r>
        <w:rPr>
          <w:rFonts w:hint="eastAsia" w:asciiTheme="minorEastAsia" w:hAnsiTheme="minorEastAsia" w:eastAsiaTheme="minorEastAsia" w:cstheme="minorEastAsia"/>
          <w:color w:val="000000"/>
          <w:sz w:val="21"/>
          <w:u w:val="single"/>
        </w:rPr>
        <w:t xml:space="preserve">无   </w:t>
      </w:r>
      <w:r>
        <w:rPr>
          <w:rFonts w:hint="eastAsia" w:asciiTheme="minorEastAsia" w:hAnsiTheme="minorEastAsia" w:eastAsiaTheme="minorEastAsia" w:cstheme="minorEastAsia"/>
          <w:color w:val="000000"/>
          <w:sz w:val="21"/>
        </w:rPr>
        <w:t>。</w:t>
      </w:r>
    </w:p>
    <w:p w14:paraId="02203C22">
      <w:pPr>
        <w:spacing w:line="360" w:lineRule="auto"/>
        <w:ind w:firstLine="420" w:firstLineChars="200"/>
        <w:outlineLvl w:val="0"/>
        <w:rPr>
          <w:rFonts w:hint="eastAsia" w:asciiTheme="minorEastAsia" w:hAnsiTheme="minorEastAsia" w:eastAsiaTheme="minorEastAsia" w:cstheme="minorEastAsia"/>
          <w:color w:val="000000"/>
          <w:kern w:val="0"/>
          <w:sz w:val="21"/>
        </w:rPr>
      </w:pPr>
      <w:bookmarkStart w:id="628" w:name="_Toc3424"/>
      <w:r>
        <w:rPr>
          <w:rFonts w:hint="eastAsia" w:asciiTheme="minorEastAsia" w:hAnsiTheme="minorEastAsia" w:eastAsiaTheme="minorEastAsia" w:cstheme="minorEastAsia"/>
          <w:color w:val="000000"/>
          <w:sz w:val="21"/>
        </w:rPr>
        <w:t>1.11.4 承包人在施工过程中所采用的专利、专有技术、技术秘密的使用费的承担方式：</w:t>
      </w:r>
      <w:r>
        <w:rPr>
          <w:rFonts w:hint="eastAsia" w:asciiTheme="minorEastAsia" w:hAnsiTheme="minorEastAsia" w:eastAsiaTheme="minorEastAsia" w:cstheme="minorEastAsia"/>
          <w:color w:val="000000"/>
          <w:sz w:val="21"/>
          <w:u w:val="single"/>
        </w:rPr>
        <w:t xml:space="preserve">无 </w:t>
      </w:r>
      <w:r>
        <w:rPr>
          <w:rFonts w:hint="eastAsia" w:asciiTheme="minorEastAsia" w:hAnsiTheme="minorEastAsia" w:eastAsiaTheme="minorEastAsia" w:cstheme="minorEastAsia"/>
          <w:color w:val="000000"/>
          <w:kern w:val="0"/>
          <w:sz w:val="21"/>
        </w:rPr>
        <w:t>。</w:t>
      </w:r>
      <w:bookmarkEnd w:id="628"/>
    </w:p>
    <w:p w14:paraId="366F63FE">
      <w:pPr>
        <w:pStyle w:val="5"/>
        <w:spacing w:before="120" w:after="120" w:line="360" w:lineRule="auto"/>
        <w:rPr>
          <w:rFonts w:hint="eastAsia" w:asciiTheme="minorEastAsia" w:hAnsiTheme="minorEastAsia" w:eastAsiaTheme="minorEastAsia" w:cstheme="minorEastAsia"/>
          <w:b w:val="0"/>
          <w:color w:val="000000"/>
          <w:sz w:val="21"/>
          <w:szCs w:val="21"/>
        </w:rPr>
      </w:pPr>
      <w:bookmarkStart w:id="629" w:name="_Toc351203634"/>
      <w:r>
        <w:rPr>
          <w:rFonts w:hint="eastAsia" w:asciiTheme="minorEastAsia" w:hAnsiTheme="minorEastAsia" w:eastAsiaTheme="minorEastAsia" w:cstheme="minorEastAsia"/>
          <w:b w:val="0"/>
          <w:color w:val="000000"/>
          <w:sz w:val="21"/>
          <w:szCs w:val="21"/>
        </w:rPr>
        <w:t>2</w:t>
      </w:r>
      <w:bookmarkStart w:id="630" w:name="_Toc296346658"/>
      <w:bookmarkStart w:id="631" w:name="_Toc296890985"/>
      <w:bookmarkStart w:id="632" w:name="_Toc296503157"/>
      <w:bookmarkStart w:id="633" w:name="_Toc296347156"/>
      <w:bookmarkStart w:id="634" w:name="_Toc292559867"/>
      <w:bookmarkStart w:id="635" w:name="_Toc296891197"/>
      <w:bookmarkStart w:id="636" w:name="_Toc297120457"/>
      <w:bookmarkStart w:id="637" w:name="_Toc297048343"/>
      <w:bookmarkStart w:id="638" w:name="_Toc296944496"/>
      <w:bookmarkStart w:id="639" w:name="_Toc292559362"/>
      <w:r>
        <w:rPr>
          <w:rFonts w:hint="eastAsia" w:asciiTheme="minorEastAsia" w:hAnsiTheme="minorEastAsia" w:eastAsiaTheme="minorEastAsia" w:cstheme="minorEastAsia"/>
          <w:b w:val="0"/>
          <w:color w:val="000000"/>
          <w:sz w:val="21"/>
          <w:szCs w:val="21"/>
        </w:rPr>
        <w:t>. 发包人</w:t>
      </w:r>
      <w:bookmarkEnd w:id="629"/>
    </w:p>
    <w:bookmarkEnd w:id="630"/>
    <w:bookmarkEnd w:id="631"/>
    <w:bookmarkEnd w:id="632"/>
    <w:bookmarkEnd w:id="633"/>
    <w:bookmarkEnd w:id="634"/>
    <w:bookmarkEnd w:id="635"/>
    <w:bookmarkEnd w:id="636"/>
    <w:bookmarkEnd w:id="637"/>
    <w:bookmarkEnd w:id="638"/>
    <w:bookmarkEnd w:id="639"/>
    <w:p w14:paraId="5F502496">
      <w:pPr>
        <w:spacing w:after="120" w:line="360" w:lineRule="auto"/>
        <w:ind w:firstLine="420" w:firstLineChars="200"/>
        <w:outlineLvl w:val="0"/>
        <w:rPr>
          <w:rFonts w:hint="eastAsia" w:asciiTheme="minorEastAsia" w:hAnsiTheme="minorEastAsia" w:eastAsiaTheme="minorEastAsia" w:cstheme="minorEastAsia"/>
          <w:color w:val="000000"/>
          <w:sz w:val="21"/>
        </w:rPr>
      </w:pPr>
      <w:bookmarkStart w:id="640" w:name="_Toc6806"/>
      <w:r>
        <w:rPr>
          <w:rFonts w:hint="eastAsia" w:asciiTheme="minorEastAsia" w:hAnsiTheme="minorEastAsia" w:eastAsiaTheme="minorEastAsia" w:cstheme="minorEastAsia"/>
          <w:color w:val="000000"/>
          <w:sz w:val="21"/>
        </w:rPr>
        <w:t>2.2 发包人代表</w:t>
      </w:r>
      <w:bookmarkEnd w:id="640"/>
    </w:p>
    <w:p w14:paraId="4C7B0DB4">
      <w:pPr>
        <w:spacing w:line="360" w:lineRule="auto"/>
        <w:ind w:firstLine="420" w:firstLineChars="200"/>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发包人代表：</w:t>
      </w:r>
    </w:p>
    <w:p w14:paraId="5BD97E0A">
      <w:pPr>
        <w:spacing w:line="360" w:lineRule="auto"/>
        <w:ind w:firstLine="420" w:firstLineChars="200"/>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姓    名：</w:t>
      </w:r>
      <w:r>
        <w:rPr>
          <w:rFonts w:hint="eastAsia" w:asciiTheme="minorEastAsia" w:hAnsiTheme="minorEastAsia" w:eastAsiaTheme="minorEastAsia" w:cstheme="minorEastAsia"/>
          <w:color w:val="000000"/>
          <w:sz w:val="21"/>
          <w:u w:val="single"/>
        </w:rPr>
        <w:t>     </w:t>
      </w:r>
      <w:r>
        <w:rPr>
          <w:rFonts w:hint="eastAsia" w:asciiTheme="minorEastAsia" w:hAnsiTheme="minorEastAsia" w:eastAsiaTheme="minorEastAsia" w:cstheme="minorEastAsia"/>
          <w:color w:val="000000"/>
          <w:sz w:val="21"/>
        </w:rPr>
        <w:t>；</w:t>
      </w:r>
    </w:p>
    <w:p w14:paraId="4853DA27">
      <w:pPr>
        <w:spacing w:line="360" w:lineRule="auto"/>
        <w:ind w:firstLine="420" w:firstLineChars="200"/>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身份证号：</w:t>
      </w:r>
      <w:r>
        <w:rPr>
          <w:rFonts w:hint="eastAsia" w:asciiTheme="minorEastAsia" w:hAnsiTheme="minorEastAsia" w:eastAsiaTheme="minorEastAsia" w:cstheme="minorEastAsia"/>
          <w:color w:val="000000"/>
          <w:sz w:val="21"/>
          <w:u w:val="single"/>
        </w:rPr>
        <w:t>      </w:t>
      </w:r>
      <w:r>
        <w:rPr>
          <w:rFonts w:hint="eastAsia" w:asciiTheme="minorEastAsia" w:hAnsiTheme="minorEastAsia" w:eastAsiaTheme="minorEastAsia" w:cstheme="minorEastAsia"/>
          <w:color w:val="000000"/>
          <w:sz w:val="21"/>
        </w:rPr>
        <w:t>；</w:t>
      </w:r>
    </w:p>
    <w:p w14:paraId="41B2E64B">
      <w:pPr>
        <w:spacing w:line="360" w:lineRule="auto"/>
        <w:ind w:firstLine="420" w:firstLineChars="200"/>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职    务：</w:t>
      </w:r>
      <w:r>
        <w:rPr>
          <w:rFonts w:hint="eastAsia" w:asciiTheme="minorEastAsia" w:hAnsiTheme="minorEastAsia" w:eastAsiaTheme="minorEastAsia" w:cstheme="minorEastAsia"/>
          <w:color w:val="000000"/>
          <w:sz w:val="21"/>
          <w:u w:val="single"/>
        </w:rPr>
        <w:t>    </w:t>
      </w:r>
      <w:r>
        <w:rPr>
          <w:rFonts w:hint="eastAsia" w:asciiTheme="minorEastAsia" w:hAnsiTheme="minorEastAsia" w:eastAsiaTheme="minorEastAsia" w:cstheme="minorEastAsia"/>
          <w:color w:val="000000"/>
          <w:sz w:val="21"/>
        </w:rPr>
        <w:t>；</w:t>
      </w:r>
    </w:p>
    <w:p w14:paraId="10CC3D24">
      <w:pPr>
        <w:spacing w:line="360" w:lineRule="auto"/>
        <w:ind w:firstLine="420" w:firstLineChars="200"/>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联系电话：</w:t>
      </w:r>
      <w:r>
        <w:rPr>
          <w:rFonts w:hint="eastAsia" w:asciiTheme="minorEastAsia" w:hAnsiTheme="minorEastAsia" w:eastAsiaTheme="minorEastAsia" w:cstheme="minorEastAsia"/>
          <w:color w:val="000000"/>
          <w:sz w:val="21"/>
          <w:u w:val="single"/>
        </w:rPr>
        <w:t>     </w:t>
      </w:r>
      <w:r>
        <w:rPr>
          <w:rFonts w:hint="eastAsia" w:asciiTheme="minorEastAsia" w:hAnsiTheme="minorEastAsia" w:eastAsiaTheme="minorEastAsia" w:cstheme="minorEastAsia"/>
          <w:color w:val="000000"/>
          <w:sz w:val="21"/>
        </w:rPr>
        <w:t>；</w:t>
      </w:r>
    </w:p>
    <w:p w14:paraId="38F6DFB5">
      <w:pPr>
        <w:spacing w:line="360" w:lineRule="auto"/>
        <w:ind w:firstLine="420" w:firstLineChars="200"/>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电子信箱：</w:t>
      </w:r>
      <w:r>
        <w:rPr>
          <w:rFonts w:hint="eastAsia" w:asciiTheme="minorEastAsia" w:hAnsiTheme="minorEastAsia" w:eastAsiaTheme="minorEastAsia" w:cstheme="minorEastAsia"/>
          <w:color w:val="000000"/>
          <w:sz w:val="21"/>
          <w:u w:val="single"/>
        </w:rPr>
        <w:t>     </w:t>
      </w:r>
      <w:r>
        <w:rPr>
          <w:rFonts w:hint="eastAsia" w:asciiTheme="minorEastAsia" w:hAnsiTheme="minorEastAsia" w:eastAsiaTheme="minorEastAsia" w:cstheme="minorEastAsia"/>
          <w:color w:val="000000"/>
          <w:sz w:val="21"/>
        </w:rPr>
        <w:t>；</w:t>
      </w:r>
    </w:p>
    <w:p w14:paraId="12205C4D">
      <w:pPr>
        <w:spacing w:line="360" w:lineRule="auto"/>
        <w:ind w:firstLine="420" w:firstLineChars="200"/>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通信地址：</w:t>
      </w:r>
      <w:r>
        <w:rPr>
          <w:rFonts w:hint="eastAsia" w:asciiTheme="minorEastAsia" w:hAnsiTheme="minorEastAsia" w:eastAsiaTheme="minorEastAsia" w:cstheme="minorEastAsia"/>
          <w:color w:val="000000"/>
          <w:sz w:val="21"/>
          <w:u w:val="single"/>
        </w:rPr>
        <w:t>    </w:t>
      </w:r>
      <w:r>
        <w:rPr>
          <w:rFonts w:hint="eastAsia" w:asciiTheme="minorEastAsia" w:hAnsiTheme="minorEastAsia" w:eastAsiaTheme="minorEastAsia" w:cstheme="minorEastAsia"/>
          <w:color w:val="000000"/>
          <w:sz w:val="21"/>
        </w:rPr>
        <w:t>。</w:t>
      </w:r>
    </w:p>
    <w:p w14:paraId="26836C29">
      <w:pPr>
        <w:spacing w:after="120" w:line="360" w:lineRule="auto"/>
        <w:ind w:firstLine="420" w:firstLineChars="200"/>
        <w:outlineLvl w:val="0"/>
        <w:rPr>
          <w:rFonts w:hint="eastAsia" w:asciiTheme="minorEastAsia" w:hAnsiTheme="minorEastAsia" w:eastAsiaTheme="minorEastAsia" w:cstheme="minorEastAsia"/>
          <w:color w:val="000000"/>
          <w:sz w:val="21"/>
        </w:rPr>
      </w:pPr>
      <w:bookmarkStart w:id="641" w:name="_Toc24904"/>
      <w:r>
        <w:rPr>
          <w:rFonts w:hint="eastAsia" w:asciiTheme="minorEastAsia" w:hAnsiTheme="minorEastAsia" w:eastAsiaTheme="minorEastAsia" w:cstheme="minorEastAsia"/>
          <w:color w:val="000000"/>
          <w:sz w:val="21"/>
        </w:rPr>
        <w:t>2.4 施工现场、施工条件和基础资料的提供</w:t>
      </w:r>
      <w:bookmarkEnd w:id="641"/>
    </w:p>
    <w:p w14:paraId="2F8F0D9D">
      <w:pPr>
        <w:spacing w:line="360" w:lineRule="auto"/>
        <w:ind w:firstLine="420" w:firstLineChars="200"/>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2.4.1 提供施工现场</w:t>
      </w:r>
    </w:p>
    <w:p w14:paraId="0356109F">
      <w:pPr>
        <w:spacing w:line="360" w:lineRule="auto"/>
        <w:ind w:firstLine="420" w:firstLineChars="200"/>
        <w:jc w:val="left"/>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关于发包人移交施工现场的期限要求：</w:t>
      </w:r>
      <w:r>
        <w:rPr>
          <w:rFonts w:hint="eastAsia" w:asciiTheme="minorEastAsia" w:hAnsiTheme="minorEastAsia" w:eastAsiaTheme="minorEastAsia" w:cstheme="minorEastAsia"/>
          <w:color w:val="000000"/>
          <w:sz w:val="21"/>
          <w:u w:val="single"/>
        </w:rPr>
        <w:t>发包人移交施工场地的期限：发包人应当将具备施工条件的施工场地，在监理人发出开工通知中载明的开工日期7天前移交给承包人</w:t>
      </w:r>
      <w:r>
        <w:rPr>
          <w:rFonts w:hint="eastAsia" w:asciiTheme="minorEastAsia" w:hAnsiTheme="minorEastAsia" w:eastAsiaTheme="minorEastAsia" w:cstheme="minorEastAsia"/>
          <w:color w:val="000000"/>
          <w:sz w:val="21"/>
        </w:rPr>
        <w:t>。</w:t>
      </w:r>
    </w:p>
    <w:p w14:paraId="3998AC67">
      <w:pPr>
        <w:spacing w:line="360" w:lineRule="auto"/>
        <w:ind w:firstLine="420" w:firstLineChars="200"/>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2.4.2 提供施工条件</w:t>
      </w:r>
    </w:p>
    <w:p w14:paraId="01608916">
      <w:pPr>
        <w:spacing w:line="360" w:lineRule="auto"/>
        <w:ind w:firstLine="420" w:firstLineChars="200"/>
        <w:rPr>
          <w:rFonts w:hint="eastAsia" w:asciiTheme="minorEastAsia" w:hAnsiTheme="minorEastAsia" w:eastAsiaTheme="minorEastAsia" w:cstheme="minorEastAsia"/>
          <w:color w:val="000000"/>
          <w:sz w:val="21"/>
          <w:u w:val="single"/>
        </w:rPr>
      </w:pPr>
      <w:r>
        <w:rPr>
          <w:rFonts w:hint="eastAsia" w:asciiTheme="minorEastAsia" w:hAnsiTheme="minorEastAsia" w:eastAsiaTheme="minorEastAsia" w:cstheme="minorEastAsia"/>
          <w:color w:val="000000"/>
          <w:sz w:val="21"/>
        </w:rPr>
        <w:t>关于发包人应负责提供施工所需要的条件，包括：</w:t>
      </w:r>
      <w:r>
        <w:rPr>
          <w:rFonts w:hint="eastAsia" w:asciiTheme="minorEastAsia" w:hAnsiTheme="minorEastAsia" w:eastAsiaTheme="minorEastAsia" w:cstheme="minorEastAsia"/>
          <w:color w:val="000000"/>
          <w:sz w:val="21"/>
          <w:u w:val="single"/>
        </w:rPr>
        <w:t>现场已完成“三通一平”，具备施工条件</w:t>
      </w:r>
      <w:r>
        <w:rPr>
          <w:rFonts w:hint="eastAsia" w:asciiTheme="minorEastAsia" w:hAnsiTheme="minorEastAsia" w:eastAsiaTheme="minorEastAsia" w:cstheme="minorEastAsia"/>
          <w:color w:val="000000"/>
          <w:sz w:val="21"/>
        </w:rPr>
        <w:t>。</w:t>
      </w:r>
    </w:p>
    <w:p w14:paraId="48CBA1E2">
      <w:pPr>
        <w:pStyle w:val="5"/>
        <w:spacing w:before="120" w:after="120" w:line="360" w:lineRule="auto"/>
        <w:rPr>
          <w:rFonts w:hint="eastAsia" w:asciiTheme="minorEastAsia" w:hAnsiTheme="minorEastAsia" w:eastAsiaTheme="minorEastAsia" w:cstheme="minorEastAsia"/>
          <w:b w:val="0"/>
          <w:color w:val="000000"/>
          <w:sz w:val="21"/>
          <w:szCs w:val="21"/>
        </w:rPr>
      </w:pPr>
      <w:bookmarkStart w:id="642" w:name="_Toc351203635"/>
      <w:r>
        <w:rPr>
          <w:rFonts w:hint="eastAsia" w:asciiTheme="minorEastAsia" w:hAnsiTheme="minorEastAsia" w:eastAsiaTheme="minorEastAsia" w:cstheme="minorEastAsia"/>
          <w:b w:val="0"/>
          <w:color w:val="000000"/>
          <w:sz w:val="21"/>
          <w:szCs w:val="21"/>
        </w:rPr>
        <w:t>3</w:t>
      </w:r>
      <w:bookmarkStart w:id="643" w:name="_Toc296890986"/>
      <w:bookmarkStart w:id="644" w:name="_Toc296944497"/>
      <w:bookmarkStart w:id="645" w:name="_Toc297120458"/>
      <w:bookmarkStart w:id="646" w:name="_Toc296347157"/>
      <w:bookmarkStart w:id="647" w:name="_Toc296346659"/>
      <w:bookmarkStart w:id="648" w:name="_Toc297048344"/>
      <w:bookmarkStart w:id="649" w:name="_Toc292559363"/>
      <w:bookmarkStart w:id="650" w:name="_Toc296891198"/>
      <w:bookmarkStart w:id="651" w:name="_Toc292559868"/>
      <w:bookmarkStart w:id="652" w:name="_Toc296503158"/>
      <w:r>
        <w:rPr>
          <w:rFonts w:hint="eastAsia" w:asciiTheme="minorEastAsia" w:hAnsiTheme="minorEastAsia" w:eastAsiaTheme="minorEastAsia" w:cstheme="minorEastAsia"/>
          <w:b w:val="0"/>
          <w:color w:val="000000"/>
          <w:sz w:val="21"/>
          <w:szCs w:val="21"/>
        </w:rPr>
        <w:t>. 承包人</w:t>
      </w:r>
      <w:bookmarkEnd w:id="642"/>
    </w:p>
    <w:bookmarkEnd w:id="643"/>
    <w:bookmarkEnd w:id="644"/>
    <w:bookmarkEnd w:id="645"/>
    <w:bookmarkEnd w:id="646"/>
    <w:bookmarkEnd w:id="647"/>
    <w:bookmarkEnd w:id="648"/>
    <w:bookmarkEnd w:id="649"/>
    <w:bookmarkEnd w:id="650"/>
    <w:bookmarkEnd w:id="651"/>
    <w:bookmarkEnd w:id="652"/>
    <w:p w14:paraId="1B27F5C8">
      <w:pPr>
        <w:spacing w:after="120" w:line="360" w:lineRule="auto"/>
        <w:ind w:firstLine="420" w:firstLineChars="200"/>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3.1 承包人的一般义务</w:t>
      </w:r>
    </w:p>
    <w:p w14:paraId="59609CA7">
      <w:pPr>
        <w:spacing w:line="360" w:lineRule="auto"/>
        <w:ind w:firstLine="420" w:firstLineChars="200"/>
        <w:jc w:val="left"/>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kern w:val="0"/>
          <w:sz w:val="21"/>
        </w:rPr>
        <w:t>（9）</w:t>
      </w:r>
      <w:r>
        <w:rPr>
          <w:rFonts w:hint="eastAsia" w:asciiTheme="minorEastAsia" w:hAnsiTheme="minorEastAsia" w:eastAsiaTheme="minorEastAsia" w:cstheme="minorEastAsia"/>
          <w:color w:val="000000"/>
          <w:sz w:val="21"/>
        </w:rPr>
        <w:t>承包人提交的竣工资料的内容：</w:t>
      </w:r>
      <w:r>
        <w:rPr>
          <w:rFonts w:hint="eastAsia" w:asciiTheme="minorEastAsia" w:hAnsiTheme="minorEastAsia" w:eastAsiaTheme="minorEastAsia" w:cstheme="minorEastAsia"/>
          <w:color w:val="000000"/>
          <w:sz w:val="21"/>
          <w:u w:val="single"/>
        </w:rPr>
        <w:t>按《北京市城市建设档案管理办法》的规定内容执行</w:t>
      </w:r>
      <w:r>
        <w:rPr>
          <w:rFonts w:hint="eastAsia" w:asciiTheme="minorEastAsia" w:hAnsiTheme="minorEastAsia" w:eastAsiaTheme="minorEastAsia" w:cstheme="minorEastAsia"/>
          <w:color w:val="000000"/>
          <w:sz w:val="21"/>
        </w:rPr>
        <w:t>。</w:t>
      </w:r>
    </w:p>
    <w:p w14:paraId="06C3BACE">
      <w:pPr>
        <w:spacing w:line="360" w:lineRule="auto"/>
        <w:ind w:firstLine="420" w:firstLineChars="200"/>
        <w:jc w:val="left"/>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承包人需要提交的竣工资料套数：</w:t>
      </w:r>
      <w:r>
        <w:rPr>
          <w:rFonts w:hint="eastAsia" w:asciiTheme="minorEastAsia" w:hAnsiTheme="minorEastAsia" w:eastAsiaTheme="minorEastAsia" w:cstheme="minorEastAsia"/>
          <w:color w:val="000000"/>
          <w:sz w:val="21"/>
          <w:u w:val="single"/>
        </w:rPr>
        <w:t>完整的竣工验收资料（含文字资料、竣工图及影像资料等）一式四份，四份竣工验收资料中不包含承包人和监理人的归档资料</w:t>
      </w:r>
      <w:r>
        <w:rPr>
          <w:rFonts w:hint="eastAsia" w:asciiTheme="minorEastAsia" w:hAnsiTheme="minorEastAsia" w:eastAsiaTheme="minorEastAsia" w:cstheme="minorEastAsia"/>
          <w:color w:val="000000"/>
          <w:sz w:val="21"/>
        </w:rPr>
        <w:t>。</w:t>
      </w:r>
    </w:p>
    <w:p w14:paraId="39BD4337">
      <w:pPr>
        <w:spacing w:line="360" w:lineRule="auto"/>
        <w:ind w:firstLine="420" w:firstLineChars="200"/>
        <w:jc w:val="left"/>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承包人提交的竣工资料的费用承担：</w:t>
      </w:r>
      <w:r>
        <w:rPr>
          <w:rFonts w:hint="eastAsia" w:asciiTheme="minorEastAsia" w:hAnsiTheme="minorEastAsia" w:eastAsiaTheme="minorEastAsia" w:cstheme="minorEastAsia"/>
          <w:color w:val="000000"/>
          <w:sz w:val="21"/>
          <w:u w:val="single"/>
        </w:rPr>
        <w:t xml:space="preserve">       承包人        </w:t>
      </w:r>
      <w:r>
        <w:rPr>
          <w:rFonts w:hint="eastAsia" w:asciiTheme="minorEastAsia" w:hAnsiTheme="minorEastAsia" w:eastAsiaTheme="minorEastAsia" w:cstheme="minorEastAsia"/>
          <w:color w:val="000000"/>
          <w:sz w:val="21"/>
        </w:rPr>
        <w:t>。</w:t>
      </w:r>
    </w:p>
    <w:p w14:paraId="0ACF7E42">
      <w:pPr>
        <w:spacing w:line="360" w:lineRule="auto"/>
        <w:ind w:firstLine="420" w:firstLineChars="200"/>
        <w:jc w:val="left"/>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承包人提交的竣工资料移交时间：</w:t>
      </w:r>
      <w:r>
        <w:rPr>
          <w:rFonts w:hint="eastAsia" w:asciiTheme="minorEastAsia" w:hAnsiTheme="minorEastAsia" w:eastAsiaTheme="minorEastAsia" w:cstheme="minorEastAsia"/>
          <w:color w:val="000000"/>
          <w:sz w:val="21"/>
          <w:u w:val="single"/>
        </w:rPr>
        <w:t xml:space="preserve">      交付验收后       </w:t>
      </w:r>
      <w:r>
        <w:rPr>
          <w:rFonts w:hint="eastAsia" w:asciiTheme="minorEastAsia" w:hAnsiTheme="minorEastAsia" w:eastAsiaTheme="minorEastAsia" w:cstheme="minorEastAsia"/>
          <w:color w:val="000000"/>
          <w:sz w:val="21"/>
        </w:rPr>
        <w:t>。</w:t>
      </w:r>
    </w:p>
    <w:p w14:paraId="5EE8FC1A">
      <w:pPr>
        <w:spacing w:line="360" w:lineRule="auto"/>
        <w:ind w:firstLine="420" w:firstLineChars="200"/>
        <w:jc w:val="left"/>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承包人提交的竣工资料形式要求：</w:t>
      </w:r>
      <w:r>
        <w:rPr>
          <w:rFonts w:hint="eastAsia" w:asciiTheme="minorEastAsia" w:hAnsiTheme="minorEastAsia" w:eastAsiaTheme="minorEastAsia" w:cstheme="minorEastAsia"/>
          <w:color w:val="000000"/>
          <w:sz w:val="21"/>
          <w:u w:val="single"/>
        </w:rPr>
        <w:t xml:space="preserve">     纸质4份          </w:t>
      </w:r>
      <w:r>
        <w:rPr>
          <w:rFonts w:hint="eastAsia" w:asciiTheme="minorEastAsia" w:hAnsiTheme="minorEastAsia" w:eastAsiaTheme="minorEastAsia" w:cstheme="minorEastAsia"/>
          <w:color w:val="000000"/>
          <w:sz w:val="21"/>
        </w:rPr>
        <w:t>。</w:t>
      </w:r>
    </w:p>
    <w:p w14:paraId="6891A72A">
      <w:pPr>
        <w:spacing w:after="120" w:line="360" w:lineRule="auto"/>
        <w:ind w:firstLine="420" w:firstLineChars="200"/>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3.2 项目经理</w:t>
      </w:r>
    </w:p>
    <w:p w14:paraId="28E5E8A8">
      <w:pPr>
        <w:spacing w:line="360" w:lineRule="auto"/>
        <w:ind w:firstLine="420" w:firstLineChars="200"/>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kern w:val="0"/>
          <w:sz w:val="21"/>
        </w:rPr>
        <w:t xml:space="preserve">3.2.1 </w:t>
      </w:r>
      <w:r>
        <w:rPr>
          <w:rFonts w:hint="eastAsia" w:asciiTheme="minorEastAsia" w:hAnsiTheme="minorEastAsia" w:eastAsiaTheme="minorEastAsia" w:cstheme="minorEastAsia"/>
          <w:color w:val="000000"/>
          <w:sz w:val="21"/>
        </w:rPr>
        <w:t>项目经理：</w:t>
      </w:r>
    </w:p>
    <w:p w14:paraId="7A2F7FD4">
      <w:pPr>
        <w:spacing w:line="360" w:lineRule="auto"/>
        <w:ind w:firstLine="420" w:firstLineChars="200"/>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姓    名：</w:t>
      </w:r>
      <w:r>
        <w:rPr>
          <w:rFonts w:hint="eastAsia" w:asciiTheme="minorEastAsia" w:hAnsiTheme="minorEastAsia" w:eastAsiaTheme="minorEastAsia" w:cstheme="minorEastAsia"/>
          <w:color w:val="000000"/>
          <w:sz w:val="21"/>
          <w:u w:val="single"/>
        </w:rPr>
        <w:t>         </w:t>
      </w:r>
      <w:r>
        <w:rPr>
          <w:rFonts w:hint="eastAsia" w:asciiTheme="minorEastAsia" w:hAnsiTheme="minorEastAsia" w:eastAsiaTheme="minorEastAsia" w:cstheme="minorEastAsia"/>
          <w:color w:val="000000"/>
          <w:sz w:val="21"/>
        </w:rPr>
        <w:t>；</w:t>
      </w:r>
    </w:p>
    <w:p w14:paraId="7782E58F">
      <w:pPr>
        <w:spacing w:line="360" w:lineRule="auto"/>
        <w:ind w:firstLine="420" w:firstLineChars="200"/>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身份证号：</w:t>
      </w:r>
      <w:r>
        <w:rPr>
          <w:rFonts w:hint="eastAsia" w:asciiTheme="minorEastAsia" w:hAnsiTheme="minorEastAsia" w:eastAsiaTheme="minorEastAsia" w:cstheme="minorEastAsia"/>
          <w:color w:val="000000"/>
          <w:sz w:val="21"/>
          <w:u w:val="single"/>
        </w:rPr>
        <w:t>         </w:t>
      </w:r>
      <w:r>
        <w:rPr>
          <w:rFonts w:hint="eastAsia" w:asciiTheme="minorEastAsia" w:hAnsiTheme="minorEastAsia" w:eastAsiaTheme="minorEastAsia" w:cstheme="minorEastAsia"/>
          <w:color w:val="000000"/>
          <w:sz w:val="21"/>
        </w:rPr>
        <w:t>；</w:t>
      </w:r>
    </w:p>
    <w:p w14:paraId="24CA9CDA">
      <w:pPr>
        <w:spacing w:line="360" w:lineRule="auto"/>
        <w:ind w:firstLine="420" w:firstLineChars="200"/>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建造师执业资格等级：</w:t>
      </w:r>
      <w:r>
        <w:rPr>
          <w:rFonts w:hint="eastAsia" w:asciiTheme="minorEastAsia" w:hAnsiTheme="minorEastAsia" w:eastAsiaTheme="minorEastAsia" w:cstheme="minorEastAsia"/>
          <w:color w:val="000000"/>
          <w:sz w:val="21"/>
          <w:u w:val="single"/>
        </w:rPr>
        <w:t>   </w:t>
      </w:r>
      <w:r>
        <w:rPr>
          <w:rFonts w:hint="eastAsia" w:asciiTheme="minorEastAsia" w:hAnsiTheme="minorEastAsia" w:eastAsiaTheme="minorEastAsia" w:cstheme="minorEastAsia"/>
          <w:color w:val="000000"/>
          <w:sz w:val="21"/>
        </w:rPr>
        <w:t>；</w:t>
      </w:r>
    </w:p>
    <w:p w14:paraId="604384BD">
      <w:pPr>
        <w:spacing w:line="360" w:lineRule="auto"/>
        <w:ind w:firstLine="420" w:firstLineChars="200"/>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建造师注册证书号：</w:t>
      </w:r>
      <w:r>
        <w:rPr>
          <w:rFonts w:hint="eastAsia" w:asciiTheme="minorEastAsia" w:hAnsiTheme="minorEastAsia" w:eastAsiaTheme="minorEastAsia" w:cstheme="minorEastAsia"/>
          <w:color w:val="000000"/>
          <w:sz w:val="21"/>
          <w:u w:val="single"/>
        </w:rPr>
        <w:t> </w:t>
      </w:r>
      <w:r>
        <w:rPr>
          <w:rFonts w:hint="eastAsia" w:asciiTheme="minorEastAsia" w:hAnsiTheme="minorEastAsia" w:eastAsiaTheme="minorEastAsia" w:cstheme="minorEastAsia"/>
          <w:color w:val="000000"/>
          <w:sz w:val="21"/>
        </w:rPr>
        <w:t>；</w:t>
      </w:r>
    </w:p>
    <w:p w14:paraId="7BC2DE6B">
      <w:pPr>
        <w:spacing w:line="360" w:lineRule="auto"/>
        <w:ind w:firstLine="420" w:firstLineChars="200"/>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建造师执业印章号：</w:t>
      </w:r>
      <w:r>
        <w:rPr>
          <w:rFonts w:hint="eastAsia" w:asciiTheme="minorEastAsia" w:hAnsiTheme="minorEastAsia" w:eastAsiaTheme="minorEastAsia" w:cstheme="minorEastAsia"/>
          <w:color w:val="000000"/>
          <w:sz w:val="21"/>
          <w:u w:val="single"/>
        </w:rPr>
        <w:t> </w:t>
      </w:r>
      <w:r>
        <w:rPr>
          <w:rFonts w:hint="eastAsia" w:asciiTheme="minorEastAsia" w:hAnsiTheme="minorEastAsia" w:eastAsiaTheme="minorEastAsia" w:cstheme="minorEastAsia"/>
          <w:color w:val="000000"/>
          <w:sz w:val="21"/>
        </w:rPr>
        <w:t>；</w:t>
      </w:r>
    </w:p>
    <w:p w14:paraId="55D6AA09">
      <w:pPr>
        <w:spacing w:line="360" w:lineRule="auto"/>
        <w:ind w:firstLine="420" w:firstLineChars="200"/>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安全生产考核合格证书号：</w:t>
      </w:r>
      <w:r>
        <w:rPr>
          <w:rFonts w:hint="eastAsia" w:asciiTheme="minorEastAsia" w:hAnsiTheme="minorEastAsia" w:eastAsiaTheme="minorEastAsia" w:cstheme="minorEastAsia"/>
          <w:color w:val="000000"/>
          <w:sz w:val="21"/>
          <w:u w:val="single"/>
        </w:rPr>
        <w:t> </w:t>
      </w:r>
      <w:r>
        <w:rPr>
          <w:rFonts w:hint="eastAsia" w:asciiTheme="minorEastAsia" w:hAnsiTheme="minorEastAsia" w:eastAsiaTheme="minorEastAsia" w:cstheme="minorEastAsia"/>
          <w:color w:val="000000"/>
          <w:sz w:val="21"/>
        </w:rPr>
        <w:t>；</w:t>
      </w:r>
    </w:p>
    <w:p w14:paraId="20EF656B">
      <w:pPr>
        <w:spacing w:line="360" w:lineRule="auto"/>
        <w:ind w:firstLine="420" w:firstLineChars="200"/>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联系电话：</w:t>
      </w:r>
      <w:r>
        <w:rPr>
          <w:rFonts w:hint="eastAsia" w:asciiTheme="minorEastAsia" w:hAnsiTheme="minorEastAsia" w:eastAsiaTheme="minorEastAsia" w:cstheme="minorEastAsia"/>
          <w:color w:val="000000"/>
          <w:sz w:val="21"/>
          <w:u w:val="single"/>
        </w:rPr>
        <w:t>         </w:t>
      </w:r>
      <w:r>
        <w:rPr>
          <w:rFonts w:hint="eastAsia" w:asciiTheme="minorEastAsia" w:hAnsiTheme="minorEastAsia" w:eastAsiaTheme="minorEastAsia" w:cstheme="minorEastAsia"/>
          <w:color w:val="000000"/>
          <w:sz w:val="21"/>
        </w:rPr>
        <w:t>；</w:t>
      </w:r>
    </w:p>
    <w:p w14:paraId="71506097">
      <w:pPr>
        <w:spacing w:line="360" w:lineRule="auto"/>
        <w:ind w:firstLine="420" w:firstLineChars="200"/>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电子信箱：</w:t>
      </w:r>
      <w:r>
        <w:rPr>
          <w:rFonts w:hint="eastAsia" w:asciiTheme="minorEastAsia" w:hAnsiTheme="minorEastAsia" w:eastAsiaTheme="minorEastAsia" w:cstheme="minorEastAsia"/>
          <w:color w:val="000000"/>
          <w:sz w:val="21"/>
          <w:u w:val="single"/>
        </w:rPr>
        <w:t>         </w:t>
      </w:r>
      <w:r>
        <w:rPr>
          <w:rFonts w:hint="eastAsia" w:asciiTheme="minorEastAsia" w:hAnsiTheme="minorEastAsia" w:eastAsiaTheme="minorEastAsia" w:cstheme="minorEastAsia"/>
          <w:color w:val="000000"/>
          <w:sz w:val="21"/>
        </w:rPr>
        <w:t>；</w:t>
      </w:r>
    </w:p>
    <w:p w14:paraId="7B07858D">
      <w:pPr>
        <w:spacing w:line="360" w:lineRule="auto"/>
        <w:ind w:firstLine="420" w:firstLineChars="200"/>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通信地址：</w:t>
      </w:r>
      <w:r>
        <w:rPr>
          <w:rFonts w:hint="eastAsia" w:asciiTheme="minorEastAsia" w:hAnsiTheme="minorEastAsia" w:eastAsiaTheme="minorEastAsia" w:cstheme="minorEastAsia"/>
          <w:color w:val="000000"/>
          <w:sz w:val="21"/>
          <w:u w:val="single"/>
        </w:rPr>
        <w:t>         </w:t>
      </w:r>
      <w:r>
        <w:rPr>
          <w:rFonts w:hint="eastAsia" w:asciiTheme="minorEastAsia" w:hAnsiTheme="minorEastAsia" w:eastAsiaTheme="minorEastAsia" w:cstheme="minorEastAsia"/>
          <w:color w:val="000000"/>
          <w:sz w:val="21"/>
        </w:rPr>
        <w:t>；</w:t>
      </w:r>
    </w:p>
    <w:p w14:paraId="044E03E9">
      <w:pPr>
        <w:spacing w:after="120" w:line="360" w:lineRule="auto"/>
        <w:ind w:firstLine="420" w:firstLineChars="200"/>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3</w:t>
      </w:r>
      <w:bookmarkStart w:id="653" w:name="_Toc296347158"/>
      <w:bookmarkStart w:id="654" w:name="_Toc300934945"/>
      <w:bookmarkStart w:id="655" w:name="_Toc303539102"/>
      <w:bookmarkStart w:id="656" w:name="_Toc297123492"/>
      <w:bookmarkStart w:id="657" w:name="_Toc297120459"/>
      <w:bookmarkStart w:id="658" w:name="_Toc296503159"/>
      <w:bookmarkStart w:id="659" w:name="_Toc292559869"/>
      <w:bookmarkStart w:id="660" w:name="_Toc296890987"/>
      <w:bookmarkStart w:id="661" w:name="_Toc296944498"/>
      <w:bookmarkStart w:id="662" w:name="_Toc297216151"/>
      <w:bookmarkStart w:id="663" w:name="_Toc296891199"/>
      <w:bookmarkStart w:id="664" w:name="_Toc296346660"/>
      <w:bookmarkStart w:id="665" w:name="_Toc292559364"/>
      <w:bookmarkStart w:id="666" w:name="_Toc297048345"/>
      <w:bookmarkStart w:id="667" w:name="_Toc312677988"/>
      <w:bookmarkStart w:id="668" w:name="_Toc304295523"/>
      <w:r>
        <w:rPr>
          <w:rFonts w:hint="eastAsia" w:asciiTheme="minorEastAsia" w:hAnsiTheme="minorEastAsia" w:eastAsiaTheme="minorEastAsia" w:cstheme="minorEastAsia"/>
          <w:color w:val="000000"/>
          <w:sz w:val="21"/>
        </w:rPr>
        <w:t>.5 分包</w:t>
      </w:r>
    </w:p>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p w14:paraId="3DC57B39">
      <w:pPr>
        <w:spacing w:line="360" w:lineRule="auto"/>
        <w:ind w:firstLine="420" w:firstLineChars="200"/>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rPr>
        <w:t>3</w:t>
      </w:r>
      <w:bookmarkStart w:id="669" w:name="_Toc300934946"/>
      <w:bookmarkStart w:id="670" w:name="_Toc292559365"/>
      <w:bookmarkStart w:id="671" w:name="_Toc292559870"/>
      <w:bookmarkStart w:id="672" w:name="_Toc296891200"/>
      <w:bookmarkStart w:id="673" w:name="_Toc318581158"/>
      <w:bookmarkStart w:id="674" w:name="_Toc296347159"/>
      <w:bookmarkStart w:id="675" w:name="_Toc296503160"/>
      <w:bookmarkStart w:id="676" w:name="_Toc297123493"/>
      <w:bookmarkStart w:id="677" w:name="_Toc296346661"/>
      <w:bookmarkStart w:id="678" w:name="_Toc296944499"/>
      <w:bookmarkStart w:id="679" w:name="_Toc303539103"/>
      <w:bookmarkStart w:id="680" w:name="_Toc296890988"/>
      <w:bookmarkStart w:id="681" w:name="_Toc297120460"/>
      <w:bookmarkStart w:id="682" w:name="_Toc297048346"/>
      <w:bookmarkStart w:id="683" w:name="_Toc297216152"/>
      <w:bookmarkStart w:id="684" w:name="_Toc312677989"/>
      <w:bookmarkStart w:id="685" w:name="_Toc304295524"/>
      <w:r>
        <w:rPr>
          <w:rFonts w:hint="eastAsia" w:asciiTheme="minorEastAsia" w:hAnsiTheme="minorEastAsia" w:eastAsiaTheme="minorEastAsia" w:cstheme="minorEastAsia"/>
          <w:sz w:val="21"/>
        </w:rPr>
        <w:t>.5.1 分</w:t>
      </w:r>
      <w:r>
        <w:rPr>
          <w:rFonts w:hint="eastAsia" w:asciiTheme="minorEastAsia" w:hAnsiTheme="minorEastAsia" w:eastAsiaTheme="minorEastAsia" w:cstheme="minorEastAsia"/>
          <w:sz w:val="21"/>
          <w:highlight w:val="none"/>
        </w:rPr>
        <w:t>包的一般约定</w:t>
      </w:r>
    </w:p>
    <w:p w14:paraId="40023C3B">
      <w:pPr>
        <w:spacing w:line="360" w:lineRule="auto"/>
        <w:ind w:firstLine="420" w:firstLineChars="200"/>
        <w:jc w:val="left"/>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color w:val="000000"/>
          <w:sz w:val="21"/>
          <w:highlight w:val="none"/>
          <w:u w:val="single"/>
        </w:rPr>
        <w:t xml:space="preserve">允许分包 </w:t>
      </w:r>
      <w:r>
        <w:rPr>
          <w:rFonts w:hint="eastAsia" w:asciiTheme="minorEastAsia" w:hAnsiTheme="minorEastAsia" w:eastAsiaTheme="minorEastAsia" w:cstheme="minorEastAsia"/>
          <w:color w:val="000000"/>
          <w:sz w:val="21"/>
          <w:highlight w:val="none"/>
        </w:rPr>
        <w:t>。</w:t>
      </w:r>
    </w:p>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p w14:paraId="5167C087">
      <w:pPr>
        <w:spacing w:after="120" w:line="360" w:lineRule="auto"/>
        <w:ind w:firstLine="420" w:firstLineChars="200"/>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3.6 工程照管与成品、半成品保护</w:t>
      </w:r>
    </w:p>
    <w:p w14:paraId="35A2E6B4">
      <w:pPr>
        <w:spacing w:before="120" w:after="120" w:line="360" w:lineRule="auto"/>
        <w:ind w:firstLine="420" w:firstLineChars="200"/>
        <w:rPr>
          <w:rFonts w:hint="eastAsia" w:asciiTheme="minorEastAsia" w:hAnsiTheme="minorEastAsia" w:eastAsiaTheme="minorEastAsia" w:cstheme="minorEastAsia"/>
          <w:color w:val="000000"/>
          <w:kern w:val="0"/>
          <w:sz w:val="21"/>
          <w:u w:val="single"/>
        </w:rPr>
      </w:pPr>
      <w:r>
        <w:rPr>
          <w:rFonts w:hint="eastAsia" w:asciiTheme="minorEastAsia" w:hAnsiTheme="minorEastAsia" w:eastAsiaTheme="minorEastAsia" w:cstheme="minorEastAsia"/>
          <w:color w:val="000000"/>
          <w:kern w:val="0"/>
          <w:sz w:val="21"/>
        </w:rPr>
        <w:t>承包人负责照管工程及工程相关的材料、工程设备的起始时间：</w:t>
      </w:r>
      <w:r>
        <w:rPr>
          <w:rFonts w:hint="eastAsia" w:asciiTheme="minorEastAsia" w:hAnsiTheme="minorEastAsia" w:eastAsiaTheme="minorEastAsia" w:cstheme="minorEastAsia"/>
          <w:color w:val="000000"/>
          <w:kern w:val="0"/>
          <w:sz w:val="21"/>
          <w:u w:val="single"/>
        </w:rPr>
        <w:t>发包人将具备施工条件的施工场地移交给承包人后</w:t>
      </w:r>
      <w:r>
        <w:rPr>
          <w:rFonts w:hint="eastAsia" w:asciiTheme="minorEastAsia" w:hAnsiTheme="minorEastAsia" w:eastAsiaTheme="minorEastAsia" w:cstheme="minorEastAsia"/>
          <w:color w:val="000000"/>
          <w:kern w:val="0"/>
          <w:sz w:val="21"/>
        </w:rPr>
        <w:t>。</w:t>
      </w:r>
    </w:p>
    <w:p w14:paraId="7553E29F">
      <w:pPr>
        <w:pStyle w:val="5"/>
        <w:spacing w:before="120" w:after="120" w:line="360" w:lineRule="auto"/>
        <w:rPr>
          <w:rFonts w:hint="eastAsia" w:asciiTheme="minorEastAsia" w:hAnsiTheme="minorEastAsia" w:eastAsiaTheme="minorEastAsia" w:cstheme="minorEastAsia"/>
          <w:b w:val="0"/>
          <w:color w:val="000000"/>
          <w:sz w:val="21"/>
          <w:szCs w:val="21"/>
        </w:rPr>
      </w:pPr>
      <w:bookmarkStart w:id="686" w:name="_Toc351203636"/>
      <w:r>
        <w:rPr>
          <w:rFonts w:hint="eastAsia" w:asciiTheme="minorEastAsia" w:hAnsiTheme="minorEastAsia" w:eastAsiaTheme="minorEastAsia" w:cstheme="minorEastAsia"/>
          <w:b w:val="0"/>
          <w:color w:val="000000"/>
          <w:sz w:val="21"/>
          <w:szCs w:val="21"/>
        </w:rPr>
        <w:t>4</w:t>
      </w:r>
      <w:bookmarkStart w:id="687" w:name="_Toc296891202"/>
      <w:bookmarkStart w:id="688" w:name="_Toc292559366"/>
      <w:bookmarkStart w:id="689" w:name="_Toc296503162"/>
      <w:bookmarkStart w:id="690" w:name="_Toc296346663"/>
      <w:bookmarkStart w:id="691" w:name="_Toc297120462"/>
      <w:bookmarkStart w:id="692" w:name="_Toc292559871"/>
      <w:bookmarkStart w:id="693" w:name="_Toc296890990"/>
      <w:bookmarkStart w:id="694" w:name="_Toc297048348"/>
      <w:bookmarkStart w:id="695" w:name="_Toc296347161"/>
      <w:bookmarkStart w:id="696" w:name="_Toc267251413"/>
      <w:bookmarkStart w:id="697" w:name="_Toc296944501"/>
      <w:r>
        <w:rPr>
          <w:rFonts w:hint="eastAsia" w:asciiTheme="minorEastAsia" w:hAnsiTheme="minorEastAsia" w:eastAsiaTheme="minorEastAsia" w:cstheme="minorEastAsia"/>
          <w:b w:val="0"/>
          <w:color w:val="000000"/>
          <w:sz w:val="21"/>
          <w:szCs w:val="21"/>
        </w:rPr>
        <w:t>. 监</w:t>
      </w:r>
      <w:bookmarkEnd w:id="687"/>
      <w:bookmarkEnd w:id="688"/>
      <w:bookmarkEnd w:id="689"/>
      <w:bookmarkEnd w:id="690"/>
      <w:bookmarkEnd w:id="691"/>
      <w:bookmarkEnd w:id="692"/>
      <w:bookmarkEnd w:id="693"/>
      <w:bookmarkEnd w:id="694"/>
      <w:bookmarkEnd w:id="695"/>
      <w:bookmarkEnd w:id="696"/>
      <w:bookmarkEnd w:id="697"/>
      <w:r>
        <w:rPr>
          <w:rFonts w:hint="eastAsia" w:asciiTheme="minorEastAsia" w:hAnsiTheme="minorEastAsia" w:eastAsiaTheme="minorEastAsia" w:cstheme="minorEastAsia"/>
          <w:b w:val="0"/>
          <w:color w:val="000000"/>
          <w:sz w:val="21"/>
          <w:szCs w:val="21"/>
        </w:rPr>
        <w:t>理人</w:t>
      </w:r>
      <w:bookmarkEnd w:id="686"/>
    </w:p>
    <w:p w14:paraId="7384DCC0">
      <w:pPr>
        <w:spacing w:after="120" w:line="360" w:lineRule="auto"/>
        <w:ind w:firstLine="420" w:firstLineChars="200"/>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4.1</w:t>
      </w:r>
      <w:r>
        <w:rPr>
          <w:rFonts w:hint="eastAsia" w:asciiTheme="minorEastAsia" w:hAnsiTheme="minorEastAsia" w:eastAsiaTheme="minorEastAsia" w:cstheme="minorEastAsia"/>
          <w:color w:val="000000"/>
          <w:sz w:val="21"/>
          <w:lang w:val="en-US" w:eastAsia="zh-CN"/>
        </w:rPr>
        <w:t xml:space="preserve"> </w:t>
      </w:r>
      <w:r>
        <w:rPr>
          <w:rFonts w:hint="eastAsia" w:asciiTheme="minorEastAsia" w:hAnsiTheme="minorEastAsia" w:eastAsiaTheme="minorEastAsia" w:cstheme="minorEastAsia"/>
          <w:color w:val="000000"/>
          <w:sz w:val="21"/>
        </w:rPr>
        <w:t>监理人的一般规定</w:t>
      </w:r>
    </w:p>
    <w:p w14:paraId="758A906A">
      <w:pPr>
        <w:spacing w:line="360" w:lineRule="auto"/>
        <w:ind w:firstLine="420" w:firstLineChars="200"/>
        <w:jc w:val="left"/>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关于监理人的监理内容：</w:t>
      </w:r>
      <w:r>
        <w:rPr>
          <w:rFonts w:hint="eastAsia" w:asciiTheme="minorEastAsia" w:hAnsiTheme="minorEastAsia" w:eastAsiaTheme="minorEastAsia" w:cstheme="minorEastAsia"/>
          <w:color w:val="000000"/>
          <w:sz w:val="21"/>
          <w:u w:val="single"/>
        </w:rPr>
        <w:t xml:space="preserve">                               </w:t>
      </w:r>
      <w:r>
        <w:rPr>
          <w:rFonts w:hint="eastAsia" w:asciiTheme="minorEastAsia" w:hAnsiTheme="minorEastAsia" w:eastAsiaTheme="minorEastAsia" w:cstheme="minorEastAsia"/>
          <w:color w:val="000000"/>
          <w:sz w:val="21"/>
        </w:rPr>
        <w:t>。</w:t>
      </w:r>
    </w:p>
    <w:p w14:paraId="4EB6F858">
      <w:pPr>
        <w:spacing w:line="360" w:lineRule="auto"/>
        <w:ind w:firstLine="420" w:firstLineChars="200"/>
        <w:jc w:val="left"/>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关于监理人的监理权限：</w:t>
      </w:r>
      <w:r>
        <w:rPr>
          <w:rFonts w:hint="eastAsia" w:asciiTheme="minorEastAsia" w:hAnsiTheme="minorEastAsia" w:eastAsiaTheme="minorEastAsia" w:cstheme="minorEastAsia"/>
          <w:color w:val="000000"/>
          <w:sz w:val="21"/>
          <w:u w:val="single"/>
        </w:rPr>
        <w:t xml:space="preserve">                               </w:t>
      </w:r>
      <w:r>
        <w:rPr>
          <w:rFonts w:hint="eastAsia" w:asciiTheme="minorEastAsia" w:hAnsiTheme="minorEastAsia" w:eastAsiaTheme="minorEastAsia" w:cstheme="minorEastAsia"/>
          <w:color w:val="000000"/>
          <w:sz w:val="21"/>
        </w:rPr>
        <w:t xml:space="preserve">。 </w:t>
      </w:r>
    </w:p>
    <w:p w14:paraId="366DAF8C">
      <w:pPr>
        <w:spacing w:line="360" w:lineRule="auto"/>
        <w:ind w:firstLine="420" w:firstLineChars="200"/>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关于监理人在施工现场的办公场所、生活场所的提供和费用承担的约定：</w:t>
      </w:r>
      <w:r>
        <w:rPr>
          <w:rFonts w:hint="eastAsia" w:asciiTheme="minorEastAsia" w:hAnsiTheme="minorEastAsia" w:eastAsiaTheme="minorEastAsia" w:cstheme="minorEastAsia"/>
          <w:color w:val="000000"/>
          <w:sz w:val="21"/>
          <w:u w:val="single"/>
        </w:rPr>
        <w:t xml:space="preserve">               </w:t>
      </w:r>
      <w:r>
        <w:rPr>
          <w:rFonts w:hint="eastAsia" w:asciiTheme="minorEastAsia" w:hAnsiTheme="minorEastAsia" w:eastAsiaTheme="minorEastAsia" w:cstheme="minorEastAsia"/>
          <w:color w:val="000000"/>
          <w:sz w:val="21"/>
        </w:rPr>
        <w:t>。</w:t>
      </w:r>
    </w:p>
    <w:p w14:paraId="4415ECE1">
      <w:pPr>
        <w:spacing w:after="120" w:line="360" w:lineRule="auto"/>
        <w:ind w:firstLine="420" w:firstLineChars="200"/>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4.2 监理人员</w:t>
      </w:r>
    </w:p>
    <w:p w14:paraId="3A31A35B">
      <w:pPr>
        <w:spacing w:line="360" w:lineRule="auto"/>
        <w:ind w:firstLine="420" w:firstLineChars="200"/>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总监理工程师：</w:t>
      </w:r>
    </w:p>
    <w:p w14:paraId="1D13C14F">
      <w:pPr>
        <w:spacing w:line="360" w:lineRule="auto"/>
        <w:ind w:firstLine="420" w:firstLineChars="200"/>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姓    名：</w:t>
      </w:r>
      <w:r>
        <w:rPr>
          <w:rFonts w:hint="eastAsia" w:asciiTheme="minorEastAsia" w:hAnsiTheme="minorEastAsia" w:eastAsiaTheme="minorEastAsia" w:cstheme="minorEastAsia"/>
          <w:color w:val="000000"/>
          <w:sz w:val="21"/>
          <w:u w:val="single"/>
        </w:rPr>
        <w:t>   </w:t>
      </w:r>
      <w:r>
        <w:rPr>
          <w:rFonts w:hint="eastAsia" w:asciiTheme="minorEastAsia" w:hAnsiTheme="minorEastAsia" w:eastAsiaTheme="minorEastAsia" w:cstheme="minorEastAsia"/>
          <w:color w:val="000000"/>
          <w:sz w:val="21"/>
        </w:rPr>
        <w:t>；</w:t>
      </w:r>
    </w:p>
    <w:p w14:paraId="1D1AD982">
      <w:pPr>
        <w:spacing w:line="360" w:lineRule="auto"/>
        <w:ind w:firstLine="420" w:firstLineChars="200"/>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职    务：</w:t>
      </w:r>
      <w:r>
        <w:rPr>
          <w:rFonts w:hint="eastAsia" w:asciiTheme="minorEastAsia" w:hAnsiTheme="minorEastAsia" w:eastAsiaTheme="minorEastAsia" w:cstheme="minorEastAsia"/>
          <w:color w:val="000000"/>
          <w:sz w:val="21"/>
          <w:u w:val="single"/>
        </w:rPr>
        <w:t>   </w:t>
      </w:r>
      <w:r>
        <w:rPr>
          <w:rFonts w:hint="eastAsia" w:asciiTheme="minorEastAsia" w:hAnsiTheme="minorEastAsia" w:eastAsiaTheme="minorEastAsia" w:cstheme="minorEastAsia"/>
          <w:color w:val="000000"/>
          <w:sz w:val="21"/>
        </w:rPr>
        <w:t>；</w:t>
      </w:r>
    </w:p>
    <w:p w14:paraId="2FC8DF13">
      <w:pPr>
        <w:spacing w:line="360" w:lineRule="auto"/>
        <w:ind w:firstLine="420" w:firstLineChars="200"/>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监理工程师执业资格证书号：</w:t>
      </w:r>
      <w:r>
        <w:rPr>
          <w:rFonts w:hint="eastAsia" w:asciiTheme="minorEastAsia" w:hAnsiTheme="minorEastAsia" w:eastAsiaTheme="minorEastAsia" w:cstheme="minorEastAsia"/>
          <w:color w:val="000000"/>
          <w:sz w:val="21"/>
          <w:u w:val="single"/>
        </w:rPr>
        <w:t> </w:t>
      </w:r>
      <w:r>
        <w:rPr>
          <w:rFonts w:hint="eastAsia" w:asciiTheme="minorEastAsia" w:hAnsiTheme="minorEastAsia" w:eastAsiaTheme="minorEastAsia" w:cstheme="minorEastAsia"/>
          <w:color w:val="000000"/>
          <w:sz w:val="21"/>
        </w:rPr>
        <w:t>；</w:t>
      </w:r>
    </w:p>
    <w:p w14:paraId="67F945F3">
      <w:pPr>
        <w:spacing w:line="360" w:lineRule="auto"/>
        <w:ind w:firstLine="420" w:firstLineChars="200"/>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联系电话：</w:t>
      </w:r>
      <w:r>
        <w:rPr>
          <w:rFonts w:hint="eastAsia" w:asciiTheme="minorEastAsia" w:hAnsiTheme="minorEastAsia" w:eastAsiaTheme="minorEastAsia" w:cstheme="minorEastAsia"/>
          <w:color w:val="000000"/>
          <w:sz w:val="21"/>
          <w:u w:val="single"/>
        </w:rPr>
        <w:t>   </w:t>
      </w:r>
      <w:r>
        <w:rPr>
          <w:rFonts w:hint="eastAsia" w:asciiTheme="minorEastAsia" w:hAnsiTheme="minorEastAsia" w:eastAsiaTheme="minorEastAsia" w:cstheme="minorEastAsia"/>
          <w:color w:val="000000"/>
          <w:sz w:val="21"/>
        </w:rPr>
        <w:t>；</w:t>
      </w:r>
    </w:p>
    <w:p w14:paraId="5B98A3BE">
      <w:pPr>
        <w:spacing w:line="360" w:lineRule="auto"/>
        <w:ind w:firstLine="420" w:firstLineChars="200"/>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电子信箱：</w:t>
      </w:r>
      <w:r>
        <w:rPr>
          <w:rFonts w:hint="eastAsia" w:asciiTheme="minorEastAsia" w:hAnsiTheme="minorEastAsia" w:eastAsiaTheme="minorEastAsia" w:cstheme="minorEastAsia"/>
          <w:color w:val="000000"/>
          <w:sz w:val="21"/>
          <w:u w:val="single"/>
        </w:rPr>
        <w:t>   </w:t>
      </w:r>
      <w:r>
        <w:rPr>
          <w:rFonts w:hint="eastAsia" w:asciiTheme="minorEastAsia" w:hAnsiTheme="minorEastAsia" w:eastAsiaTheme="minorEastAsia" w:cstheme="minorEastAsia"/>
          <w:color w:val="000000"/>
          <w:sz w:val="21"/>
        </w:rPr>
        <w:t>；</w:t>
      </w:r>
    </w:p>
    <w:p w14:paraId="183EB7FD">
      <w:pPr>
        <w:spacing w:line="360" w:lineRule="auto"/>
        <w:ind w:firstLine="420" w:firstLineChars="200"/>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通信地址：</w:t>
      </w:r>
      <w:r>
        <w:rPr>
          <w:rFonts w:hint="eastAsia" w:asciiTheme="minorEastAsia" w:hAnsiTheme="minorEastAsia" w:eastAsiaTheme="minorEastAsia" w:cstheme="minorEastAsia"/>
          <w:color w:val="000000"/>
          <w:sz w:val="21"/>
          <w:u w:val="single"/>
        </w:rPr>
        <w:t>   </w:t>
      </w:r>
      <w:r>
        <w:rPr>
          <w:rFonts w:hint="eastAsia" w:asciiTheme="minorEastAsia" w:hAnsiTheme="minorEastAsia" w:eastAsiaTheme="minorEastAsia" w:cstheme="minorEastAsia"/>
          <w:color w:val="000000"/>
          <w:sz w:val="21"/>
        </w:rPr>
        <w:t>；</w:t>
      </w:r>
    </w:p>
    <w:p w14:paraId="1E4A4DD1">
      <w:pPr>
        <w:spacing w:line="360" w:lineRule="auto"/>
        <w:ind w:firstLine="420" w:firstLineChars="200"/>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关于监理人的其他约定：</w:t>
      </w:r>
      <w:r>
        <w:rPr>
          <w:rFonts w:hint="eastAsia" w:asciiTheme="minorEastAsia" w:hAnsiTheme="minorEastAsia" w:eastAsiaTheme="minorEastAsia" w:cstheme="minorEastAsia"/>
          <w:color w:val="000000"/>
          <w:sz w:val="21"/>
          <w:u w:val="single"/>
        </w:rPr>
        <w:t>   </w:t>
      </w:r>
      <w:r>
        <w:rPr>
          <w:rFonts w:hint="eastAsia" w:asciiTheme="minorEastAsia" w:hAnsiTheme="minorEastAsia" w:eastAsiaTheme="minorEastAsia" w:cstheme="minorEastAsia"/>
          <w:color w:val="000000"/>
          <w:sz w:val="21"/>
        </w:rPr>
        <w:t>。</w:t>
      </w:r>
    </w:p>
    <w:p w14:paraId="75F46CF2">
      <w:pPr>
        <w:pStyle w:val="5"/>
        <w:spacing w:before="120" w:after="120" w:line="360" w:lineRule="auto"/>
        <w:rPr>
          <w:rFonts w:hint="eastAsia" w:asciiTheme="minorEastAsia" w:hAnsiTheme="minorEastAsia" w:eastAsiaTheme="minorEastAsia" w:cstheme="minorEastAsia"/>
          <w:b w:val="0"/>
          <w:color w:val="000000"/>
          <w:sz w:val="21"/>
          <w:szCs w:val="21"/>
        </w:rPr>
      </w:pPr>
      <w:bookmarkStart w:id="698" w:name="_Toc267251418"/>
      <w:bookmarkStart w:id="699" w:name="_Toc351203637"/>
      <w:r>
        <w:rPr>
          <w:rFonts w:hint="eastAsia" w:asciiTheme="minorEastAsia" w:hAnsiTheme="minorEastAsia" w:eastAsiaTheme="minorEastAsia" w:cstheme="minorEastAsia"/>
          <w:b w:val="0"/>
          <w:color w:val="000000"/>
          <w:sz w:val="21"/>
          <w:szCs w:val="21"/>
        </w:rPr>
        <w:t>5</w:t>
      </w:r>
      <w:bookmarkEnd w:id="698"/>
      <w:bookmarkStart w:id="700" w:name="_Toc296503163"/>
      <w:bookmarkStart w:id="701" w:name="_Toc297048349"/>
      <w:bookmarkStart w:id="702" w:name="_Toc296347162"/>
      <w:bookmarkStart w:id="703" w:name="_Toc296890991"/>
      <w:bookmarkStart w:id="704" w:name="_Toc296891203"/>
      <w:bookmarkStart w:id="705" w:name="_Toc292559367"/>
      <w:bookmarkStart w:id="706" w:name="_Toc296944502"/>
      <w:bookmarkStart w:id="707" w:name="_Toc297120463"/>
      <w:bookmarkStart w:id="708" w:name="_Toc292559872"/>
      <w:bookmarkStart w:id="709" w:name="_Toc296346664"/>
      <w:r>
        <w:rPr>
          <w:rFonts w:hint="eastAsia" w:asciiTheme="minorEastAsia" w:hAnsiTheme="minorEastAsia" w:eastAsiaTheme="minorEastAsia" w:cstheme="minorEastAsia"/>
          <w:b w:val="0"/>
          <w:color w:val="000000"/>
          <w:sz w:val="21"/>
          <w:szCs w:val="21"/>
        </w:rPr>
        <w:t>. 工程质量</w:t>
      </w:r>
      <w:bookmarkEnd w:id="699"/>
    </w:p>
    <w:p w14:paraId="5E7645DD">
      <w:pPr>
        <w:spacing w:after="120" w:line="360" w:lineRule="auto"/>
        <w:ind w:firstLine="420" w:firstLineChars="200"/>
        <w:outlineLvl w:val="0"/>
        <w:rPr>
          <w:rFonts w:hint="eastAsia" w:asciiTheme="minorEastAsia" w:hAnsiTheme="minorEastAsia" w:eastAsiaTheme="minorEastAsia" w:cstheme="minorEastAsia"/>
          <w:color w:val="000000"/>
          <w:sz w:val="21"/>
          <w:highlight w:val="none"/>
        </w:rPr>
      </w:pPr>
      <w:bookmarkStart w:id="710" w:name="_Toc17381"/>
      <w:r>
        <w:rPr>
          <w:rFonts w:hint="eastAsia" w:asciiTheme="minorEastAsia" w:hAnsiTheme="minorEastAsia" w:eastAsiaTheme="minorEastAsia" w:cstheme="minorEastAsia"/>
          <w:color w:val="000000"/>
          <w:sz w:val="21"/>
        </w:rPr>
        <w:t>5.</w:t>
      </w:r>
      <w:r>
        <w:rPr>
          <w:rFonts w:hint="eastAsia" w:asciiTheme="minorEastAsia" w:hAnsiTheme="minorEastAsia" w:eastAsiaTheme="minorEastAsia" w:cstheme="minorEastAsia"/>
          <w:color w:val="000000"/>
          <w:sz w:val="21"/>
          <w:highlight w:val="none"/>
        </w:rPr>
        <w:t>1 质量要求</w:t>
      </w:r>
      <w:bookmarkEnd w:id="710"/>
    </w:p>
    <w:p w14:paraId="4C33DD11">
      <w:pPr>
        <w:spacing w:line="360" w:lineRule="auto"/>
        <w:ind w:firstLine="420" w:firstLineChars="200"/>
        <w:jc w:val="left"/>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5</w:t>
      </w:r>
      <w:bookmarkStart w:id="711" w:name="_Toc297216155"/>
      <w:bookmarkStart w:id="712" w:name="_Toc303539106"/>
      <w:bookmarkStart w:id="713" w:name="_Toc304295527"/>
      <w:bookmarkStart w:id="714" w:name="_Toc297123496"/>
      <w:bookmarkStart w:id="715" w:name="_Toc300934949"/>
      <w:bookmarkStart w:id="716" w:name="_Toc312677997"/>
      <w:bookmarkStart w:id="717" w:name="_Toc318581164"/>
      <w:r>
        <w:rPr>
          <w:rFonts w:hint="eastAsia" w:asciiTheme="minorEastAsia" w:hAnsiTheme="minorEastAsia" w:eastAsiaTheme="minorEastAsia" w:cstheme="minorEastAsia"/>
          <w:sz w:val="21"/>
          <w:highlight w:val="none"/>
        </w:rPr>
        <w:t>.1.1 特殊质量标准和要求：</w:t>
      </w:r>
      <w:r>
        <w:rPr>
          <w:rFonts w:hint="eastAsia" w:asciiTheme="minorEastAsia" w:hAnsiTheme="minorEastAsia" w:eastAsiaTheme="minorEastAsia" w:cstheme="minorEastAsia"/>
          <w:sz w:val="21"/>
          <w:highlight w:val="none"/>
          <w:u w:val="single"/>
        </w:rPr>
        <w:t xml:space="preserve">  </w:t>
      </w:r>
      <w:r>
        <w:rPr>
          <w:rFonts w:hint="eastAsia" w:asciiTheme="minorEastAsia" w:hAnsiTheme="minorEastAsia" w:eastAsiaTheme="minorEastAsia" w:cstheme="minorEastAsia"/>
          <w:sz w:val="21"/>
          <w:highlight w:val="none"/>
          <w:u w:val="single"/>
          <w:lang w:val="en-US" w:eastAsia="zh-CN"/>
        </w:rPr>
        <w:t xml:space="preserve">  </w:t>
      </w:r>
      <w:r>
        <w:rPr>
          <w:rFonts w:hint="eastAsia" w:asciiTheme="minorEastAsia" w:hAnsiTheme="minorEastAsia" w:eastAsiaTheme="minorEastAsia" w:cstheme="minorEastAsia"/>
          <w:sz w:val="21"/>
          <w:highlight w:val="none"/>
          <w:u w:val="single"/>
        </w:rPr>
        <w:t xml:space="preserve">  </w:t>
      </w:r>
      <w:r>
        <w:rPr>
          <w:rFonts w:hint="eastAsia" w:asciiTheme="minorEastAsia" w:hAnsiTheme="minorEastAsia" w:eastAsiaTheme="minorEastAsia" w:cstheme="minorEastAsia"/>
          <w:sz w:val="21"/>
          <w:highlight w:val="none"/>
        </w:rPr>
        <w:t>。</w:t>
      </w:r>
      <w:r>
        <w:rPr>
          <w:rFonts w:hint="eastAsia" w:asciiTheme="minorEastAsia" w:hAnsiTheme="minorEastAsia" w:eastAsiaTheme="minorEastAsia" w:cstheme="minorEastAsia"/>
          <w:sz w:val="21"/>
          <w:highlight w:val="none"/>
          <w:lang w:val="en-US" w:eastAsia="zh-CN"/>
        </w:rPr>
        <w:t xml:space="preserve"> </w:t>
      </w:r>
    </w:p>
    <w:p w14:paraId="720057F5">
      <w:pPr>
        <w:spacing w:after="120" w:line="360" w:lineRule="auto"/>
        <w:ind w:firstLine="420" w:firstLineChars="200"/>
        <w:outlineLvl w:val="0"/>
        <w:rPr>
          <w:rFonts w:hint="eastAsia" w:asciiTheme="minorEastAsia" w:hAnsiTheme="minorEastAsia" w:eastAsiaTheme="minorEastAsia" w:cstheme="minorEastAsia"/>
          <w:color w:val="000000"/>
          <w:sz w:val="21"/>
        </w:rPr>
      </w:pPr>
      <w:bookmarkStart w:id="718" w:name="_Toc13032"/>
      <w:r>
        <w:rPr>
          <w:rFonts w:hint="eastAsia" w:asciiTheme="minorEastAsia" w:hAnsiTheme="minorEastAsia" w:eastAsiaTheme="minorEastAsia" w:cstheme="minorEastAsia"/>
          <w:color w:val="000000"/>
          <w:sz w:val="21"/>
        </w:rPr>
        <w:t>5.3 隐蔽工程检查</w:t>
      </w:r>
      <w:bookmarkEnd w:id="718"/>
    </w:p>
    <w:p w14:paraId="3D2DF8B9">
      <w:pPr>
        <w:spacing w:line="360" w:lineRule="auto"/>
        <w:ind w:firstLine="420" w:firstLineChars="200"/>
        <w:jc w:val="left"/>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t>5.3.2</w:t>
      </w:r>
      <w:r>
        <w:rPr>
          <w:rFonts w:hint="eastAsia" w:asciiTheme="minorEastAsia" w:hAnsiTheme="minorEastAsia" w:eastAsiaTheme="minorEastAsia" w:cstheme="minorEastAsia"/>
          <w:sz w:val="21"/>
          <w:lang w:val="en-US" w:eastAsia="zh-CN"/>
        </w:rPr>
        <w:t xml:space="preserve"> </w:t>
      </w:r>
      <w:r>
        <w:rPr>
          <w:rFonts w:hint="eastAsia" w:asciiTheme="minorEastAsia" w:hAnsiTheme="minorEastAsia" w:eastAsiaTheme="minorEastAsia" w:cstheme="minorEastAsia"/>
          <w:sz w:val="21"/>
        </w:rPr>
        <w:t>承包人提前通知监理人隐蔽工程检查的期限的约定：</w:t>
      </w:r>
      <w:r>
        <w:rPr>
          <w:rFonts w:hint="eastAsia" w:asciiTheme="minorEastAsia" w:hAnsiTheme="minorEastAsia" w:eastAsiaTheme="minorEastAsia" w:cstheme="minorEastAsia"/>
          <w:sz w:val="21"/>
          <w:u w:val="single"/>
        </w:rPr>
        <w:t>提前12小时</w:t>
      </w:r>
      <w:r>
        <w:rPr>
          <w:rFonts w:hint="eastAsia" w:asciiTheme="minorEastAsia" w:hAnsiTheme="minorEastAsia" w:eastAsiaTheme="minorEastAsia" w:cstheme="minorEastAsia"/>
          <w:sz w:val="21"/>
        </w:rPr>
        <w:t>。</w:t>
      </w:r>
    </w:p>
    <w:p w14:paraId="3AAD0F6D">
      <w:pPr>
        <w:spacing w:line="360" w:lineRule="auto"/>
        <w:ind w:firstLine="420" w:firstLineChars="200"/>
        <w:jc w:val="left"/>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t>监理人不能按时进行检查时，应提前</w:t>
      </w:r>
      <w:r>
        <w:rPr>
          <w:rFonts w:hint="eastAsia" w:asciiTheme="minorEastAsia" w:hAnsiTheme="minorEastAsia" w:eastAsiaTheme="minorEastAsia" w:cstheme="minorEastAsia"/>
          <w:sz w:val="21"/>
          <w:u w:val="single"/>
        </w:rPr>
        <w:t xml:space="preserve"> 24 </w:t>
      </w:r>
      <w:r>
        <w:rPr>
          <w:rFonts w:hint="eastAsia" w:asciiTheme="minorEastAsia" w:hAnsiTheme="minorEastAsia" w:eastAsiaTheme="minorEastAsia" w:cstheme="minorEastAsia"/>
          <w:sz w:val="21"/>
        </w:rPr>
        <w:t>小时提交书面延期要求。</w:t>
      </w:r>
    </w:p>
    <w:p w14:paraId="08A6A053">
      <w:pPr>
        <w:spacing w:line="360" w:lineRule="auto"/>
        <w:ind w:firstLine="420" w:firstLineChars="200"/>
        <w:jc w:val="left"/>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t>关于延期最长不得超过：</w:t>
      </w:r>
      <w:r>
        <w:rPr>
          <w:rFonts w:hint="eastAsia" w:asciiTheme="minorEastAsia" w:hAnsiTheme="minorEastAsia" w:eastAsiaTheme="minorEastAsia" w:cstheme="minorEastAsia"/>
          <w:sz w:val="21"/>
          <w:u w:val="single"/>
        </w:rPr>
        <w:t xml:space="preserve"> 48 </w:t>
      </w:r>
      <w:r>
        <w:rPr>
          <w:rFonts w:hint="eastAsia" w:asciiTheme="minorEastAsia" w:hAnsiTheme="minorEastAsia" w:eastAsiaTheme="minorEastAsia" w:cstheme="minorEastAsia"/>
          <w:sz w:val="21"/>
        </w:rPr>
        <w:t>小时。</w:t>
      </w:r>
    </w:p>
    <w:bookmarkEnd w:id="711"/>
    <w:bookmarkEnd w:id="712"/>
    <w:bookmarkEnd w:id="713"/>
    <w:bookmarkEnd w:id="714"/>
    <w:bookmarkEnd w:id="715"/>
    <w:bookmarkEnd w:id="716"/>
    <w:bookmarkEnd w:id="717"/>
    <w:p w14:paraId="4E4F95E4">
      <w:pPr>
        <w:pStyle w:val="5"/>
        <w:spacing w:before="120" w:after="120" w:line="360" w:lineRule="auto"/>
        <w:rPr>
          <w:rFonts w:hint="eastAsia" w:asciiTheme="minorEastAsia" w:hAnsiTheme="minorEastAsia" w:eastAsiaTheme="minorEastAsia" w:cstheme="minorEastAsia"/>
          <w:b w:val="0"/>
          <w:color w:val="000000"/>
          <w:sz w:val="21"/>
          <w:szCs w:val="21"/>
        </w:rPr>
      </w:pPr>
      <w:bookmarkStart w:id="719" w:name="_Toc351203639"/>
      <w:r>
        <w:rPr>
          <w:rFonts w:hint="eastAsia" w:asciiTheme="minorEastAsia" w:hAnsiTheme="minorEastAsia" w:eastAsiaTheme="minorEastAsia" w:cstheme="minorEastAsia"/>
          <w:b w:val="0"/>
          <w:color w:val="000000"/>
          <w:sz w:val="21"/>
          <w:szCs w:val="21"/>
        </w:rPr>
        <w:t>7. 工期和进度</w:t>
      </w:r>
      <w:bookmarkEnd w:id="719"/>
    </w:p>
    <w:p w14:paraId="02504581">
      <w:pPr>
        <w:spacing w:after="120" w:line="360" w:lineRule="auto"/>
        <w:ind w:firstLine="420" w:firstLineChars="200"/>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7.1 施工组织设计</w:t>
      </w:r>
    </w:p>
    <w:p w14:paraId="5EA2B866">
      <w:pPr>
        <w:autoSpaceDE w:val="0"/>
        <w:autoSpaceDN w:val="0"/>
        <w:spacing w:line="360" w:lineRule="auto"/>
        <w:ind w:firstLine="420" w:firstLineChars="200"/>
        <w:jc w:val="left"/>
        <w:rPr>
          <w:rFonts w:hint="eastAsia" w:asciiTheme="minorEastAsia" w:hAnsiTheme="minorEastAsia" w:eastAsiaTheme="minorEastAsia" w:cstheme="minorEastAsia"/>
          <w:color w:val="000000"/>
          <w:kern w:val="0"/>
          <w:sz w:val="21"/>
        </w:rPr>
      </w:pPr>
      <w:r>
        <w:rPr>
          <w:rFonts w:hint="eastAsia" w:asciiTheme="minorEastAsia" w:hAnsiTheme="minorEastAsia" w:eastAsiaTheme="minorEastAsia" w:cstheme="minorEastAsia"/>
          <w:sz w:val="21"/>
        </w:rPr>
        <w:t>7.1.2</w:t>
      </w:r>
      <w:r>
        <w:rPr>
          <w:rFonts w:hint="eastAsia" w:asciiTheme="minorEastAsia" w:hAnsiTheme="minorEastAsia" w:eastAsiaTheme="minorEastAsia" w:cstheme="minorEastAsia"/>
          <w:color w:val="000000"/>
          <w:sz w:val="21"/>
        </w:rPr>
        <w:t xml:space="preserve"> </w:t>
      </w:r>
      <w:r>
        <w:rPr>
          <w:rFonts w:hint="eastAsia" w:asciiTheme="minorEastAsia" w:hAnsiTheme="minorEastAsia" w:eastAsiaTheme="minorEastAsia" w:cstheme="minorEastAsia"/>
          <w:color w:val="000000"/>
          <w:kern w:val="0"/>
          <w:sz w:val="21"/>
        </w:rPr>
        <w:t>施工组织设计的提交和修改</w:t>
      </w:r>
    </w:p>
    <w:p w14:paraId="50D1D6F9">
      <w:pPr>
        <w:autoSpaceDE w:val="0"/>
        <w:autoSpaceDN w:val="0"/>
        <w:spacing w:line="360" w:lineRule="auto"/>
        <w:ind w:firstLine="420" w:firstLineChars="200"/>
        <w:jc w:val="left"/>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000000"/>
          <w:kern w:val="0"/>
          <w:sz w:val="21"/>
        </w:rPr>
        <w:t>承包人提交详细施工组织设计的期限的约定：</w:t>
      </w:r>
      <w:r>
        <w:rPr>
          <w:rFonts w:hint="eastAsia" w:asciiTheme="minorEastAsia" w:hAnsiTheme="minorEastAsia" w:eastAsiaTheme="minorEastAsia" w:cstheme="minorEastAsia"/>
          <w:sz w:val="21"/>
          <w:u w:val="single"/>
        </w:rPr>
        <w:t>合同生效后7天内提供施工组织设计方案</w:t>
      </w:r>
      <w:r>
        <w:rPr>
          <w:rFonts w:hint="eastAsia" w:asciiTheme="minorEastAsia" w:hAnsiTheme="minorEastAsia" w:eastAsiaTheme="minorEastAsia" w:cstheme="minorEastAsia"/>
          <w:sz w:val="21"/>
        </w:rPr>
        <w:t>。</w:t>
      </w:r>
    </w:p>
    <w:p w14:paraId="09D9560C">
      <w:pPr>
        <w:spacing w:line="360" w:lineRule="auto"/>
        <w:ind w:firstLine="420" w:firstLineChars="200"/>
        <w:jc w:val="left"/>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发包人和监理人在收到详细的施工组织设计后确认或提出修改意见的期限：</w:t>
      </w:r>
      <w:r>
        <w:rPr>
          <w:rFonts w:hint="eastAsia" w:asciiTheme="minorEastAsia" w:hAnsiTheme="minorEastAsia" w:eastAsiaTheme="minorEastAsia" w:cstheme="minorEastAsia"/>
          <w:sz w:val="21"/>
          <w:u w:val="single"/>
        </w:rPr>
        <w:t>收到承包人提供文件后7天内</w:t>
      </w:r>
      <w:r>
        <w:rPr>
          <w:rFonts w:hint="eastAsia" w:asciiTheme="minorEastAsia" w:hAnsiTheme="minorEastAsia" w:eastAsiaTheme="minorEastAsia" w:cstheme="minorEastAsia"/>
          <w:sz w:val="21"/>
        </w:rPr>
        <w:t>。</w:t>
      </w:r>
    </w:p>
    <w:p w14:paraId="31C81531">
      <w:pPr>
        <w:spacing w:after="120" w:line="360" w:lineRule="auto"/>
        <w:ind w:firstLine="420" w:firstLineChars="200"/>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7</w:t>
      </w:r>
      <w:bookmarkStart w:id="720" w:name="_Toc297216173"/>
      <w:bookmarkStart w:id="721" w:name="_Toc297123514"/>
      <w:bookmarkStart w:id="722" w:name="_Toc303539123"/>
      <w:bookmarkStart w:id="723" w:name="_Toc304295541"/>
      <w:bookmarkStart w:id="724" w:name="_Toc312677479"/>
      <w:bookmarkStart w:id="725" w:name="_Toc300934966"/>
      <w:bookmarkStart w:id="726" w:name="_Toc312678005"/>
      <w:r>
        <w:rPr>
          <w:rFonts w:hint="eastAsia" w:asciiTheme="minorEastAsia" w:hAnsiTheme="minorEastAsia" w:eastAsiaTheme="minorEastAsia" w:cstheme="minorEastAsia"/>
          <w:color w:val="000000"/>
          <w:sz w:val="21"/>
        </w:rPr>
        <w:t>.2 施工进度计划</w:t>
      </w:r>
    </w:p>
    <w:p w14:paraId="78D22308">
      <w:pPr>
        <w:spacing w:line="360" w:lineRule="auto"/>
        <w:ind w:firstLine="420" w:firstLineChars="200"/>
        <w:jc w:val="left"/>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7.2.2 施工进度计划的修订</w:t>
      </w:r>
    </w:p>
    <w:p w14:paraId="05F033F9">
      <w:pPr>
        <w:spacing w:line="360" w:lineRule="auto"/>
        <w:ind w:firstLine="420" w:firstLineChars="200"/>
        <w:jc w:val="left"/>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发包人和监理人在收到修订的施工进度计划后确认或提出修改意见的期限：</w:t>
      </w:r>
      <w:r>
        <w:rPr>
          <w:rFonts w:hint="eastAsia" w:asciiTheme="minorEastAsia" w:hAnsiTheme="minorEastAsia" w:eastAsiaTheme="minorEastAsia" w:cstheme="minorEastAsia"/>
          <w:sz w:val="21"/>
          <w:u w:val="single"/>
        </w:rPr>
        <w:t>收到承包人提供文件后7天内</w:t>
      </w:r>
      <w:r>
        <w:rPr>
          <w:rFonts w:hint="eastAsia" w:asciiTheme="minorEastAsia" w:hAnsiTheme="minorEastAsia" w:eastAsiaTheme="minorEastAsia" w:cstheme="minorEastAsia"/>
          <w:sz w:val="21"/>
        </w:rPr>
        <w:t>。</w:t>
      </w:r>
    </w:p>
    <w:p w14:paraId="646C39F2">
      <w:pPr>
        <w:spacing w:after="120" w:line="360" w:lineRule="auto"/>
        <w:ind w:firstLine="420" w:firstLineChars="200"/>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7.3 开工</w:t>
      </w:r>
    </w:p>
    <w:p w14:paraId="673E3639">
      <w:pPr>
        <w:spacing w:line="360" w:lineRule="auto"/>
        <w:ind w:firstLine="420" w:firstLineChars="200"/>
        <w:jc w:val="left"/>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7.3.1 开工准备</w:t>
      </w:r>
    </w:p>
    <w:p w14:paraId="2DA30CAE">
      <w:pPr>
        <w:spacing w:line="360" w:lineRule="auto"/>
        <w:ind w:firstLine="420" w:firstLineChars="200"/>
        <w:jc w:val="left"/>
        <w:rPr>
          <w:rFonts w:hint="eastAsia" w:asciiTheme="minorEastAsia" w:hAnsiTheme="minorEastAsia" w:eastAsiaTheme="minorEastAsia" w:cstheme="minorEastAsia"/>
          <w:sz w:val="21"/>
          <w:u w:val="single"/>
        </w:rPr>
      </w:pPr>
      <w:r>
        <w:rPr>
          <w:rFonts w:hint="eastAsia" w:asciiTheme="minorEastAsia" w:hAnsiTheme="minorEastAsia" w:eastAsiaTheme="minorEastAsia" w:cstheme="minorEastAsia"/>
          <w:color w:val="000000"/>
          <w:sz w:val="21"/>
        </w:rPr>
        <w:t>关于承包人提交</w:t>
      </w:r>
      <w:r>
        <w:rPr>
          <w:rFonts w:hint="eastAsia" w:asciiTheme="minorEastAsia" w:hAnsiTheme="minorEastAsia" w:eastAsiaTheme="minorEastAsia" w:cstheme="minorEastAsia"/>
          <w:color w:val="000000"/>
          <w:kern w:val="0"/>
          <w:sz w:val="21"/>
        </w:rPr>
        <w:t>工程开工报审表的期限：</w:t>
      </w:r>
      <w:r>
        <w:rPr>
          <w:rFonts w:hint="eastAsia" w:asciiTheme="minorEastAsia" w:hAnsiTheme="minorEastAsia" w:eastAsiaTheme="minorEastAsia" w:cstheme="minorEastAsia"/>
          <w:sz w:val="21"/>
          <w:u w:val="single"/>
        </w:rPr>
        <w:t>发包人将具备施工条件的施工场地移交给承包人后</w:t>
      </w:r>
      <w:r>
        <w:rPr>
          <w:rFonts w:hint="eastAsia" w:asciiTheme="minorEastAsia" w:hAnsiTheme="minorEastAsia" w:eastAsiaTheme="minorEastAsia" w:cstheme="minorEastAsia"/>
          <w:sz w:val="21"/>
        </w:rPr>
        <w:t>。</w:t>
      </w:r>
    </w:p>
    <w:p w14:paraId="489A2C74">
      <w:pPr>
        <w:spacing w:line="360" w:lineRule="auto"/>
        <w:ind w:firstLine="420" w:firstLineChars="200"/>
        <w:jc w:val="left"/>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7.3.2</w:t>
      </w:r>
      <w:r>
        <w:rPr>
          <w:rFonts w:hint="eastAsia" w:asciiTheme="minorEastAsia" w:hAnsiTheme="minorEastAsia" w:eastAsiaTheme="minorEastAsia" w:cstheme="minorEastAsia"/>
          <w:color w:val="000000"/>
          <w:sz w:val="21"/>
          <w:lang w:val="en-US" w:eastAsia="zh-CN"/>
        </w:rPr>
        <w:t xml:space="preserve"> </w:t>
      </w:r>
      <w:r>
        <w:rPr>
          <w:rFonts w:hint="eastAsia" w:asciiTheme="minorEastAsia" w:hAnsiTheme="minorEastAsia" w:eastAsiaTheme="minorEastAsia" w:cstheme="minorEastAsia"/>
          <w:color w:val="000000"/>
          <w:sz w:val="21"/>
        </w:rPr>
        <w:t>开工通知</w:t>
      </w:r>
    </w:p>
    <w:p w14:paraId="5E6542B2">
      <w:pPr>
        <w:spacing w:line="360" w:lineRule="auto"/>
        <w:ind w:firstLine="420" w:firstLineChars="200"/>
        <w:jc w:val="left"/>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因发包人原因造成监理人未能在计划开工日期之日起</w:t>
      </w:r>
      <w:r>
        <w:rPr>
          <w:rFonts w:hint="eastAsia" w:asciiTheme="minorEastAsia" w:hAnsiTheme="minorEastAsia" w:eastAsiaTheme="minorEastAsia" w:cstheme="minorEastAsia"/>
          <w:sz w:val="21"/>
          <w:u w:val="single"/>
        </w:rPr>
        <w:t xml:space="preserve"> 7 </w:t>
      </w:r>
      <w:r>
        <w:rPr>
          <w:rFonts w:hint="eastAsia" w:asciiTheme="minorEastAsia" w:hAnsiTheme="minorEastAsia" w:eastAsiaTheme="minorEastAsia" w:cstheme="minorEastAsia"/>
          <w:color w:val="000000"/>
          <w:sz w:val="21"/>
        </w:rPr>
        <w:t>天内发出开工通知的，承包人有权提出价格调整要求，或者解除合同。</w:t>
      </w:r>
    </w:p>
    <w:bookmarkEnd w:id="720"/>
    <w:bookmarkEnd w:id="721"/>
    <w:bookmarkEnd w:id="722"/>
    <w:bookmarkEnd w:id="723"/>
    <w:bookmarkEnd w:id="724"/>
    <w:bookmarkEnd w:id="725"/>
    <w:bookmarkEnd w:id="726"/>
    <w:p w14:paraId="06B02AFE">
      <w:pPr>
        <w:spacing w:line="360" w:lineRule="auto"/>
        <w:ind w:firstLine="420" w:firstLineChars="200"/>
        <w:jc w:val="left"/>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7.4 测量放线</w:t>
      </w:r>
    </w:p>
    <w:p w14:paraId="13548759">
      <w:pPr>
        <w:spacing w:line="360" w:lineRule="auto"/>
        <w:ind w:firstLine="420" w:firstLineChars="200"/>
        <w:jc w:val="left"/>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7.4.1发包人通过监理人向承包人提供测量基准点、基准线和水准点及其书面资料的期限：开工日期前7天。</w:t>
      </w:r>
    </w:p>
    <w:p w14:paraId="2FDEB38C">
      <w:pPr>
        <w:spacing w:line="360" w:lineRule="auto"/>
        <w:ind w:firstLine="420" w:firstLineChars="200"/>
        <w:jc w:val="left"/>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7</w:t>
      </w:r>
      <w:bookmarkStart w:id="727" w:name="_Toc303539125"/>
      <w:bookmarkStart w:id="728" w:name="_Toc312678010"/>
      <w:bookmarkStart w:id="729" w:name="_Toc297216175"/>
      <w:bookmarkStart w:id="730" w:name="_Toc300934968"/>
      <w:bookmarkStart w:id="731" w:name="_Toc297123516"/>
      <w:bookmarkStart w:id="732" w:name="_Toc304295546"/>
      <w:bookmarkStart w:id="733" w:name="_Toc312677484"/>
      <w:r>
        <w:rPr>
          <w:rFonts w:hint="eastAsia" w:asciiTheme="minorEastAsia" w:hAnsiTheme="minorEastAsia" w:eastAsiaTheme="minorEastAsia" w:cstheme="minorEastAsia"/>
          <w:color w:val="000000"/>
          <w:sz w:val="21"/>
        </w:rPr>
        <w:t>.5 工期延误</w:t>
      </w:r>
    </w:p>
    <w:bookmarkEnd w:id="727"/>
    <w:bookmarkEnd w:id="728"/>
    <w:bookmarkEnd w:id="729"/>
    <w:bookmarkEnd w:id="730"/>
    <w:bookmarkEnd w:id="731"/>
    <w:bookmarkEnd w:id="732"/>
    <w:bookmarkEnd w:id="733"/>
    <w:p w14:paraId="207F0C7C">
      <w:pPr>
        <w:spacing w:line="360" w:lineRule="auto"/>
        <w:ind w:firstLine="420" w:firstLineChars="200"/>
        <w:jc w:val="left"/>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7.5.1 因发包人原因导致工期延误</w:t>
      </w:r>
    </w:p>
    <w:p w14:paraId="010A0389">
      <w:pPr>
        <w:spacing w:line="360" w:lineRule="auto"/>
        <w:ind w:firstLine="420" w:firstLineChars="200"/>
        <w:jc w:val="left"/>
        <w:rPr>
          <w:rFonts w:hint="eastAsia" w:asciiTheme="minorEastAsia" w:hAnsiTheme="minorEastAsia" w:eastAsiaTheme="minorEastAsia" w:cstheme="minorEastAsia"/>
          <w:color w:val="000000"/>
          <w:sz w:val="21"/>
        </w:rPr>
      </w:pPr>
      <w:r>
        <w:rPr>
          <w:rFonts w:hint="eastAsia" w:asciiTheme="minorEastAsia" w:hAnsiTheme="minorEastAsia" w:eastAsiaTheme="minorEastAsia" w:cstheme="minorEastAsia"/>
          <w:color w:val="000000"/>
          <w:sz w:val="21"/>
        </w:rPr>
        <w:t>（7）因发包人原因导致工期延误的其他情形：</w:t>
      </w:r>
    </w:p>
    <w:p w14:paraId="3049E062">
      <w:pPr>
        <w:spacing w:line="360" w:lineRule="auto"/>
        <w:ind w:firstLine="420" w:firstLineChars="200"/>
        <w:jc w:val="left"/>
        <w:rPr>
          <w:rFonts w:hint="eastAsia" w:asciiTheme="minorEastAsia" w:hAnsiTheme="minorEastAsia" w:eastAsiaTheme="minorEastAsia" w:cstheme="minorEastAsia"/>
          <w:color w:val="000000"/>
          <w:sz w:val="21"/>
          <w:u w:val="single"/>
        </w:rPr>
      </w:pPr>
      <w:r>
        <w:rPr>
          <w:rFonts w:hint="eastAsia" w:asciiTheme="minorEastAsia" w:hAnsiTheme="minorEastAsia" w:eastAsiaTheme="minorEastAsia" w:cstheme="minorEastAsia"/>
          <w:color w:val="000000"/>
          <w:sz w:val="21"/>
          <w:u w:val="single"/>
        </w:rPr>
        <w:t>增加合同工作内容；</w:t>
      </w:r>
    </w:p>
    <w:p w14:paraId="6852BA2D">
      <w:pPr>
        <w:spacing w:line="360" w:lineRule="auto"/>
        <w:ind w:firstLine="420" w:firstLineChars="200"/>
        <w:jc w:val="left"/>
        <w:rPr>
          <w:rFonts w:hint="eastAsia" w:asciiTheme="minorEastAsia" w:hAnsiTheme="minorEastAsia" w:eastAsiaTheme="minorEastAsia" w:cstheme="minorEastAsia"/>
          <w:color w:val="000000"/>
          <w:sz w:val="21"/>
          <w:u w:val="single"/>
        </w:rPr>
      </w:pPr>
      <w:r>
        <w:rPr>
          <w:rFonts w:hint="eastAsia" w:asciiTheme="minorEastAsia" w:hAnsiTheme="minorEastAsia" w:eastAsiaTheme="minorEastAsia" w:cstheme="minorEastAsia"/>
          <w:color w:val="000000"/>
          <w:sz w:val="21"/>
          <w:u w:val="single"/>
        </w:rPr>
        <w:t>改变合同中任何一项工作的质量要求或其他特性；</w:t>
      </w:r>
    </w:p>
    <w:p w14:paraId="4EDA8E2A">
      <w:pPr>
        <w:spacing w:line="360" w:lineRule="auto"/>
        <w:ind w:firstLine="420" w:firstLineChars="200"/>
        <w:jc w:val="left"/>
        <w:rPr>
          <w:rFonts w:hint="eastAsia" w:asciiTheme="minorEastAsia" w:hAnsiTheme="minorEastAsia" w:eastAsiaTheme="minorEastAsia" w:cstheme="minorEastAsia"/>
          <w:color w:val="000000"/>
          <w:sz w:val="21"/>
          <w:u w:val="single"/>
        </w:rPr>
      </w:pPr>
      <w:r>
        <w:rPr>
          <w:rFonts w:hint="eastAsia" w:asciiTheme="minorEastAsia" w:hAnsiTheme="minorEastAsia" w:eastAsiaTheme="minorEastAsia" w:cstheme="minorEastAsia"/>
          <w:color w:val="000000"/>
          <w:sz w:val="21"/>
          <w:u w:val="single"/>
        </w:rPr>
        <w:t>发包人迟延提供材料、工程设备或变更交货地点的；</w:t>
      </w:r>
    </w:p>
    <w:p w14:paraId="0037BFA2">
      <w:pPr>
        <w:spacing w:line="360" w:lineRule="auto"/>
        <w:ind w:firstLine="420" w:firstLineChars="200"/>
        <w:jc w:val="left"/>
        <w:rPr>
          <w:rFonts w:hint="eastAsia" w:asciiTheme="minorEastAsia" w:hAnsiTheme="minorEastAsia" w:eastAsiaTheme="minorEastAsia" w:cstheme="minorEastAsia"/>
          <w:color w:val="000000"/>
          <w:sz w:val="21"/>
          <w:u w:val="single"/>
        </w:rPr>
      </w:pPr>
      <w:r>
        <w:rPr>
          <w:rFonts w:hint="eastAsia" w:asciiTheme="minorEastAsia" w:hAnsiTheme="minorEastAsia" w:eastAsiaTheme="minorEastAsia" w:cstheme="minorEastAsia"/>
          <w:color w:val="000000"/>
          <w:sz w:val="21"/>
          <w:u w:val="single"/>
        </w:rPr>
        <w:t>因发包人原因导致的暂停施工；</w:t>
      </w:r>
    </w:p>
    <w:p w14:paraId="6FAFBF34">
      <w:pPr>
        <w:spacing w:line="360" w:lineRule="auto"/>
        <w:ind w:firstLine="420" w:firstLineChars="200"/>
        <w:jc w:val="left"/>
        <w:rPr>
          <w:rFonts w:hint="eastAsia" w:asciiTheme="minorEastAsia" w:hAnsiTheme="minorEastAsia" w:eastAsiaTheme="minorEastAsia" w:cstheme="minorEastAsia"/>
          <w:color w:val="000000"/>
          <w:sz w:val="21"/>
          <w:u w:val="single"/>
        </w:rPr>
      </w:pPr>
      <w:r>
        <w:rPr>
          <w:rFonts w:hint="eastAsia" w:asciiTheme="minorEastAsia" w:hAnsiTheme="minorEastAsia" w:eastAsiaTheme="minorEastAsia" w:cstheme="minorEastAsia"/>
          <w:color w:val="000000"/>
          <w:sz w:val="21"/>
          <w:u w:val="single"/>
        </w:rPr>
        <w:t>提供图纸延误；</w:t>
      </w:r>
    </w:p>
    <w:p w14:paraId="2B340F7C">
      <w:pPr>
        <w:spacing w:line="360" w:lineRule="auto"/>
        <w:ind w:firstLine="420" w:firstLineChars="200"/>
        <w:jc w:val="left"/>
        <w:rPr>
          <w:rFonts w:hint="eastAsia" w:asciiTheme="minorEastAsia" w:hAnsiTheme="minorEastAsia" w:eastAsiaTheme="minorEastAsia" w:cstheme="minorEastAsia"/>
          <w:color w:val="000000"/>
          <w:sz w:val="21"/>
          <w:u w:val="single"/>
        </w:rPr>
      </w:pPr>
      <w:r>
        <w:rPr>
          <w:rFonts w:hint="eastAsia" w:asciiTheme="minorEastAsia" w:hAnsiTheme="minorEastAsia" w:eastAsiaTheme="minorEastAsia" w:cstheme="minorEastAsia"/>
          <w:color w:val="000000"/>
          <w:sz w:val="21"/>
          <w:u w:val="single"/>
        </w:rPr>
        <w:t>未按合同约定及时支付预付款、进度款；</w:t>
      </w:r>
    </w:p>
    <w:p w14:paraId="7850A829">
      <w:pPr>
        <w:spacing w:line="360" w:lineRule="auto"/>
        <w:ind w:firstLine="420" w:firstLineChars="200"/>
        <w:jc w:val="left"/>
        <w:rPr>
          <w:rFonts w:hint="eastAsia" w:asciiTheme="minorEastAsia" w:hAnsiTheme="minorEastAsia" w:eastAsiaTheme="minorEastAsia" w:cstheme="minorEastAsia"/>
          <w:color w:val="000000"/>
          <w:sz w:val="21"/>
          <w:u w:val="single"/>
        </w:rPr>
      </w:pPr>
      <w:r>
        <w:rPr>
          <w:rFonts w:hint="eastAsia" w:asciiTheme="minorEastAsia" w:hAnsiTheme="minorEastAsia" w:eastAsiaTheme="minorEastAsia" w:cstheme="minorEastAsia"/>
          <w:color w:val="000000"/>
          <w:sz w:val="21"/>
          <w:u w:val="single"/>
        </w:rPr>
        <w:t>因发包人原因不能按照监理人发出的开工通知中载明的开工日期开工；</w:t>
      </w:r>
    </w:p>
    <w:p w14:paraId="0BCCD150">
      <w:pPr>
        <w:spacing w:line="360" w:lineRule="auto"/>
        <w:ind w:firstLine="420" w:firstLineChars="200"/>
        <w:jc w:val="left"/>
        <w:rPr>
          <w:rFonts w:hint="eastAsia" w:asciiTheme="minorEastAsia" w:hAnsiTheme="minorEastAsia" w:eastAsiaTheme="minorEastAsia" w:cstheme="minorEastAsia"/>
          <w:color w:val="000000"/>
          <w:sz w:val="21"/>
          <w:u w:val="single"/>
        </w:rPr>
      </w:pPr>
      <w:r>
        <w:rPr>
          <w:rFonts w:hint="eastAsia" w:asciiTheme="minorEastAsia" w:hAnsiTheme="minorEastAsia" w:eastAsiaTheme="minorEastAsia" w:cstheme="minorEastAsia"/>
          <w:color w:val="000000"/>
          <w:sz w:val="21"/>
          <w:u w:val="single"/>
        </w:rPr>
        <w:t>发包人造成工期延误的其他原因见合同条款专用部分。</w:t>
      </w:r>
    </w:p>
    <w:p w14:paraId="35160036">
      <w:pPr>
        <w:spacing w:line="360" w:lineRule="auto"/>
        <w:ind w:firstLine="420" w:firstLineChars="200"/>
        <w:jc w:val="left"/>
        <w:rPr>
          <w:rFonts w:hint="eastAsia" w:asciiTheme="minorEastAsia" w:hAnsiTheme="minorEastAsia" w:eastAsiaTheme="minorEastAsia" w:cstheme="minorEastAsia"/>
          <w:color w:val="000000"/>
          <w:sz w:val="21"/>
          <w:u w:val="single"/>
        </w:rPr>
      </w:pPr>
      <w:r>
        <w:rPr>
          <w:rFonts w:hint="eastAsia" w:asciiTheme="minorEastAsia" w:hAnsiTheme="minorEastAsia" w:eastAsiaTheme="minorEastAsia" w:cstheme="minorEastAsia"/>
          <w:color w:val="000000"/>
          <w:sz w:val="21"/>
          <w:u w:val="single"/>
        </w:rPr>
        <w:t>7</w:t>
      </w:r>
      <w:bookmarkStart w:id="734" w:name="_Toc312678015"/>
      <w:bookmarkStart w:id="735" w:name="_Toc303539128"/>
      <w:bookmarkStart w:id="736" w:name="_Toc297216178"/>
      <w:bookmarkStart w:id="737" w:name="_Toc297123519"/>
      <w:bookmarkStart w:id="738" w:name="_Toc300934971"/>
      <w:bookmarkStart w:id="739" w:name="_Toc304295549"/>
      <w:r>
        <w:rPr>
          <w:rFonts w:hint="eastAsia" w:asciiTheme="minorEastAsia" w:hAnsiTheme="minorEastAsia" w:eastAsiaTheme="minorEastAsia" w:cstheme="minorEastAsia"/>
          <w:color w:val="000000"/>
          <w:sz w:val="21"/>
          <w:u w:val="single"/>
        </w:rPr>
        <w:t>.6 不</w:t>
      </w:r>
      <w:bookmarkEnd w:id="734"/>
      <w:bookmarkEnd w:id="735"/>
      <w:bookmarkEnd w:id="736"/>
      <w:bookmarkEnd w:id="737"/>
      <w:bookmarkEnd w:id="738"/>
      <w:bookmarkEnd w:id="739"/>
      <w:r>
        <w:rPr>
          <w:rFonts w:hint="eastAsia" w:asciiTheme="minorEastAsia" w:hAnsiTheme="minorEastAsia" w:eastAsiaTheme="minorEastAsia" w:cstheme="minorEastAsia"/>
          <w:color w:val="000000"/>
          <w:sz w:val="21"/>
          <w:u w:val="single"/>
        </w:rPr>
        <w:t>利物质条件</w:t>
      </w:r>
      <w:bookmarkStart w:id="740" w:name="_Toc312678016"/>
      <w:bookmarkStart w:id="741" w:name="_Toc303539129"/>
      <w:bookmarkStart w:id="742" w:name="_Toc297123520"/>
      <w:bookmarkStart w:id="743" w:name="_Toc318581172"/>
      <w:bookmarkStart w:id="744" w:name="_Toc304295550"/>
      <w:bookmarkStart w:id="745" w:name="_Toc297216179"/>
      <w:bookmarkStart w:id="746" w:name="_Toc300934972"/>
    </w:p>
    <w:p w14:paraId="5F9B07A5">
      <w:pPr>
        <w:spacing w:line="360" w:lineRule="auto"/>
        <w:ind w:firstLine="420" w:firstLineChars="200"/>
        <w:jc w:val="left"/>
        <w:rPr>
          <w:rFonts w:hint="eastAsia" w:asciiTheme="minorEastAsia" w:hAnsiTheme="minorEastAsia" w:eastAsiaTheme="minorEastAsia" w:cstheme="minorEastAsia"/>
          <w:color w:val="000000"/>
          <w:sz w:val="21"/>
          <w:u w:val="single"/>
        </w:rPr>
      </w:pPr>
      <w:r>
        <w:rPr>
          <w:rFonts w:hint="eastAsia" w:asciiTheme="minorEastAsia" w:hAnsiTheme="minorEastAsia" w:eastAsiaTheme="minorEastAsia" w:cstheme="minorEastAsia"/>
          <w:color w:val="000000"/>
          <w:sz w:val="21"/>
          <w:u w:val="single"/>
        </w:rPr>
        <w:t>不利物质条件的其他情形和有关约定：</w:t>
      </w:r>
    </w:p>
    <w:p w14:paraId="15B3FC82">
      <w:pPr>
        <w:spacing w:line="360" w:lineRule="auto"/>
        <w:ind w:firstLine="420" w:firstLineChars="200"/>
        <w:jc w:val="left"/>
        <w:rPr>
          <w:rFonts w:hint="eastAsia" w:asciiTheme="minorEastAsia" w:hAnsiTheme="minorEastAsia" w:eastAsiaTheme="minorEastAsia" w:cstheme="minorEastAsia"/>
          <w:color w:val="000000"/>
          <w:sz w:val="21"/>
          <w:u w:val="single"/>
        </w:rPr>
      </w:pPr>
      <w:r>
        <w:rPr>
          <w:rFonts w:hint="eastAsia" w:asciiTheme="minorEastAsia" w:hAnsiTheme="minorEastAsia" w:eastAsiaTheme="minorEastAsia" w:cstheme="minorEastAsia"/>
          <w:color w:val="000000"/>
          <w:sz w:val="21"/>
        </w:rPr>
        <w:t>（1）</w:t>
      </w:r>
      <w:r>
        <w:rPr>
          <w:rFonts w:hint="eastAsia" w:asciiTheme="minorEastAsia" w:hAnsiTheme="minorEastAsia" w:eastAsiaTheme="minorEastAsia" w:cstheme="minorEastAsia"/>
          <w:color w:val="000000"/>
          <w:sz w:val="21"/>
          <w:u w:val="single"/>
        </w:rPr>
        <w:t>在施工场地遇见的不可预见的自然物质条件，包括流沙、暗河等不良地质条件。</w:t>
      </w:r>
    </w:p>
    <w:p w14:paraId="42D10A6C">
      <w:pPr>
        <w:spacing w:line="360" w:lineRule="auto"/>
        <w:ind w:firstLine="420" w:firstLineChars="200"/>
        <w:jc w:val="left"/>
        <w:rPr>
          <w:rFonts w:hint="eastAsia" w:asciiTheme="minorEastAsia" w:hAnsiTheme="minorEastAsia" w:eastAsiaTheme="minorEastAsia" w:cstheme="minorEastAsia"/>
          <w:color w:val="000000"/>
          <w:sz w:val="21"/>
          <w:u w:val="single"/>
        </w:rPr>
      </w:pPr>
      <w:r>
        <w:rPr>
          <w:rFonts w:hint="eastAsia" w:asciiTheme="minorEastAsia" w:hAnsiTheme="minorEastAsia" w:eastAsiaTheme="minorEastAsia" w:cstheme="minorEastAsia"/>
          <w:color w:val="000000"/>
          <w:sz w:val="21"/>
        </w:rPr>
        <w:t>（2）</w:t>
      </w:r>
      <w:r>
        <w:rPr>
          <w:rFonts w:hint="eastAsia" w:asciiTheme="minorEastAsia" w:hAnsiTheme="minorEastAsia" w:eastAsiaTheme="minorEastAsia" w:cstheme="minorEastAsia"/>
          <w:color w:val="000000"/>
          <w:sz w:val="21"/>
          <w:u w:val="single"/>
        </w:rPr>
        <w:t>非自然物质障碍，为地下各种既有管网障碍(发包人未予事先提供的)、地下文物障碍。</w:t>
      </w:r>
    </w:p>
    <w:bookmarkEnd w:id="740"/>
    <w:bookmarkEnd w:id="741"/>
    <w:bookmarkEnd w:id="742"/>
    <w:bookmarkEnd w:id="743"/>
    <w:bookmarkEnd w:id="744"/>
    <w:bookmarkEnd w:id="745"/>
    <w:bookmarkEnd w:id="746"/>
    <w:p w14:paraId="1499F933">
      <w:pPr>
        <w:spacing w:line="360" w:lineRule="auto"/>
        <w:ind w:firstLine="420" w:firstLineChars="200"/>
        <w:jc w:val="left"/>
        <w:rPr>
          <w:rFonts w:hint="eastAsia" w:asciiTheme="minorEastAsia" w:hAnsiTheme="minorEastAsia" w:eastAsiaTheme="minorEastAsia" w:cstheme="minorEastAsia"/>
          <w:color w:val="000000"/>
          <w:sz w:val="21"/>
          <w:u w:val="single"/>
        </w:rPr>
      </w:pPr>
      <w:r>
        <w:rPr>
          <w:rFonts w:hint="eastAsia" w:asciiTheme="minorEastAsia" w:hAnsiTheme="minorEastAsia" w:eastAsiaTheme="minorEastAsia" w:cstheme="minorEastAsia"/>
          <w:color w:val="000000"/>
          <w:sz w:val="21"/>
          <w:u w:val="single"/>
        </w:rPr>
        <w:t>7</w:t>
      </w:r>
      <w:bookmarkStart w:id="747" w:name="_Toc312678017"/>
      <w:bookmarkStart w:id="748" w:name="_Toc297123521"/>
      <w:bookmarkStart w:id="749" w:name="_Toc300934973"/>
      <w:bookmarkStart w:id="750" w:name="_Toc297216180"/>
      <w:bookmarkStart w:id="751" w:name="_Toc304295551"/>
      <w:bookmarkStart w:id="752" w:name="_Toc303539130"/>
      <w:r>
        <w:rPr>
          <w:rFonts w:hint="eastAsia" w:asciiTheme="minorEastAsia" w:hAnsiTheme="minorEastAsia" w:eastAsiaTheme="minorEastAsia" w:cstheme="minorEastAsia"/>
          <w:color w:val="000000"/>
          <w:sz w:val="21"/>
          <w:u w:val="single"/>
        </w:rPr>
        <w:t>.7</w:t>
      </w:r>
      <w:r>
        <w:rPr>
          <w:rFonts w:hint="eastAsia" w:asciiTheme="minorEastAsia" w:hAnsiTheme="minorEastAsia" w:eastAsiaTheme="minorEastAsia" w:cstheme="minorEastAsia"/>
          <w:color w:val="000000"/>
          <w:sz w:val="21"/>
          <w:u w:val="single"/>
          <w:lang w:val="en-US" w:eastAsia="zh-CN"/>
        </w:rPr>
        <w:t xml:space="preserve"> </w:t>
      </w:r>
      <w:r>
        <w:rPr>
          <w:rFonts w:hint="eastAsia" w:asciiTheme="minorEastAsia" w:hAnsiTheme="minorEastAsia" w:eastAsiaTheme="minorEastAsia" w:cstheme="minorEastAsia"/>
          <w:color w:val="000000"/>
          <w:sz w:val="21"/>
          <w:u w:val="single"/>
        </w:rPr>
        <w:t>异常恶劣的气候条件</w:t>
      </w:r>
    </w:p>
    <w:bookmarkEnd w:id="747"/>
    <w:bookmarkEnd w:id="748"/>
    <w:bookmarkEnd w:id="749"/>
    <w:bookmarkEnd w:id="750"/>
    <w:bookmarkEnd w:id="751"/>
    <w:bookmarkEnd w:id="752"/>
    <w:p w14:paraId="4DECFA04">
      <w:pPr>
        <w:spacing w:line="360" w:lineRule="auto"/>
        <w:ind w:firstLine="420" w:firstLineChars="200"/>
        <w:jc w:val="left"/>
        <w:rPr>
          <w:rFonts w:hint="eastAsia" w:asciiTheme="minorEastAsia" w:hAnsiTheme="minorEastAsia" w:eastAsiaTheme="minorEastAsia" w:cstheme="minorEastAsia"/>
          <w:color w:val="000000"/>
          <w:sz w:val="21"/>
          <w:u w:val="single"/>
        </w:rPr>
      </w:pPr>
      <w:r>
        <w:rPr>
          <w:rFonts w:hint="eastAsia" w:asciiTheme="minorEastAsia" w:hAnsiTheme="minorEastAsia" w:eastAsiaTheme="minorEastAsia" w:cstheme="minorEastAsia"/>
          <w:color w:val="000000"/>
          <w:sz w:val="21"/>
          <w:u w:val="single"/>
        </w:rPr>
        <w:t>发包人和承包人同意以下情形视为异常恶劣的气候条件：</w:t>
      </w:r>
    </w:p>
    <w:p w14:paraId="2DF0E03E">
      <w:pPr>
        <w:spacing w:line="360" w:lineRule="auto"/>
        <w:ind w:firstLine="420" w:firstLineChars="200"/>
        <w:jc w:val="left"/>
        <w:rPr>
          <w:rFonts w:hint="eastAsia" w:asciiTheme="minorEastAsia" w:hAnsiTheme="minorEastAsia" w:eastAsiaTheme="minorEastAsia" w:cstheme="minorEastAsia"/>
          <w:color w:val="000000"/>
          <w:sz w:val="21"/>
          <w:u w:val="single"/>
        </w:rPr>
      </w:pPr>
      <w:r>
        <w:rPr>
          <w:rFonts w:hint="eastAsia" w:asciiTheme="minorEastAsia" w:hAnsiTheme="minorEastAsia" w:eastAsiaTheme="minorEastAsia" w:cstheme="minorEastAsia"/>
          <w:color w:val="000000"/>
          <w:sz w:val="21"/>
          <w:u w:val="single"/>
        </w:rPr>
        <w:t>异常恶劣的气候条件的范围和标准：</w:t>
      </w:r>
    </w:p>
    <w:p w14:paraId="2B073333">
      <w:pPr>
        <w:spacing w:line="360" w:lineRule="auto"/>
        <w:ind w:firstLine="420" w:firstLineChars="200"/>
        <w:jc w:val="left"/>
        <w:rPr>
          <w:rFonts w:hint="eastAsia" w:asciiTheme="minorEastAsia" w:hAnsiTheme="minorEastAsia" w:eastAsiaTheme="minorEastAsia" w:cstheme="minorEastAsia"/>
          <w:color w:val="000000"/>
          <w:sz w:val="21"/>
          <w:u w:val="single"/>
        </w:rPr>
      </w:pPr>
      <w:r>
        <w:rPr>
          <w:rFonts w:hint="eastAsia" w:asciiTheme="minorEastAsia" w:hAnsiTheme="minorEastAsia" w:eastAsiaTheme="minorEastAsia" w:cstheme="minorEastAsia"/>
          <w:color w:val="000000"/>
          <w:sz w:val="21"/>
          <w:u w:val="single"/>
        </w:rPr>
        <w:t>以北京市气象局发布的信息为准：50年一遇的最大降水（降雪）、最高（低）温度 。</w:t>
      </w:r>
    </w:p>
    <w:p w14:paraId="7CB1D0BB">
      <w:pPr>
        <w:spacing w:line="360" w:lineRule="auto"/>
        <w:ind w:firstLine="420" w:firstLineChars="200"/>
        <w:jc w:val="left"/>
        <w:rPr>
          <w:rFonts w:hint="eastAsia" w:asciiTheme="minorEastAsia" w:hAnsiTheme="minorEastAsia" w:eastAsiaTheme="minorEastAsia" w:cstheme="minorEastAsia"/>
          <w:color w:val="000000"/>
          <w:sz w:val="21"/>
          <w:u w:val="single"/>
        </w:rPr>
      </w:pPr>
      <w:r>
        <w:rPr>
          <w:rFonts w:hint="eastAsia" w:asciiTheme="minorEastAsia" w:hAnsiTheme="minorEastAsia" w:eastAsiaTheme="minorEastAsia" w:cstheme="minorEastAsia"/>
          <w:color w:val="000000"/>
          <w:sz w:val="21"/>
          <w:u w:val="single"/>
        </w:rPr>
        <w:t>发生以上异常恶劣气候条件导致工期延误的发包人承担工期损失，造成发包人其他损失的由发包人承担，造成的承包人其他损失的由承包人承担。承包人有权要求发包人延长工期，承包人应在知道或应当知道索赔事件发生后28天内，向监理人递交工期索赔意向申请书，同时告知发包人，并说明发生索赔事件的事由及造成损失的证据；承包人未在前述28天内发出索赔意向申请书的，则丧失要求索赔工期的权利。</w:t>
      </w:r>
    </w:p>
    <w:p w14:paraId="158AB64D">
      <w:pPr>
        <w:ind w:firstLine="420" w:firstLineChars="200"/>
        <w:jc w:val="left"/>
        <w:rPr>
          <w:rFonts w:hint="eastAsia" w:asciiTheme="minorEastAsia" w:hAnsiTheme="minorEastAsia" w:eastAsiaTheme="minorEastAsia" w:cstheme="minorEastAsia"/>
          <w:color w:val="000000"/>
          <w:sz w:val="21"/>
          <w:u w:val="single"/>
        </w:rPr>
      </w:pPr>
      <w:bookmarkStart w:id="753" w:name="_Toc351203640"/>
      <w:r>
        <w:rPr>
          <w:rFonts w:hint="eastAsia" w:asciiTheme="minorEastAsia" w:hAnsiTheme="minorEastAsia" w:eastAsiaTheme="minorEastAsia" w:cstheme="minorEastAsia"/>
          <w:color w:val="000000"/>
          <w:sz w:val="21"/>
          <w:u w:val="single"/>
        </w:rPr>
        <w:t>8. 材料与设备</w:t>
      </w:r>
      <w:bookmarkEnd w:id="753"/>
    </w:p>
    <w:bookmarkEnd w:id="700"/>
    <w:bookmarkEnd w:id="701"/>
    <w:bookmarkEnd w:id="702"/>
    <w:bookmarkEnd w:id="703"/>
    <w:bookmarkEnd w:id="704"/>
    <w:bookmarkEnd w:id="705"/>
    <w:bookmarkEnd w:id="706"/>
    <w:bookmarkEnd w:id="707"/>
    <w:bookmarkEnd w:id="708"/>
    <w:bookmarkEnd w:id="709"/>
    <w:p w14:paraId="0337EA0D">
      <w:pPr>
        <w:spacing w:line="360" w:lineRule="auto"/>
        <w:ind w:firstLine="420" w:firstLineChars="200"/>
        <w:jc w:val="left"/>
        <w:rPr>
          <w:rFonts w:hint="eastAsia" w:asciiTheme="minorEastAsia" w:hAnsiTheme="minorEastAsia" w:eastAsiaTheme="minorEastAsia" w:cstheme="minorEastAsia"/>
          <w:color w:val="000000"/>
          <w:sz w:val="21"/>
          <w:u w:val="single"/>
        </w:rPr>
      </w:pPr>
      <w:r>
        <w:rPr>
          <w:rFonts w:hint="eastAsia" w:asciiTheme="minorEastAsia" w:hAnsiTheme="minorEastAsia" w:eastAsiaTheme="minorEastAsia" w:cstheme="minorEastAsia"/>
          <w:color w:val="000000"/>
          <w:sz w:val="21"/>
          <w:u w:val="single"/>
        </w:rPr>
        <w:t>8</w:t>
      </w:r>
      <w:bookmarkStart w:id="754" w:name="_Toc312678019"/>
      <w:bookmarkStart w:id="755" w:name="_Toc296890995"/>
      <w:bookmarkStart w:id="756" w:name="_Toc292559877"/>
      <w:bookmarkStart w:id="757" w:name="_Toc304295556"/>
      <w:bookmarkStart w:id="758" w:name="_Toc300934979"/>
      <w:bookmarkStart w:id="759" w:name="_Toc296891207"/>
      <w:bookmarkStart w:id="760" w:name="_Toc312677493"/>
      <w:bookmarkStart w:id="761" w:name="_Toc296347166"/>
      <w:bookmarkStart w:id="762" w:name="_Toc296944506"/>
      <w:bookmarkStart w:id="763" w:name="_Toc297120467"/>
      <w:bookmarkStart w:id="764" w:name="_Toc297216186"/>
      <w:bookmarkStart w:id="765" w:name="_Toc296503167"/>
      <w:bookmarkStart w:id="766" w:name="_Toc297048353"/>
      <w:bookmarkStart w:id="767" w:name="_Toc297123527"/>
      <w:bookmarkStart w:id="768" w:name="_Toc303539136"/>
      <w:bookmarkStart w:id="769" w:name="_Toc296346668"/>
      <w:bookmarkStart w:id="770" w:name="_Toc280868654"/>
      <w:bookmarkStart w:id="771" w:name="_Toc292559372"/>
      <w:bookmarkStart w:id="772" w:name="_Toc280868655"/>
      <w:bookmarkStart w:id="773" w:name="_Toc280868656"/>
      <w:bookmarkStart w:id="774" w:name="_Toc267251424"/>
      <w:r>
        <w:rPr>
          <w:rFonts w:hint="eastAsia" w:asciiTheme="minorEastAsia" w:hAnsiTheme="minorEastAsia" w:eastAsiaTheme="minorEastAsia" w:cstheme="minorEastAsia"/>
          <w:color w:val="000000"/>
          <w:sz w:val="21"/>
          <w:u w:val="single"/>
        </w:rPr>
        <w:t>.4</w:t>
      </w:r>
      <w:r>
        <w:rPr>
          <w:rFonts w:hint="eastAsia" w:asciiTheme="minorEastAsia" w:hAnsiTheme="minorEastAsia" w:eastAsiaTheme="minorEastAsia" w:cstheme="minorEastAsia"/>
          <w:color w:val="000000"/>
          <w:sz w:val="21"/>
          <w:u w:val="single"/>
          <w:lang w:val="en-US" w:eastAsia="zh-CN"/>
        </w:rPr>
        <w:t xml:space="preserve"> </w:t>
      </w:r>
      <w:r>
        <w:rPr>
          <w:rFonts w:hint="eastAsia" w:asciiTheme="minorEastAsia" w:hAnsiTheme="minorEastAsia" w:eastAsiaTheme="minorEastAsia" w:cstheme="minorEastAsia"/>
          <w:color w:val="000000"/>
          <w:sz w:val="21"/>
          <w:u w:val="single"/>
        </w:rPr>
        <w:t>材料与工程设备的保管与使用</w:t>
      </w:r>
    </w:p>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p w14:paraId="7352B061">
      <w:pPr>
        <w:spacing w:line="360" w:lineRule="auto"/>
        <w:ind w:firstLine="420" w:firstLineChars="200"/>
        <w:jc w:val="left"/>
        <w:rPr>
          <w:rFonts w:hint="eastAsia" w:asciiTheme="minorEastAsia" w:hAnsiTheme="minorEastAsia" w:eastAsiaTheme="minorEastAsia" w:cstheme="minorEastAsia"/>
          <w:color w:val="000000"/>
          <w:sz w:val="21"/>
          <w:u w:val="single"/>
        </w:rPr>
      </w:pPr>
      <w:r>
        <w:rPr>
          <w:rFonts w:hint="eastAsia" w:asciiTheme="minorEastAsia" w:hAnsiTheme="minorEastAsia" w:eastAsiaTheme="minorEastAsia" w:cstheme="minorEastAsia"/>
          <w:color w:val="000000"/>
          <w:sz w:val="21"/>
          <w:u w:val="single"/>
        </w:rPr>
        <w:t>8</w:t>
      </w:r>
      <w:bookmarkStart w:id="775" w:name="_Toc292559878"/>
      <w:bookmarkStart w:id="776" w:name="_Toc292559373"/>
      <w:bookmarkStart w:id="777" w:name="_Toc296890996"/>
      <w:bookmarkStart w:id="778" w:name="_Toc296944507"/>
      <w:bookmarkStart w:id="779" w:name="_Toc304295557"/>
      <w:bookmarkStart w:id="780" w:name="_Toc296346669"/>
      <w:bookmarkStart w:id="781" w:name="_Toc297216187"/>
      <w:bookmarkStart w:id="782" w:name="_Toc297123528"/>
      <w:bookmarkStart w:id="783" w:name="_Toc318581173"/>
      <w:bookmarkStart w:id="784" w:name="_Toc303539137"/>
      <w:bookmarkStart w:id="785" w:name="_Toc297048354"/>
      <w:bookmarkStart w:id="786" w:name="_Toc312678020"/>
      <w:bookmarkStart w:id="787" w:name="_Toc297120468"/>
      <w:bookmarkStart w:id="788" w:name="_Toc296347167"/>
      <w:bookmarkStart w:id="789" w:name="_Toc300934980"/>
      <w:bookmarkStart w:id="790" w:name="_Toc296891208"/>
      <w:bookmarkStart w:id="791" w:name="_Toc312677494"/>
      <w:bookmarkStart w:id="792" w:name="_Toc296503168"/>
      <w:r>
        <w:rPr>
          <w:rFonts w:hint="eastAsia" w:asciiTheme="minorEastAsia" w:hAnsiTheme="minorEastAsia" w:eastAsiaTheme="minorEastAsia" w:cstheme="minorEastAsia"/>
          <w:color w:val="000000"/>
          <w:sz w:val="21"/>
          <w:u w:val="single"/>
        </w:rPr>
        <w:t>.4.1</w:t>
      </w:r>
      <w:r>
        <w:rPr>
          <w:rFonts w:hint="eastAsia" w:asciiTheme="minorEastAsia" w:hAnsiTheme="minorEastAsia" w:eastAsiaTheme="minorEastAsia" w:cstheme="minorEastAsia"/>
          <w:color w:val="000000"/>
          <w:sz w:val="21"/>
          <w:u w:val="single"/>
          <w:lang w:val="en-US" w:eastAsia="zh-CN"/>
        </w:rPr>
        <w:t xml:space="preserve"> </w:t>
      </w:r>
      <w:r>
        <w:rPr>
          <w:rFonts w:hint="eastAsia" w:asciiTheme="minorEastAsia" w:hAnsiTheme="minorEastAsia" w:eastAsiaTheme="minorEastAsia" w:cstheme="minorEastAsia"/>
          <w:color w:val="000000"/>
          <w:sz w:val="21"/>
          <w:u w:val="single"/>
        </w:rPr>
        <w:t>发包人供应的材料设备的保管费用的承担：发包人供应的材料设备运至施工现场后，由承包人派人参加清点并妥善保管，发包人支付相应的保管费用‌。</w:t>
      </w:r>
      <w:bookmarkEnd w:id="775"/>
      <w:bookmarkEnd w:id="776"/>
    </w:p>
    <w:bookmarkEnd w:id="772"/>
    <w:bookmarkEnd w:id="773"/>
    <w:bookmarkEnd w:id="774"/>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p w14:paraId="037DA9D0">
      <w:pPr>
        <w:ind w:firstLine="420" w:firstLineChars="200"/>
        <w:jc w:val="left"/>
        <w:rPr>
          <w:rFonts w:hint="eastAsia" w:asciiTheme="minorEastAsia" w:hAnsiTheme="minorEastAsia" w:eastAsiaTheme="minorEastAsia" w:cstheme="minorEastAsia"/>
          <w:color w:val="000000"/>
          <w:sz w:val="21"/>
          <w:u w:val="single"/>
        </w:rPr>
      </w:pPr>
      <w:bookmarkStart w:id="793" w:name="_Toc351203645"/>
      <w:bookmarkStart w:id="794" w:name="_Toc300935015"/>
      <w:bookmarkStart w:id="795" w:name="_Toc312678053"/>
      <w:bookmarkStart w:id="796" w:name="_Toc296347218"/>
      <w:bookmarkStart w:id="797" w:name="_Toc292559424"/>
      <w:bookmarkStart w:id="798" w:name="_Toc296944558"/>
      <w:bookmarkStart w:id="799" w:name="_Toc296503219"/>
      <w:bookmarkStart w:id="800" w:name="_Toc296891259"/>
      <w:bookmarkStart w:id="801" w:name="_Toc297048405"/>
      <w:bookmarkStart w:id="802" w:name="_Toc297216223"/>
      <w:bookmarkStart w:id="803" w:name="_Toc296891047"/>
      <w:bookmarkStart w:id="804" w:name="_Toc297123564"/>
      <w:bookmarkStart w:id="805" w:name="_Toc297120519"/>
      <w:bookmarkStart w:id="806" w:name="_Toc304295593"/>
      <w:bookmarkStart w:id="807" w:name="_Toc296346720"/>
      <w:bookmarkStart w:id="808" w:name="_Toc303539172"/>
      <w:bookmarkStart w:id="809" w:name="_Toc292559929"/>
      <w:r>
        <w:rPr>
          <w:rFonts w:hint="eastAsia" w:asciiTheme="minorEastAsia" w:hAnsiTheme="minorEastAsia" w:eastAsiaTheme="minorEastAsia" w:cstheme="minorEastAsia"/>
          <w:color w:val="000000"/>
          <w:sz w:val="21"/>
          <w:u w:val="single"/>
        </w:rPr>
        <w:t>13. 验收和工程试车</w:t>
      </w:r>
      <w:bookmarkEnd w:id="793"/>
    </w:p>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p w14:paraId="16D65DF8">
      <w:pPr>
        <w:spacing w:line="360" w:lineRule="auto"/>
        <w:ind w:firstLine="420" w:firstLineChars="200"/>
        <w:jc w:val="left"/>
        <w:rPr>
          <w:rFonts w:hint="eastAsia" w:asciiTheme="minorEastAsia" w:hAnsiTheme="minorEastAsia" w:eastAsiaTheme="minorEastAsia" w:cstheme="minorEastAsia"/>
          <w:color w:val="000000"/>
          <w:sz w:val="21"/>
          <w:u w:val="single"/>
        </w:rPr>
      </w:pPr>
      <w:r>
        <w:rPr>
          <w:rFonts w:hint="eastAsia" w:asciiTheme="minorEastAsia" w:hAnsiTheme="minorEastAsia" w:eastAsiaTheme="minorEastAsia" w:cstheme="minorEastAsia"/>
          <w:color w:val="000000"/>
          <w:sz w:val="21"/>
          <w:u w:val="single"/>
        </w:rPr>
        <w:t>13.1 分部分项工程验收</w:t>
      </w:r>
    </w:p>
    <w:p w14:paraId="5043CFE4">
      <w:pPr>
        <w:spacing w:line="360" w:lineRule="auto"/>
        <w:ind w:firstLine="420" w:firstLineChars="200"/>
        <w:jc w:val="left"/>
        <w:rPr>
          <w:rFonts w:hint="eastAsia" w:asciiTheme="minorEastAsia" w:hAnsiTheme="minorEastAsia" w:eastAsiaTheme="minorEastAsia" w:cstheme="minorEastAsia"/>
          <w:color w:val="000000"/>
          <w:sz w:val="21"/>
          <w:u w:val="single"/>
        </w:rPr>
      </w:pPr>
      <w:r>
        <w:rPr>
          <w:rFonts w:hint="eastAsia" w:asciiTheme="minorEastAsia" w:hAnsiTheme="minorEastAsia" w:eastAsiaTheme="minorEastAsia" w:cstheme="minorEastAsia"/>
          <w:color w:val="000000"/>
          <w:sz w:val="21"/>
          <w:u w:val="single"/>
        </w:rPr>
        <w:t>13.1.2 监理人不能按时进行验收时，应提前  24  小时提交书面延期要求。</w:t>
      </w:r>
    </w:p>
    <w:p w14:paraId="791C62B7">
      <w:pPr>
        <w:spacing w:line="360" w:lineRule="auto"/>
        <w:ind w:firstLine="420" w:firstLineChars="200"/>
        <w:jc w:val="left"/>
        <w:rPr>
          <w:rFonts w:hint="eastAsia" w:asciiTheme="minorEastAsia" w:hAnsiTheme="minorEastAsia" w:eastAsiaTheme="minorEastAsia" w:cstheme="minorEastAsia"/>
          <w:color w:val="000000"/>
          <w:sz w:val="21"/>
          <w:u w:val="single"/>
        </w:rPr>
      </w:pPr>
      <w:r>
        <w:rPr>
          <w:rFonts w:hint="eastAsia" w:asciiTheme="minorEastAsia" w:hAnsiTheme="minorEastAsia" w:eastAsiaTheme="minorEastAsia" w:cstheme="minorEastAsia"/>
          <w:color w:val="000000"/>
          <w:sz w:val="21"/>
          <w:u w:val="single"/>
        </w:rPr>
        <w:t>关于延期最长不得超过：   48   小时。</w:t>
      </w:r>
    </w:p>
    <w:p w14:paraId="4163570E">
      <w:pPr>
        <w:spacing w:line="360" w:lineRule="auto"/>
        <w:ind w:firstLine="420" w:firstLineChars="200"/>
        <w:jc w:val="left"/>
        <w:rPr>
          <w:rFonts w:hint="eastAsia" w:asciiTheme="minorEastAsia" w:hAnsiTheme="minorEastAsia" w:eastAsiaTheme="minorEastAsia" w:cstheme="minorEastAsia"/>
          <w:color w:val="000000"/>
          <w:sz w:val="21"/>
          <w:u w:val="single"/>
        </w:rPr>
      </w:pPr>
      <w:bookmarkStart w:id="810" w:name="_Toc267251471"/>
      <w:bookmarkStart w:id="811" w:name="_Toc267251476"/>
      <w:bookmarkStart w:id="812" w:name="_Toc267251470"/>
      <w:bookmarkStart w:id="813" w:name="_Toc280868709"/>
      <w:bookmarkStart w:id="814" w:name="_Toc267251473"/>
      <w:bookmarkStart w:id="815" w:name="_Toc267251472"/>
      <w:bookmarkStart w:id="816" w:name="_Toc267251474"/>
      <w:bookmarkStart w:id="817" w:name="_Toc267251475"/>
      <w:r>
        <w:rPr>
          <w:rFonts w:hint="eastAsia" w:asciiTheme="minorEastAsia" w:hAnsiTheme="minorEastAsia" w:eastAsiaTheme="minorEastAsia" w:cstheme="minorEastAsia"/>
          <w:color w:val="000000"/>
          <w:sz w:val="21"/>
          <w:u w:val="single"/>
        </w:rPr>
        <w:t>14.2 竣工结算审核</w:t>
      </w:r>
    </w:p>
    <w:p w14:paraId="65B87842">
      <w:pPr>
        <w:spacing w:line="360" w:lineRule="auto"/>
        <w:ind w:firstLine="420" w:firstLineChars="200"/>
        <w:jc w:val="left"/>
        <w:rPr>
          <w:rFonts w:hint="eastAsia" w:asciiTheme="minorEastAsia" w:hAnsiTheme="minorEastAsia" w:eastAsiaTheme="minorEastAsia" w:cstheme="minorEastAsia"/>
          <w:color w:val="000000"/>
          <w:sz w:val="21"/>
          <w:u w:val="single"/>
        </w:rPr>
      </w:pPr>
      <w:r>
        <w:rPr>
          <w:rFonts w:hint="eastAsia" w:asciiTheme="minorEastAsia" w:hAnsiTheme="minorEastAsia" w:eastAsiaTheme="minorEastAsia" w:cstheme="minorEastAsia"/>
          <w:color w:val="000000"/>
          <w:sz w:val="21"/>
          <w:u w:val="single"/>
        </w:rPr>
        <w:t>发包人审批竣工付款申请单的期限：收到承包人提交竣工结算资料后7天。</w:t>
      </w:r>
    </w:p>
    <w:p w14:paraId="387EDA17">
      <w:pPr>
        <w:spacing w:line="360" w:lineRule="auto"/>
        <w:ind w:firstLine="420" w:firstLineChars="200"/>
        <w:jc w:val="left"/>
        <w:rPr>
          <w:rFonts w:hint="eastAsia" w:asciiTheme="minorEastAsia" w:hAnsiTheme="minorEastAsia" w:eastAsiaTheme="minorEastAsia" w:cstheme="minorEastAsia"/>
          <w:color w:val="000000"/>
          <w:sz w:val="21"/>
          <w:highlight w:val="none"/>
          <w:u w:val="single"/>
        </w:rPr>
      </w:pPr>
      <w:r>
        <w:rPr>
          <w:rFonts w:hint="eastAsia" w:asciiTheme="minorEastAsia" w:hAnsiTheme="minorEastAsia" w:eastAsiaTheme="minorEastAsia" w:cstheme="minorEastAsia"/>
          <w:color w:val="000000"/>
          <w:sz w:val="21"/>
          <w:u w:val="single"/>
        </w:rPr>
        <w:t>发包人完</w:t>
      </w:r>
      <w:r>
        <w:rPr>
          <w:rFonts w:hint="eastAsia" w:asciiTheme="minorEastAsia" w:hAnsiTheme="minorEastAsia" w:eastAsiaTheme="minorEastAsia" w:cstheme="minorEastAsia"/>
          <w:color w:val="000000"/>
          <w:sz w:val="21"/>
          <w:highlight w:val="none"/>
          <w:u w:val="single"/>
        </w:rPr>
        <w:t>成竣工付款的期限：</w:t>
      </w:r>
    </w:p>
    <w:p w14:paraId="2616A09F">
      <w:pPr>
        <w:spacing w:line="360" w:lineRule="auto"/>
        <w:ind w:firstLine="420" w:firstLineChars="200"/>
        <w:jc w:val="left"/>
        <w:rPr>
          <w:rFonts w:hint="eastAsia" w:asciiTheme="minorEastAsia" w:hAnsiTheme="minorEastAsia" w:eastAsiaTheme="minorEastAsia" w:cstheme="minorEastAsia"/>
          <w:color w:val="000000"/>
          <w:sz w:val="21"/>
          <w:highlight w:val="none"/>
          <w:u w:val="single"/>
        </w:rPr>
      </w:pPr>
      <w:r>
        <w:rPr>
          <w:rFonts w:hint="eastAsia" w:asciiTheme="minorEastAsia" w:hAnsiTheme="minorEastAsia" w:eastAsiaTheme="minorEastAsia" w:cstheme="minorEastAsia"/>
          <w:color w:val="000000"/>
          <w:sz w:val="21"/>
          <w:highlight w:val="none"/>
          <w:u w:val="single"/>
        </w:rPr>
        <w:t>项目竣工验收合格</w:t>
      </w:r>
      <w:r>
        <w:rPr>
          <w:rFonts w:hint="eastAsia" w:asciiTheme="minorEastAsia" w:hAnsiTheme="minorEastAsia" w:eastAsiaTheme="minorEastAsia" w:cstheme="minorEastAsia"/>
          <w:color w:val="000000"/>
          <w:sz w:val="21"/>
          <w:highlight w:val="none"/>
          <w:u w:val="single"/>
          <w:lang w:eastAsia="zh-CN"/>
        </w:rPr>
        <w:t>且按照结算金额</w:t>
      </w:r>
      <w:r>
        <w:rPr>
          <w:rFonts w:hint="eastAsia" w:asciiTheme="minorEastAsia" w:hAnsiTheme="minorEastAsia" w:eastAsiaTheme="minorEastAsia" w:cstheme="minorEastAsia"/>
          <w:color w:val="000000"/>
          <w:sz w:val="21"/>
          <w:highlight w:val="none"/>
          <w:u w:val="single"/>
        </w:rPr>
        <w:t>3%</w:t>
      </w:r>
      <w:r>
        <w:rPr>
          <w:rFonts w:hint="eastAsia" w:asciiTheme="minorEastAsia" w:hAnsiTheme="minorEastAsia" w:eastAsiaTheme="minorEastAsia" w:cstheme="minorEastAsia"/>
          <w:color w:val="000000"/>
          <w:sz w:val="21"/>
          <w:highlight w:val="none"/>
          <w:u w:val="single"/>
          <w:lang w:eastAsia="zh-CN"/>
        </w:rPr>
        <w:t>收取</w:t>
      </w:r>
      <w:r>
        <w:rPr>
          <w:rFonts w:hint="eastAsia" w:asciiTheme="minorEastAsia" w:hAnsiTheme="minorEastAsia" w:eastAsiaTheme="minorEastAsia" w:cstheme="minorEastAsia"/>
          <w:color w:val="000000"/>
          <w:sz w:val="21"/>
          <w:highlight w:val="none"/>
          <w:u w:val="single"/>
        </w:rPr>
        <w:t>质保金后，一次性支付至结算金额的100%，待1年质保期结束后且无质量问题于90个工作日内支付质量保证金。</w:t>
      </w:r>
    </w:p>
    <w:bookmarkEnd w:id="810"/>
    <w:bookmarkEnd w:id="811"/>
    <w:bookmarkEnd w:id="812"/>
    <w:bookmarkEnd w:id="813"/>
    <w:bookmarkEnd w:id="814"/>
    <w:bookmarkEnd w:id="815"/>
    <w:bookmarkEnd w:id="816"/>
    <w:bookmarkEnd w:id="817"/>
    <w:p w14:paraId="3290D739">
      <w:pPr>
        <w:spacing w:line="360" w:lineRule="auto"/>
        <w:ind w:firstLine="420" w:firstLineChars="200"/>
        <w:jc w:val="left"/>
        <w:rPr>
          <w:rFonts w:hint="eastAsia" w:asciiTheme="minorEastAsia" w:hAnsiTheme="minorEastAsia" w:eastAsiaTheme="minorEastAsia" w:cstheme="minorEastAsia"/>
          <w:color w:val="000000"/>
          <w:sz w:val="21"/>
          <w:u w:val="single"/>
        </w:rPr>
      </w:pPr>
      <w:bookmarkStart w:id="818" w:name="_Toc267251482"/>
      <w:bookmarkStart w:id="819" w:name="_Toc267251484"/>
      <w:bookmarkStart w:id="820" w:name="_Toc267251485"/>
      <w:bookmarkStart w:id="821" w:name="_Toc267251489"/>
      <w:bookmarkStart w:id="822" w:name="_Toc267251488"/>
      <w:bookmarkStart w:id="823" w:name="_Toc267251486"/>
      <w:bookmarkStart w:id="824" w:name="_Toc267251490"/>
      <w:bookmarkStart w:id="825" w:name="_Toc267251492"/>
      <w:bookmarkStart w:id="826" w:name="_Toc267251503"/>
      <w:bookmarkStart w:id="827" w:name="_Toc267251507"/>
      <w:bookmarkStart w:id="828" w:name="_Toc267251496"/>
      <w:bookmarkStart w:id="829" w:name="_Toc267251491"/>
      <w:bookmarkStart w:id="830" w:name="_Toc267251493"/>
      <w:bookmarkStart w:id="831" w:name="_Toc267251497"/>
      <w:bookmarkStart w:id="832" w:name="_Toc267251504"/>
      <w:bookmarkStart w:id="833" w:name="_Toc267251498"/>
      <w:bookmarkStart w:id="834" w:name="_Toc267251495"/>
      <w:bookmarkStart w:id="835" w:name="_Toc267251494"/>
      <w:bookmarkStart w:id="836" w:name="_Toc267251506"/>
      <w:bookmarkStart w:id="837" w:name="_Toc267251501"/>
      <w:bookmarkStart w:id="838" w:name="_Toc267251502"/>
      <w:bookmarkStart w:id="839" w:name="_Toc267251499"/>
      <w:bookmarkStart w:id="840" w:name="_Toc267251508"/>
      <w:bookmarkStart w:id="841" w:name="_Toc267251515"/>
      <w:bookmarkStart w:id="842" w:name="_Toc267251511"/>
      <w:bookmarkStart w:id="843" w:name="_Toc267251509"/>
      <w:bookmarkStart w:id="844" w:name="_Toc267251513"/>
      <w:bookmarkStart w:id="845" w:name="_Toc267251510"/>
      <w:bookmarkStart w:id="846" w:name="_Toc267251514"/>
      <w:r>
        <w:rPr>
          <w:rFonts w:hint="eastAsia" w:asciiTheme="minorEastAsia" w:hAnsiTheme="minorEastAsia" w:eastAsiaTheme="minorEastAsia" w:cstheme="minorEastAsia"/>
          <w:color w:val="000000"/>
          <w:sz w:val="21"/>
          <w:u w:val="single"/>
        </w:rPr>
        <w:t>15.3 质量保证金</w:t>
      </w:r>
    </w:p>
    <w:p w14:paraId="04C8DCF3">
      <w:pPr>
        <w:spacing w:line="360" w:lineRule="auto"/>
        <w:ind w:firstLine="420" w:firstLineChars="200"/>
        <w:jc w:val="left"/>
        <w:rPr>
          <w:rFonts w:hint="eastAsia" w:asciiTheme="minorEastAsia" w:hAnsiTheme="minorEastAsia" w:eastAsiaTheme="minorEastAsia" w:cstheme="minorEastAsia"/>
          <w:color w:val="000000"/>
          <w:sz w:val="21"/>
          <w:u w:val="single"/>
        </w:rPr>
      </w:pPr>
      <w:r>
        <w:rPr>
          <w:rFonts w:hint="eastAsia" w:asciiTheme="minorEastAsia" w:hAnsiTheme="minorEastAsia" w:eastAsiaTheme="minorEastAsia" w:cstheme="minorEastAsia"/>
          <w:color w:val="000000"/>
          <w:sz w:val="21"/>
          <w:u w:val="single"/>
        </w:rPr>
        <w:t>关于是否扣留质量保证金的约定：收取结算金额3%作为质保金。</w:t>
      </w:r>
    </w:p>
    <w:p w14:paraId="3CA0DFB3">
      <w:pPr>
        <w:spacing w:line="360" w:lineRule="auto"/>
        <w:ind w:firstLine="420" w:firstLineChars="200"/>
        <w:jc w:val="left"/>
        <w:rPr>
          <w:rFonts w:hint="eastAsia" w:asciiTheme="minorEastAsia" w:hAnsiTheme="minorEastAsia" w:eastAsiaTheme="minorEastAsia" w:cstheme="minorEastAsia"/>
          <w:color w:val="000000"/>
          <w:sz w:val="21"/>
          <w:u w:val="single"/>
        </w:rPr>
      </w:pPr>
      <w:r>
        <w:rPr>
          <w:rFonts w:hint="eastAsia" w:asciiTheme="minorEastAsia" w:hAnsiTheme="minorEastAsia" w:eastAsiaTheme="minorEastAsia" w:cstheme="minorEastAsia"/>
          <w:color w:val="000000"/>
          <w:sz w:val="21"/>
          <w:u w:val="single"/>
        </w:rPr>
        <w:t xml:space="preserve">15.3.2 质量保证金的扣留 </w:t>
      </w:r>
    </w:p>
    <w:p w14:paraId="08A03D24">
      <w:pPr>
        <w:spacing w:line="360" w:lineRule="auto"/>
        <w:ind w:firstLine="420" w:firstLineChars="200"/>
        <w:jc w:val="left"/>
        <w:rPr>
          <w:rFonts w:hint="eastAsia" w:asciiTheme="minorEastAsia" w:hAnsiTheme="minorEastAsia" w:eastAsiaTheme="minorEastAsia" w:cstheme="minorEastAsia"/>
          <w:color w:val="000000"/>
          <w:sz w:val="21"/>
          <w:u w:val="single"/>
        </w:rPr>
      </w:pPr>
      <w:r>
        <w:rPr>
          <w:rFonts w:hint="eastAsia" w:asciiTheme="minorEastAsia" w:hAnsiTheme="minorEastAsia" w:eastAsiaTheme="minorEastAsia" w:cstheme="minorEastAsia"/>
          <w:color w:val="000000"/>
          <w:sz w:val="21"/>
          <w:u w:val="single"/>
        </w:rPr>
        <w:t>质量保证金的扣留采取以下第（3）种方式：</w:t>
      </w:r>
    </w:p>
    <w:p w14:paraId="5BA9EE18">
      <w:pPr>
        <w:autoSpaceDE w:val="0"/>
        <w:autoSpaceDN w:val="0"/>
        <w:spacing w:line="360" w:lineRule="auto"/>
        <w:ind w:firstLine="420" w:firstLineChars="200"/>
        <w:jc w:val="left"/>
        <w:rPr>
          <w:rFonts w:hint="eastAsia" w:asciiTheme="minorEastAsia" w:hAnsiTheme="minorEastAsia" w:eastAsiaTheme="minorEastAsia" w:cstheme="minorEastAsia"/>
          <w:color w:val="000000"/>
          <w:sz w:val="21"/>
          <w:u w:val="single"/>
        </w:rPr>
      </w:pPr>
      <w:r>
        <w:rPr>
          <w:rFonts w:hint="eastAsia" w:asciiTheme="minorEastAsia" w:hAnsiTheme="minorEastAsia" w:eastAsiaTheme="minorEastAsia" w:cstheme="minorEastAsia"/>
          <w:color w:val="000000"/>
          <w:sz w:val="21"/>
          <w:u w:val="single"/>
        </w:rPr>
        <w:t>（1）在支付工程进度款时逐次扣留，在此情形下，质量保证金的计算基数不包括预付款的支付、扣回以及价格调整的金额；</w:t>
      </w:r>
    </w:p>
    <w:p w14:paraId="107C8EB8">
      <w:pPr>
        <w:spacing w:line="360" w:lineRule="auto"/>
        <w:ind w:firstLine="420" w:firstLineChars="200"/>
        <w:jc w:val="left"/>
        <w:rPr>
          <w:rFonts w:hint="eastAsia" w:asciiTheme="minorEastAsia" w:hAnsiTheme="minorEastAsia" w:eastAsiaTheme="minorEastAsia" w:cstheme="minorEastAsia"/>
          <w:color w:val="000000"/>
          <w:sz w:val="21"/>
          <w:u w:val="single"/>
        </w:rPr>
      </w:pPr>
      <w:r>
        <w:rPr>
          <w:rFonts w:hint="eastAsia" w:asciiTheme="minorEastAsia" w:hAnsiTheme="minorEastAsia" w:eastAsiaTheme="minorEastAsia" w:cstheme="minorEastAsia"/>
          <w:color w:val="000000"/>
          <w:sz w:val="21"/>
          <w:u w:val="single"/>
        </w:rPr>
        <w:t>（2）工程竣工结算时一次性扣留质量保证金；</w:t>
      </w:r>
    </w:p>
    <w:p w14:paraId="40C8D3E2">
      <w:pPr>
        <w:autoSpaceDE w:val="0"/>
        <w:autoSpaceDN w:val="0"/>
        <w:spacing w:line="360" w:lineRule="auto"/>
        <w:ind w:firstLine="420" w:firstLineChars="200"/>
        <w:jc w:val="left"/>
        <w:rPr>
          <w:rFonts w:hint="eastAsia" w:asciiTheme="minorEastAsia" w:hAnsiTheme="minorEastAsia" w:eastAsiaTheme="minorEastAsia" w:cstheme="minorEastAsia"/>
          <w:color w:val="000000"/>
          <w:sz w:val="21"/>
          <w:u w:val="single"/>
        </w:rPr>
      </w:pPr>
      <w:r>
        <w:rPr>
          <w:rFonts w:hint="eastAsia" w:asciiTheme="minorEastAsia" w:hAnsiTheme="minorEastAsia" w:eastAsiaTheme="minorEastAsia" w:cstheme="minorEastAsia"/>
          <w:color w:val="000000"/>
          <w:sz w:val="21"/>
          <w:u w:val="single"/>
        </w:rPr>
        <w:t>（3）其他扣留方式:项目竣工验收合格且出具审核报告并收取结算金额3%作为质保金，待1年质保期结束后且无质量问题于90个工作日内支付质保金。</w:t>
      </w:r>
    </w:p>
    <w:bookmarkEnd w:id="818"/>
    <w:bookmarkEnd w:id="819"/>
    <w:p w14:paraId="688777EE">
      <w:pPr>
        <w:spacing w:line="360" w:lineRule="auto"/>
        <w:ind w:firstLine="420" w:firstLineChars="200"/>
        <w:jc w:val="left"/>
        <w:rPr>
          <w:rFonts w:hint="eastAsia" w:asciiTheme="minorEastAsia" w:hAnsiTheme="minorEastAsia" w:eastAsiaTheme="minorEastAsia" w:cstheme="minorEastAsia"/>
          <w:color w:val="000000"/>
          <w:sz w:val="21"/>
          <w:u w:val="single"/>
        </w:rPr>
      </w:pPr>
      <w:r>
        <w:rPr>
          <w:rFonts w:hint="eastAsia" w:asciiTheme="minorEastAsia" w:hAnsiTheme="minorEastAsia" w:eastAsiaTheme="minorEastAsia" w:cstheme="minorEastAsia"/>
          <w:color w:val="000000"/>
          <w:sz w:val="21"/>
          <w:u w:val="single"/>
        </w:rPr>
        <w:t>15.4</w:t>
      </w:r>
      <w:r>
        <w:rPr>
          <w:rFonts w:hint="eastAsia" w:asciiTheme="minorEastAsia" w:hAnsiTheme="minorEastAsia" w:eastAsiaTheme="minorEastAsia" w:cstheme="minorEastAsia"/>
          <w:color w:val="000000"/>
          <w:sz w:val="21"/>
          <w:u w:val="single"/>
          <w:lang w:val="en-US" w:eastAsia="zh-CN"/>
        </w:rPr>
        <w:t xml:space="preserve"> </w:t>
      </w:r>
      <w:r>
        <w:rPr>
          <w:rFonts w:hint="eastAsia" w:asciiTheme="minorEastAsia" w:hAnsiTheme="minorEastAsia" w:eastAsiaTheme="minorEastAsia" w:cstheme="minorEastAsia"/>
          <w:color w:val="000000"/>
          <w:sz w:val="21"/>
          <w:u w:val="single"/>
        </w:rPr>
        <w:t>保修</w:t>
      </w:r>
    </w:p>
    <w:bookmarkEnd w:id="820"/>
    <w:p w14:paraId="4AB757C2">
      <w:pPr>
        <w:spacing w:line="360" w:lineRule="auto"/>
        <w:ind w:firstLine="420" w:firstLineChars="200"/>
        <w:jc w:val="left"/>
        <w:rPr>
          <w:rFonts w:hint="eastAsia" w:asciiTheme="minorEastAsia" w:hAnsiTheme="minorEastAsia" w:eastAsiaTheme="minorEastAsia" w:cstheme="minorEastAsia"/>
          <w:color w:val="000000"/>
          <w:sz w:val="21"/>
          <w:u w:val="single"/>
        </w:rPr>
      </w:pPr>
      <w:r>
        <w:rPr>
          <w:rFonts w:hint="eastAsia" w:asciiTheme="minorEastAsia" w:hAnsiTheme="minorEastAsia" w:eastAsiaTheme="minorEastAsia" w:cstheme="minorEastAsia"/>
          <w:color w:val="000000"/>
          <w:sz w:val="21"/>
          <w:u w:val="single"/>
        </w:rPr>
        <w:t>15.4.1 保修责任</w:t>
      </w:r>
    </w:p>
    <w:p w14:paraId="1C25FDE5">
      <w:pPr>
        <w:spacing w:line="360" w:lineRule="auto"/>
        <w:ind w:firstLine="420" w:firstLineChars="200"/>
        <w:jc w:val="left"/>
        <w:rPr>
          <w:rFonts w:hint="eastAsia" w:asciiTheme="minorEastAsia" w:hAnsiTheme="minorEastAsia" w:eastAsiaTheme="minorEastAsia" w:cstheme="minorEastAsia"/>
          <w:color w:val="000000"/>
          <w:sz w:val="21"/>
          <w:u w:val="single"/>
        </w:rPr>
      </w:pPr>
      <w:r>
        <w:rPr>
          <w:rFonts w:hint="eastAsia" w:asciiTheme="minorEastAsia" w:hAnsiTheme="minorEastAsia" w:eastAsiaTheme="minorEastAsia" w:cstheme="minorEastAsia"/>
          <w:color w:val="000000"/>
          <w:sz w:val="21"/>
          <w:u w:val="single"/>
        </w:rPr>
        <w:t>工程保修期为：  1年  。</w:t>
      </w:r>
    </w:p>
    <w:p w14:paraId="7105002D">
      <w:pPr>
        <w:spacing w:line="360" w:lineRule="auto"/>
        <w:ind w:firstLine="420" w:firstLineChars="200"/>
        <w:jc w:val="left"/>
        <w:rPr>
          <w:rFonts w:hint="eastAsia" w:asciiTheme="minorEastAsia" w:hAnsiTheme="minorEastAsia" w:eastAsiaTheme="minorEastAsia" w:cstheme="minorEastAsia"/>
          <w:color w:val="000000"/>
          <w:sz w:val="21"/>
          <w:u w:val="single"/>
        </w:rPr>
      </w:pPr>
      <w:r>
        <w:rPr>
          <w:rFonts w:hint="eastAsia" w:asciiTheme="minorEastAsia" w:hAnsiTheme="minorEastAsia" w:eastAsiaTheme="minorEastAsia" w:cstheme="minorEastAsia"/>
          <w:color w:val="000000"/>
          <w:sz w:val="21"/>
          <w:u w:val="single"/>
        </w:rPr>
        <w:t>15.4.3 修复通知</w:t>
      </w:r>
    </w:p>
    <w:p w14:paraId="7CDE4B51">
      <w:pPr>
        <w:spacing w:line="360" w:lineRule="auto"/>
        <w:ind w:firstLine="420" w:firstLineChars="200"/>
        <w:jc w:val="left"/>
        <w:rPr>
          <w:rFonts w:hint="eastAsia" w:asciiTheme="minorEastAsia" w:hAnsiTheme="minorEastAsia" w:eastAsiaTheme="minorEastAsia" w:cstheme="minorEastAsia"/>
          <w:color w:val="000000"/>
          <w:sz w:val="21"/>
          <w:u w:val="single"/>
        </w:rPr>
      </w:pPr>
      <w:r>
        <w:rPr>
          <w:rFonts w:hint="eastAsia" w:asciiTheme="minorEastAsia" w:hAnsiTheme="minorEastAsia" w:eastAsiaTheme="minorEastAsia" w:cstheme="minorEastAsia"/>
          <w:color w:val="000000"/>
          <w:sz w:val="21"/>
          <w:u w:val="single"/>
        </w:rPr>
        <w:t>承包人收到保修通知并到达工程现场的合理时间：24小时 。</w:t>
      </w:r>
    </w:p>
    <w:bookmarkEnd w:id="821"/>
    <w:bookmarkEnd w:id="822"/>
    <w:bookmarkEnd w:id="823"/>
    <w:bookmarkEnd w:id="824"/>
    <w:p w14:paraId="291B7517">
      <w:pPr>
        <w:ind w:firstLine="420" w:firstLineChars="200"/>
        <w:jc w:val="left"/>
        <w:rPr>
          <w:rFonts w:hint="eastAsia" w:asciiTheme="minorEastAsia" w:hAnsiTheme="minorEastAsia" w:eastAsiaTheme="minorEastAsia" w:cstheme="minorEastAsia"/>
          <w:color w:val="000000"/>
          <w:sz w:val="21"/>
          <w:u w:val="single"/>
        </w:rPr>
      </w:pPr>
      <w:bookmarkStart w:id="847" w:name="_Toc351203648"/>
      <w:bookmarkStart w:id="848" w:name="_Toc280868717"/>
      <w:bookmarkStart w:id="849" w:name="_Toc280868718"/>
      <w:r>
        <w:rPr>
          <w:rFonts w:hint="eastAsia" w:asciiTheme="minorEastAsia" w:hAnsiTheme="minorEastAsia" w:eastAsiaTheme="minorEastAsia" w:cstheme="minorEastAsia"/>
          <w:color w:val="000000"/>
          <w:sz w:val="21"/>
          <w:u w:val="single"/>
        </w:rPr>
        <w:t>16. 违约</w:t>
      </w:r>
      <w:bookmarkEnd w:id="847"/>
    </w:p>
    <w:p w14:paraId="1587EEBD">
      <w:pPr>
        <w:spacing w:line="360" w:lineRule="auto"/>
        <w:ind w:firstLine="420" w:firstLineChars="200"/>
        <w:jc w:val="left"/>
        <w:rPr>
          <w:rFonts w:hint="eastAsia" w:asciiTheme="minorEastAsia" w:hAnsiTheme="minorEastAsia" w:eastAsiaTheme="minorEastAsia" w:cstheme="minorEastAsia"/>
          <w:color w:val="000000"/>
          <w:sz w:val="21"/>
          <w:u w:val="single"/>
        </w:rPr>
      </w:pPr>
      <w:r>
        <w:rPr>
          <w:rFonts w:hint="eastAsia" w:asciiTheme="minorEastAsia" w:hAnsiTheme="minorEastAsia" w:eastAsiaTheme="minorEastAsia" w:cstheme="minorEastAsia"/>
          <w:color w:val="000000"/>
          <w:sz w:val="21"/>
          <w:u w:val="single"/>
        </w:rPr>
        <w:t>16.1 发包人违约</w:t>
      </w:r>
    </w:p>
    <w:p w14:paraId="407011A6">
      <w:pPr>
        <w:spacing w:line="360" w:lineRule="auto"/>
        <w:ind w:firstLine="420" w:firstLineChars="200"/>
        <w:jc w:val="left"/>
        <w:rPr>
          <w:rFonts w:hint="eastAsia" w:asciiTheme="minorEastAsia" w:hAnsiTheme="minorEastAsia" w:eastAsiaTheme="minorEastAsia" w:cstheme="minorEastAsia"/>
          <w:color w:val="000000"/>
          <w:sz w:val="21"/>
          <w:u w:val="single"/>
        </w:rPr>
      </w:pPr>
      <w:r>
        <w:rPr>
          <w:rFonts w:hint="eastAsia" w:asciiTheme="minorEastAsia" w:hAnsiTheme="minorEastAsia" w:eastAsiaTheme="minorEastAsia" w:cstheme="minorEastAsia"/>
          <w:color w:val="000000"/>
          <w:sz w:val="21"/>
          <w:u w:val="single"/>
        </w:rPr>
        <w:t>16.1.1</w:t>
      </w:r>
      <w:r>
        <w:rPr>
          <w:rFonts w:hint="eastAsia" w:asciiTheme="minorEastAsia" w:hAnsiTheme="minorEastAsia" w:eastAsiaTheme="minorEastAsia" w:cstheme="minorEastAsia"/>
          <w:color w:val="000000"/>
          <w:sz w:val="21"/>
          <w:u w:val="single"/>
          <w:lang w:val="en-US" w:eastAsia="zh-CN"/>
        </w:rPr>
        <w:t xml:space="preserve"> </w:t>
      </w:r>
      <w:r>
        <w:rPr>
          <w:rFonts w:hint="eastAsia" w:asciiTheme="minorEastAsia" w:hAnsiTheme="minorEastAsia" w:eastAsiaTheme="minorEastAsia" w:cstheme="minorEastAsia"/>
          <w:color w:val="000000"/>
          <w:sz w:val="21"/>
          <w:u w:val="single"/>
        </w:rPr>
        <w:t>发包人违约的情形</w:t>
      </w:r>
    </w:p>
    <w:p w14:paraId="4E026D15">
      <w:pPr>
        <w:spacing w:line="360" w:lineRule="auto"/>
        <w:ind w:firstLine="420" w:firstLineChars="200"/>
        <w:jc w:val="left"/>
        <w:rPr>
          <w:rFonts w:hint="eastAsia" w:asciiTheme="minorEastAsia" w:hAnsiTheme="minorEastAsia" w:eastAsiaTheme="minorEastAsia" w:cstheme="minorEastAsia"/>
          <w:color w:val="000000"/>
          <w:sz w:val="21"/>
          <w:u w:val="single"/>
        </w:rPr>
      </w:pPr>
      <w:r>
        <w:rPr>
          <w:rFonts w:hint="eastAsia" w:asciiTheme="minorEastAsia" w:hAnsiTheme="minorEastAsia" w:eastAsiaTheme="minorEastAsia" w:cstheme="minorEastAsia"/>
          <w:color w:val="000000"/>
          <w:sz w:val="21"/>
          <w:u w:val="single"/>
        </w:rPr>
        <w:t>发包人违约的其他情形：不采用   。</w:t>
      </w:r>
    </w:p>
    <w:p w14:paraId="16FCB7C4">
      <w:pPr>
        <w:spacing w:line="360" w:lineRule="auto"/>
        <w:ind w:firstLine="420" w:firstLineChars="200"/>
        <w:jc w:val="left"/>
        <w:rPr>
          <w:rFonts w:hint="eastAsia" w:asciiTheme="minorEastAsia" w:hAnsiTheme="minorEastAsia" w:eastAsiaTheme="minorEastAsia" w:cstheme="minorEastAsia"/>
          <w:color w:val="000000"/>
          <w:sz w:val="21"/>
          <w:u w:val="single"/>
        </w:rPr>
      </w:pPr>
      <w:r>
        <w:rPr>
          <w:rFonts w:hint="eastAsia" w:asciiTheme="minorEastAsia" w:hAnsiTheme="minorEastAsia" w:eastAsiaTheme="minorEastAsia" w:cstheme="minorEastAsia"/>
          <w:color w:val="000000"/>
          <w:sz w:val="21"/>
          <w:u w:val="single"/>
        </w:rPr>
        <w:t>16.1.2 发包人违约的责任</w:t>
      </w:r>
    </w:p>
    <w:p w14:paraId="46D0291F">
      <w:pPr>
        <w:spacing w:line="360" w:lineRule="auto"/>
        <w:ind w:firstLine="420" w:firstLineChars="200"/>
        <w:jc w:val="left"/>
        <w:rPr>
          <w:rFonts w:hint="eastAsia" w:asciiTheme="minorEastAsia" w:hAnsiTheme="minorEastAsia" w:eastAsiaTheme="minorEastAsia" w:cstheme="minorEastAsia"/>
          <w:color w:val="000000"/>
          <w:sz w:val="21"/>
          <w:u w:val="single"/>
        </w:rPr>
      </w:pPr>
      <w:r>
        <w:rPr>
          <w:rFonts w:hint="eastAsia" w:asciiTheme="minorEastAsia" w:hAnsiTheme="minorEastAsia" w:eastAsiaTheme="minorEastAsia" w:cstheme="minorEastAsia"/>
          <w:color w:val="000000"/>
          <w:sz w:val="21"/>
          <w:u w:val="single"/>
        </w:rPr>
        <w:t>发包人违约责任的承担方式和计算方法：</w:t>
      </w:r>
    </w:p>
    <w:p w14:paraId="1612168E">
      <w:pPr>
        <w:spacing w:line="360" w:lineRule="auto"/>
        <w:ind w:firstLine="420" w:firstLineChars="200"/>
        <w:jc w:val="left"/>
        <w:rPr>
          <w:rFonts w:hint="eastAsia" w:asciiTheme="minorEastAsia" w:hAnsiTheme="minorEastAsia" w:eastAsiaTheme="minorEastAsia" w:cstheme="minorEastAsia"/>
          <w:color w:val="000000"/>
          <w:sz w:val="21"/>
          <w:u w:val="single"/>
        </w:rPr>
      </w:pPr>
      <w:r>
        <w:rPr>
          <w:rFonts w:hint="eastAsia" w:asciiTheme="minorEastAsia" w:hAnsiTheme="minorEastAsia" w:eastAsiaTheme="minorEastAsia" w:cstheme="minorEastAsia"/>
          <w:color w:val="000000"/>
          <w:sz w:val="21"/>
          <w:u w:val="single"/>
        </w:rPr>
        <w:t>（1）因发包人原因未能在计划开工日期前7天内下达开工通知的违约责任：因此延误的工期,工期顺延。不增加任何费用。</w:t>
      </w:r>
    </w:p>
    <w:p w14:paraId="3D0BE6FB">
      <w:pPr>
        <w:spacing w:line="360" w:lineRule="auto"/>
        <w:ind w:firstLine="420" w:firstLineChars="200"/>
        <w:jc w:val="left"/>
        <w:rPr>
          <w:rFonts w:hint="eastAsia" w:asciiTheme="minorEastAsia" w:hAnsiTheme="minorEastAsia" w:eastAsiaTheme="minorEastAsia" w:cstheme="minorEastAsia"/>
          <w:color w:val="000000"/>
          <w:sz w:val="21"/>
          <w:u w:val="single"/>
        </w:rPr>
      </w:pPr>
      <w:r>
        <w:rPr>
          <w:rFonts w:hint="eastAsia" w:asciiTheme="minorEastAsia" w:hAnsiTheme="minorEastAsia" w:eastAsiaTheme="minorEastAsia" w:cstheme="minorEastAsia"/>
          <w:color w:val="000000"/>
          <w:sz w:val="21"/>
          <w:u w:val="single"/>
        </w:rPr>
        <w:t>（2）因发包人原因未能按合同约定支付合同价款的违约责任：发包人逾期支付合同价款超过60天时。由发包人与承包人协商解决。</w:t>
      </w:r>
    </w:p>
    <w:p w14:paraId="3F53B62E">
      <w:pPr>
        <w:spacing w:line="360" w:lineRule="auto"/>
        <w:ind w:firstLine="420" w:firstLineChars="200"/>
        <w:jc w:val="left"/>
        <w:rPr>
          <w:rFonts w:hint="eastAsia" w:asciiTheme="minorEastAsia" w:hAnsiTheme="minorEastAsia" w:eastAsiaTheme="minorEastAsia" w:cstheme="minorEastAsia"/>
          <w:color w:val="000000"/>
          <w:sz w:val="21"/>
          <w:u w:val="single"/>
        </w:rPr>
      </w:pPr>
      <w:r>
        <w:rPr>
          <w:rFonts w:hint="eastAsia" w:asciiTheme="minorEastAsia" w:hAnsiTheme="minorEastAsia" w:eastAsiaTheme="minorEastAsia" w:cstheme="minorEastAsia"/>
          <w:color w:val="000000"/>
          <w:sz w:val="21"/>
          <w:u w:val="single"/>
        </w:rPr>
        <w:t>（3）发包人违反第10.1款〔变更的范围〕第（2）项约定，自行实施被取消的工作或转由他人实施的违约责任： 无 。</w:t>
      </w:r>
    </w:p>
    <w:p w14:paraId="58B0B4F8">
      <w:pPr>
        <w:spacing w:line="360" w:lineRule="auto"/>
        <w:ind w:firstLine="420" w:firstLineChars="200"/>
        <w:jc w:val="left"/>
        <w:rPr>
          <w:rFonts w:hint="eastAsia" w:asciiTheme="minorEastAsia" w:hAnsiTheme="minorEastAsia" w:eastAsiaTheme="minorEastAsia" w:cstheme="minorEastAsia"/>
          <w:color w:val="000000"/>
          <w:sz w:val="21"/>
          <w:u w:val="single"/>
        </w:rPr>
      </w:pPr>
      <w:r>
        <w:rPr>
          <w:rFonts w:hint="eastAsia" w:asciiTheme="minorEastAsia" w:hAnsiTheme="minorEastAsia" w:eastAsiaTheme="minorEastAsia" w:cstheme="minorEastAsia"/>
          <w:color w:val="000000"/>
          <w:sz w:val="21"/>
          <w:u w:val="single"/>
        </w:rPr>
        <w:t>（4）发包人提供的材料、工程设备的规格、数量或质量不符合合同约定，或因发包人原因导致交货日期延误或交货地点变更等情况的违约责任：发包人除应立即纠正其违约行为、使之符合合同约定。</w:t>
      </w:r>
    </w:p>
    <w:p w14:paraId="5382CE96">
      <w:pPr>
        <w:spacing w:line="360" w:lineRule="auto"/>
        <w:ind w:firstLine="420" w:firstLineChars="200"/>
        <w:jc w:val="left"/>
        <w:rPr>
          <w:rFonts w:hint="eastAsia" w:asciiTheme="minorEastAsia" w:hAnsiTheme="minorEastAsia" w:eastAsiaTheme="minorEastAsia" w:cstheme="minorEastAsia"/>
          <w:color w:val="000000"/>
          <w:sz w:val="21"/>
          <w:u w:val="single"/>
        </w:rPr>
      </w:pPr>
      <w:r>
        <w:rPr>
          <w:rFonts w:hint="eastAsia" w:asciiTheme="minorEastAsia" w:hAnsiTheme="minorEastAsia" w:eastAsiaTheme="minorEastAsia" w:cstheme="minorEastAsia"/>
          <w:color w:val="000000"/>
          <w:sz w:val="21"/>
          <w:u w:val="single"/>
        </w:rPr>
        <w:t>（5）因发包人违反合同约定造成暂停施工的违约责任：执行《通用合同条款》第7.8.1项约定。</w:t>
      </w:r>
    </w:p>
    <w:p w14:paraId="462E7B6B">
      <w:pPr>
        <w:spacing w:line="360" w:lineRule="auto"/>
        <w:ind w:firstLine="420" w:firstLineChars="200"/>
        <w:jc w:val="left"/>
        <w:rPr>
          <w:rFonts w:hint="eastAsia" w:asciiTheme="minorEastAsia" w:hAnsiTheme="minorEastAsia" w:eastAsiaTheme="minorEastAsia" w:cstheme="minorEastAsia"/>
          <w:color w:val="000000"/>
          <w:sz w:val="21"/>
          <w:u w:val="single"/>
        </w:rPr>
      </w:pPr>
      <w:r>
        <w:rPr>
          <w:rFonts w:hint="eastAsia" w:asciiTheme="minorEastAsia" w:hAnsiTheme="minorEastAsia" w:eastAsiaTheme="minorEastAsia" w:cstheme="minorEastAsia"/>
          <w:color w:val="000000"/>
          <w:sz w:val="21"/>
          <w:u w:val="single"/>
        </w:rPr>
        <w:t>（6）发包人无正当理由没有在约定期限内发出复工指示，导致承包人无法复工的违约责任：因此延误的工期和/或增加的费用以及给承包人造成的损失(包括但不限于停工、窝工损失)由发包人与承包人协商解决。</w:t>
      </w:r>
    </w:p>
    <w:p w14:paraId="673FB8E1">
      <w:pPr>
        <w:spacing w:line="360" w:lineRule="auto"/>
        <w:ind w:firstLine="420" w:firstLineChars="200"/>
        <w:jc w:val="left"/>
        <w:rPr>
          <w:rFonts w:hint="eastAsia" w:asciiTheme="minorEastAsia" w:hAnsiTheme="minorEastAsia" w:eastAsiaTheme="minorEastAsia" w:cstheme="minorEastAsia"/>
          <w:color w:val="000000"/>
          <w:sz w:val="21"/>
          <w:u w:val="single"/>
        </w:rPr>
      </w:pPr>
      <w:r>
        <w:rPr>
          <w:rFonts w:hint="eastAsia" w:asciiTheme="minorEastAsia" w:hAnsiTheme="minorEastAsia" w:eastAsiaTheme="minorEastAsia" w:cstheme="minorEastAsia"/>
          <w:color w:val="000000"/>
          <w:sz w:val="21"/>
          <w:u w:val="single"/>
        </w:rPr>
        <w:t>（7）其他：发包人存在其他违约行为的,因该违约行为所延误的工期和/或增加的费用以及承包人因该违约行为所遭受的损失(包括但不限于停工、罢工、窝工损失)由发包人与承包人协商解决。</w:t>
      </w:r>
    </w:p>
    <w:p w14:paraId="45237CE7">
      <w:pPr>
        <w:spacing w:line="360" w:lineRule="auto"/>
        <w:ind w:firstLine="420" w:firstLineChars="200"/>
        <w:jc w:val="left"/>
        <w:rPr>
          <w:rFonts w:hint="eastAsia" w:asciiTheme="minorEastAsia" w:hAnsiTheme="minorEastAsia" w:eastAsiaTheme="minorEastAsia" w:cstheme="minorEastAsia"/>
          <w:color w:val="000000"/>
          <w:sz w:val="21"/>
          <w:u w:val="single"/>
        </w:rPr>
      </w:pPr>
      <w:r>
        <w:rPr>
          <w:rFonts w:hint="eastAsia" w:asciiTheme="minorEastAsia" w:hAnsiTheme="minorEastAsia" w:eastAsiaTheme="minorEastAsia" w:cstheme="minorEastAsia"/>
          <w:color w:val="000000"/>
          <w:sz w:val="21"/>
          <w:u w:val="single"/>
        </w:rPr>
        <w:t>16.1.3 因发包人违约解除合同</w:t>
      </w:r>
    </w:p>
    <w:p w14:paraId="16C64700">
      <w:pPr>
        <w:autoSpaceDE w:val="0"/>
        <w:autoSpaceDN w:val="0"/>
        <w:spacing w:line="360" w:lineRule="auto"/>
        <w:ind w:firstLine="420" w:firstLineChars="200"/>
        <w:jc w:val="left"/>
        <w:rPr>
          <w:rFonts w:hint="eastAsia" w:asciiTheme="minorEastAsia" w:hAnsiTheme="minorEastAsia" w:eastAsiaTheme="minorEastAsia" w:cstheme="minorEastAsia"/>
          <w:color w:val="000000"/>
          <w:sz w:val="21"/>
          <w:u w:val="single"/>
        </w:rPr>
      </w:pPr>
      <w:r>
        <w:rPr>
          <w:rFonts w:hint="eastAsia" w:asciiTheme="minorEastAsia" w:hAnsiTheme="minorEastAsia" w:eastAsiaTheme="minorEastAsia" w:cstheme="minorEastAsia"/>
          <w:color w:val="000000"/>
          <w:sz w:val="21"/>
          <w:u w:val="single"/>
        </w:rPr>
        <w:t>承包人按16.1.1项〔发包人违约的情形〕约定暂停施工满    天后发包人仍不纠正其违约行为并致使合同目的不能实现的，承包人有权解除合同。</w:t>
      </w:r>
    </w:p>
    <w:p w14:paraId="75ACE585">
      <w:pPr>
        <w:spacing w:line="360" w:lineRule="auto"/>
        <w:ind w:firstLine="420" w:firstLineChars="200"/>
        <w:jc w:val="left"/>
        <w:rPr>
          <w:rFonts w:hint="eastAsia" w:asciiTheme="minorEastAsia" w:hAnsiTheme="minorEastAsia" w:eastAsiaTheme="minorEastAsia" w:cstheme="minorEastAsia"/>
          <w:color w:val="000000"/>
          <w:sz w:val="21"/>
          <w:u w:val="single"/>
        </w:rPr>
      </w:pPr>
      <w:r>
        <w:rPr>
          <w:rFonts w:hint="eastAsia" w:asciiTheme="minorEastAsia" w:hAnsiTheme="minorEastAsia" w:eastAsiaTheme="minorEastAsia" w:cstheme="minorEastAsia"/>
          <w:color w:val="000000"/>
          <w:sz w:val="21"/>
          <w:u w:val="single"/>
        </w:rPr>
        <w:t>16.2 承包人违约</w:t>
      </w:r>
    </w:p>
    <w:p w14:paraId="255F1035">
      <w:pPr>
        <w:spacing w:line="360" w:lineRule="auto"/>
        <w:ind w:firstLine="420" w:firstLineChars="200"/>
        <w:jc w:val="left"/>
        <w:rPr>
          <w:rFonts w:hint="eastAsia" w:asciiTheme="minorEastAsia" w:hAnsiTheme="minorEastAsia" w:eastAsiaTheme="minorEastAsia" w:cstheme="minorEastAsia"/>
          <w:color w:val="000000"/>
          <w:sz w:val="21"/>
          <w:u w:val="single"/>
        </w:rPr>
      </w:pPr>
      <w:r>
        <w:rPr>
          <w:rFonts w:hint="eastAsia" w:asciiTheme="minorEastAsia" w:hAnsiTheme="minorEastAsia" w:eastAsiaTheme="minorEastAsia" w:cstheme="minorEastAsia"/>
          <w:color w:val="000000"/>
          <w:sz w:val="21"/>
          <w:u w:val="single"/>
        </w:rPr>
        <w:t>16.2.1 承包人违约的情形</w:t>
      </w:r>
    </w:p>
    <w:p w14:paraId="3D8B7130">
      <w:pPr>
        <w:spacing w:line="360" w:lineRule="auto"/>
        <w:ind w:firstLine="420" w:firstLineChars="200"/>
        <w:jc w:val="left"/>
        <w:rPr>
          <w:rFonts w:hint="eastAsia" w:asciiTheme="minorEastAsia" w:hAnsiTheme="minorEastAsia" w:eastAsiaTheme="minorEastAsia" w:cstheme="minorEastAsia"/>
          <w:color w:val="000000"/>
          <w:sz w:val="21"/>
          <w:u w:val="single"/>
        </w:rPr>
      </w:pPr>
      <w:r>
        <w:rPr>
          <w:rFonts w:hint="eastAsia" w:asciiTheme="minorEastAsia" w:hAnsiTheme="minorEastAsia" w:eastAsiaTheme="minorEastAsia" w:cstheme="minorEastAsia"/>
          <w:color w:val="000000"/>
          <w:sz w:val="21"/>
          <w:u w:val="single"/>
        </w:rPr>
        <w:t>承包人违约的其他情形：承包人发生安全/质量事故、工程质量达不到合同要求、承包人不按规定支付农民工工资等。</w:t>
      </w:r>
    </w:p>
    <w:p w14:paraId="0BA30979">
      <w:pPr>
        <w:spacing w:line="360" w:lineRule="auto"/>
        <w:ind w:firstLine="420" w:firstLineChars="200"/>
        <w:jc w:val="left"/>
        <w:rPr>
          <w:rFonts w:hint="eastAsia" w:asciiTheme="minorEastAsia" w:hAnsiTheme="minorEastAsia" w:eastAsiaTheme="minorEastAsia" w:cstheme="minorEastAsia"/>
          <w:color w:val="000000"/>
          <w:sz w:val="21"/>
          <w:u w:val="single"/>
        </w:rPr>
      </w:pPr>
      <w:r>
        <w:rPr>
          <w:rFonts w:hint="eastAsia" w:asciiTheme="minorEastAsia" w:hAnsiTheme="minorEastAsia" w:eastAsiaTheme="minorEastAsia" w:cstheme="minorEastAsia"/>
          <w:color w:val="000000"/>
          <w:sz w:val="21"/>
          <w:u w:val="single"/>
        </w:rPr>
        <w:t>16.2.2 承包人违约的责任</w:t>
      </w:r>
    </w:p>
    <w:p w14:paraId="4B100B17">
      <w:pPr>
        <w:spacing w:line="360" w:lineRule="auto"/>
        <w:ind w:firstLine="420" w:firstLineChars="200"/>
        <w:jc w:val="left"/>
        <w:rPr>
          <w:rFonts w:hint="eastAsia" w:asciiTheme="minorEastAsia" w:hAnsiTheme="minorEastAsia" w:eastAsiaTheme="minorEastAsia" w:cstheme="minorEastAsia"/>
          <w:color w:val="000000"/>
          <w:sz w:val="21"/>
          <w:u w:val="single"/>
        </w:rPr>
      </w:pPr>
      <w:r>
        <w:rPr>
          <w:rFonts w:hint="eastAsia" w:asciiTheme="minorEastAsia" w:hAnsiTheme="minorEastAsia" w:eastAsiaTheme="minorEastAsia" w:cstheme="minorEastAsia"/>
          <w:color w:val="000000"/>
          <w:sz w:val="21"/>
          <w:u w:val="single"/>
        </w:rPr>
        <w:t xml:space="preserve">承包人违约责任的承担方式和计算方法：执行《通用合同条款》第16.2.2项约定及其条文释义。工程质量达不到合同约定标准,承包人必须返工,直至达到质量标准,并由承包人承担全部费用,赔偿发包人损失,同时向发包人支付合同总价款3%的违约金。承包人违约的其他情形如承包人发生安全/质量事故、承包人不按规定支付民工工资等所造成的一切损失及违约责任由承包人承担并赔偿发包人由此造成的所有损失,同时向发包人支付合同总价款3%的违约金。    </w:t>
      </w:r>
    </w:p>
    <w:p w14:paraId="707844BC">
      <w:pPr>
        <w:spacing w:line="360" w:lineRule="auto"/>
        <w:ind w:firstLine="420" w:firstLineChars="200"/>
        <w:jc w:val="left"/>
        <w:rPr>
          <w:rFonts w:hint="eastAsia" w:asciiTheme="minorEastAsia" w:hAnsiTheme="minorEastAsia" w:eastAsiaTheme="minorEastAsia" w:cstheme="minorEastAsia"/>
          <w:color w:val="000000"/>
          <w:sz w:val="21"/>
          <w:u w:val="single"/>
        </w:rPr>
      </w:pPr>
      <w:r>
        <w:rPr>
          <w:rFonts w:hint="eastAsia" w:asciiTheme="minorEastAsia" w:hAnsiTheme="minorEastAsia" w:eastAsiaTheme="minorEastAsia" w:cstheme="minorEastAsia"/>
          <w:color w:val="000000"/>
          <w:sz w:val="21"/>
          <w:u w:val="single"/>
        </w:rPr>
        <w:t>16.2.3 因承包人违约解除合同</w:t>
      </w:r>
    </w:p>
    <w:p w14:paraId="62E57C79">
      <w:pPr>
        <w:spacing w:line="360" w:lineRule="auto"/>
        <w:ind w:firstLine="420" w:firstLineChars="200"/>
        <w:jc w:val="left"/>
        <w:rPr>
          <w:rFonts w:hint="eastAsia" w:asciiTheme="minorEastAsia" w:hAnsiTheme="minorEastAsia" w:eastAsiaTheme="minorEastAsia" w:cstheme="minorEastAsia"/>
          <w:color w:val="000000"/>
          <w:sz w:val="21"/>
          <w:u w:val="single"/>
        </w:rPr>
      </w:pPr>
      <w:r>
        <w:rPr>
          <w:rFonts w:hint="eastAsia" w:asciiTheme="minorEastAsia" w:hAnsiTheme="minorEastAsia" w:eastAsiaTheme="minorEastAsia" w:cstheme="minorEastAsia"/>
          <w:color w:val="000000"/>
          <w:sz w:val="21"/>
          <w:u w:val="single"/>
        </w:rPr>
        <w:t>关于承包人违约解除合同的特别约定：1.工程工期(含单项工程工期)延误施工进度计划规定工期超过20天,发包人有权解除合同。2.工程质量达不到合同约定的标准,发包人有权解除合同。发包人继续使用承包人在施工现场的材料、设备、临时工程、承包人文件和由承包人或以其名义编制的其他文件的费用承担方式:在发包人和承包人签订的《解除合同》中约定。</w:t>
      </w:r>
    </w:p>
    <w:p w14:paraId="16B41980">
      <w:pPr>
        <w:spacing w:line="360" w:lineRule="auto"/>
        <w:ind w:firstLine="420" w:firstLineChars="200"/>
        <w:jc w:val="left"/>
        <w:rPr>
          <w:rFonts w:hint="eastAsia" w:asciiTheme="minorEastAsia" w:hAnsiTheme="minorEastAsia" w:eastAsiaTheme="minorEastAsia" w:cstheme="minorEastAsia"/>
          <w:color w:val="000000"/>
          <w:sz w:val="21"/>
          <w:u w:val="single"/>
        </w:rPr>
      </w:pPr>
      <w:r>
        <w:rPr>
          <w:rFonts w:hint="eastAsia" w:asciiTheme="minorEastAsia" w:hAnsiTheme="minorEastAsia" w:eastAsiaTheme="minorEastAsia" w:cstheme="minorEastAsia"/>
          <w:color w:val="000000"/>
          <w:sz w:val="21"/>
          <w:u w:val="single"/>
        </w:rPr>
        <w:t>发包人继续使用承包人在施工现场的材料、设备、临时工程、承包人文件和由承包人或以其名义编制的其他文件的费用承担方式：在发包人和承包人签订的《解除合同》中约定。</w:t>
      </w:r>
    </w:p>
    <w:p w14:paraId="09537267">
      <w:pPr>
        <w:autoSpaceDE w:val="0"/>
        <w:autoSpaceDN w:val="0"/>
        <w:spacing w:line="360" w:lineRule="auto"/>
        <w:ind w:firstLine="420" w:firstLineChars="200"/>
        <w:jc w:val="left"/>
        <w:rPr>
          <w:rFonts w:hint="eastAsia" w:asciiTheme="minorEastAsia" w:hAnsiTheme="minorEastAsia" w:eastAsiaTheme="minorEastAsia" w:cstheme="minorEastAsia"/>
          <w:color w:val="000000"/>
          <w:sz w:val="21"/>
          <w:u w:val="single"/>
        </w:rPr>
      </w:pPr>
      <w:bookmarkStart w:id="850" w:name="_Toc351203649"/>
      <w:r>
        <w:rPr>
          <w:rFonts w:hint="eastAsia" w:asciiTheme="minorEastAsia" w:hAnsiTheme="minorEastAsia" w:eastAsiaTheme="minorEastAsia" w:cstheme="minorEastAsia"/>
          <w:color w:val="000000"/>
          <w:sz w:val="21"/>
          <w:u w:val="single"/>
        </w:rPr>
        <w:t>17. 不可抗力</w:t>
      </w:r>
      <w:bookmarkEnd w:id="850"/>
      <w:r>
        <w:rPr>
          <w:rFonts w:hint="eastAsia" w:asciiTheme="minorEastAsia" w:hAnsiTheme="minorEastAsia" w:eastAsiaTheme="minorEastAsia" w:cstheme="minorEastAsia"/>
          <w:color w:val="000000"/>
          <w:sz w:val="21"/>
          <w:u w:val="single"/>
        </w:rPr>
        <w:t xml:space="preserve"> </w:t>
      </w:r>
      <w:bookmarkEnd w:id="848"/>
    </w:p>
    <w:p w14:paraId="13FE2AE5">
      <w:pPr>
        <w:spacing w:line="360" w:lineRule="auto"/>
        <w:ind w:firstLine="420" w:firstLineChars="200"/>
        <w:jc w:val="left"/>
        <w:rPr>
          <w:rFonts w:hint="eastAsia" w:asciiTheme="minorEastAsia" w:hAnsiTheme="minorEastAsia" w:eastAsiaTheme="minorEastAsia" w:cstheme="minorEastAsia"/>
          <w:color w:val="000000"/>
          <w:sz w:val="21"/>
          <w:u w:val="single"/>
        </w:rPr>
      </w:pPr>
      <w:r>
        <w:rPr>
          <w:rFonts w:hint="eastAsia" w:asciiTheme="minorEastAsia" w:hAnsiTheme="minorEastAsia" w:eastAsiaTheme="minorEastAsia" w:cstheme="minorEastAsia"/>
          <w:color w:val="000000"/>
          <w:sz w:val="21"/>
          <w:u w:val="single"/>
        </w:rPr>
        <w:t>17.1 不可抗力的确认</w:t>
      </w:r>
    </w:p>
    <w:p w14:paraId="631C9E5D">
      <w:pPr>
        <w:spacing w:line="360" w:lineRule="auto"/>
        <w:ind w:firstLine="420" w:firstLineChars="200"/>
        <w:jc w:val="left"/>
        <w:rPr>
          <w:rFonts w:hint="eastAsia" w:asciiTheme="minorEastAsia" w:hAnsiTheme="minorEastAsia" w:eastAsiaTheme="minorEastAsia" w:cstheme="minorEastAsia"/>
          <w:color w:val="000000"/>
          <w:sz w:val="21"/>
          <w:u w:val="single"/>
        </w:rPr>
      </w:pPr>
      <w:r>
        <w:rPr>
          <w:rFonts w:hint="eastAsia" w:asciiTheme="minorEastAsia" w:hAnsiTheme="minorEastAsia" w:eastAsiaTheme="minorEastAsia" w:cstheme="minorEastAsia"/>
          <w:color w:val="000000"/>
          <w:sz w:val="21"/>
          <w:u w:val="single"/>
        </w:rPr>
        <w:t>除通用合同条款约定的不可抗力事件之外，视为不可抗力的其他情形：无特别约定。</w:t>
      </w:r>
    </w:p>
    <w:p w14:paraId="4AC1D043">
      <w:pPr>
        <w:spacing w:line="360" w:lineRule="auto"/>
        <w:ind w:firstLine="420" w:firstLineChars="200"/>
        <w:jc w:val="left"/>
        <w:rPr>
          <w:rFonts w:hint="eastAsia" w:asciiTheme="minorEastAsia" w:hAnsiTheme="minorEastAsia" w:eastAsiaTheme="minorEastAsia" w:cstheme="minorEastAsia"/>
          <w:color w:val="000000"/>
          <w:sz w:val="21"/>
          <w:u w:val="single"/>
        </w:rPr>
      </w:pPr>
      <w:r>
        <w:rPr>
          <w:rFonts w:hint="eastAsia" w:asciiTheme="minorEastAsia" w:hAnsiTheme="minorEastAsia" w:eastAsiaTheme="minorEastAsia" w:cstheme="minorEastAsia"/>
          <w:color w:val="000000"/>
          <w:sz w:val="21"/>
          <w:u w:val="single"/>
        </w:rPr>
        <w:t>17.4 因不可抗力解除合同</w:t>
      </w:r>
    </w:p>
    <w:p w14:paraId="47A459A4">
      <w:pPr>
        <w:spacing w:line="360" w:lineRule="auto"/>
        <w:ind w:firstLine="420" w:firstLineChars="200"/>
        <w:jc w:val="left"/>
        <w:rPr>
          <w:rFonts w:hint="eastAsia" w:asciiTheme="minorEastAsia" w:hAnsiTheme="minorEastAsia" w:eastAsiaTheme="minorEastAsia" w:cstheme="minorEastAsia"/>
          <w:color w:val="000000"/>
          <w:sz w:val="21"/>
          <w:u w:val="single"/>
        </w:rPr>
      </w:pPr>
      <w:r>
        <w:rPr>
          <w:rFonts w:hint="eastAsia" w:asciiTheme="minorEastAsia" w:hAnsiTheme="minorEastAsia" w:eastAsiaTheme="minorEastAsia" w:cstheme="minorEastAsia"/>
          <w:color w:val="000000"/>
          <w:sz w:val="21"/>
          <w:u w:val="single"/>
        </w:rPr>
        <w:t>合同解除后，发包人应在商定或确定发包人应支付款项后30天内完成款项的支付。</w:t>
      </w:r>
    </w:p>
    <w:p w14:paraId="49C73E12">
      <w:pPr>
        <w:ind w:firstLine="420" w:firstLineChars="200"/>
        <w:jc w:val="left"/>
        <w:rPr>
          <w:rFonts w:hint="eastAsia" w:asciiTheme="minorEastAsia" w:hAnsiTheme="minorEastAsia" w:eastAsiaTheme="minorEastAsia" w:cstheme="minorEastAsia"/>
          <w:color w:val="000000"/>
          <w:sz w:val="21"/>
          <w:u w:val="single"/>
        </w:rPr>
      </w:pPr>
      <w:bookmarkStart w:id="851" w:name="_Toc351203650"/>
      <w:r>
        <w:rPr>
          <w:rFonts w:hint="eastAsia" w:asciiTheme="minorEastAsia" w:hAnsiTheme="minorEastAsia" w:eastAsiaTheme="minorEastAsia" w:cstheme="minorEastAsia"/>
          <w:color w:val="000000"/>
          <w:sz w:val="21"/>
          <w:u w:val="single"/>
        </w:rPr>
        <w:t>18. 保险</w:t>
      </w:r>
      <w:bookmarkEnd w:id="851"/>
    </w:p>
    <w:bookmarkEnd w:id="849"/>
    <w:p w14:paraId="674BC401">
      <w:pPr>
        <w:spacing w:line="360" w:lineRule="auto"/>
        <w:ind w:firstLine="420" w:firstLineChars="200"/>
        <w:jc w:val="left"/>
        <w:rPr>
          <w:rFonts w:hint="eastAsia" w:asciiTheme="minorEastAsia" w:hAnsiTheme="minorEastAsia" w:eastAsiaTheme="minorEastAsia" w:cstheme="minorEastAsia"/>
          <w:color w:val="000000"/>
          <w:sz w:val="21"/>
          <w:u w:val="single"/>
        </w:rPr>
      </w:pPr>
      <w:r>
        <w:rPr>
          <w:rFonts w:hint="eastAsia" w:asciiTheme="minorEastAsia" w:hAnsiTheme="minorEastAsia" w:eastAsiaTheme="minorEastAsia" w:cstheme="minorEastAsia"/>
          <w:color w:val="000000"/>
          <w:sz w:val="21"/>
          <w:u w:val="single"/>
        </w:rPr>
        <w:t>18.3 其他保险</w:t>
      </w:r>
    </w:p>
    <w:p w14:paraId="3AAB123F">
      <w:pPr>
        <w:spacing w:line="360" w:lineRule="auto"/>
        <w:ind w:firstLine="420" w:firstLineChars="200"/>
        <w:jc w:val="left"/>
        <w:rPr>
          <w:rFonts w:hint="eastAsia" w:asciiTheme="minorEastAsia" w:hAnsiTheme="minorEastAsia" w:eastAsiaTheme="minorEastAsia" w:cstheme="minorEastAsia"/>
          <w:color w:val="000000"/>
          <w:sz w:val="21"/>
          <w:u w:val="single"/>
        </w:rPr>
      </w:pPr>
      <w:r>
        <w:rPr>
          <w:rFonts w:hint="eastAsia" w:asciiTheme="minorEastAsia" w:hAnsiTheme="minorEastAsia" w:eastAsiaTheme="minorEastAsia" w:cstheme="minorEastAsia"/>
          <w:color w:val="000000"/>
          <w:sz w:val="21"/>
          <w:u w:val="single"/>
        </w:rPr>
        <w:t>关于其他保险的约定：发包人、监理人、承包人需各自为施工现场人员办理意外伤害保险及工伤保险,并各自承担相关费用。。</w:t>
      </w:r>
    </w:p>
    <w:p w14:paraId="7C1E993C">
      <w:pPr>
        <w:spacing w:line="360" w:lineRule="auto"/>
        <w:ind w:firstLine="420" w:firstLineChars="200"/>
        <w:jc w:val="left"/>
        <w:rPr>
          <w:rFonts w:hint="eastAsia" w:asciiTheme="minorEastAsia" w:hAnsiTheme="minorEastAsia" w:eastAsiaTheme="minorEastAsia" w:cstheme="minorEastAsia"/>
          <w:color w:val="000000"/>
          <w:sz w:val="21"/>
          <w:u w:val="single"/>
        </w:rPr>
      </w:pPr>
      <w:r>
        <w:rPr>
          <w:rFonts w:hint="eastAsia" w:asciiTheme="minorEastAsia" w:hAnsiTheme="minorEastAsia" w:eastAsiaTheme="minorEastAsia" w:cstheme="minorEastAsia"/>
          <w:color w:val="000000"/>
          <w:sz w:val="21"/>
          <w:u w:val="single"/>
        </w:rPr>
        <w:t>承包人是否应为其施工设备等办理财产保险：由承包人自行确定是否办理,并承担其费用。</w:t>
      </w:r>
    </w:p>
    <w:p w14:paraId="5E873CB2">
      <w:pPr>
        <w:spacing w:line="360" w:lineRule="auto"/>
        <w:ind w:firstLine="420" w:firstLineChars="200"/>
        <w:jc w:val="left"/>
        <w:rPr>
          <w:rFonts w:hint="eastAsia" w:asciiTheme="minorEastAsia" w:hAnsiTheme="minorEastAsia" w:eastAsiaTheme="minorEastAsia" w:cstheme="minorEastAsia"/>
          <w:color w:val="000000"/>
          <w:sz w:val="21"/>
          <w:u w:val="single"/>
        </w:rPr>
      </w:pPr>
      <w:r>
        <w:rPr>
          <w:rFonts w:hint="eastAsia" w:asciiTheme="minorEastAsia" w:hAnsiTheme="minorEastAsia" w:eastAsiaTheme="minorEastAsia" w:cstheme="minorEastAsia"/>
          <w:color w:val="000000"/>
          <w:sz w:val="21"/>
          <w:u w:val="single"/>
        </w:rPr>
        <w:t>18.7 通知义务</w:t>
      </w:r>
    </w:p>
    <w:p w14:paraId="2C67F6CC">
      <w:pPr>
        <w:spacing w:line="360" w:lineRule="auto"/>
        <w:ind w:firstLine="420" w:firstLineChars="200"/>
        <w:jc w:val="left"/>
        <w:rPr>
          <w:rFonts w:hint="eastAsia" w:asciiTheme="minorEastAsia" w:hAnsiTheme="minorEastAsia" w:eastAsiaTheme="minorEastAsia" w:cstheme="minorEastAsia"/>
          <w:color w:val="000000"/>
          <w:sz w:val="21"/>
          <w:u w:val="single"/>
        </w:rPr>
      </w:pPr>
      <w:r>
        <w:rPr>
          <w:rFonts w:hint="eastAsia" w:asciiTheme="minorEastAsia" w:hAnsiTheme="minorEastAsia" w:eastAsiaTheme="minorEastAsia" w:cstheme="minorEastAsia"/>
          <w:color w:val="000000"/>
          <w:sz w:val="21"/>
          <w:u w:val="single"/>
        </w:rPr>
        <w:t>关于变更保险合同时的通知义务的约定：执行《通用合同条款》第18.7款约定。</w:t>
      </w:r>
    </w:p>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p w14:paraId="47693F5A">
      <w:pPr>
        <w:spacing w:line="360" w:lineRule="auto"/>
        <w:ind w:firstLine="420" w:firstLineChars="200"/>
        <w:jc w:val="left"/>
        <w:rPr>
          <w:rFonts w:hint="eastAsia" w:asciiTheme="minorEastAsia" w:hAnsiTheme="minorEastAsia" w:eastAsiaTheme="minorEastAsia" w:cstheme="minorEastAsia"/>
          <w:color w:val="000000"/>
          <w:sz w:val="21"/>
          <w:u w:val="single"/>
        </w:rPr>
      </w:pPr>
      <w:r>
        <w:rPr>
          <w:rFonts w:hint="eastAsia" w:asciiTheme="minorEastAsia" w:hAnsiTheme="minorEastAsia" w:eastAsiaTheme="minorEastAsia" w:cstheme="minorEastAsia"/>
          <w:color w:val="000000"/>
          <w:sz w:val="21"/>
          <w:u w:val="single"/>
        </w:rPr>
        <w:t>20.4</w:t>
      </w:r>
      <w:r>
        <w:rPr>
          <w:rFonts w:hint="eastAsia" w:asciiTheme="minorEastAsia" w:hAnsiTheme="minorEastAsia" w:eastAsiaTheme="minorEastAsia" w:cstheme="minorEastAsia"/>
          <w:color w:val="000000"/>
          <w:sz w:val="21"/>
          <w:u w:val="single"/>
          <w:lang w:val="en-US" w:eastAsia="zh-CN"/>
        </w:rPr>
        <w:t xml:space="preserve"> </w:t>
      </w:r>
      <w:r>
        <w:rPr>
          <w:rFonts w:hint="eastAsia" w:asciiTheme="minorEastAsia" w:hAnsiTheme="minorEastAsia" w:eastAsiaTheme="minorEastAsia" w:cstheme="minorEastAsia"/>
          <w:color w:val="000000"/>
          <w:sz w:val="21"/>
          <w:u w:val="single"/>
        </w:rPr>
        <w:t>仲裁或诉讼</w:t>
      </w:r>
      <w:bookmarkEnd w:id="840"/>
    </w:p>
    <w:p w14:paraId="698323F4">
      <w:pPr>
        <w:spacing w:line="360" w:lineRule="auto"/>
        <w:ind w:firstLine="420" w:firstLineChars="200"/>
        <w:jc w:val="left"/>
        <w:rPr>
          <w:rFonts w:hint="eastAsia" w:asciiTheme="minorEastAsia" w:hAnsiTheme="minorEastAsia" w:eastAsiaTheme="minorEastAsia" w:cstheme="minorEastAsia"/>
          <w:color w:val="000000"/>
          <w:sz w:val="21"/>
          <w:u w:val="single"/>
        </w:rPr>
      </w:pPr>
      <w:r>
        <w:rPr>
          <w:rFonts w:hint="eastAsia" w:asciiTheme="minorEastAsia" w:hAnsiTheme="minorEastAsia" w:eastAsiaTheme="minorEastAsia" w:cstheme="minorEastAsia"/>
          <w:color w:val="000000"/>
          <w:sz w:val="21"/>
          <w:u w:val="single"/>
        </w:rPr>
        <w:t>因合同及合同有关事项发生的争议，按下列第2种方式解决：</w:t>
      </w:r>
    </w:p>
    <w:p w14:paraId="19CB4754">
      <w:pPr>
        <w:spacing w:line="360" w:lineRule="auto"/>
        <w:ind w:firstLine="420" w:firstLineChars="200"/>
        <w:jc w:val="left"/>
        <w:rPr>
          <w:rFonts w:hint="eastAsia" w:asciiTheme="minorEastAsia" w:hAnsiTheme="minorEastAsia" w:eastAsiaTheme="minorEastAsia" w:cstheme="minorEastAsia"/>
          <w:color w:val="000000"/>
          <w:sz w:val="21"/>
          <w:u w:val="single"/>
        </w:rPr>
      </w:pPr>
      <w:r>
        <w:rPr>
          <w:rFonts w:hint="eastAsia" w:asciiTheme="minorEastAsia" w:hAnsiTheme="minorEastAsia" w:eastAsiaTheme="minorEastAsia" w:cstheme="minorEastAsia"/>
          <w:color w:val="000000"/>
          <w:sz w:val="21"/>
          <w:u w:val="single"/>
        </w:rPr>
        <w:t>（1）向仲裁委员会申请仲裁；</w:t>
      </w:r>
    </w:p>
    <w:p w14:paraId="2D4A66A5">
      <w:pPr>
        <w:spacing w:line="360" w:lineRule="auto"/>
        <w:ind w:firstLine="420" w:firstLineChars="200"/>
        <w:jc w:val="left"/>
        <w:rPr>
          <w:rFonts w:hint="eastAsia" w:asciiTheme="minorEastAsia" w:hAnsiTheme="minorEastAsia" w:eastAsiaTheme="minorEastAsia" w:cstheme="minorEastAsia"/>
          <w:color w:val="000000"/>
          <w:sz w:val="21"/>
          <w:u w:val="single"/>
        </w:rPr>
      </w:pPr>
      <w:r>
        <w:rPr>
          <w:rFonts w:hint="eastAsia" w:asciiTheme="minorEastAsia" w:hAnsiTheme="minorEastAsia" w:eastAsiaTheme="minorEastAsia" w:cstheme="minorEastAsia"/>
          <w:color w:val="000000"/>
          <w:sz w:val="21"/>
          <w:u w:val="single"/>
        </w:rPr>
        <w:t>（2）向北京市丰台区人民法院起诉。</w:t>
      </w:r>
      <w:bookmarkEnd w:id="841"/>
      <w:bookmarkEnd w:id="842"/>
      <w:bookmarkEnd w:id="843"/>
      <w:bookmarkEnd w:id="844"/>
      <w:bookmarkEnd w:id="845"/>
      <w:bookmarkEnd w:id="846"/>
    </w:p>
    <w:p w14:paraId="79B2B011">
      <w:pPr>
        <w:spacing w:line="360" w:lineRule="auto"/>
        <w:ind w:firstLine="420" w:firstLineChars="200"/>
        <w:jc w:val="left"/>
        <w:rPr>
          <w:rFonts w:hint="eastAsia" w:asciiTheme="minorEastAsia" w:hAnsiTheme="minorEastAsia" w:eastAsiaTheme="minorEastAsia" w:cstheme="minorEastAsia"/>
          <w:b/>
          <w:color w:val="000000"/>
          <w:sz w:val="32"/>
          <w:szCs w:val="32"/>
        </w:rPr>
      </w:pPr>
      <w:r>
        <w:rPr>
          <w:rFonts w:hint="eastAsia" w:asciiTheme="minorEastAsia" w:hAnsiTheme="minorEastAsia" w:eastAsiaTheme="minorEastAsia" w:cstheme="minorEastAsia"/>
          <w:color w:val="000000"/>
          <w:sz w:val="21"/>
          <w:u w:val="single"/>
        </w:rPr>
        <w:br w:type="page"/>
      </w:r>
      <w:bookmarkStart w:id="852" w:name="_Toc351203652"/>
      <w:r>
        <w:rPr>
          <w:rFonts w:hint="eastAsia" w:asciiTheme="minorEastAsia" w:hAnsiTheme="minorEastAsia" w:eastAsiaTheme="minorEastAsia" w:cstheme="minorEastAsia"/>
          <w:b/>
          <w:color w:val="000000"/>
          <w:sz w:val="32"/>
          <w:szCs w:val="32"/>
        </w:rPr>
        <w:t>附件</w:t>
      </w:r>
      <w:bookmarkEnd w:id="852"/>
    </w:p>
    <w:p w14:paraId="71CBE11E">
      <w:pPr>
        <w:spacing w:line="360" w:lineRule="auto"/>
        <w:jc w:val="left"/>
        <w:rPr>
          <w:rFonts w:hint="eastAsia" w:asciiTheme="minorEastAsia" w:hAnsiTheme="minorEastAsia" w:eastAsiaTheme="minorEastAsia" w:cstheme="minorEastAsia"/>
          <w:color w:val="000000"/>
          <w:szCs w:val="24"/>
        </w:rPr>
      </w:pPr>
      <w:r>
        <w:rPr>
          <w:rFonts w:hint="eastAsia" w:asciiTheme="minorEastAsia" w:hAnsiTheme="minorEastAsia" w:eastAsiaTheme="minorEastAsia" w:cstheme="minorEastAsia"/>
          <w:color w:val="000000"/>
          <w:szCs w:val="24"/>
        </w:rPr>
        <w:t>协议书附件：</w:t>
      </w:r>
    </w:p>
    <w:p w14:paraId="366B4EE2">
      <w:pPr>
        <w:spacing w:line="360" w:lineRule="auto"/>
        <w:jc w:val="left"/>
        <w:rPr>
          <w:rFonts w:hint="eastAsia" w:asciiTheme="minorEastAsia" w:hAnsiTheme="minorEastAsia" w:eastAsiaTheme="minorEastAsia" w:cstheme="minorEastAsia"/>
          <w:color w:val="000000"/>
          <w:szCs w:val="24"/>
        </w:rPr>
      </w:pPr>
      <w:r>
        <w:rPr>
          <w:rFonts w:hint="eastAsia" w:asciiTheme="minorEastAsia" w:hAnsiTheme="minorEastAsia" w:eastAsiaTheme="minorEastAsia" w:cstheme="minorEastAsia"/>
          <w:color w:val="000000"/>
          <w:szCs w:val="24"/>
        </w:rPr>
        <w:t>附件1：承包人承揽工程项目一览表</w:t>
      </w:r>
    </w:p>
    <w:p w14:paraId="01AD139C">
      <w:pPr>
        <w:spacing w:line="360" w:lineRule="auto"/>
        <w:jc w:val="left"/>
        <w:rPr>
          <w:rFonts w:hint="eastAsia" w:asciiTheme="minorEastAsia" w:hAnsiTheme="minorEastAsia" w:eastAsiaTheme="minorEastAsia" w:cstheme="minorEastAsia"/>
          <w:color w:val="000000"/>
          <w:szCs w:val="24"/>
        </w:rPr>
      </w:pPr>
      <w:r>
        <w:rPr>
          <w:rFonts w:hint="eastAsia" w:asciiTheme="minorEastAsia" w:hAnsiTheme="minorEastAsia" w:eastAsiaTheme="minorEastAsia" w:cstheme="minorEastAsia"/>
          <w:color w:val="000000"/>
          <w:szCs w:val="24"/>
        </w:rPr>
        <w:t>专用合同条款附件：</w:t>
      </w:r>
    </w:p>
    <w:p w14:paraId="3F19E99B">
      <w:pPr>
        <w:spacing w:line="360" w:lineRule="auto"/>
        <w:jc w:val="left"/>
        <w:rPr>
          <w:rFonts w:hint="eastAsia" w:asciiTheme="minorEastAsia" w:hAnsiTheme="minorEastAsia" w:eastAsiaTheme="minorEastAsia" w:cstheme="minorEastAsia"/>
          <w:color w:val="000000"/>
          <w:szCs w:val="24"/>
        </w:rPr>
      </w:pPr>
      <w:r>
        <w:rPr>
          <w:rFonts w:hint="eastAsia" w:asciiTheme="minorEastAsia" w:hAnsiTheme="minorEastAsia" w:eastAsiaTheme="minorEastAsia" w:cstheme="minorEastAsia"/>
          <w:color w:val="000000"/>
          <w:szCs w:val="24"/>
        </w:rPr>
        <w:t>附件2：发包人供应材料设备一览表</w:t>
      </w:r>
    </w:p>
    <w:p w14:paraId="528A5FA5">
      <w:pPr>
        <w:spacing w:line="360" w:lineRule="auto"/>
        <w:jc w:val="left"/>
        <w:rPr>
          <w:rFonts w:hint="eastAsia" w:asciiTheme="minorEastAsia" w:hAnsiTheme="minorEastAsia" w:eastAsiaTheme="minorEastAsia" w:cstheme="minorEastAsia"/>
          <w:color w:val="000000"/>
          <w:szCs w:val="24"/>
        </w:rPr>
      </w:pPr>
      <w:r>
        <w:rPr>
          <w:rFonts w:hint="eastAsia" w:asciiTheme="minorEastAsia" w:hAnsiTheme="minorEastAsia" w:eastAsiaTheme="minorEastAsia" w:cstheme="minorEastAsia"/>
          <w:color w:val="000000"/>
          <w:szCs w:val="24"/>
        </w:rPr>
        <w:t>附件3：工程质量保修书</w:t>
      </w:r>
    </w:p>
    <w:p w14:paraId="58387175">
      <w:pPr>
        <w:spacing w:line="360" w:lineRule="auto"/>
        <w:jc w:val="left"/>
        <w:rPr>
          <w:rFonts w:hint="eastAsia" w:asciiTheme="minorEastAsia" w:hAnsiTheme="minorEastAsia" w:eastAsiaTheme="minorEastAsia" w:cstheme="minorEastAsia"/>
          <w:color w:val="000000"/>
          <w:szCs w:val="24"/>
        </w:rPr>
      </w:pPr>
      <w:r>
        <w:rPr>
          <w:rFonts w:hint="eastAsia" w:asciiTheme="minorEastAsia" w:hAnsiTheme="minorEastAsia" w:eastAsiaTheme="minorEastAsia" w:cstheme="minorEastAsia"/>
          <w:color w:val="000000"/>
          <w:szCs w:val="24"/>
        </w:rPr>
        <w:t>附件4：主要建设工程文件目录</w:t>
      </w:r>
    </w:p>
    <w:p w14:paraId="4F786BDD">
      <w:pPr>
        <w:spacing w:line="360" w:lineRule="auto"/>
        <w:jc w:val="left"/>
        <w:rPr>
          <w:rFonts w:hint="eastAsia" w:asciiTheme="minorEastAsia" w:hAnsiTheme="minorEastAsia" w:eastAsiaTheme="minorEastAsia" w:cstheme="minorEastAsia"/>
          <w:color w:val="000000"/>
          <w:szCs w:val="24"/>
        </w:rPr>
      </w:pPr>
      <w:r>
        <w:rPr>
          <w:rFonts w:hint="eastAsia" w:asciiTheme="minorEastAsia" w:hAnsiTheme="minorEastAsia" w:eastAsiaTheme="minorEastAsia" w:cstheme="minorEastAsia"/>
          <w:color w:val="000000"/>
          <w:szCs w:val="24"/>
        </w:rPr>
        <w:t>附件5：承包人用于本工程施工的机械设备表</w:t>
      </w:r>
    </w:p>
    <w:p w14:paraId="6072385E">
      <w:pPr>
        <w:spacing w:line="360" w:lineRule="auto"/>
        <w:jc w:val="left"/>
        <w:rPr>
          <w:rFonts w:hint="eastAsia" w:asciiTheme="minorEastAsia" w:hAnsiTheme="minorEastAsia" w:eastAsiaTheme="minorEastAsia" w:cstheme="minorEastAsia"/>
          <w:color w:val="000000"/>
          <w:szCs w:val="24"/>
        </w:rPr>
      </w:pPr>
      <w:r>
        <w:rPr>
          <w:rFonts w:hint="eastAsia" w:asciiTheme="minorEastAsia" w:hAnsiTheme="minorEastAsia" w:eastAsiaTheme="minorEastAsia" w:cstheme="minorEastAsia"/>
          <w:color w:val="000000"/>
          <w:szCs w:val="24"/>
        </w:rPr>
        <w:t>附件6：承包人主要施工管理人员表</w:t>
      </w:r>
    </w:p>
    <w:p w14:paraId="6303BA54">
      <w:pPr>
        <w:spacing w:line="360" w:lineRule="auto"/>
        <w:jc w:val="left"/>
        <w:rPr>
          <w:rFonts w:hint="eastAsia" w:asciiTheme="minorEastAsia" w:hAnsiTheme="minorEastAsia" w:eastAsiaTheme="minorEastAsia" w:cstheme="minorEastAsia"/>
          <w:color w:val="000000"/>
          <w:szCs w:val="24"/>
        </w:rPr>
      </w:pPr>
      <w:r>
        <w:rPr>
          <w:rFonts w:hint="eastAsia" w:asciiTheme="minorEastAsia" w:hAnsiTheme="minorEastAsia" w:eastAsiaTheme="minorEastAsia" w:cstheme="minorEastAsia"/>
          <w:color w:val="000000"/>
          <w:szCs w:val="24"/>
        </w:rPr>
        <w:t>附件7：分包人主要施工管理人员表</w:t>
      </w:r>
    </w:p>
    <w:p w14:paraId="405F16FB">
      <w:pPr>
        <w:spacing w:line="360" w:lineRule="auto"/>
        <w:jc w:val="left"/>
        <w:rPr>
          <w:rFonts w:hint="eastAsia" w:asciiTheme="minorEastAsia" w:hAnsiTheme="minorEastAsia" w:eastAsiaTheme="minorEastAsia" w:cstheme="minorEastAsia"/>
          <w:color w:val="000000"/>
          <w:szCs w:val="24"/>
        </w:rPr>
      </w:pPr>
      <w:r>
        <w:rPr>
          <w:rFonts w:hint="eastAsia" w:asciiTheme="minorEastAsia" w:hAnsiTheme="minorEastAsia" w:eastAsiaTheme="minorEastAsia" w:cstheme="minorEastAsia"/>
          <w:color w:val="000000"/>
          <w:szCs w:val="24"/>
        </w:rPr>
        <w:t>附件8：履约担保格式</w:t>
      </w:r>
    </w:p>
    <w:p w14:paraId="650268EF">
      <w:pPr>
        <w:spacing w:line="360" w:lineRule="auto"/>
        <w:jc w:val="left"/>
        <w:rPr>
          <w:rFonts w:hint="eastAsia" w:asciiTheme="minorEastAsia" w:hAnsiTheme="minorEastAsia" w:eastAsiaTheme="minorEastAsia" w:cstheme="minorEastAsia"/>
          <w:color w:val="000000"/>
          <w:szCs w:val="24"/>
        </w:rPr>
      </w:pPr>
      <w:r>
        <w:rPr>
          <w:rFonts w:hint="eastAsia" w:asciiTheme="minorEastAsia" w:hAnsiTheme="minorEastAsia" w:eastAsiaTheme="minorEastAsia" w:cstheme="minorEastAsia"/>
          <w:color w:val="000000"/>
          <w:szCs w:val="24"/>
        </w:rPr>
        <w:t>附件9：预付款担保格式</w:t>
      </w:r>
    </w:p>
    <w:p w14:paraId="21FC7EC4">
      <w:pPr>
        <w:spacing w:line="360" w:lineRule="auto"/>
        <w:jc w:val="left"/>
        <w:rPr>
          <w:rFonts w:hint="eastAsia" w:asciiTheme="minorEastAsia" w:hAnsiTheme="minorEastAsia" w:eastAsiaTheme="minorEastAsia" w:cstheme="minorEastAsia"/>
          <w:color w:val="000000"/>
          <w:szCs w:val="24"/>
        </w:rPr>
      </w:pPr>
      <w:r>
        <w:rPr>
          <w:rFonts w:hint="eastAsia" w:asciiTheme="minorEastAsia" w:hAnsiTheme="minorEastAsia" w:eastAsiaTheme="minorEastAsia" w:cstheme="minorEastAsia"/>
          <w:color w:val="000000"/>
          <w:szCs w:val="24"/>
        </w:rPr>
        <w:t>附件10：支付担保格式</w:t>
      </w:r>
    </w:p>
    <w:p w14:paraId="63065279">
      <w:pPr>
        <w:spacing w:line="360" w:lineRule="auto"/>
        <w:jc w:val="left"/>
        <w:rPr>
          <w:rFonts w:ascii="Times New Roman" w:hAnsi="Times New Roman" w:eastAsia="黑体"/>
          <w:color w:val="000000"/>
          <w:szCs w:val="24"/>
        </w:rPr>
        <w:sectPr>
          <w:pgSz w:w="11906" w:h="16838"/>
          <w:pgMar w:top="1418" w:right="1555" w:bottom="1418" w:left="1531" w:header="851" w:footer="992" w:gutter="0"/>
          <w:pgNumType w:fmt="decimal"/>
          <w:cols w:space="720" w:num="1"/>
          <w:titlePg/>
          <w:docGrid w:type="lines" w:linePitch="312" w:charSpace="0"/>
        </w:sectPr>
      </w:pPr>
      <w:r>
        <w:rPr>
          <w:rFonts w:hint="eastAsia" w:asciiTheme="minorEastAsia" w:hAnsiTheme="minorEastAsia" w:eastAsiaTheme="minorEastAsia" w:cstheme="minorEastAsia"/>
          <w:color w:val="000000"/>
          <w:szCs w:val="24"/>
        </w:rPr>
        <w:t>附件11：暂估价一览表</w:t>
      </w:r>
    </w:p>
    <w:p w14:paraId="6A251B8B">
      <w:pPr>
        <w:spacing w:beforeLines="50" w:afterLines="50" w:line="440" w:lineRule="exact"/>
        <w:jc w:val="left"/>
        <w:rPr>
          <w:rFonts w:ascii="仿宋_GB2312" w:hAnsi="Times New Roman" w:eastAsia="仿宋_GB2312"/>
          <w:color w:val="000000"/>
          <w:sz w:val="30"/>
          <w:szCs w:val="30"/>
        </w:rPr>
      </w:pPr>
      <w:r>
        <w:rPr>
          <w:rFonts w:hint="eastAsia" w:ascii="仿宋_GB2312" w:hAnsi="Times New Roman" w:eastAsia="仿宋_GB2312"/>
          <w:color w:val="000000"/>
          <w:sz w:val="30"/>
          <w:szCs w:val="30"/>
        </w:rPr>
        <w:t>附件1：</w:t>
      </w:r>
    </w:p>
    <w:p w14:paraId="155A0B16">
      <w:pPr>
        <w:spacing w:beforeLines="50" w:afterLines="50" w:line="440" w:lineRule="exact"/>
        <w:jc w:val="center"/>
        <w:rPr>
          <w:rFonts w:ascii="Times New Roman" w:hAnsi="Times New Roman" w:eastAsia="黑体"/>
          <w:color w:val="000000"/>
          <w:sz w:val="30"/>
          <w:szCs w:val="30"/>
        </w:rPr>
      </w:pPr>
      <w:r>
        <w:rPr>
          <w:rFonts w:ascii="Times New Roman" w:hAnsi="Times New Roman" w:eastAsia="黑体"/>
          <w:color w:val="000000"/>
          <w:sz w:val="30"/>
          <w:szCs w:val="30"/>
        </w:rPr>
        <w:t>承包人承揽工程项目一览表</w:t>
      </w:r>
    </w:p>
    <w:tbl>
      <w:tblPr>
        <w:tblStyle w:val="24"/>
        <w:tblW w:w="0" w:type="auto"/>
        <w:tblInd w:w="-39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277"/>
        <w:gridCol w:w="1843"/>
        <w:gridCol w:w="1417"/>
        <w:gridCol w:w="2410"/>
        <w:gridCol w:w="850"/>
        <w:gridCol w:w="1560"/>
        <w:gridCol w:w="2126"/>
        <w:gridCol w:w="1417"/>
        <w:gridCol w:w="851"/>
        <w:gridCol w:w="850"/>
      </w:tblGrid>
      <w:tr w14:paraId="0C0CDAE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1277" w:type="dxa"/>
            <w:tcBorders>
              <w:top w:val="single" w:color="auto" w:sz="12" w:space="0"/>
              <w:bottom w:val="double" w:color="auto" w:sz="6" w:space="0"/>
            </w:tcBorders>
            <w:vAlign w:val="center"/>
          </w:tcPr>
          <w:p w14:paraId="6C42F5B8">
            <w:pPr>
              <w:pStyle w:val="10"/>
              <w:keepNext/>
              <w:spacing w:after="0" w:line="440" w:lineRule="exact"/>
              <w:ind w:right="72"/>
              <w:rPr>
                <w:rFonts w:eastAsia="仿宋_GB2312"/>
                <w:color w:val="000000"/>
                <w:kern w:val="2"/>
                <w:sz w:val="28"/>
                <w:szCs w:val="30"/>
              </w:rPr>
            </w:pPr>
            <w:r>
              <w:rPr>
                <w:rFonts w:eastAsia="仿宋_GB2312"/>
                <w:color w:val="000000"/>
                <w:kern w:val="2"/>
                <w:sz w:val="28"/>
                <w:szCs w:val="30"/>
              </w:rPr>
              <w:t>单位工程名称</w:t>
            </w:r>
          </w:p>
        </w:tc>
        <w:tc>
          <w:tcPr>
            <w:tcW w:w="1843" w:type="dxa"/>
            <w:tcBorders>
              <w:top w:val="single" w:color="auto" w:sz="12" w:space="0"/>
              <w:bottom w:val="double" w:color="auto" w:sz="6" w:space="0"/>
            </w:tcBorders>
            <w:vAlign w:val="center"/>
          </w:tcPr>
          <w:p w14:paraId="5585B2EB">
            <w:pPr>
              <w:pStyle w:val="10"/>
              <w:keepNext/>
              <w:spacing w:after="0" w:line="440" w:lineRule="exact"/>
              <w:ind w:right="72"/>
              <w:rPr>
                <w:rFonts w:eastAsia="仿宋_GB2312"/>
                <w:color w:val="000000"/>
                <w:kern w:val="2"/>
                <w:sz w:val="28"/>
                <w:szCs w:val="30"/>
              </w:rPr>
            </w:pPr>
            <w:r>
              <w:rPr>
                <w:rFonts w:eastAsia="仿宋_GB2312"/>
                <w:color w:val="000000"/>
                <w:kern w:val="2"/>
                <w:sz w:val="28"/>
                <w:szCs w:val="30"/>
              </w:rPr>
              <w:t>建设规模</w:t>
            </w:r>
          </w:p>
        </w:tc>
        <w:tc>
          <w:tcPr>
            <w:tcW w:w="1417" w:type="dxa"/>
            <w:tcBorders>
              <w:top w:val="single" w:color="auto" w:sz="12" w:space="0"/>
              <w:bottom w:val="double" w:color="auto" w:sz="6" w:space="0"/>
            </w:tcBorders>
            <w:vAlign w:val="center"/>
          </w:tcPr>
          <w:p w14:paraId="31036BBB">
            <w:pPr>
              <w:pStyle w:val="10"/>
              <w:keepNext/>
              <w:spacing w:after="0" w:line="440" w:lineRule="exact"/>
              <w:ind w:right="72"/>
              <w:rPr>
                <w:rFonts w:eastAsia="仿宋_GB2312"/>
                <w:color w:val="000000"/>
                <w:kern w:val="2"/>
                <w:sz w:val="28"/>
                <w:szCs w:val="30"/>
              </w:rPr>
            </w:pPr>
            <w:r>
              <w:rPr>
                <w:rFonts w:eastAsia="仿宋_GB2312"/>
                <w:color w:val="000000"/>
                <w:kern w:val="2"/>
                <w:sz w:val="28"/>
                <w:szCs w:val="30"/>
              </w:rPr>
              <w:t>建筑面积(平方米)</w:t>
            </w:r>
          </w:p>
        </w:tc>
        <w:tc>
          <w:tcPr>
            <w:tcW w:w="2410" w:type="dxa"/>
            <w:tcBorders>
              <w:top w:val="single" w:color="auto" w:sz="12" w:space="0"/>
              <w:bottom w:val="double" w:color="auto" w:sz="6" w:space="0"/>
            </w:tcBorders>
            <w:vAlign w:val="center"/>
          </w:tcPr>
          <w:p w14:paraId="0191F10B">
            <w:pPr>
              <w:pStyle w:val="10"/>
              <w:keepNext/>
              <w:spacing w:after="0" w:line="440" w:lineRule="exact"/>
              <w:ind w:right="72"/>
              <w:rPr>
                <w:rFonts w:eastAsia="仿宋_GB2312"/>
                <w:color w:val="000000"/>
                <w:kern w:val="2"/>
                <w:sz w:val="28"/>
                <w:szCs w:val="30"/>
              </w:rPr>
            </w:pPr>
            <w:r>
              <w:rPr>
                <w:rFonts w:eastAsia="仿宋_GB2312"/>
                <w:color w:val="000000"/>
                <w:kern w:val="2"/>
                <w:sz w:val="28"/>
                <w:szCs w:val="30"/>
              </w:rPr>
              <w:t>结构</w:t>
            </w:r>
            <w:r>
              <w:rPr>
                <w:rFonts w:hint="eastAsia" w:eastAsia="仿宋_GB2312"/>
                <w:color w:val="000000"/>
                <w:kern w:val="2"/>
                <w:sz w:val="28"/>
                <w:szCs w:val="30"/>
              </w:rPr>
              <w:t>形式</w:t>
            </w:r>
          </w:p>
        </w:tc>
        <w:tc>
          <w:tcPr>
            <w:tcW w:w="850" w:type="dxa"/>
            <w:tcBorders>
              <w:top w:val="single" w:color="auto" w:sz="12" w:space="0"/>
              <w:bottom w:val="double" w:color="auto" w:sz="6" w:space="0"/>
            </w:tcBorders>
            <w:vAlign w:val="center"/>
          </w:tcPr>
          <w:p w14:paraId="282C3FF8">
            <w:pPr>
              <w:pStyle w:val="10"/>
              <w:keepNext/>
              <w:spacing w:after="0" w:line="440" w:lineRule="exact"/>
              <w:ind w:right="72"/>
              <w:rPr>
                <w:rFonts w:eastAsia="仿宋_GB2312"/>
                <w:color w:val="000000"/>
                <w:kern w:val="2"/>
                <w:sz w:val="28"/>
                <w:szCs w:val="30"/>
              </w:rPr>
            </w:pPr>
            <w:r>
              <w:rPr>
                <w:rFonts w:eastAsia="仿宋_GB2312"/>
                <w:color w:val="000000"/>
                <w:kern w:val="2"/>
                <w:sz w:val="28"/>
                <w:szCs w:val="30"/>
              </w:rPr>
              <w:t>层数</w:t>
            </w:r>
          </w:p>
        </w:tc>
        <w:tc>
          <w:tcPr>
            <w:tcW w:w="1560" w:type="dxa"/>
            <w:tcBorders>
              <w:top w:val="single" w:color="auto" w:sz="12" w:space="0"/>
              <w:bottom w:val="double" w:color="auto" w:sz="6" w:space="0"/>
            </w:tcBorders>
            <w:vAlign w:val="center"/>
          </w:tcPr>
          <w:p w14:paraId="6BCFF4F5">
            <w:pPr>
              <w:pStyle w:val="10"/>
              <w:keepNext/>
              <w:spacing w:after="0" w:line="440" w:lineRule="exact"/>
              <w:ind w:right="72"/>
              <w:rPr>
                <w:rFonts w:eastAsia="仿宋_GB2312"/>
                <w:color w:val="000000"/>
                <w:kern w:val="2"/>
                <w:sz w:val="28"/>
                <w:szCs w:val="30"/>
              </w:rPr>
            </w:pPr>
            <w:r>
              <w:rPr>
                <w:rFonts w:eastAsia="仿宋_GB2312"/>
                <w:color w:val="000000"/>
                <w:kern w:val="2"/>
                <w:sz w:val="28"/>
                <w:szCs w:val="30"/>
              </w:rPr>
              <w:t>生产能力</w:t>
            </w:r>
          </w:p>
        </w:tc>
        <w:tc>
          <w:tcPr>
            <w:tcW w:w="2126" w:type="dxa"/>
            <w:tcBorders>
              <w:top w:val="single" w:color="auto" w:sz="12" w:space="0"/>
              <w:bottom w:val="double" w:color="auto" w:sz="6" w:space="0"/>
            </w:tcBorders>
            <w:vAlign w:val="center"/>
          </w:tcPr>
          <w:p w14:paraId="38BE8659">
            <w:pPr>
              <w:pStyle w:val="10"/>
              <w:keepNext/>
              <w:spacing w:after="0" w:line="440" w:lineRule="exact"/>
              <w:ind w:right="72"/>
              <w:rPr>
                <w:rFonts w:eastAsia="仿宋_GB2312"/>
                <w:color w:val="000000"/>
                <w:kern w:val="2"/>
                <w:sz w:val="28"/>
                <w:szCs w:val="30"/>
              </w:rPr>
            </w:pPr>
            <w:r>
              <w:rPr>
                <w:rFonts w:eastAsia="仿宋_GB2312"/>
                <w:color w:val="000000"/>
                <w:kern w:val="2"/>
                <w:sz w:val="28"/>
                <w:szCs w:val="30"/>
              </w:rPr>
              <w:t>设备安装内容</w:t>
            </w:r>
          </w:p>
        </w:tc>
        <w:tc>
          <w:tcPr>
            <w:tcW w:w="1417" w:type="dxa"/>
            <w:tcBorders>
              <w:top w:val="single" w:color="auto" w:sz="12" w:space="0"/>
              <w:bottom w:val="double" w:color="auto" w:sz="6" w:space="0"/>
            </w:tcBorders>
            <w:vAlign w:val="center"/>
          </w:tcPr>
          <w:p w14:paraId="6926C12A">
            <w:pPr>
              <w:pStyle w:val="10"/>
              <w:keepNext/>
              <w:spacing w:after="0" w:line="440" w:lineRule="exact"/>
              <w:ind w:right="72"/>
              <w:rPr>
                <w:rFonts w:eastAsia="仿宋_GB2312"/>
                <w:color w:val="000000"/>
                <w:kern w:val="2"/>
                <w:sz w:val="28"/>
                <w:szCs w:val="30"/>
              </w:rPr>
            </w:pPr>
            <w:r>
              <w:rPr>
                <w:rFonts w:eastAsia="仿宋_GB2312"/>
                <w:color w:val="000000"/>
                <w:kern w:val="2"/>
                <w:sz w:val="28"/>
                <w:szCs w:val="30"/>
              </w:rPr>
              <w:t>合同价格（元）</w:t>
            </w:r>
          </w:p>
        </w:tc>
        <w:tc>
          <w:tcPr>
            <w:tcW w:w="851" w:type="dxa"/>
            <w:tcBorders>
              <w:top w:val="single" w:color="auto" w:sz="12" w:space="0"/>
              <w:bottom w:val="double" w:color="auto" w:sz="6" w:space="0"/>
            </w:tcBorders>
            <w:vAlign w:val="center"/>
          </w:tcPr>
          <w:p w14:paraId="0D8982F3">
            <w:pPr>
              <w:pStyle w:val="10"/>
              <w:keepNext/>
              <w:spacing w:after="0" w:line="440" w:lineRule="exact"/>
              <w:ind w:right="72"/>
              <w:rPr>
                <w:rFonts w:eastAsia="仿宋_GB2312"/>
                <w:color w:val="000000"/>
                <w:kern w:val="2"/>
                <w:sz w:val="28"/>
                <w:szCs w:val="30"/>
              </w:rPr>
            </w:pPr>
            <w:r>
              <w:rPr>
                <w:rFonts w:eastAsia="仿宋_GB2312"/>
                <w:color w:val="000000"/>
                <w:kern w:val="2"/>
                <w:sz w:val="28"/>
                <w:szCs w:val="30"/>
              </w:rPr>
              <w:t>开工日期</w:t>
            </w:r>
          </w:p>
        </w:tc>
        <w:tc>
          <w:tcPr>
            <w:tcW w:w="850" w:type="dxa"/>
            <w:tcBorders>
              <w:top w:val="single" w:color="auto" w:sz="12" w:space="0"/>
              <w:bottom w:val="double" w:color="auto" w:sz="6" w:space="0"/>
            </w:tcBorders>
            <w:vAlign w:val="center"/>
          </w:tcPr>
          <w:p w14:paraId="0934B858">
            <w:pPr>
              <w:pStyle w:val="10"/>
              <w:keepNext/>
              <w:spacing w:after="0" w:line="440" w:lineRule="exact"/>
              <w:ind w:right="72"/>
              <w:rPr>
                <w:rFonts w:eastAsia="仿宋_GB2312"/>
                <w:color w:val="000000"/>
                <w:kern w:val="2"/>
                <w:sz w:val="28"/>
                <w:szCs w:val="30"/>
              </w:rPr>
            </w:pPr>
            <w:r>
              <w:rPr>
                <w:rFonts w:eastAsia="仿宋_GB2312"/>
                <w:color w:val="000000"/>
                <w:kern w:val="2"/>
                <w:sz w:val="28"/>
                <w:szCs w:val="30"/>
              </w:rPr>
              <w:t>竣工日期</w:t>
            </w:r>
          </w:p>
        </w:tc>
      </w:tr>
      <w:tr w14:paraId="3660816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double" w:color="auto" w:sz="6" w:space="0"/>
              <w:bottom w:val="single" w:color="auto" w:sz="6" w:space="0"/>
            </w:tcBorders>
            <w:vAlign w:val="center"/>
          </w:tcPr>
          <w:p w14:paraId="215CD532">
            <w:pPr>
              <w:pStyle w:val="10"/>
              <w:keepNext/>
              <w:spacing w:after="0" w:line="440" w:lineRule="exact"/>
              <w:ind w:right="72"/>
              <w:rPr>
                <w:rFonts w:eastAsia="仿宋_GB2312"/>
                <w:color w:val="000000"/>
                <w:kern w:val="2"/>
                <w:sz w:val="30"/>
                <w:szCs w:val="30"/>
              </w:rPr>
            </w:pPr>
          </w:p>
        </w:tc>
        <w:tc>
          <w:tcPr>
            <w:tcW w:w="1843" w:type="dxa"/>
            <w:tcBorders>
              <w:top w:val="double" w:color="auto" w:sz="6" w:space="0"/>
              <w:bottom w:val="single" w:color="auto" w:sz="6" w:space="0"/>
            </w:tcBorders>
            <w:vAlign w:val="center"/>
          </w:tcPr>
          <w:p w14:paraId="32F249E8">
            <w:pPr>
              <w:pStyle w:val="10"/>
              <w:keepNext/>
              <w:spacing w:after="0" w:line="440" w:lineRule="exact"/>
              <w:ind w:right="72"/>
              <w:rPr>
                <w:rFonts w:eastAsia="仿宋_GB2312"/>
                <w:color w:val="000000"/>
                <w:kern w:val="2"/>
                <w:sz w:val="30"/>
                <w:szCs w:val="30"/>
              </w:rPr>
            </w:pPr>
          </w:p>
        </w:tc>
        <w:tc>
          <w:tcPr>
            <w:tcW w:w="1417" w:type="dxa"/>
            <w:tcBorders>
              <w:top w:val="double" w:color="auto" w:sz="6" w:space="0"/>
              <w:bottom w:val="single" w:color="auto" w:sz="6" w:space="0"/>
            </w:tcBorders>
            <w:vAlign w:val="center"/>
          </w:tcPr>
          <w:p w14:paraId="03644802">
            <w:pPr>
              <w:pStyle w:val="10"/>
              <w:keepNext/>
              <w:spacing w:after="0" w:line="440" w:lineRule="exact"/>
              <w:ind w:right="72"/>
              <w:rPr>
                <w:rFonts w:eastAsia="仿宋_GB2312"/>
                <w:color w:val="000000"/>
                <w:kern w:val="2"/>
                <w:sz w:val="30"/>
                <w:szCs w:val="30"/>
              </w:rPr>
            </w:pPr>
          </w:p>
        </w:tc>
        <w:tc>
          <w:tcPr>
            <w:tcW w:w="2410" w:type="dxa"/>
            <w:tcBorders>
              <w:top w:val="double" w:color="auto" w:sz="6" w:space="0"/>
              <w:bottom w:val="single" w:color="auto" w:sz="6" w:space="0"/>
            </w:tcBorders>
            <w:vAlign w:val="center"/>
          </w:tcPr>
          <w:p w14:paraId="21EA4D62">
            <w:pPr>
              <w:pStyle w:val="10"/>
              <w:keepNext/>
              <w:spacing w:after="0" w:line="440" w:lineRule="exact"/>
              <w:ind w:right="72"/>
              <w:rPr>
                <w:rFonts w:eastAsia="仿宋_GB2312"/>
                <w:color w:val="000000"/>
                <w:kern w:val="2"/>
                <w:sz w:val="30"/>
                <w:szCs w:val="30"/>
              </w:rPr>
            </w:pPr>
          </w:p>
        </w:tc>
        <w:tc>
          <w:tcPr>
            <w:tcW w:w="850" w:type="dxa"/>
            <w:tcBorders>
              <w:top w:val="double" w:color="auto" w:sz="6" w:space="0"/>
              <w:bottom w:val="single" w:color="auto" w:sz="6" w:space="0"/>
            </w:tcBorders>
            <w:vAlign w:val="center"/>
          </w:tcPr>
          <w:p w14:paraId="70E20BF5">
            <w:pPr>
              <w:pStyle w:val="10"/>
              <w:keepNext/>
              <w:spacing w:after="0" w:line="440" w:lineRule="exact"/>
              <w:ind w:right="72"/>
              <w:rPr>
                <w:rFonts w:eastAsia="仿宋_GB2312"/>
                <w:color w:val="000000"/>
                <w:kern w:val="2"/>
                <w:sz w:val="30"/>
                <w:szCs w:val="30"/>
              </w:rPr>
            </w:pPr>
          </w:p>
        </w:tc>
        <w:tc>
          <w:tcPr>
            <w:tcW w:w="1560" w:type="dxa"/>
            <w:tcBorders>
              <w:top w:val="double" w:color="auto" w:sz="6" w:space="0"/>
              <w:bottom w:val="single" w:color="auto" w:sz="6" w:space="0"/>
            </w:tcBorders>
            <w:vAlign w:val="center"/>
          </w:tcPr>
          <w:p w14:paraId="18DCA49E">
            <w:pPr>
              <w:pStyle w:val="10"/>
              <w:keepNext/>
              <w:spacing w:after="0" w:line="440" w:lineRule="exact"/>
              <w:ind w:right="72"/>
              <w:rPr>
                <w:rFonts w:eastAsia="仿宋_GB2312"/>
                <w:color w:val="000000"/>
                <w:kern w:val="2"/>
                <w:sz w:val="30"/>
                <w:szCs w:val="30"/>
              </w:rPr>
            </w:pPr>
          </w:p>
        </w:tc>
        <w:tc>
          <w:tcPr>
            <w:tcW w:w="2126" w:type="dxa"/>
            <w:tcBorders>
              <w:top w:val="double" w:color="auto" w:sz="6" w:space="0"/>
              <w:bottom w:val="single" w:color="auto" w:sz="6" w:space="0"/>
            </w:tcBorders>
            <w:vAlign w:val="center"/>
          </w:tcPr>
          <w:p w14:paraId="4CA5475E">
            <w:pPr>
              <w:pStyle w:val="10"/>
              <w:keepNext/>
              <w:spacing w:after="0" w:line="440" w:lineRule="exact"/>
              <w:ind w:right="72"/>
              <w:rPr>
                <w:rFonts w:eastAsia="仿宋_GB2312"/>
                <w:color w:val="000000"/>
                <w:kern w:val="2"/>
                <w:sz w:val="30"/>
                <w:szCs w:val="30"/>
              </w:rPr>
            </w:pPr>
          </w:p>
        </w:tc>
        <w:tc>
          <w:tcPr>
            <w:tcW w:w="1417" w:type="dxa"/>
            <w:tcBorders>
              <w:top w:val="double" w:color="auto" w:sz="6" w:space="0"/>
              <w:bottom w:val="single" w:color="auto" w:sz="6" w:space="0"/>
            </w:tcBorders>
            <w:vAlign w:val="center"/>
          </w:tcPr>
          <w:p w14:paraId="5DBC48A5">
            <w:pPr>
              <w:pStyle w:val="10"/>
              <w:keepNext/>
              <w:spacing w:after="0" w:line="440" w:lineRule="exact"/>
              <w:ind w:right="72"/>
              <w:rPr>
                <w:rFonts w:eastAsia="仿宋_GB2312"/>
                <w:color w:val="000000"/>
                <w:kern w:val="2"/>
                <w:sz w:val="30"/>
                <w:szCs w:val="30"/>
              </w:rPr>
            </w:pPr>
          </w:p>
        </w:tc>
        <w:tc>
          <w:tcPr>
            <w:tcW w:w="851" w:type="dxa"/>
            <w:tcBorders>
              <w:top w:val="double" w:color="auto" w:sz="6" w:space="0"/>
              <w:bottom w:val="single" w:color="auto" w:sz="6" w:space="0"/>
            </w:tcBorders>
            <w:vAlign w:val="center"/>
          </w:tcPr>
          <w:p w14:paraId="43BAB214">
            <w:pPr>
              <w:pStyle w:val="10"/>
              <w:keepNext/>
              <w:spacing w:after="0" w:line="440" w:lineRule="exact"/>
              <w:ind w:right="72"/>
              <w:rPr>
                <w:rFonts w:eastAsia="仿宋_GB2312"/>
                <w:color w:val="000000"/>
                <w:kern w:val="2"/>
                <w:sz w:val="30"/>
                <w:szCs w:val="30"/>
              </w:rPr>
            </w:pPr>
          </w:p>
        </w:tc>
        <w:tc>
          <w:tcPr>
            <w:tcW w:w="850" w:type="dxa"/>
            <w:tcBorders>
              <w:top w:val="double" w:color="auto" w:sz="6" w:space="0"/>
              <w:bottom w:val="single" w:color="auto" w:sz="6" w:space="0"/>
            </w:tcBorders>
            <w:vAlign w:val="center"/>
          </w:tcPr>
          <w:p w14:paraId="4708854F">
            <w:pPr>
              <w:pStyle w:val="10"/>
              <w:keepNext/>
              <w:spacing w:after="0" w:line="440" w:lineRule="exact"/>
              <w:ind w:right="72"/>
              <w:rPr>
                <w:rFonts w:eastAsia="仿宋_GB2312"/>
                <w:color w:val="000000"/>
                <w:kern w:val="2"/>
                <w:sz w:val="30"/>
                <w:szCs w:val="30"/>
              </w:rPr>
            </w:pPr>
          </w:p>
        </w:tc>
      </w:tr>
      <w:tr w14:paraId="4EDC52B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vAlign w:val="center"/>
          </w:tcPr>
          <w:p w14:paraId="757D2C00">
            <w:pPr>
              <w:pStyle w:val="10"/>
              <w:keepNext/>
              <w:spacing w:after="0" w:line="440" w:lineRule="exact"/>
              <w:ind w:right="72"/>
              <w:rPr>
                <w:rFonts w:eastAsia="仿宋_GB2312"/>
                <w:color w:val="000000"/>
                <w:kern w:val="2"/>
                <w:sz w:val="30"/>
                <w:szCs w:val="30"/>
              </w:rPr>
            </w:pPr>
          </w:p>
        </w:tc>
        <w:tc>
          <w:tcPr>
            <w:tcW w:w="1843" w:type="dxa"/>
            <w:tcBorders>
              <w:top w:val="nil"/>
            </w:tcBorders>
            <w:vAlign w:val="center"/>
          </w:tcPr>
          <w:p w14:paraId="49EA74B6">
            <w:pPr>
              <w:pStyle w:val="10"/>
              <w:keepNext/>
              <w:spacing w:after="0" w:line="440" w:lineRule="exact"/>
              <w:ind w:right="72"/>
              <w:rPr>
                <w:rFonts w:eastAsia="仿宋_GB2312"/>
                <w:color w:val="000000"/>
                <w:kern w:val="2"/>
                <w:sz w:val="30"/>
                <w:szCs w:val="30"/>
              </w:rPr>
            </w:pPr>
          </w:p>
        </w:tc>
        <w:tc>
          <w:tcPr>
            <w:tcW w:w="1417" w:type="dxa"/>
            <w:tcBorders>
              <w:top w:val="nil"/>
            </w:tcBorders>
            <w:vAlign w:val="center"/>
          </w:tcPr>
          <w:p w14:paraId="31FFE3BE">
            <w:pPr>
              <w:pStyle w:val="10"/>
              <w:keepNext/>
              <w:spacing w:after="0" w:line="440" w:lineRule="exact"/>
              <w:ind w:right="72"/>
              <w:rPr>
                <w:rFonts w:eastAsia="仿宋_GB2312"/>
                <w:color w:val="000000"/>
                <w:kern w:val="2"/>
                <w:sz w:val="30"/>
                <w:szCs w:val="30"/>
              </w:rPr>
            </w:pPr>
          </w:p>
        </w:tc>
        <w:tc>
          <w:tcPr>
            <w:tcW w:w="2410" w:type="dxa"/>
            <w:tcBorders>
              <w:top w:val="nil"/>
            </w:tcBorders>
            <w:vAlign w:val="center"/>
          </w:tcPr>
          <w:p w14:paraId="6B94A1ED">
            <w:pPr>
              <w:pStyle w:val="10"/>
              <w:keepNext/>
              <w:spacing w:after="0" w:line="440" w:lineRule="exact"/>
              <w:ind w:right="72"/>
              <w:rPr>
                <w:rFonts w:eastAsia="仿宋_GB2312"/>
                <w:color w:val="000000"/>
                <w:kern w:val="2"/>
                <w:sz w:val="30"/>
                <w:szCs w:val="30"/>
              </w:rPr>
            </w:pPr>
          </w:p>
        </w:tc>
        <w:tc>
          <w:tcPr>
            <w:tcW w:w="850" w:type="dxa"/>
            <w:tcBorders>
              <w:top w:val="nil"/>
            </w:tcBorders>
            <w:vAlign w:val="center"/>
          </w:tcPr>
          <w:p w14:paraId="56FDF9FB">
            <w:pPr>
              <w:pStyle w:val="10"/>
              <w:keepNext/>
              <w:spacing w:after="0" w:line="440" w:lineRule="exact"/>
              <w:ind w:right="72"/>
              <w:rPr>
                <w:rFonts w:eastAsia="仿宋_GB2312"/>
                <w:color w:val="000000"/>
                <w:kern w:val="2"/>
                <w:sz w:val="30"/>
                <w:szCs w:val="30"/>
              </w:rPr>
            </w:pPr>
          </w:p>
        </w:tc>
        <w:tc>
          <w:tcPr>
            <w:tcW w:w="1560" w:type="dxa"/>
            <w:tcBorders>
              <w:top w:val="nil"/>
            </w:tcBorders>
            <w:vAlign w:val="center"/>
          </w:tcPr>
          <w:p w14:paraId="06276F10">
            <w:pPr>
              <w:pStyle w:val="10"/>
              <w:keepNext/>
              <w:spacing w:after="0" w:line="440" w:lineRule="exact"/>
              <w:ind w:right="72"/>
              <w:rPr>
                <w:rFonts w:eastAsia="仿宋_GB2312"/>
                <w:color w:val="000000"/>
                <w:kern w:val="2"/>
                <w:sz w:val="30"/>
                <w:szCs w:val="30"/>
              </w:rPr>
            </w:pPr>
          </w:p>
        </w:tc>
        <w:tc>
          <w:tcPr>
            <w:tcW w:w="2126" w:type="dxa"/>
            <w:tcBorders>
              <w:top w:val="nil"/>
            </w:tcBorders>
            <w:vAlign w:val="center"/>
          </w:tcPr>
          <w:p w14:paraId="0DFC014E">
            <w:pPr>
              <w:pStyle w:val="10"/>
              <w:keepNext/>
              <w:spacing w:after="0" w:line="440" w:lineRule="exact"/>
              <w:ind w:right="72"/>
              <w:rPr>
                <w:rFonts w:eastAsia="仿宋_GB2312"/>
                <w:color w:val="000000"/>
                <w:kern w:val="2"/>
                <w:sz w:val="30"/>
                <w:szCs w:val="30"/>
              </w:rPr>
            </w:pPr>
          </w:p>
        </w:tc>
        <w:tc>
          <w:tcPr>
            <w:tcW w:w="1417" w:type="dxa"/>
            <w:tcBorders>
              <w:top w:val="nil"/>
            </w:tcBorders>
            <w:vAlign w:val="center"/>
          </w:tcPr>
          <w:p w14:paraId="0C2EB366">
            <w:pPr>
              <w:pStyle w:val="10"/>
              <w:keepNext/>
              <w:spacing w:after="0" w:line="440" w:lineRule="exact"/>
              <w:ind w:right="72"/>
              <w:rPr>
                <w:rFonts w:eastAsia="仿宋_GB2312"/>
                <w:color w:val="000000"/>
                <w:kern w:val="2"/>
                <w:sz w:val="30"/>
                <w:szCs w:val="30"/>
              </w:rPr>
            </w:pPr>
          </w:p>
        </w:tc>
        <w:tc>
          <w:tcPr>
            <w:tcW w:w="851" w:type="dxa"/>
            <w:tcBorders>
              <w:top w:val="nil"/>
            </w:tcBorders>
            <w:vAlign w:val="center"/>
          </w:tcPr>
          <w:p w14:paraId="255952FF">
            <w:pPr>
              <w:pStyle w:val="10"/>
              <w:keepNext/>
              <w:spacing w:after="0" w:line="440" w:lineRule="exact"/>
              <w:ind w:right="72"/>
              <w:rPr>
                <w:rFonts w:eastAsia="仿宋_GB2312"/>
                <w:color w:val="000000"/>
                <w:kern w:val="2"/>
                <w:sz w:val="30"/>
                <w:szCs w:val="30"/>
              </w:rPr>
            </w:pPr>
          </w:p>
        </w:tc>
        <w:tc>
          <w:tcPr>
            <w:tcW w:w="850" w:type="dxa"/>
            <w:tcBorders>
              <w:top w:val="nil"/>
            </w:tcBorders>
            <w:vAlign w:val="center"/>
          </w:tcPr>
          <w:p w14:paraId="5CDA2151">
            <w:pPr>
              <w:pStyle w:val="10"/>
              <w:keepNext/>
              <w:spacing w:after="0" w:line="440" w:lineRule="exact"/>
              <w:ind w:right="72"/>
              <w:rPr>
                <w:rFonts w:eastAsia="仿宋_GB2312"/>
                <w:color w:val="000000"/>
                <w:kern w:val="2"/>
                <w:sz w:val="30"/>
                <w:szCs w:val="30"/>
              </w:rPr>
            </w:pPr>
          </w:p>
        </w:tc>
      </w:tr>
      <w:tr w14:paraId="27612D2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vAlign w:val="center"/>
          </w:tcPr>
          <w:p w14:paraId="73BF646D">
            <w:pPr>
              <w:pStyle w:val="10"/>
              <w:keepNext/>
              <w:spacing w:after="0" w:line="440" w:lineRule="exact"/>
              <w:ind w:right="72"/>
              <w:rPr>
                <w:rFonts w:eastAsia="仿宋_GB2312"/>
                <w:color w:val="000000"/>
                <w:kern w:val="2"/>
                <w:sz w:val="30"/>
                <w:szCs w:val="30"/>
              </w:rPr>
            </w:pPr>
          </w:p>
        </w:tc>
        <w:tc>
          <w:tcPr>
            <w:tcW w:w="1843" w:type="dxa"/>
            <w:tcBorders>
              <w:top w:val="nil"/>
            </w:tcBorders>
            <w:vAlign w:val="center"/>
          </w:tcPr>
          <w:p w14:paraId="0B290D3B">
            <w:pPr>
              <w:pStyle w:val="10"/>
              <w:keepNext/>
              <w:spacing w:after="0" w:line="440" w:lineRule="exact"/>
              <w:ind w:right="72"/>
              <w:rPr>
                <w:rFonts w:eastAsia="仿宋_GB2312"/>
                <w:color w:val="000000"/>
                <w:kern w:val="2"/>
                <w:sz w:val="30"/>
                <w:szCs w:val="30"/>
              </w:rPr>
            </w:pPr>
          </w:p>
        </w:tc>
        <w:tc>
          <w:tcPr>
            <w:tcW w:w="1417" w:type="dxa"/>
            <w:tcBorders>
              <w:top w:val="nil"/>
            </w:tcBorders>
            <w:vAlign w:val="center"/>
          </w:tcPr>
          <w:p w14:paraId="56C97D05">
            <w:pPr>
              <w:pStyle w:val="10"/>
              <w:keepNext/>
              <w:spacing w:after="0" w:line="440" w:lineRule="exact"/>
              <w:ind w:right="72"/>
              <w:rPr>
                <w:rFonts w:eastAsia="仿宋_GB2312"/>
                <w:color w:val="000000"/>
                <w:kern w:val="2"/>
                <w:sz w:val="30"/>
                <w:szCs w:val="30"/>
              </w:rPr>
            </w:pPr>
          </w:p>
        </w:tc>
        <w:tc>
          <w:tcPr>
            <w:tcW w:w="2410" w:type="dxa"/>
            <w:tcBorders>
              <w:top w:val="nil"/>
            </w:tcBorders>
            <w:vAlign w:val="center"/>
          </w:tcPr>
          <w:p w14:paraId="31E44B95">
            <w:pPr>
              <w:pStyle w:val="10"/>
              <w:keepNext/>
              <w:spacing w:after="0" w:line="440" w:lineRule="exact"/>
              <w:ind w:right="72"/>
              <w:rPr>
                <w:rFonts w:eastAsia="仿宋_GB2312"/>
                <w:color w:val="000000"/>
                <w:kern w:val="2"/>
                <w:sz w:val="30"/>
                <w:szCs w:val="30"/>
              </w:rPr>
            </w:pPr>
          </w:p>
        </w:tc>
        <w:tc>
          <w:tcPr>
            <w:tcW w:w="850" w:type="dxa"/>
            <w:tcBorders>
              <w:top w:val="nil"/>
            </w:tcBorders>
            <w:vAlign w:val="center"/>
          </w:tcPr>
          <w:p w14:paraId="517EF8E8">
            <w:pPr>
              <w:pStyle w:val="10"/>
              <w:keepNext/>
              <w:spacing w:after="0" w:line="440" w:lineRule="exact"/>
              <w:ind w:right="72"/>
              <w:rPr>
                <w:rFonts w:eastAsia="仿宋_GB2312"/>
                <w:color w:val="000000"/>
                <w:kern w:val="2"/>
                <w:sz w:val="30"/>
                <w:szCs w:val="30"/>
              </w:rPr>
            </w:pPr>
          </w:p>
        </w:tc>
        <w:tc>
          <w:tcPr>
            <w:tcW w:w="1560" w:type="dxa"/>
            <w:tcBorders>
              <w:top w:val="nil"/>
            </w:tcBorders>
            <w:vAlign w:val="center"/>
          </w:tcPr>
          <w:p w14:paraId="6A2084C8">
            <w:pPr>
              <w:pStyle w:val="10"/>
              <w:keepNext/>
              <w:spacing w:after="0" w:line="440" w:lineRule="exact"/>
              <w:ind w:right="72"/>
              <w:rPr>
                <w:rFonts w:eastAsia="仿宋_GB2312"/>
                <w:color w:val="000000"/>
                <w:kern w:val="2"/>
                <w:sz w:val="30"/>
                <w:szCs w:val="30"/>
              </w:rPr>
            </w:pPr>
          </w:p>
        </w:tc>
        <w:tc>
          <w:tcPr>
            <w:tcW w:w="2126" w:type="dxa"/>
            <w:tcBorders>
              <w:top w:val="nil"/>
            </w:tcBorders>
            <w:vAlign w:val="center"/>
          </w:tcPr>
          <w:p w14:paraId="4FE40D61">
            <w:pPr>
              <w:pStyle w:val="10"/>
              <w:keepNext/>
              <w:spacing w:after="0" w:line="440" w:lineRule="exact"/>
              <w:ind w:right="72"/>
              <w:rPr>
                <w:rFonts w:eastAsia="仿宋_GB2312"/>
                <w:color w:val="000000"/>
                <w:kern w:val="2"/>
                <w:sz w:val="30"/>
                <w:szCs w:val="30"/>
              </w:rPr>
            </w:pPr>
          </w:p>
        </w:tc>
        <w:tc>
          <w:tcPr>
            <w:tcW w:w="1417" w:type="dxa"/>
            <w:tcBorders>
              <w:top w:val="nil"/>
            </w:tcBorders>
            <w:vAlign w:val="center"/>
          </w:tcPr>
          <w:p w14:paraId="59C872E2">
            <w:pPr>
              <w:pStyle w:val="10"/>
              <w:keepNext/>
              <w:spacing w:after="0" w:line="440" w:lineRule="exact"/>
              <w:ind w:right="72"/>
              <w:rPr>
                <w:rFonts w:eastAsia="仿宋_GB2312"/>
                <w:color w:val="000000"/>
                <w:kern w:val="2"/>
                <w:sz w:val="30"/>
                <w:szCs w:val="30"/>
              </w:rPr>
            </w:pPr>
          </w:p>
        </w:tc>
        <w:tc>
          <w:tcPr>
            <w:tcW w:w="851" w:type="dxa"/>
            <w:tcBorders>
              <w:top w:val="nil"/>
            </w:tcBorders>
            <w:vAlign w:val="center"/>
          </w:tcPr>
          <w:p w14:paraId="5A76A332">
            <w:pPr>
              <w:pStyle w:val="10"/>
              <w:keepNext/>
              <w:spacing w:after="0" w:line="440" w:lineRule="exact"/>
              <w:ind w:right="72"/>
              <w:rPr>
                <w:rFonts w:eastAsia="仿宋_GB2312"/>
                <w:color w:val="000000"/>
                <w:kern w:val="2"/>
                <w:sz w:val="30"/>
                <w:szCs w:val="30"/>
              </w:rPr>
            </w:pPr>
          </w:p>
        </w:tc>
        <w:tc>
          <w:tcPr>
            <w:tcW w:w="850" w:type="dxa"/>
            <w:tcBorders>
              <w:top w:val="nil"/>
            </w:tcBorders>
            <w:vAlign w:val="center"/>
          </w:tcPr>
          <w:p w14:paraId="4724162D">
            <w:pPr>
              <w:pStyle w:val="10"/>
              <w:keepNext/>
              <w:spacing w:after="0" w:line="440" w:lineRule="exact"/>
              <w:ind w:right="72"/>
              <w:rPr>
                <w:rFonts w:eastAsia="仿宋_GB2312"/>
                <w:color w:val="000000"/>
                <w:kern w:val="2"/>
                <w:sz w:val="30"/>
                <w:szCs w:val="30"/>
              </w:rPr>
            </w:pPr>
          </w:p>
        </w:tc>
      </w:tr>
      <w:tr w14:paraId="6371D8E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vAlign w:val="center"/>
          </w:tcPr>
          <w:p w14:paraId="53567827">
            <w:pPr>
              <w:pStyle w:val="10"/>
              <w:keepNext/>
              <w:spacing w:after="0" w:line="440" w:lineRule="exact"/>
              <w:ind w:right="72"/>
              <w:rPr>
                <w:rFonts w:eastAsia="仿宋_GB2312"/>
                <w:color w:val="000000"/>
                <w:kern w:val="2"/>
                <w:sz w:val="30"/>
                <w:szCs w:val="30"/>
              </w:rPr>
            </w:pPr>
          </w:p>
        </w:tc>
        <w:tc>
          <w:tcPr>
            <w:tcW w:w="1843" w:type="dxa"/>
            <w:vAlign w:val="center"/>
          </w:tcPr>
          <w:p w14:paraId="4C1DA99D">
            <w:pPr>
              <w:pStyle w:val="10"/>
              <w:keepNext/>
              <w:spacing w:after="0" w:line="440" w:lineRule="exact"/>
              <w:ind w:right="72"/>
              <w:rPr>
                <w:rFonts w:eastAsia="仿宋_GB2312"/>
                <w:color w:val="000000"/>
                <w:kern w:val="2"/>
                <w:sz w:val="30"/>
                <w:szCs w:val="30"/>
              </w:rPr>
            </w:pPr>
          </w:p>
        </w:tc>
        <w:tc>
          <w:tcPr>
            <w:tcW w:w="1417" w:type="dxa"/>
            <w:vAlign w:val="center"/>
          </w:tcPr>
          <w:p w14:paraId="4373A75C">
            <w:pPr>
              <w:pStyle w:val="10"/>
              <w:keepNext/>
              <w:spacing w:after="0" w:line="440" w:lineRule="exact"/>
              <w:ind w:right="72"/>
              <w:rPr>
                <w:rFonts w:eastAsia="仿宋_GB2312"/>
                <w:color w:val="000000"/>
                <w:kern w:val="2"/>
                <w:sz w:val="30"/>
                <w:szCs w:val="30"/>
              </w:rPr>
            </w:pPr>
          </w:p>
        </w:tc>
        <w:tc>
          <w:tcPr>
            <w:tcW w:w="2410" w:type="dxa"/>
            <w:vAlign w:val="center"/>
          </w:tcPr>
          <w:p w14:paraId="76A5040E">
            <w:pPr>
              <w:pStyle w:val="10"/>
              <w:keepNext/>
              <w:spacing w:after="0" w:line="440" w:lineRule="exact"/>
              <w:ind w:right="72"/>
              <w:rPr>
                <w:rFonts w:eastAsia="仿宋_GB2312"/>
                <w:color w:val="000000"/>
                <w:kern w:val="2"/>
                <w:sz w:val="30"/>
                <w:szCs w:val="30"/>
              </w:rPr>
            </w:pPr>
          </w:p>
        </w:tc>
        <w:tc>
          <w:tcPr>
            <w:tcW w:w="850" w:type="dxa"/>
            <w:vAlign w:val="center"/>
          </w:tcPr>
          <w:p w14:paraId="28D09316">
            <w:pPr>
              <w:pStyle w:val="10"/>
              <w:keepNext/>
              <w:spacing w:after="0" w:line="440" w:lineRule="exact"/>
              <w:ind w:right="72"/>
              <w:rPr>
                <w:rFonts w:eastAsia="仿宋_GB2312"/>
                <w:color w:val="000000"/>
                <w:kern w:val="2"/>
                <w:sz w:val="30"/>
                <w:szCs w:val="30"/>
              </w:rPr>
            </w:pPr>
          </w:p>
        </w:tc>
        <w:tc>
          <w:tcPr>
            <w:tcW w:w="1560" w:type="dxa"/>
            <w:vAlign w:val="center"/>
          </w:tcPr>
          <w:p w14:paraId="3A3F4E9B">
            <w:pPr>
              <w:pStyle w:val="10"/>
              <w:keepNext/>
              <w:spacing w:after="0" w:line="440" w:lineRule="exact"/>
              <w:ind w:right="72"/>
              <w:rPr>
                <w:rFonts w:eastAsia="仿宋_GB2312"/>
                <w:color w:val="000000"/>
                <w:kern w:val="2"/>
                <w:sz w:val="30"/>
                <w:szCs w:val="30"/>
              </w:rPr>
            </w:pPr>
          </w:p>
        </w:tc>
        <w:tc>
          <w:tcPr>
            <w:tcW w:w="2126" w:type="dxa"/>
            <w:vAlign w:val="center"/>
          </w:tcPr>
          <w:p w14:paraId="6BC7A3FF">
            <w:pPr>
              <w:pStyle w:val="10"/>
              <w:keepNext/>
              <w:spacing w:after="0" w:line="440" w:lineRule="exact"/>
              <w:ind w:right="72"/>
              <w:rPr>
                <w:rFonts w:eastAsia="仿宋_GB2312"/>
                <w:color w:val="000000"/>
                <w:kern w:val="2"/>
                <w:sz w:val="30"/>
                <w:szCs w:val="30"/>
              </w:rPr>
            </w:pPr>
          </w:p>
        </w:tc>
        <w:tc>
          <w:tcPr>
            <w:tcW w:w="1417" w:type="dxa"/>
            <w:vAlign w:val="center"/>
          </w:tcPr>
          <w:p w14:paraId="23F3D3A9">
            <w:pPr>
              <w:pStyle w:val="10"/>
              <w:keepNext/>
              <w:spacing w:after="0" w:line="440" w:lineRule="exact"/>
              <w:ind w:right="72"/>
              <w:rPr>
                <w:rFonts w:eastAsia="仿宋_GB2312"/>
                <w:color w:val="000000"/>
                <w:kern w:val="2"/>
                <w:sz w:val="30"/>
                <w:szCs w:val="30"/>
              </w:rPr>
            </w:pPr>
          </w:p>
        </w:tc>
        <w:tc>
          <w:tcPr>
            <w:tcW w:w="851" w:type="dxa"/>
            <w:vAlign w:val="center"/>
          </w:tcPr>
          <w:p w14:paraId="5914BD62">
            <w:pPr>
              <w:pStyle w:val="10"/>
              <w:keepNext/>
              <w:spacing w:after="0" w:line="440" w:lineRule="exact"/>
              <w:ind w:right="72"/>
              <w:rPr>
                <w:rFonts w:eastAsia="仿宋_GB2312"/>
                <w:color w:val="000000"/>
                <w:kern w:val="2"/>
                <w:sz w:val="30"/>
                <w:szCs w:val="30"/>
              </w:rPr>
            </w:pPr>
          </w:p>
        </w:tc>
        <w:tc>
          <w:tcPr>
            <w:tcW w:w="850" w:type="dxa"/>
            <w:vAlign w:val="center"/>
          </w:tcPr>
          <w:p w14:paraId="35A948AD">
            <w:pPr>
              <w:pStyle w:val="10"/>
              <w:keepNext/>
              <w:spacing w:after="0" w:line="440" w:lineRule="exact"/>
              <w:ind w:right="72"/>
              <w:rPr>
                <w:rFonts w:eastAsia="仿宋_GB2312"/>
                <w:color w:val="000000"/>
                <w:kern w:val="2"/>
                <w:sz w:val="30"/>
                <w:szCs w:val="30"/>
              </w:rPr>
            </w:pPr>
          </w:p>
        </w:tc>
      </w:tr>
      <w:tr w14:paraId="4C27DB7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vAlign w:val="center"/>
          </w:tcPr>
          <w:p w14:paraId="42167154">
            <w:pPr>
              <w:pStyle w:val="10"/>
              <w:keepNext/>
              <w:spacing w:after="0" w:line="440" w:lineRule="exact"/>
              <w:ind w:right="72"/>
              <w:rPr>
                <w:rFonts w:eastAsia="仿宋_GB2312"/>
                <w:color w:val="000000"/>
                <w:kern w:val="2"/>
                <w:sz w:val="30"/>
                <w:szCs w:val="30"/>
              </w:rPr>
            </w:pPr>
          </w:p>
        </w:tc>
        <w:tc>
          <w:tcPr>
            <w:tcW w:w="1843" w:type="dxa"/>
            <w:tcBorders>
              <w:top w:val="nil"/>
            </w:tcBorders>
            <w:vAlign w:val="center"/>
          </w:tcPr>
          <w:p w14:paraId="6A02EC4D">
            <w:pPr>
              <w:pStyle w:val="10"/>
              <w:keepNext/>
              <w:spacing w:after="0" w:line="440" w:lineRule="exact"/>
              <w:ind w:right="72"/>
              <w:rPr>
                <w:rFonts w:eastAsia="仿宋_GB2312"/>
                <w:color w:val="000000"/>
                <w:kern w:val="2"/>
                <w:sz w:val="30"/>
                <w:szCs w:val="30"/>
              </w:rPr>
            </w:pPr>
          </w:p>
        </w:tc>
        <w:tc>
          <w:tcPr>
            <w:tcW w:w="1417" w:type="dxa"/>
            <w:tcBorders>
              <w:top w:val="nil"/>
            </w:tcBorders>
            <w:vAlign w:val="center"/>
          </w:tcPr>
          <w:p w14:paraId="34CFF31D">
            <w:pPr>
              <w:pStyle w:val="10"/>
              <w:keepNext/>
              <w:spacing w:after="0" w:line="440" w:lineRule="exact"/>
              <w:ind w:right="72"/>
              <w:rPr>
                <w:rFonts w:eastAsia="仿宋_GB2312"/>
                <w:color w:val="000000"/>
                <w:kern w:val="2"/>
                <w:sz w:val="30"/>
                <w:szCs w:val="30"/>
              </w:rPr>
            </w:pPr>
          </w:p>
        </w:tc>
        <w:tc>
          <w:tcPr>
            <w:tcW w:w="2410" w:type="dxa"/>
            <w:tcBorders>
              <w:top w:val="nil"/>
            </w:tcBorders>
            <w:vAlign w:val="center"/>
          </w:tcPr>
          <w:p w14:paraId="2DC6B296">
            <w:pPr>
              <w:pStyle w:val="10"/>
              <w:keepNext/>
              <w:spacing w:after="0" w:line="440" w:lineRule="exact"/>
              <w:ind w:right="72"/>
              <w:rPr>
                <w:rFonts w:eastAsia="仿宋_GB2312"/>
                <w:color w:val="000000"/>
                <w:kern w:val="2"/>
                <w:sz w:val="30"/>
                <w:szCs w:val="30"/>
              </w:rPr>
            </w:pPr>
          </w:p>
        </w:tc>
        <w:tc>
          <w:tcPr>
            <w:tcW w:w="850" w:type="dxa"/>
            <w:tcBorders>
              <w:top w:val="nil"/>
            </w:tcBorders>
            <w:vAlign w:val="center"/>
          </w:tcPr>
          <w:p w14:paraId="16CEAA25">
            <w:pPr>
              <w:pStyle w:val="10"/>
              <w:keepNext/>
              <w:spacing w:after="0" w:line="440" w:lineRule="exact"/>
              <w:ind w:right="72"/>
              <w:rPr>
                <w:rFonts w:eastAsia="仿宋_GB2312"/>
                <w:color w:val="000000"/>
                <w:kern w:val="2"/>
                <w:sz w:val="30"/>
                <w:szCs w:val="30"/>
              </w:rPr>
            </w:pPr>
          </w:p>
        </w:tc>
        <w:tc>
          <w:tcPr>
            <w:tcW w:w="1560" w:type="dxa"/>
            <w:tcBorders>
              <w:top w:val="nil"/>
            </w:tcBorders>
            <w:vAlign w:val="center"/>
          </w:tcPr>
          <w:p w14:paraId="66F33EC8">
            <w:pPr>
              <w:pStyle w:val="10"/>
              <w:keepNext/>
              <w:spacing w:after="0" w:line="440" w:lineRule="exact"/>
              <w:ind w:right="72"/>
              <w:rPr>
                <w:rFonts w:eastAsia="仿宋_GB2312"/>
                <w:color w:val="000000"/>
                <w:kern w:val="2"/>
                <w:sz w:val="30"/>
                <w:szCs w:val="30"/>
              </w:rPr>
            </w:pPr>
          </w:p>
        </w:tc>
        <w:tc>
          <w:tcPr>
            <w:tcW w:w="2126" w:type="dxa"/>
            <w:tcBorders>
              <w:top w:val="nil"/>
            </w:tcBorders>
            <w:vAlign w:val="center"/>
          </w:tcPr>
          <w:p w14:paraId="1C4306D4">
            <w:pPr>
              <w:pStyle w:val="10"/>
              <w:keepNext/>
              <w:spacing w:after="0" w:line="440" w:lineRule="exact"/>
              <w:ind w:right="72"/>
              <w:rPr>
                <w:rFonts w:eastAsia="仿宋_GB2312"/>
                <w:color w:val="000000"/>
                <w:kern w:val="2"/>
                <w:sz w:val="30"/>
                <w:szCs w:val="30"/>
              </w:rPr>
            </w:pPr>
          </w:p>
        </w:tc>
        <w:tc>
          <w:tcPr>
            <w:tcW w:w="1417" w:type="dxa"/>
            <w:tcBorders>
              <w:top w:val="nil"/>
            </w:tcBorders>
            <w:vAlign w:val="center"/>
          </w:tcPr>
          <w:p w14:paraId="2F782C16">
            <w:pPr>
              <w:pStyle w:val="10"/>
              <w:keepNext/>
              <w:spacing w:after="0" w:line="440" w:lineRule="exact"/>
              <w:ind w:right="72"/>
              <w:rPr>
                <w:rFonts w:eastAsia="仿宋_GB2312"/>
                <w:color w:val="000000"/>
                <w:kern w:val="2"/>
                <w:sz w:val="30"/>
                <w:szCs w:val="30"/>
              </w:rPr>
            </w:pPr>
          </w:p>
        </w:tc>
        <w:tc>
          <w:tcPr>
            <w:tcW w:w="851" w:type="dxa"/>
            <w:tcBorders>
              <w:top w:val="nil"/>
            </w:tcBorders>
            <w:vAlign w:val="center"/>
          </w:tcPr>
          <w:p w14:paraId="09B69E44">
            <w:pPr>
              <w:pStyle w:val="10"/>
              <w:keepNext/>
              <w:spacing w:after="0" w:line="440" w:lineRule="exact"/>
              <w:ind w:right="72"/>
              <w:rPr>
                <w:rFonts w:eastAsia="仿宋_GB2312"/>
                <w:color w:val="000000"/>
                <w:kern w:val="2"/>
                <w:sz w:val="30"/>
                <w:szCs w:val="30"/>
              </w:rPr>
            </w:pPr>
          </w:p>
        </w:tc>
        <w:tc>
          <w:tcPr>
            <w:tcW w:w="850" w:type="dxa"/>
            <w:tcBorders>
              <w:top w:val="nil"/>
            </w:tcBorders>
            <w:vAlign w:val="center"/>
          </w:tcPr>
          <w:p w14:paraId="34EE07E0">
            <w:pPr>
              <w:pStyle w:val="10"/>
              <w:keepNext/>
              <w:spacing w:after="0" w:line="440" w:lineRule="exact"/>
              <w:ind w:right="72"/>
              <w:rPr>
                <w:rFonts w:eastAsia="仿宋_GB2312"/>
                <w:color w:val="000000"/>
                <w:kern w:val="2"/>
                <w:sz w:val="30"/>
                <w:szCs w:val="30"/>
              </w:rPr>
            </w:pPr>
          </w:p>
        </w:tc>
      </w:tr>
      <w:tr w14:paraId="29843FE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vAlign w:val="center"/>
          </w:tcPr>
          <w:p w14:paraId="69EEE34B">
            <w:pPr>
              <w:pStyle w:val="10"/>
              <w:keepNext/>
              <w:spacing w:after="0" w:line="440" w:lineRule="exact"/>
              <w:ind w:right="72"/>
              <w:rPr>
                <w:rFonts w:eastAsia="仿宋_GB2312"/>
                <w:color w:val="000000"/>
                <w:kern w:val="2"/>
                <w:sz w:val="30"/>
                <w:szCs w:val="30"/>
              </w:rPr>
            </w:pPr>
          </w:p>
        </w:tc>
        <w:tc>
          <w:tcPr>
            <w:tcW w:w="1843" w:type="dxa"/>
            <w:vAlign w:val="center"/>
          </w:tcPr>
          <w:p w14:paraId="079B5ECA">
            <w:pPr>
              <w:pStyle w:val="10"/>
              <w:keepNext/>
              <w:spacing w:after="0" w:line="440" w:lineRule="exact"/>
              <w:ind w:right="72"/>
              <w:rPr>
                <w:rFonts w:eastAsia="仿宋_GB2312"/>
                <w:color w:val="000000"/>
                <w:kern w:val="2"/>
                <w:sz w:val="30"/>
                <w:szCs w:val="30"/>
              </w:rPr>
            </w:pPr>
          </w:p>
        </w:tc>
        <w:tc>
          <w:tcPr>
            <w:tcW w:w="1417" w:type="dxa"/>
            <w:vAlign w:val="center"/>
          </w:tcPr>
          <w:p w14:paraId="0D26E403">
            <w:pPr>
              <w:pStyle w:val="10"/>
              <w:keepNext/>
              <w:spacing w:after="0" w:line="440" w:lineRule="exact"/>
              <w:ind w:right="72"/>
              <w:rPr>
                <w:rFonts w:eastAsia="仿宋_GB2312"/>
                <w:color w:val="000000"/>
                <w:kern w:val="2"/>
                <w:sz w:val="30"/>
                <w:szCs w:val="30"/>
              </w:rPr>
            </w:pPr>
          </w:p>
        </w:tc>
        <w:tc>
          <w:tcPr>
            <w:tcW w:w="2410" w:type="dxa"/>
            <w:vAlign w:val="center"/>
          </w:tcPr>
          <w:p w14:paraId="42E98F16">
            <w:pPr>
              <w:pStyle w:val="10"/>
              <w:keepNext/>
              <w:spacing w:after="0" w:line="440" w:lineRule="exact"/>
              <w:ind w:right="72"/>
              <w:rPr>
                <w:rFonts w:eastAsia="仿宋_GB2312"/>
                <w:color w:val="000000"/>
                <w:kern w:val="2"/>
                <w:sz w:val="30"/>
                <w:szCs w:val="30"/>
              </w:rPr>
            </w:pPr>
          </w:p>
        </w:tc>
        <w:tc>
          <w:tcPr>
            <w:tcW w:w="850" w:type="dxa"/>
            <w:vAlign w:val="center"/>
          </w:tcPr>
          <w:p w14:paraId="53FCAEBA">
            <w:pPr>
              <w:pStyle w:val="10"/>
              <w:keepNext/>
              <w:spacing w:after="0" w:line="440" w:lineRule="exact"/>
              <w:ind w:right="72"/>
              <w:rPr>
                <w:rFonts w:eastAsia="仿宋_GB2312"/>
                <w:color w:val="000000"/>
                <w:kern w:val="2"/>
                <w:sz w:val="30"/>
                <w:szCs w:val="30"/>
              </w:rPr>
            </w:pPr>
          </w:p>
        </w:tc>
        <w:tc>
          <w:tcPr>
            <w:tcW w:w="1560" w:type="dxa"/>
            <w:vAlign w:val="center"/>
          </w:tcPr>
          <w:p w14:paraId="224AAA4B">
            <w:pPr>
              <w:pStyle w:val="10"/>
              <w:keepNext/>
              <w:spacing w:after="0" w:line="440" w:lineRule="exact"/>
              <w:ind w:right="72"/>
              <w:rPr>
                <w:rFonts w:eastAsia="仿宋_GB2312"/>
                <w:color w:val="000000"/>
                <w:kern w:val="2"/>
                <w:sz w:val="30"/>
                <w:szCs w:val="30"/>
              </w:rPr>
            </w:pPr>
          </w:p>
        </w:tc>
        <w:tc>
          <w:tcPr>
            <w:tcW w:w="2126" w:type="dxa"/>
            <w:vAlign w:val="center"/>
          </w:tcPr>
          <w:p w14:paraId="2B9E4B35">
            <w:pPr>
              <w:pStyle w:val="10"/>
              <w:keepNext/>
              <w:spacing w:after="0" w:line="440" w:lineRule="exact"/>
              <w:ind w:right="72"/>
              <w:rPr>
                <w:rFonts w:eastAsia="仿宋_GB2312"/>
                <w:color w:val="000000"/>
                <w:kern w:val="2"/>
                <w:sz w:val="30"/>
                <w:szCs w:val="30"/>
              </w:rPr>
            </w:pPr>
          </w:p>
        </w:tc>
        <w:tc>
          <w:tcPr>
            <w:tcW w:w="1417" w:type="dxa"/>
            <w:vAlign w:val="center"/>
          </w:tcPr>
          <w:p w14:paraId="51089DD4">
            <w:pPr>
              <w:pStyle w:val="10"/>
              <w:keepNext/>
              <w:spacing w:after="0" w:line="440" w:lineRule="exact"/>
              <w:ind w:right="72"/>
              <w:rPr>
                <w:rFonts w:eastAsia="仿宋_GB2312"/>
                <w:color w:val="000000"/>
                <w:kern w:val="2"/>
                <w:sz w:val="30"/>
                <w:szCs w:val="30"/>
              </w:rPr>
            </w:pPr>
          </w:p>
        </w:tc>
        <w:tc>
          <w:tcPr>
            <w:tcW w:w="851" w:type="dxa"/>
            <w:vAlign w:val="center"/>
          </w:tcPr>
          <w:p w14:paraId="43512E91">
            <w:pPr>
              <w:pStyle w:val="10"/>
              <w:keepNext/>
              <w:spacing w:after="0" w:line="440" w:lineRule="exact"/>
              <w:ind w:right="72"/>
              <w:rPr>
                <w:rFonts w:eastAsia="仿宋_GB2312"/>
                <w:color w:val="000000"/>
                <w:kern w:val="2"/>
                <w:sz w:val="30"/>
                <w:szCs w:val="30"/>
              </w:rPr>
            </w:pPr>
          </w:p>
        </w:tc>
        <w:tc>
          <w:tcPr>
            <w:tcW w:w="850" w:type="dxa"/>
            <w:vAlign w:val="center"/>
          </w:tcPr>
          <w:p w14:paraId="69D9AA73">
            <w:pPr>
              <w:pStyle w:val="10"/>
              <w:keepNext/>
              <w:spacing w:after="0" w:line="440" w:lineRule="exact"/>
              <w:ind w:right="72"/>
              <w:rPr>
                <w:rFonts w:eastAsia="仿宋_GB2312"/>
                <w:color w:val="000000"/>
                <w:kern w:val="2"/>
                <w:sz w:val="30"/>
                <w:szCs w:val="30"/>
              </w:rPr>
            </w:pPr>
          </w:p>
        </w:tc>
      </w:tr>
      <w:tr w14:paraId="1F45D93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vAlign w:val="center"/>
          </w:tcPr>
          <w:p w14:paraId="47582890">
            <w:pPr>
              <w:pStyle w:val="10"/>
              <w:keepNext/>
              <w:spacing w:after="0" w:line="440" w:lineRule="exact"/>
              <w:ind w:right="72"/>
              <w:rPr>
                <w:rFonts w:eastAsia="仿宋_GB2312"/>
                <w:color w:val="000000"/>
                <w:kern w:val="2"/>
                <w:sz w:val="30"/>
                <w:szCs w:val="30"/>
              </w:rPr>
            </w:pPr>
          </w:p>
        </w:tc>
        <w:tc>
          <w:tcPr>
            <w:tcW w:w="1843" w:type="dxa"/>
            <w:tcBorders>
              <w:top w:val="nil"/>
            </w:tcBorders>
            <w:vAlign w:val="center"/>
          </w:tcPr>
          <w:p w14:paraId="0C0240C5">
            <w:pPr>
              <w:pStyle w:val="10"/>
              <w:keepNext/>
              <w:spacing w:after="0" w:line="440" w:lineRule="exact"/>
              <w:ind w:right="72"/>
              <w:rPr>
                <w:rFonts w:eastAsia="仿宋_GB2312"/>
                <w:color w:val="000000"/>
                <w:kern w:val="2"/>
                <w:sz w:val="30"/>
                <w:szCs w:val="30"/>
              </w:rPr>
            </w:pPr>
          </w:p>
        </w:tc>
        <w:tc>
          <w:tcPr>
            <w:tcW w:w="1417" w:type="dxa"/>
            <w:tcBorders>
              <w:top w:val="nil"/>
            </w:tcBorders>
            <w:vAlign w:val="center"/>
          </w:tcPr>
          <w:p w14:paraId="2F06CAD2">
            <w:pPr>
              <w:pStyle w:val="10"/>
              <w:keepNext/>
              <w:spacing w:after="0" w:line="440" w:lineRule="exact"/>
              <w:ind w:right="72"/>
              <w:rPr>
                <w:rFonts w:eastAsia="仿宋_GB2312"/>
                <w:color w:val="000000"/>
                <w:kern w:val="2"/>
                <w:sz w:val="30"/>
                <w:szCs w:val="30"/>
              </w:rPr>
            </w:pPr>
          </w:p>
        </w:tc>
        <w:tc>
          <w:tcPr>
            <w:tcW w:w="2410" w:type="dxa"/>
            <w:tcBorders>
              <w:top w:val="nil"/>
            </w:tcBorders>
            <w:vAlign w:val="center"/>
          </w:tcPr>
          <w:p w14:paraId="1EAE7050">
            <w:pPr>
              <w:pStyle w:val="10"/>
              <w:keepNext/>
              <w:spacing w:after="0" w:line="440" w:lineRule="exact"/>
              <w:ind w:right="72"/>
              <w:rPr>
                <w:rFonts w:eastAsia="仿宋_GB2312"/>
                <w:color w:val="000000"/>
                <w:kern w:val="2"/>
                <w:sz w:val="30"/>
                <w:szCs w:val="30"/>
              </w:rPr>
            </w:pPr>
          </w:p>
        </w:tc>
        <w:tc>
          <w:tcPr>
            <w:tcW w:w="850" w:type="dxa"/>
            <w:tcBorders>
              <w:top w:val="nil"/>
            </w:tcBorders>
            <w:vAlign w:val="center"/>
          </w:tcPr>
          <w:p w14:paraId="381F4CAC">
            <w:pPr>
              <w:pStyle w:val="10"/>
              <w:keepNext/>
              <w:spacing w:after="0" w:line="440" w:lineRule="exact"/>
              <w:ind w:right="72"/>
              <w:rPr>
                <w:rFonts w:eastAsia="仿宋_GB2312"/>
                <w:color w:val="000000"/>
                <w:kern w:val="2"/>
                <w:sz w:val="30"/>
                <w:szCs w:val="30"/>
              </w:rPr>
            </w:pPr>
          </w:p>
        </w:tc>
        <w:tc>
          <w:tcPr>
            <w:tcW w:w="1560" w:type="dxa"/>
            <w:tcBorders>
              <w:top w:val="nil"/>
            </w:tcBorders>
            <w:vAlign w:val="center"/>
          </w:tcPr>
          <w:p w14:paraId="336E7BF0">
            <w:pPr>
              <w:pStyle w:val="10"/>
              <w:keepNext/>
              <w:spacing w:after="0" w:line="440" w:lineRule="exact"/>
              <w:ind w:right="72"/>
              <w:rPr>
                <w:rFonts w:eastAsia="仿宋_GB2312"/>
                <w:color w:val="000000"/>
                <w:kern w:val="2"/>
                <w:sz w:val="30"/>
                <w:szCs w:val="30"/>
              </w:rPr>
            </w:pPr>
          </w:p>
        </w:tc>
        <w:tc>
          <w:tcPr>
            <w:tcW w:w="2126" w:type="dxa"/>
            <w:tcBorders>
              <w:top w:val="nil"/>
            </w:tcBorders>
            <w:vAlign w:val="center"/>
          </w:tcPr>
          <w:p w14:paraId="2494ACCD">
            <w:pPr>
              <w:pStyle w:val="10"/>
              <w:keepNext/>
              <w:spacing w:after="0" w:line="440" w:lineRule="exact"/>
              <w:ind w:right="72"/>
              <w:rPr>
                <w:rFonts w:eastAsia="仿宋_GB2312"/>
                <w:color w:val="000000"/>
                <w:kern w:val="2"/>
                <w:sz w:val="30"/>
                <w:szCs w:val="30"/>
              </w:rPr>
            </w:pPr>
          </w:p>
        </w:tc>
        <w:tc>
          <w:tcPr>
            <w:tcW w:w="1417" w:type="dxa"/>
            <w:tcBorders>
              <w:top w:val="nil"/>
            </w:tcBorders>
            <w:vAlign w:val="center"/>
          </w:tcPr>
          <w:p w14:paraId="6BD033A9">
            <w:pPr>
              <w:pStyle w:val="10"/>
              <w:keepNext/>
              <w:spacing w:after="0" w:line="440" w:lineRule="exact"/>
              <w:ind w:right="72"/>
              <w:rPr>
                <w:rFonts w:eastAsia="仿宋_GB2312"/>
                <w:color w:val="000000"/>
                <w:kern w:val="2"/>
                <w:sz w:val="30"/>
                <w:szCs w:val="30"/>
              </w:rPr>
            </w:pPr>
          </w:p>
        </w:tc>
        <w:tc>
          <w:tcPr>
            <w:tcW w:w="851" w:type="dxa"/>
            <w:tcBorders>
              <w:top w:val="nil"/>
            </w:tcBorders>
            <w:vAlign w:val="center"/>
          </w:tcPr>
          <w:p w14:paraId="50505140">
            <w:pPr>
              <w:pStyle w:val="10"/>
              <w:keepNext/>
              <w:spacing w:after="0" w:line="440" w:lineRule="exact"/>
              <w:ind w:right="72"/>
              <w:rPr>
                <w:rFonts w:eastAsia="仿宋_GB2312"/>
                <w:color w:val="000000"/>
                <w:kern w:val="2"/>
                <w:sz w:val="30"/>
                <w:szCs w:val="30"/>
              </w:rPr>
            </w:pPr>
          </w:p>
        </w:tc>
        <w:tc>
          <w:tcPr>
            <w:tcW w:w="850" w:type="dxa"/>
            <w:tcBorders>
              <w:top w:val="nil"/>
            </w:tcBorders>
            <w:vAlign w:val="center"/>
          </w:tcPr>
          <w:p w14:paraId="1158E917">
            <w:pPr>
              <w:pStyle w:val="10"/>
              <w:keepNext/>
              <w:spacing w:after="0" w:line="440" w:lineRule="exact"/>
              <w:ind w:right="72"/>
              <w:rPr>
                <w:rFonts w:eastAsia="仿宋_GB2312"/>
                <w:color w:val="000000"/>
                <w:kern w:val="2"/>
                <w:sz w:val="30"/>
                <w:szCs w:val="30"/>
              </w:rPr>
            </w:pPr>
          </w:p>
        </w:tc>
      </w:tr>
      <w:tr w14:paraId="3225394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vAlign w:val="center"/>
          </w:tcPr>
          <w:p w14:paraId="494FA829">
            <w:pPr>
              <w:pStyle w:val="10"/>
              <w:keepNext/>
              <w:spacing w:after="0" w:line="440" w:lineRule="exact"/>
              <w:ind w:right="72"/>
              <w:rPr>
                <w:rFonts w:eastAsia="仿宋_GB2312"/>
                <w:color w:val="000000"/>
                <w:kern w:val="2"/>
                <w:sz w:val="30"/>
                <w:szCs w:val="30"/>
              </w:rPr>
            </w:pPr>
          </w:p>
        </w:tc>
        <w:tc>
          <w:tcPr>
            <w:tcW w:w="1843" w:type="dxa"/>
            <w:tcBorders>
              <w:top w:val="nil"/>
            </w:tcBorders>
            <w:vAlign w:val="center"/>
          </w:tcPr>
          <w:p w14:paraId="1BAF53DE">
            <w:pPr>
              <w:pStyle w:val="10"/>
              <w:keepNext/>
              <w:spacing w:after="0" w:line="440" w:lineRule="exact"/>
              <w:ind w:right="72"/>
              <w:rPr>
                <w:rFonts w:eastAsia="仿宋_GB2312"/>
                <w:color w:val="000000"/>
                <w:kern w:val="2"/>
                <w:sz w:val="30"/>
                <w:szCs w:val="30"/>
              </w:rPr>
            </w:pPr>
          </w:p>
        </w:tc>
        <w:tc>
          <w:tcPr>
            <w:tcW w:w="1417" w:type="dxa"/>
            <w:tcBorders>
              <w:top w:val="nil"/>
            </w:tcBorders>
            <w:vAlign w:val="center"/>
          </w:tcPr>
          <w:p w14:paraId="77C94327">
            <w:pPr>
              <w:pStyle w:val="10"/>
              <w:keepNext/>
              <w:spacing w:after="0" w:line="440" w:lineRule="exact"/>
              <w:ind w:right="72"/>
              <w:rPr>
                <w:rFonts w:eastAsia="仿宋_GB2312"/>
                <w:color w:val="000000"/>
                <w:kern w:val="2"/>
                <w:sz w:val="30"/>
                <w:szCs w:val="30"/>
              </w:rPr>
            </w:pPr>
          </w:p>
        </w:tc>
        <w:tc>
          <w:tcPr>
            <w:tcW w:w="2410" w:type="dxa"/>
            <w:tcBorders>
              <w:top w:val="nil"/>
            </w:tcBorders>
            <w:vAlign w:val="center"/>
          </w:tcPr>
          <w:p w14:paraId="441E207B">
            <w:pPr>
              <w:pStyle w:val="10"/>
              <w:keepNext/>
              <w:spacing w:after="0" w:line="440" w:lineRule="exact"/>
              <w:ind w:right="72"/>
              <w:rPr>
                <w:rFonts w:eastAsia="仿宋_GB2312"/>
                <w:color w:val="000000"/>
                <w:kern w:val="2"/>
                <w:sz w:val="30"/>
                <w:szCs w:val="30"/>
              </w:rPr>
            </w:pPr>
          </w:p>
        </w:tc>
        <w:tc>
          <w:tcPr>
            <w:tcW w:w="850" w:type="dxa"/>
            <w:tcBorders>
              <w:top w:val="nil"/>
            </w:tcBorders>
            <w:vAlign w:val="center"/>
          </w:tcPr>
          <w:p w14:paraId="1569378E">
            <w:pPr>
              <w:pStyle w:val="10"/>
              <w:keepNext/>
              <w:spacing w:after="0" w:line="440" w:lineRule="exact"/>
              <w:ind w:right="72"/>
              <w:rPr>
                <w:rFonts w:eastAsia="仿宋_GB2312"/>
                <w:color w:val="000000"/>
                <w:kern w:val="2"/>
                <w:sz w:val="30"/>
                <w:szCs w:val="30"/>
              </w:rPr>
            </w:pPr>
          </w:p>
        </w:tc>
        <w:tc>
          <w:tcPr>
            <w:tcW w:w="1560" w:type="dxa"/>
            <w:tcBorders>
              <w:top w:val="nil"/>
            </w:tcBorders>
            <w:vAlign w:val="center"/>
          </w:tcPr>
          <w:p w14:paraId="66DD0261">
            <w:pPr>
              <w:pStyle w:val="10"/>
              <w:keepNext/>
              <w:spacing w:after="0" w:line="440" w:lineRule="exact"/>
              <w:ind w:right="72"/>
              <w:rPr>
                <w:rFonts w:eastAsia="仿宋_GB2312"/>
                <w:color w:val="000000"/>
                <w:kern w:val="2"/>
                <w:sz w:val="30"/>
                <w:szCs w:val="30"/>
              </w:rPr>
            </w:pPr>
          </w:p>
        </w:tc>
        <w:tc>
          <w:tcPr>
            <w:tcW w:w="2126" w:type="dxa"/>
            <w:tcBorders>
              <w:top w:val="nil"/>
            </w:tcBorders>
            <w:vAlign w:val="center"/>
          </w:tcPr>
          <w:p w14:paraId="5F00ECCE">
            <w:pPr>
              <w:pStyle w:val="10"/>
              <w:keepNext/>
              <w:spacing w:after="0" w:line="440" w:lineRule="exact"/>
              <w:ind w:right="72"/>
              <w:rPr>
                <w:rFonts w:eastAsia="仿宋_GB2312"/>
                <w:color w:val="000000"/>
                <w:kern w:val="2"/>
                <w:sz w:val="30"/>
                <w:szCs w:val="30"/>
              </w:rPr>
            </w:pPr>
          </w:p>
        </w:tc>
        <w:tc>
          <w:tcPr>
            <w:tcW w:w="1417" w:type="dxa"/>
            <w:tcBorders>
              <w:top w:val="nil"/>
            </w:tcBorders>
            <w:vAlign w:val="center"/>
          </w:tcPr>
          <w:p w14:paraId="73FE8F8E">
            <w:pPr>
              <w:pStyle w:val="10"/>
              <w:keepNext/>
              <w:spacing w:after="0" w:line="440" w:lineRule="exact"/>
              <w:ind w:right="72"/>
              <w:rPr>
                <w:rFonts w:eastAsia="仿宋_GB2312"/>
                <w:color w:val="000000"/>
                <w:kern w:val="2"/>
                <w:sz w:val="30"/>
                <w:szCs w:val="30"/>
              </w:rPr>
            </w:pPr>
          </w:p>
        </w:tc>
        <w:tc>
          <w:tcPr>
            <w:tcW w:w="851" w:type="dxa"/>
            <w:tcBorders>
              <w:top w:val="nil"/>
            </w:tcBorders>
            <w:vAlign w:val="center"/>
          </w:tcPr>
          <w:p w14:paraId="3EBF76DB">
            <w:pPr>
              <w:pStyle w:val="10"/>
              <w:keepNext/>
              <w:spacing w:after="0" w:line="440" w:lineRule="exact"/>
              <w:ind w:right="72"/>
              <w:rPr>
                <w:rFonts w:eastAsia="仿宋_GB2312"/>
                <w:color w:val="000000"/>
                <w:kern w:val="2"/>
                <w:sz w:val="30"/>
                <w:szCs w:val="30"/>
              </w:rPr>
            </w:pPr>
          </w:p>
        </w:tc>
        <w:tc>
          <w:tcPr>
            <w:tcW w:w="850" w:type="dxa"/>
            <w:tcBorders>
              <w:top w:val="nil"/>
            </w:tcBorders>
            <w:vAlign w:val="center"/>
          </w:tcPr>
          <w:p w14:paraId="2D0F2FDE">
            <w:pPr>
              <w:pStyle w:val="10"/>
              <w:keepNext/>
              <w:spacing w:after="0" w:line="440" w:lineRule="exact"/>
              <w:ind w:right="72"/>
              <w:rPr>
                <w:rFonts w:eastAsia="仿宋_GB2312"/>
                <w:color w:val="000000"/>
                <w:kern w:val="2"/>
                <w:sz w:val="30"/>
                <w:szCs w:val="30"/>
              </w:rPr>
            </w:pPr>
          </w:p>
        </w:tc>
      </w:tr>
      <w:tr w14:paraId="5462AC0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vAlign w:val="center"/>
          </w:tcPr>
          <w:p w14:paraId="354C9F34">
            <w:pPr>
              <w:pStyle w:val="10"/>
              <w:keepNext/>
              <w:spacing w:after="0" w:line="440" w:lineRule="exact"/>
              <w:ind w:right="72"/>
              <w:rPr>
                <w:rFonts w:eastAsia="仿宋_GB2312"/>
                <w:color w:val="000000"/>
                <w:kern w:val="2"/>
                <w:sz w:val="30"/>
                <w:szCs w:val="30"/>
              </w:rPr>
            </w:pPr>
          </w:p>
        </w:tc>
        <w:tc>
          <w:tcPr>
            <w:tcW w:w="1843" w:type="dxa"/>
            <w:vAlign w:val="center"/>
          </w:tcPr>
          <w:p w14:paraId="0077A3AE">
            <w:pPr>
              <w:pStyle w:val="10"/>
              <w:keepNext/>
              <w:spacing w:after="0" w:line="440" w:lineRule="exact"/>
              <w:ind w:right="72"/>
              <w:rPr>
                <w:rFonts w:eastAsia="仿宋_GB2312"/>
                <w:color w:val="000000"/>
                <w:kern w:val="2"/>
                <w:sz w:val="30"/>
                <w:szCs w:val="30"/>
              </w:rPr>
            </w:pPr>
          </w:p>
        </w:tc>
        <w:tc>
          <w:tcPr>
            <w:tcW w:w="1417" w:type="dxa"/>
            <w:vAlign w:val="center"/>
          </w:tcPr>
          <w:p w14:paraId="1B1AFD93">
            <w:pPr>
              <w:pStyle w:val="10"/>
              <w:keepNext/>
              <w:spacing w:after="0" w:line="440" w:lineRule="exact"/>
              <w:ind w:right="72"/>
              <w:rPr>
                <w:rFonts w:eastAsia="仿宋_GB2312"/>
                <w:color w:val="000000"/>
                <w:kern w:val="2"/>
                <w:sz w:val="30"/>
                <w:szCs w:val="30"/>
              </w:rPr>
            </w:pPr>
          </w:p>
        </w:tc>
        <w:tc>
          <w:tcPr>
            <w:tcW w:w="2410" w:type="dxa"/>
            <w:vAlign w:val="center"/>
          </w:tcPr>
          <w:p w14:paraId="3DE4C91D">
            <w:pPr>
              <w:pStyle w:val="10"/>
              <w:keepNext/>
              <w:spacing w:after="0" w:line="440" w:lineRule="exact"/>
              <w:ind w:right="72"/>
              <w:rPr>
                <w:rFonts w:eastAsia="仿宋_GB2312"/>
                <w:color w:val="000000"/>
                <w:kern w:val="2"/>
                <w:sz w:val="30"/>
                <w:szCs w:val="30"/>
              </w:rPr>
            </w:pPr>
          </w:p>
        </w:tc>
        <w:tc>
          <w:tcPr>
            <w:tcW w:w="850" w:type="dxa"/>
            <w:vAlign w:val="center"/>
          </w:tcPr>
          <w:p w14:paraId="1804769F">
            <w:pPr>
              <w:pStyle w:val="10"/>
              <w:keepNext/>
              <w:spacing w:after="0" w:line="440" w:lineRule="exact"/>
              <w:ind w:right="72"/>
              <w:rPr>
                <w:rFonts w:eastAsia="仿宋_GB2312"/>
                <w:color w:val="000000"/>
                <w:kern w:val="2"/>
                <w:sz w:val="30"/>
                <w:szCs w:val="30"/>
              </w:rPr>
            </w:pPr>
          </w:p>
        </w:tc>
        <w:tc>
          <w:tcPr>
            <w:tcW w:w="1560" w:type="dxa"/>
            <w:vAlign w:val="center"/>
          </w:tcPr>
          <w:p w14:paraId="0798245E">
            <w:pPr>
              <w:pStyle w:val="10"/>
              <w:keepNext/>
              <w:spacing w:after="0" w:line="440" w:lineRule="exact"/>
              <w:ind w:right="72"/>
              <w:rPr>
                <w:rFonts w:eastAsia="仿宋_GB2312"/>
                <w:color w:val="000000"/>
                <w:kern w:val="2"/>
                <w:sz w:val="30"/>
                <w:szCs w:val="30"/>
              </w:rPr>
            </w:pPr>
          </w:p>
        </w:tc>
        <w:tc>
          <w:tcPr>
            <w:tcW w:w="2126" w:type="dxa"/>
            <w:vAlign w:val="center"/>
          </w:tcPr>
          <w:p w14:paraId="5ABF56CF">
            <w:pPr>
              <w:pStyle w:val="10"/>
              <w:keepNext/>
              <w:spacing w:after="0" w:line="440" w:lineRule="exact"/>
              <w:ind w:right="72"/>
              <w:rPr>
                <w:rFonts w:eastAsia="仿宋_GB2312"/>
                <w:color w:val="000000"/>
                <w:kern w:val="2"/>
                <w:sz w:val="30"/>
                <w:szCs w:val="30"/>
              </w:rPr>
            </w:pPr>
          </w:p>
        </w:tc>
        <w:tc>
          <w:tcPr>
            <w:tcW w:w="1417" w:type="dxa"/>
            <w:vAlign w:val="center"/>
          </w:tcPr>
          <w:p w14:paraId="4DBE1936">
            <w:pPr>
              <w:pStyle w:val="10"/>
              <w:keepNext/>
              <w:spacing w:after="0" w:line="440" w:lineRule="exact"/>
              <w:ind w:right="72"/>
              <w:rPr>
                <w:rFonts w:eastAsia="仿宋_GB2312"/>
                <w:color w:val="000000"/>
                <w:kern w:val="2"/>
                <w:sz w:val="30"/>
                <w:szCs w:val="30"/>
              </w:rPr>
            </w:pPr>
          </w:p>
        </w:tc>
        <w:tc>
          <w:tcPr>
            <w:tcW w:w="851" w:type="dxa"/>
            <w:vAlign w:val="center"/>
          </w:tcPr>
          <w:p w14:paraId="69176FF1">
            <w:pPr>
              <w:pStyle w:val="10"/>
              <w:keepNext/>
              <w:spacing w:after="0" w:line="440" w:lineRule="exact"/>
              <w:ind w:right="72"/>
              <w:rPr>
                <w:rFonts w:eastAsia="仿宋_GB2312"/>
                <w:color w:val="000000"/>
                <w:kern w:val="2"/>
                <w:sz w:val="30"/>
                <w:szCs w:val="30"/>
              </w:rPr>
            </w:pPr>
          </w:p>
        </w:tc>
        <w:tc>
          <w:tcPr>
            <w:tcW w:w="850" w:type="dxa"/>
            <w:vAlign w:val="center"/>
          </w:tcPr>
          <w:p w14:paraId="7C604C8D">
            <w:pPr>
              <w:pStyle w:val="10"/>
              <w:keepNext/>
              <w:spacing w:after="0" w:line="440" w:lineRule="exact"/>
              <w:ind w:right="72"/>
              <w:rPr>
                <w:rFonts w:eastAsia="仿宋_GB2312"/>
                <w:color w:val="000000"/>
                <w:kern w:val="2"/>
                <w:sz w:val="30"/>
                <w:szCs w:val="30"/>
              </w:rPr>
            </w:pPr>
          </w:p>
        </w:tc>
      </w:tr>
      <w:tr w14:paraId="6649884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vAlign w:val="center"/>
          </w:tcPr>
          <w:p w14:paraId="69AA4EC4">
            <w:pPr>
              <w:pStyle w:val="10"/>
              <w:keepNext/>
              <w:spacing w:after="0" w:line="440" w:lineRule="exact"/>
              <w:ind w:right="72"/>
              <w:rPr>
                <w:rFonts w:eastAsia="仿宋_GB2312"/>
                <w:color w:val="000000"/>
                <w:kern w:val="2"/>
                <w:sz w:val="30"/>
                <w:szCs w:val="30"/>
              </w:rPr>
            </w:pPr>
          </w:p>
        </w:tc>
        <w:tc>
          <w:tcPr>
            <w:tcW w:w="1843" w:type="dxa"/>
            <w:tcBorders>
              <w:top w:val="nil"/>
            </w:tcBorders>
            <w:vAlign w:val="center"/>
          </w:tcPr>
          <w:p w14:paraId="7FA611C4">
            <w:pPr>
              <w:pStyle w:val="10"/>
              <w:keepNext/>
              <w:spacing w:after="0" w:line="440" w:lineRule="exact"/>
              <w:ind w:right="72"/>
              <w:rPr>
                <w:rFonts w:eastAsia="仿宋_GB2312"/>
                <w:color w:val="000000"/>
                <w:kern w:val="2"/>
                <w:sz w:val="30"/>
                <w:szCs w:val="30"/>
              </w:rPr>
            </w:pPr>
          </w:p>
        </w:tc>
        <w:tc>
          <w:tcPr>
            <w:tcW w:w="1417" w:type="dxa"/>
            <w:tcBorders>
              <w:top w:val="nil"/>
            </w:tcBorders>
            <w:vAlign w:val="center"/>
          </w:tcPr>
          <w:p w14:paraId="2C7859F6">
            <w:pPr>
              <w:pStyle w:val="10"/>
              <w:keepNext/>
              <w:spacing w:after="0" w:line="440" w:lineRule="exact"/>
              <w:ind w:right="72"/>
              <w:rPr>
                <w:rFonts w:eastAsia="仿宋_GB2312"/>
                <w:color w:val="000000"/>
                <w:kern w:val="2"/>
                <w:sz w:val="30"/>
                <w:szCs w:val="30"/>
              </w:rPr>
            </w:pPr>
          </w:p>
        </w:tc>
        <w:tc>
          <w:tcPr>
            <w:tcW w:w="2410" w:type="dxa"/>
            <w:tcBorders>
              <w:top w:val="nil"/>
            </w:tcBorders>
            <w:vAlign w:val="center"/>
          </w:tcPr>
          <w:p w14:paraId="1876F7C5">
            <w:pPr>
              <w:pStyle w:val="10"/>
              <w:keepNext/>
              <w:spacing w:after="0" w:line="440" w:lineRule="exact"/>
              <w:ind w:right="72"/>
              <w:rPr>
                <w:rFonts w:eastAsia="仿宋_GB2312"/>
                <w:color w:val="000000"/>
                <w:kern w:val="2"/>
                <w:sz w:val="30"/>
                <w:szCs w:val="30"/>
              </w:rPr>
            </w:pPr>
          </w:p>
        </w:tc>
        <w:tc>
          <w:tcPr>
            <w:tcW w:w="850" w:type="dxa"/>
            <w:tcBorders>
              <w:top w:val="nil"/>
            </w:tcBorders>
            <w:vAlign w:val="center"/>
          </w:tcPr>
          <w:p w14:paraId="5AE499DC">
            <w:pPr>
              <w:pStyle w:val="10"/>
              <w:keepNext/>
              <w:spacing w:after="0" w:line="440" w:lineRule="exact"/>
              <w:ind w:right="72"/>
              <w:rPr>
                <w:rFonts w:eastAsia="仿宋_GB2312"/>
                <w:color w:val="000000"/>
                <w:kern w:val="2"/>
                <w:sz w:val="30"/>
                <w:szCs w:val="30"/>
              </w:rPr>
            </w:pPr>
          </w:p>
        </w:tc>
        <w:tc>
          <w:tcPr>
            <w:tcW w:w="1560" w:type="dxa"/>
            <w:tcBorders>
              <w:top w:val="nil"/>
            </w:tcBorders>
            <w:vAlign w:val="center"/>
          </w:tcPr>
          <w:p w14:paraId="6FE4CB01">
            <w:pPr>
              <w:pStyle w:val="10"/>
              <w:keepNext/>
              <w:spacing w:after="0" w:line="440" w:lineRule="exact"/>
              <w:ind w:right="72"/>
              <w:rPr>
                <w:rFonts w:eastAsia="仿宋_GB2312"/>
                <w:color w:val="000000"/>
                <w:kern w:val="2"/>
                <w:sz w:val="30"/>
                <w:szCs w:val="30"/>
              </w:rPr>
            </w:pPr>
          </w:p>
        </w:tc>
        <w:tc>
          <w:tcPr>
            <w:tcW w:w="2126" w:type="dxa"/>
            <w:tcBorders>
              <w:top w:val="nil"/>
            </w:tcBorders>
            <w:vAlign w:val="center"/>
          </w:tcPr>
          <w:p w14:paraId="5A562CE0">
            <w:pPr>
              <w:pStyle w:val="10"/>
              <w:keepNext/>
              <w:spacing w:after="0" w:line="440" w:lineRule="exact"/>
              <w:ind w:right="72"/>
              <w:rPr>
                <w:rFonts w:eastAsia="仿宋_GB2312"/>
                <w:color w:val="000000"/>
                <w:kern w:val="2"/>
                <w:sz w:val="30"/>
                <w:szCs w:val="30"/>
              </w:rPr>
            </w:pPr>
          </w:p>
        </w:tc>
        <w:tc>
          <w:tcPr>
            <w:tcW w:w="1417" w:type="dxa"/>
            <w:tcBorders>
              <w:top w:val="nil"/>
            </w:tcBorders>
            <w:vAlign w:val="center"/>
          </w:tcPr>
          <w:p w14:paraId="62444738">
            <w:pPr>
              <w:pStyle w:val="10"/>
              <w:keepNext/>
              <w:spacing w:after="0" w:line="440" w:lineRule="exact"/>
              <w:ind w:right="72"/>
              <w:rPr>
                <w:rFonts w:eastAsia="仿宋_GB2312"/>
                <w:color w:val="000000"/>
                <w:kern w:val="2"/>
                <w:sz w:val="30"/>
                <w:szCs w:val="30"/>
              </w:rPr>
            </w:pPr>
          </w:p>
        </w:tc>
        <w:tc>
          <w:tcPr>
            <w:tcW w:w="851" w:type="dxa"/>
            <w:tcBorders>
              <w:top w:val="nil"/>
            </w:tcBorders>
            <w:vAlign w:val="center"/>
          </w:tcPr>
          <w:p w14:paraId="700EF797">
            <w:pPr>
              <w:pStyle w:val="10"/>
              <w:keepNext/>
              <w:spacing w:after="0" w:line="440" w:lineRule="exact"/>
              <w:ind w:right="72"/>
              <w:rPr>
                <w:rFonts w:eastAsia="仿宋_GB2312"/>
                <w:color w:val="000000"/>
                <w:kern w:val="2"/>
                <w:sz w:val="30"/>
                <w:szCs w:val="30"/>
              </w:rPr>
            </w:pPr>
          </w:p>
        </w:tc>
        <w:tc>
          <w:tcPr>
            <w:tcW w:w="850" w:type="dxa"/>
            <w:tcBorders>
              <w:top w:val="nil"/>
            </w:tcBorders>
            <w:vAlign w:val="center"/>
          </w:tcPr>
          <w:p w14:paraId="30A76248">
            <w:pPr>
              <w:pStyle w:val="10"/>
              <w:keepNext/>
              <w:spacing w:after="0" w:line="440" w:lineRule="exact"/>
              <w:ind w:right="72"/>
              <w:rPr>
                <w:rFonts w:eastAsia="仿宋_GB2312"/>
                <w:color w:val="000000"/>
                <w:kern w:val="2"/>
                <w:sz w:val="30"/>
                <w:szCs w:val="30"/>
              </w:rPr>
            </w:pPr>
          </w:p>
        </w:tc>
      </w:tr>
      <w:tr w14:paraId="70767E7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vAlign w:val="center"/>
          </w:tcPr>
          <w:p w14:paraId="49585D5B">
            <w:pPr>
              <w:pStyle w:val="10"/>
              <w:keepNext/>
              <w:spacing w:after="0" w:line="440" w:lineRule="exact"/>
              <w:ind w:right="72"/>
              <w:rPr>
                <w:rFonts w:eastAsia="仿宋_GB2312"/>
                <w:color w:val="000000"/>
                <w:kern w:val="2"/>
                <w:sz w:val="30"/>
                <w:szCs w:val="30"/>
              </w:rPr>
            </w:pPr>
          </w:p>
        </w:tc>
        <w:tc>
          <w:tcPr>
            <w:tcW w:w="1843" w:type="dxa"/>
            <w:vAlign w:val="center"/>
          </w:tcPr>
          <w:p w14:paraId="7B316BEC">
            <w:pPr>
              <w:pStyle w:val="10"/>
              <w:keepNext/>
              <w:spacing w:after="0" w:line="440" w:lineRule="exact"/>
              <w:ind w:right="72"/>
              <w:rPr>
                <w:rFonts w:eastAsia="仿宋_GB2312"/>
                <w:color w:val="000000"/>
                <w:kern w:val="2"/>
                <w:sz w:val="30"/>
                <w:szCs w:val="30"/>
              </w:rPr>
            </w:pPr>
          </w:p>
        </w:tc>
        <w:tc>
          <w:tcPr>
            <w:tcW w:w="1417" w:type="dxa"/>
            <w:vAlign w:val="center"/>
          </w:tcPr>
          <w:p w14:paraId="17F7DC47">
            <w:pPr>
              <w:pStyle w:val="10"/>
              <w:keepNext/>
              <w:spacing w:after="0" w:line="440" w:lineRule="exact"/>
              <w:ind w:right="72"/>
              <w:rPr>
                <w:rFonts w:eastAsia="仿宋_GB2312"/>
                <w:color w:val="000000"/>
                <w:kern w:val="2"/>
                <w:sz w:val="30"/>
                <w:szCs w:val="30"/>
              </w:rPr>
            </w:pPr>
          </w:p>
        </w:tc>
        <w:tc>
          <w:tcPr>
            <w:tcW w:w="2410" w:type="dxa"/>
            <w:vAlign w:val="center"/>
          </w:tcPr>
          <w:p w14:paraId="074B9DAE">
            <w:pPr>
              <w:pStyle w:val="10"/>
              <w:keepNext/>
              <w:spacing w:after="0" w:line="440" w:lineRule="exact"/>
              <w:ind w:right="72"/>
              <w:rPr>
                <w:rFonts w:eastAsia="仿宋_GB2312"/>
                <w:color w:val="000000"/>
                <w:kern w:val="2"/>
                <w:sz w:val="30"/>
                <w:szCs w:val="30"/>
              </w:rPr>
            </w:pPr>
          </w:p>
        </w:tc>
        <w:tc>
          <w:tcPr>
            <w:tcW w:w="850" w:type="dxa"/>
            <w:vAlign w:val="center"/>
          </w:tcPr>
          <w:p w14:paraId="6296E4C2">
            <w:pPr>
              <w:pStyle w:val="10"/>
              <w:keepNext/>
              <w:spacing w:after="0" w:line="440" w:lineRule="exact"/>
              <w:ind w:right="72"/>
              <w:rPr>
                <w:rFonts w:eastAsia="仿宋_GB2312"/>
                <w:color w:val="000000"/>
                <w:kern w:val="2"/>
                <w:sz w:val="30"/>
                <w:szCs w:val="30"/>
              </w:rPr>
            </w:pPr>
          </w:p>
        </w:tc>
        <w:tc>
          <w:tcPr>
            <w:tcW w:w="1560" w:type="dxa"/>
            <w:vAlign w:val="center"/>
          </w:tcPr>
          <w:p w14:paraId="2575374F">
            <w:pPr>
              <w:pStyle w:val="10"/>
              <w:keepNext/>
              <w:spacing w:after="0" w:line="440" w:lineRule="exact"/>
              <w:ind w:right="72"/>
              <w:rPr>
                <w:rFonts w:eastAsia="仿宋_GB2312"/>
                <w:color w:val="000000"/>
                <w:kern w:val="2"/>
                <w:sz w:val="30"/>
                <w:szCs w:val="30"/>
              </w:rPr>
            </w:pPr>
          </w:p>
        </w:tc>
        <w:tc>
          <w:tcPr>
            <w:tcW w:w="2126" w:type="dxa"/>
            <w:vAlign w:val="center"/>
          </w:tcPr>
          <w:p w14:paraId="76D4E0CD">
            <w:pPr>
              <w:pStyle w:val="10"/>
              <w:keepNext/>
              <w:spacing w:after="0" w:line="440" w:lineRule="exact"/>
              <w:ind w:right="72"/>
              <w:rPr>
                <w:rFonts w:eastAsia="仿宋_GB2312"/>
                <w:color w:val="000000"/>
                <w:kern w:val="2"/>
                <w:sz w:val="30"/>
                <w:szCs w:val="30"/>
              </w:rPr>
            </w:pPr>
          </w:p>
        </w:tc>
        <w:tc>
          <w:tcPr>
            <w:tcW w:w="1417" w:type="dxa"/>
            <w:vAlign w:val="center"/>
          </w:tcPr>
          <w:p w14:paraId="57D6EFFF">
            <w:pPr>
              <w:pStyle w:val="10"/>
              <w:keepNext/>
              <w:spacing w:after="0" w:line="440" w:lineRule="exact"/>
              <w:ind w:right="72"/>
              <w:rPr>
                <w:rFonts w:eastAsia="仿宋_GB2312"/>
                <w:color w:val="000000"/>
                <w:kern w:val="2"/>
                <w:sz w:val="30"/>
                <w:szCs w:val="30"/>
              </w:rPr>
            </w:pPr>
          </w:p>
        </w:tc>
        <w:tc>
          <w:tcPr>
            <w:tcW w:w="851" w:type="dxa"/>
            <w:vAlign w:val="center"/>
          </w:tcPr>
          <w:p w14:paraId="13685F75">
            <w:pPr>
              <w:pStyle w:val="10"/>
              <w:keepNext/>
              <w:spacing w:after="0" w:line="440" w:lineRule="exact"/>
              <w:ind w:right="72"/>
              <w:rPr>
                <w:rFonts w:eastAsia="仿宋_GB2312"/>
                <w:color w:val="000000"/>
                <w:kern w:val="2"/>
                <w:sz w:val="30"/>
                <w:szCs w:val="30"/>
              </w:rPr>
            </w:pPr>
          </w:p>
        </w:tc>
        <w:tc>
          <w:tcPr>
            <w:tcW w:w="850" w:type="dxa"/>
            <w:vAlign w:val="center"/>
          </w:tcPr>
          <w:p w14:paraId="3767133C">
            <w:pPr>
              <w:pStyle w:val="10"/>
              <w:keepNext/>
              <w:spacing w:after="0" w:line="440" w:lineRule="exact"/>
              <w:ind w:right="72"/>
              <w:rPr>
                <w:rFonts w:eastAsia="仿宋_GB2312"/>
                <w:color w:val="000000"/>
                <w:kern w:val="2"/>
                <w:sz w:val="30"/>
                <w:szCs w:val="30"/>
              </w:rPr>
            </w:pPr>
          </w:p>
        </w:tc>
      </w:tr>
    </w:tbl>
    <w:p w14:paraId="301CE0F2">
      <w:pPr>
        <w:spacing w:line="440" w:lineRule="exact"/>
        <w:rPr>
          <w:rFonts w:ascii="Times New Roman" w:hAnsi="Times New Roman" w:eastAsia="仿宋_GB2312"/>
          <w:b/>
          <w:color w:val="000000"/>
          <w:sz w:val="30"/>
          <w:szCs w:val="30"/>
        </w:rPr>
        <w:sectPr>
          <w:pgSz w:w="16838" w:h="11906" w:orient="landscape"/>
          <w:pgMar w:top="1554" w:right="1418" w:bottom="1531" w:left="1418" w:header="851" w:footer="992" w:gutter="0"/>
          <w:pgNumType w:fmt="decimal"/>
          <w:cols w:space="720" w:num="1"/>
          <w:titlePg/>
          <w:docGrid w:type="linesAndChars" w:linePitch="312" w:charSpace="0"/>
        </w:sectPr>
      </w:pPr>
    </w:p>
    <w:p w14:paraId="577039A0">
      <w:pPr>
        <w:spacing w:line="440" w:lineRule="exact"/>
        <w:rPr>
          <w:rFonts w:ascii="Times New Roman" w:hAnsi="Times New Roman" w:eastAsia="黑体"/>
          <w:color w:val="000000"/>
          <w:sz w:val="30"/>
          <w:szCs w:val="30"/>
        </w:rPr>
      </w:pPr>
      <w:r>
        <w:rPr>
          <w:rFonts w:ascii="Times New Roman" w:hAnsi="Times New Roman" w:eastAsia="仿宋_GB2312"/>
          <w:color w:val="000000"/>
          <w:sz w:val="30"/>
          <w:szCs w:val="30"/>
        </w:rPr>
        <w:t>附</w:t>
      </w:r>
      <w:bookmarkStart w:id="853" w:name="_Toc267261692"/>
      <w:bookmarkStart w:id="854" w:name="_Toc296891265"/>
      <w:bookmarkStart w:id="855" w:name="_Toc296503225"/>
      <w:bookmarkStart w:id="856" w:name="_Toc296346726"/>
      <w:bookmarkStart w:id="857" w:name="_Toc296944564"/>
      <w:bookmarkStart w:id="858" w:name="_Toc296891053"/>
      <w:bookmarkStart w:id="859" w:name="_Toc296347224"/>
      <w:r>
        <w:rPr>
          <w:rFonts w:ascii="Times New Roman" w:hAnsi="Times New Roman" w:eastAsia="仿宋_GB2312"/>
          <w:color w:val="000000"/>
          <w:sz w:val="30"/>
          <w:szCs w:val="30"/>
        </w:rPr>
        <w:t>件2：</w:t>
      </w:r>
    </w:p>
    <w:bookmarkEnd w:id="853"/>
    <w:bookmarkEnd w:id="854"/>
    <w:bookmarkEnd w:id="855"/>
    <w:bookmarkEnd w:id="856"/>
    <w:bookmarkEnd w:id="857"/>
    <w:bookmarkEnd w:id="858"/>
    <w:bookmarkEnd w:id="859"/>
    <w:p w14:paraId="4AC7B9DA">
      <w:pPr>
        <w:spacing w:beforeLines="50" w:afterLines="50" w:line="440" w:lineRule="exact"/>
        <w:jc w:val="center"/>
        <w:rPr>
          <w:rFonts w:ascii="Times New Roman" w:hAnsi="Times New Roman" w:eastAsia="黑体"/>
          <w:color w:val="000000"/>
          <w:sz w:val="30"/>
          <w:szCs w:val="30"/>
        </w:rPr>
      </w:pPr>
      <w:r>
        <w:rPr>
          <w:rFonts w:ascii="Times New Roman" w:hAnsi="Times New Roman" w:eastAsia="黑体"/>
          <w:color w:val="000000"/>
          <w:sz w:val="30"/>
          <w:szCs w:val="30"/>
        </w:rPr>
        <w:t>发包人供应材料设备一览表</w:t>
      </w:r>
    </w:p>
    <w:tbl>
      <w:tblPr>
        <w:tblStyle w:val="24"/>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51"/>
        <w:gridCol w:w="1276"/>
        <w:gridCol w:w="1418"/>
        <w:gridCol w:w="940"/>
        <w:gridCol w:w="851"/>
        <w:gridCol w:w="1044"/>
        <w:gridCol w:w="992"/>
        <w:gridCol w:w="851"/>
        <w:gridCol w:w="1487"/>
        <w:gridCol w:w="992"/>
      </w:tblGrid>
      <w:tr w14:paraId="55F80A3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51" w:type="dxa"/>
            <w:tcBorders>
              <w:top w:val="single" w:color="auto" w:sz="12" w:space="0"/>
              <w:bottom w:val="double" w:color="auto" w:sz="6" w:space="0"/>
            </w:tcBorders>
            <w:vAlign w:val="center"/>
          </w:tcPr>
          <w:p w14:paraId="751AC4D4">
            <w:pPr>
              <w:pStyle w:val="10"/>
              <w:keepNext/>
              <w:spacing w:after="0" w:line="440" w:lineRule="exact"/>
              <w:ind w:right="72"/>
              <w:rPr>
                <w:rFonts w:eastAsia="仿宋_GB2312"/>
                <w:color w:val="000000"/>
                <w:kern w:val="2"/>
                <w:sz w:val="28"/>
                <w:szCs w:val="30"/>
              </w:rPr>
            </w:pPr>
            <w:r>
              <w:rPr>
                <w:rFonts w:eastAsia="仿宋_GB2312"/>
                <w:color w:val="000000"/>
                <w:kern w:val="2"/>
                <w:sz w:val="28"/>
                <w:szCs w:val="30"/>
              </w:rPr>
              <w:t>序号</w:t>
            </w:r>
          </w:p>
        </w:tc>
        <w:tc>
          <w:tcPr>
            <w:tcW w:w="1276" w:type="dxa"/>
            <w:tcBorders>
              <w:top w:val="single" w:color="auto" w:sz="12" w:space="0"/>
              <w:bottom w:val="double" w:color="auto" w:sz="6" w:space="0"/>
            </w:tcBorders>
            <w:vAlign w:val="center"/>
          </w:tcPr>
          <w:p w14:paraId="599B4945">
            <w:pPr>
              <w:pStyle w:val="10"/>
              <w:keepNext/>
              <w:spacing w:after="0" w:line="440" w:lineRule="exact"/>
              <w:ind w:right="72"/>
              <w:rPr>
                <w:rFonts w:eastAsia="仿宋_GB2312"/>
                <w:color w:val="000000"/>
                <w:kern w:val="2"/>
                <w:sz w:val="28"/>
                <w:szCs w:val="30"/>
              </w:rPr>
            </w:pPr>
            <w:r>
              <w:rPr>
                <w:rFonts w:hint="eastAsia" w:eastAsia="仿宋_GB2312"/>
                <w:color w:val="000000"/>
                <w:kern w:val="2"/>
                <w:sz w:val="28"/>
                <w:szCs w:val="30"/>
              </w:rPr>
              <w:t xml:space="preserve">  </w:t>
            </w:r>
            <w:r>
              <w:rPr>
                <w:rFonts w:eastAsia="仿宋_GB2312"/>
                <w:color w:val="000000"/>
                <w:kern w:val="2"/>
                <w:sz w:val="28"/>
                <w:szCs w:val="30"/>
              </w:rPr>
              <w:t>材料、</w:t>
            </w:r>
          </w:p>
          <w:p w14:paraId="4881DBA4">
            <w:pPr>
              <w:pStyle w:val="10"/>
              <w:keepNext/>
              <w:spacing w:after="0" w:line="440" w:lineRule="exact"/>
              <w:ind w:left="0" w:leftChars="0" w:right="72"/>
              <w:jc w:val="both"/>
              <w:rPr>
                <w:rFonts w:eastAsia="仿宋_GB2312"/>
                <w:color w:val="000000"/>
                <w:kern w:val="2"/>
                <w:sz w:val="28"/>
                <w:szCs w:val="30"/>
              </w:rPr>
            </w:pPr>
            <w:r>
              <w:rPr>
                <w:rFonts w:eastAsia="仿宋_GB2312"/>
                <w:color w:val="000000"/>
                <w:kern w:val="2"/>
                <w:sz w:val="28"/>
                <w:szCs w:val="30"/>
              </w:rPr>
              <w:t>设备品种</w:t>
            </w:r>
          </w:p>
        </w:tc>
        <w:tc>
          <w:tcPr>
            <w:tcW w:w="1418" w:type="dxa"/>
            <w:tcBorders>
              <w:top w:val="single" w:color="auto" w:sz="12" w:space="0"/>
              <w:bottom w:val="double" w:color="auto" w:sz="6" w:space="0"/>
            </w:tcBorders>
            <w:vAlign w:val="center"/>
          </w:tcPr>
          <w:p w14:paraId="750A77E4">
            <w:pPr>
              <w:pStyle w:val="10"/>
              <w:keepNext/>
              <w:spacing w:after="0" w:line="440" w:lineRule="exact"/>
              <w:ind w:right="72"/>
              <w:rPr>
                <w:rFonts w:eastAsia="仿宋_GB2312"/>
                <w:color w:val="000000"/>
                <w:kern w:val="2"/>
                <w:sz w:val="28"/>
                <w:szCs w:val="30"/>
              </w:rPr>
            </w:pPr>
            <w:r>
              <w:rPr>
                <w:rFonts w:eastAsia="仿宋_GB2312"/>
                <w:color w:val="000000"/>
                <w:kern w:val="2"/>
                <w:sz w:val="28"/>
                <w:szCs w:val="30"/>
              </w:rPr>
              <w:t>规格型号</w:t>
            </w:r>
          </w:p>
        </w:tc>
        <w:tc>
          <w:tcPr>
            <w:tcW w:w="940" w:type="dxa"/>
            <w:tcBorders>
              <w:top w:val="single" w:color="auto" w:sz="12" w:space="0"/>
              <w:bottom w:val="double" w:color="auto" w:sz="6" w:space="0"/>
            </w:tcBorders>
            <w:vAlign w:val="center"/>
          </w:tcPr>
          <w:p w14:paraId="7739720C">
            <w:pPr>
              <w:pStyle w:val="10"/>
              <w:keepNext/>
              <w:spacing w:after="0" w:line="440" w:lineRule="exact"/>
              <w:ind w:right="72"/>
              <w:rPr>
                <w:rFonts w:eastAsia="仿宋_GB2312"/>
                <w:color w:val="000000"/>
                <w:kern w:val="2"/>
                <w:sz w:val="28"/>
                <w:szCs w:val="30"/>
              </w:rPr>
            </w:pPr>
            <w:r>
              <w:rPr>
                <w:rFonts w:eastAsia="仿宋_GB2312"/>
                <w:color w:val="000000"/>
                <w:kern w:val="2"/>
                <w:sz w:val="28"/>
                <w:szCs w:val="30"/>
              </w:rPr>
              <w:t>单位</w:t>
            </w:r>
          </w:p>
        </w:tc>
        <w:tc>
          <w:tcPr>
            <w:tcW w:w="851" w:type="dxa"/>
            <w:tcBorders>
              <w:top w:val="single" w:color="auto" w:sz="12" w:space="0"/>
              <w:bottom w:val="double" w:color="auto" w:sz="6" w:space="0"/>
            </w:tcBorders>
            <w:vAlign w:val="center"/>
          </w:tcPr>
          <w:p w14:paraId="27A35E37">
            <w:pPr>
              <w:pStyle w:val="10"/>
              <w:keepNext/>
              <w:spacing w:after="0" w:line="440" w:lineRule="exact"/>
              <w:ind w:right="72"/>
              <w:rPr>
                <w:rFonts w:eastAsia="仿宋_GB2312"/>
                <w:color w:val="000000"/>
                <w:kern w:val="2"/>
                <w:sz w:val="28"/>
                <w:szCs w:val="30"/>
              </w:rPr>
            </w:pPr>
            <w:r>
              <w:rPr>
                <w:rFonts w:eastAsia="仿宋_GB2312"/>
                <w:color w:val="000000"/>
                <w:kern w:val="2"/>
                <w:sz w:val="28"/>
                <w:szCs w:val="30"/>
              </w:rPr>
              <w:t>数量</w:t>
            </w:r>
          </w:p>
        </w:tc>
        <w:tc>
          <w:tcPr>
            <w:tcW w:w="1044" w:type="dxa"/>
            <w:tcBorders>
              <w:top w:val="single" w:color="auto" w:sz="12" w:space="0"/>
              <w:bottom w:val="double" w:color="auto" w:sz="6" w:space="0"/>
            </w:tcBorders>
            <w:vAlign w:val="center"/>
          </w:tcPr>
          <w:p w14:paraId="7C9B6274">
            <w:pPr>
              <w:pStyle w:val="10"/>
              <w:keepNext/>
              <w:spacing w:after="0" w:line="440" w:lineRule="exact"/>
              <w:ind w:right="72"/>
              <w:rPr>
                <w:rFonts w:eastAsia="仿宋_GB2312"/>
                <w:color w:val="000000"/>
                <w:kern w:val="2"/>
                <w:sz w:val="28"/>
                <w:szCs w:val="30"/>
              </w:rPr>
            </w:pPr>
            <w:r>
              <w:rPr>
                <w:rFonts w:eastAsia="仿宋_GB2312"/>
                <w:color w:val="000000"/>
                <w:kern w:val="2"/>
                <w:sz w:val="28"/>
                <w:szCs w:val="30"/>
              </w:rPr>
              <w:t>单价</w:t>
            </w:r>
            <w:r>
              <w:rPr>
                <w:rFonts w:hint="eastAsia" w:eastAsia="仿宋_GB2312"/>
                <w:color w:val="000000"/>
                <w:kern w:val="2"/>
                <w:sz w:val="28"/>
                <w:szCs w:val="30"/>
              </w:rPr>
              <w:t>（元）</w:t>
            </w:r>
          </w:p>
        </w:tc>
        <w:tc>
          <w:tcPr>
            <w:tcW w:w="992" w:type="dxa"/>
            <w:tcBorders>
              <w:top w:val="single" w:color="auto" w:sz="12" w:space="0"/>
              <w:bottom w:val="double" w:color="auto" w:sz="6" w:space="0"/>
            </w:tcBorders>
            <w:vAlign w:val="center"/>
          </w:tcPr>
          <w:p w14:paraId="23F07AFB">
            <w:pPr>
              <w:pStyle w:val="10"/>
              <w:keepNext/>
              <w:spacing w:after="0" w:line="440" w:lineRule="exact"/>
              <w:ind w:right="72"/>
              <w:rPr>
                <w:rFonts w:eastAsia="仿宋_GB2312"/>
                <w:color w:val="000000"/>
                <w:kern w:val="2"/>
                <w:sz w:val="28"/>
                <w:szCs w:val="30"/>
              </w:rPr>
            </w:pPr>
            <w:r>
              <w:rPr>
                <w:rFonts w:eastAsia="仿宋_GB2312"/>
                <w:color w:val="000000"/>
                <w:kern w:val="2"/>
                <w:sz w:val="28"/>
                <w:szCs w:val="30"/>
              </w:rPr>
              <w:t>质量等级</w:t>
            </w:r>
          </w:p>
        </w:tc>
        <w:tc>
          <w:tcPr>
            <w:tcW w:w="851" w:type="dxa"/>
            <w:tcBorders>
              <w:top w:val="single" w:color="auto" w:sz="12" w:space="0"/>
              <w:bottom w:val="double" w:color="auto" w:sz="6" w:space="0"/>
            </w:tcBorders>
            <w:vAlign w:val="center"/>
          </w:tcPr>
          <w:p w14:paraId="7AC8313C">
            <w:pPr>
              <w:pStyle w:val="10"/>
              <w:keepNext/>
              <w:spacing w:after="0" w:line="440" w:lineRule="exact"/>
              <w:ind w:right="72"/>
              <w:rPr>
                <w:rFonts w:eastAsia="仿宋_GB2312"/>
                <w:color w:val="000000"/>
                <w:kern w:val="2"/>
                <w:sz w:val="28"/>
                <w:szCs w:val="30"/>
              </w:rPr>
            </w:pPr>
            <w:r>
              <w:rPr>
                <w:rFonts w:eastAsia="仿宋_GB2312"/>
                <w:color w:val="000000"/>
                <w:kern w:val="2"/>
                <w:sz w:val="28"/>
                <w:szCs w:val="30"/>
              </w:rPr>
              <w:t>供应时间</w:t>
            </w:r>
          </w:p>
        </w:tc>
        <w:tc>
          <w:tcPr>
            <w:tcW w:w="1487" w:type="dxa"/>
            <w:tcBorders>
              <w:top w:val="single" w:color="auto" w:sz="12" w:space="0"/>
              <w:bottom w:val="double" w:color="auto" w:sz="6" w:space="0"/>
            </w:tcBorders>
            <w:vAlign w:val="center"/>
          </w:tcPr>
          <w:p w14:paraId="1BF86435">
            <w:pPr>
              <w:pStyle w:val="10"/>
              <w:keepNext/>
              <w:spacing w:after="0" w:line="440" w:lineRule="exact"/>
              <w:ind w:right="72"/>
              <w:rPr>
                <w:rFonts w:eastAsia="仿宋_GB2312"/>
                <w:color w:val="000000"/>
                <w:kern w:val="2"/>
                <w:sz w:val="28"/>
                <w:szCs w:val="30"/>
              </w:rPr>
            </w:pPr>
            <w:r>
              <w:rPr>
                <w:rFonts w:eastAsia="仿宋_GB2312"/>
                <w:color w:val="000000"/>
                <w:kern w:val="2"/>
                <w:sz w:val="28"/>
                <w:szCs w:val="30"/>
              </w:rPr>
              <w:t>送达地点</w:t>
            </w:r>
          </w:p>
        </w:tc>
        <w:tc>
          <w:tcPr>
            <w:tcW w:w="992" w:type="dxa"/>
            <w:tcBorders>
              <w:top w:val="single" w:color="auto" w:sz="12" w:space="0"/>
              <w:bottom w:val="double" w:color="auto" w:sz="6" w:space="0"/>
            </w:tcBorders>
            <w:vAlign w:val="center"/>
          </w:tcPr>
          <w:p w14:paraId="3FBCDF33">
            <w:pPr>
              <w:pStyle w:val="10"/>
              <w:keepNext/>
              <w:spacing w:after="0" w:line="440" w:lineRule="exact"/>
              <w:ind w:right="72"/>
              <w:rPr>
                <w:rFonts w:eastAsia="仿宋_GB2312"/>
                <w:color w:val="000000"/>
                <w:kern w:val="2"/>
                <w:sz w:val="28"/>
                <w:szCs w:val="30"/>
              </w:rPr>
            </w:pPr>
            <w:r>
              <w:rPr>
                <w:rFonts w:eastAsia="仿宋_GB2312"/>
                <w:color w:val="000000"/>
                <w:kern w:val="2"/>
                <w:sz w:val="28"/>
                <w:szCs w:val="30"/>
              </w:rPr>
              <w:t>备注</w:t>
            </w:r>
          </w:p>
        </w:tc>
      </w:tr>
      <w:tr w14:paraId="24717D0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tcBorders>
              <w:top w:val="double" w:color="auto" w:sz="6" w:space="0"/>
              <w:bottom w:val="single" w:color="auto" w:sz="6" w:space="0"/>
            </w:tcBorders>
            <w:vAlign w:val="center"/>
          </w:tcPr>
          <w:p w14:paraId="45418DC0">
            <w:pPr>
              <w:pStyle w:val="10"/>
              <w:keepNext/>
              <w:spacing w:after="0" w:line="440" w:lineRule="exact"/>
              <w:ind w:right="72"/>
              <w:rPr>
                <w:rFonts w:eastAsia="仿宋_GB2312"/>
                <w:color w:val="000000"/>
                <w:kern w:val="2"/>
                <w:sz w:val="30"/>
                <w:szCs w:val="30"/>
              </w:rPr>
            </w:pPr>
          </w:p>
        </w:tc>
        <w:tc>
          <w:tcPr>
            <w:tcW w:w="1276" w:type="dxa"/>
            <w:tcBorders>
              <w:top w:val="double" w:color="auto" w:sz="6" w:space="0"/>
              <w:bottom w:val="single" w:color="auto" w:sz="6" w:space="0"/>
            </w:tcBorders>
            <w:vAlign w:val="center"/>
          </w:tcPr>
          <w:p w14:paraId="05DEE178">
            <w:pPr>
              <w:pStyle w:val="10"/>
              <w:keepNext/>
              <w:spacing w:after="0" w:line="440" w:lineRule="exact"/>
              <w:ind w:right="72"/>
              <w:rPr>
                <w:rFonts w:eastAsia="仿宋_GB2312"/>
                <w:color w:val="000000"/>
                <w:kern w:val="2"/>
                <w:sz w:val="30"/>
                <w:szCs w:val="30"/>
              </w:rPr>
            </w:pPr>
          </w:p>
        </w:tc>
        <w:tc>
          <w:tcPr>
            <w:tcW w:w="1418" w:type="dxa"/>
            <w:tcBorders>
              <w:top w:val="double" w:color="auto" w:sz="6" w:space="0"/>
              <w:bottom w:val="single" w:color="auto" w:sz="6" w:space="0"/>
            </w:tcBorders>
            <w:vAlign w:val="center"/>
          </w:tcPr>
          <w:p w14:paraId="46919F08">
            <w:pPr>
              <w:pStyle w:val="10"/>
              <w:keepNext/>
              <w:spacing w:after="0" w:line="440" w:lineRule="exact"/>
              <w:ind w:right="72"/>
              <w:rPr>
                <w:rFonts w:eastAsia="仿宋_GB2312"/>
                <w:color w:val="000000"/>
                <w:kern w:val="2"/>
                <w:sz w:val="30"/>
                <w:szCs w:val="30"/>
              </w:rPr>
            </w:pPr>
          </w:p>
        </w:tc>
        <w:tc>
          <w:tcPr>
            <w:tcW w:w="940" w:type="dxa"/>
            <w:tcBorders>
              <w:top w:val="double" w:color="auto" w:sz="6" w:space="0"/>
              <w:bottom w:val="single" w:color="auto" w:sz="6" w:space="0"/>
            </w:tcBorders>
            <w:vAlign w:val="center"/>
          </w:tcPr>
          <w:p w14:paraId="0B44C299">
            <w:pPr>
              <w:pStyle w:val="10"/>
              <w:keepNext/>
              <w:spacing w:after="0" w:line="440" w:lineRule="exact"/>
              <w:ind w:right="72"/>
              <w:rPr>
                <w:rFonts w:eastAsia="仿宋_GB2312"/>
                <w:color w:val="000000"/>
                <w:kern w:val="2"/>
                <w:sz w:val="30"/>
                <w:szCs w:val="30"/>
              </w:rPr>
            </w:pPr>
          </w:p>
        </w:tc>
        <w:tc>
          <w:tcPr>
            <w:tcW w:w="851" w:type="dxa"/>
            <w:tcBorders>
              <w:top w:val="double" w:color="auto" w:sz="6" w:space="0"/>
              <w:bottom w:val="single" w:color="auto" w:sz="6" w:space="0"/>
            </w:tcBorders>
            <w:vAlign w:val="center"/>
          </w:tcPr>
          <w:p w14:paraId="4EC3BECF">
            <w:pPr>
              <w:pStyle w:val="10"/>
              <w:keepNext/>
              <w:spacing w:after="0" w:line="440" w:lineRule="exact"/>
              <w:ind w:right="72"/>
              <w:rPr>
                <w:rFonts w:eastAsia="仿宋_GB2312"/>
                <w:color w:val="000000"/>
                <w:kern w:val="2"/>
                <w:sz w:val="30"/>
                <w:szCs w:val="30"/>
              </w:rPr>
            </w:pPr>
          </w:p>
        </w:tc>
        <w:tc>
          <w:tcPr>
            <w:tcW w:w="1044" w:type="dxa"/>
            <w:tcBorders>
              <w:top w:val="double" w:color="auto" w:sz="6" w:space="0"/>
              <w:bottom w:val="single" w:color="auto" w:sz="6" w:space="0"/>
            </w:tcBorders>
            <w:vAlign w:val="center"/>
          </w:tcPr>
          <w:p w14:paraId="62778569">
            <w:pPr>
              <w:pStyle w:val="10"/>
              <w:keepNext/>
              <w:spacing w:after="0" w:line="440" w:lineRule="exact"/>
              <w:ind w:right="72"/>
              <w:rPr>
                <w:rFonts w:eastAsia="仿宋_GB2312"/>
                <w:color w:val="000000"/>
                <w:kern w:val="2"/>
                <w:sz w:val="30"/>
                <w:szCs w:val="30"/>
              </w:rPr>
            </w:pPr>
          </w:p>
        </w:tc>
        <w:tc>
          <w:tcPr>
            <w:tcW w:w="992" w:type="dxa"/>
            <w:tcBorders>
              <w:top w:val="double" w:color="auto" w:sz="6" w:space="0"/>
              <w:bottom w:val="single" w:color="auto" w:sz="6" w:space="0"/>
            </w:tcBorders>
            <w:vAlign w:val="center"/>
          </w:tcPr>
          <w:p w14:paraId="309421AC">
            <w:pPr>
              <w:pStyle w:val="10"/>
              <w:keepNext/>
              <w:spacing w:after="0" w:line="440" w:lineRule="exact"/>
              <w:ind w:right="72"/>
              <w:rPr>
                <w:rFonts w:eastAsia="仿宋_GB2312"/>
                <w:color w:val="000000"/>
                <w:kern w:val="2"/>
                <w:sz w:val="30"/>
                <w:szCs w:val="30"/>
              </w:rPr>
            </w:pPr>
          </w:p>
        </w:tc>
        <w:tc>
          <w:tcPr>
            <w:tcW w:w="851" w:type="dxa"/>
            <w:tcBorders>
              <w:top w:val="double" w:color="auto" w:sz="6" w:space="0"/>
              <w:bottom w:val="single" w:color="auto" w:sz="6" w:space="0"/>
            </w:tcBorders>
            <w:vAlign w:val="center"/>
          </w:tcPr>
          <w:p w14:paraId="2DF3F2C7">
            <w:pPr>
              <w:pStyle w:val="10"/>
              <w:keepNext/>
              <w:spacing w:after="0" w:line="440" w:lineRule="exact"/>
              <w:ind w:right="72"/>
              <w:rPr>
                <w:rFonts w:eastAsia="仿宋_GB2312"/>
                <w:color w:val="000000"/>
                <w:kern w:val="2"/>
                <w:sz w:val="30"/>
                <w:szCs w:val="30"/>
              </w:rPr>
            </w:pPr>
          </w:p>
        </w:tc>
        <w:tc>
          <w:tcPr>
            <w:tcW w:w="1487" w:type="dxa"/>
            <w:tcBorders>
              <w:top w:val="double" w:color="auto" w:sz="6" w:space="0"/>
              <w:bottom w:val="single" w:color="auto" w:sz="6" w:space="0"/>
            </w:tcBorders>
            <w:vAlign w:val="center"/>
          </w:tcPr>
          <w:p w14:paraId="6002F73F">
            <w:pPr>
              <w:pStyle w:val="10"/>
              <w:keepNext/>
              <w:spacing w:after="0" w:line="440" w:lineRule="exact"/>
              <w:ind w:right="72"/>
              <w:rPr>
                <w:rFonts w:eastAsia="仿宋_GB2312"/>
                <w:color w:val="000000"/>
                <w:kern w:val="2"/>
                <w:sz w:val="30"/>
                <w:szCs w:val="30"/>
              </w:rPr>
            </w:pPr>
          </w:p>
        </w:tc>
        <w:tc>
          <w:tcPr>
            <w:tcW w:w="992" w:type="dxa"/>
            <w:tcBorders>
              <w:top w:val="double" w:color="auto" w:sz="6" w:space="0"/>
              <w:bottom w:val="single" w:color="auto" w:sz="6" w:space="0"/>
            </w:tcBorders>
            <w:vAlign w:val="center"/>
          </w:tcPr>
          <w:p w14:paraId="55C12E85">
            <w:pPr>
              <w:pStyle w:val="10"/>
              <w:keepNext/>
              <w:spacing w:after="0" w:line="440" w:lineRule="exact"/>
              <w:ind w:right="72"/>
              <w:rPr>
                <w:rFonts w:eastAsia="仿宋_GB2312"/>
                <w:color w:val="000000"/>
                <w:kern w:val="2"/>
                <w:sz w:val="30"/>
                <w:szCs w:val="30"/>
              </w:rPr>
            </w:pPr>
          </w:p>
        </w:tc>
      </w:tr>
      <w:tr w14:paraId="524B734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tcBorders>
              <w:top w:val="nil"/>
            </w:tcBorders>
            <w:vAlign w:val="center"/>
          </w:tcPr>
          <w:p w14:paraId="301B2DFB">
            <w:pPr>
              <w:pStyle w:val="10"/>
              <w:keepNext/>
              <w:spacing w:after="0" w:line="440" w:lineRule="exact"/>
              <w:ind w:right="72"/>
              <w:rPr>
                <w:rFonts w:eastAsia="仿宋_GB2312"/>
                <w:color w:val="000000"/>
                <w:kern w:val="2"/>
                <w:sz w:val="30"/>
                <w:szCs w:val="30"/>
              </w:rPr>
            </w:pPr>
          </w:p>
        </w:tc>
        <w:tc>
          <w:tcPr>
            <w:tcW w:w="1276" w:type="dxa"/>
            <w:tcBorders>
              <w:top w:val="nil"/>
            </w:tcBorders>
            <w:vAlign w:val="center"/>
          </w:tcPr>
          <w:p w14:paraId="3416472D">
            <w:pPr>
              <w:pStyle w:val="10"/>
              <w:keepNext/>
              <w:spacing w:after="0" w:line="440" w:lineRule="exact"/>
              <w:ind w:right="72"/>
              <w:rPr>
                <w:rFonts w:eastAsia="仿宋_GB2312"/>
                <w:color w:val="000000"/>
                <w:kern w:val="2"/>
                <w:sz w:val="30"/>
                <w:szCs w:val="30"/>
              </w:rPr>
            </w:pPr>
          </w:p>
        </w:tc>
        <w:tc>
          <w:tcPr>
            <w:tcW w:w="1418" w:type="dxa"/>
            <w:tcBorders>
              <w:top w:val="nil"/>
            </w:tcBorders>
            <w:vAlign w:val="center"/>
          </w:tcPr>
          <w:p w14:paraId="5A9896EC">
            <w:pPr>
              <w:pStyle w:val="10"/>
              <w:keepNext/>
              <w:spacing w:after="0" w:line="440" w:lineRule="exact"/>
              <w:ind w:right="72"/>
              <w:rPr>
                <w:rFonts w:eastAsia="仿宋_GB2312"/>
                <w:color w:val="000000"/>
                <w:kern w:val="2"/>
                <w:sz w:val="30"/>
                <w:szCs w:val="30"/>
              </w:rPr>
            </w:pPr>
          </w:p>
        </w:tc>
        <w:tc>
          <w:tcPr>
            <w:tcW w:w="940" w:type="dxa"/>
            <w:tcBorders>
              <w:top w:val="nil"/>
            </w:tcBorders>
            <w:vAlign w:val="center"/>
          </w:tcPr>
          <w:p w14:paraId="33F502CC">
            <w:pPr>
              <w:pStyle w:val="10"/>
              <w:keepNext/>
              <w:spacing w:after="0" w:line="440" w:lineRule="exact"/>
              <w:ind w:right="72"/>
              <w:rPr>
                <w:rFonts w:eastAsia="仿宋_GB2312"/>
                <w:color w:val="000000"/>
                <w:kern w:val="2"/>
                <w:sz w:val="30"/>
                <w:szCs w:val="30"/>
              </w:rPr>
            </w:pPr>
          </w:p>
        </w:tc>
        <w:tc>
          <w:tcPr>
            <w:tcW w:w="851" w:type="dxa"/>
            <w:tcBorders>
              <w:top w:val="nil"/>
            </w:tcBorders>
            <w:vAlign w:val="center"/>
          </w:tcPr>
          <w:p w14:paraId="5E95328A">
            <w:pPr>
              <w:pStyle w:val="10"/>
              <w:keepNext/>
              <w:spacing w:after="0" w:line="440" w:lineRule="exact"/>
              <w:ind w:right="72"/>
              <w:rPr>
                <w:rFonts w:eastAsia="仿宋_GB2312"/>
                <w:color w:val="000000"/>
                <w:kern w:val="2"/>
                <w:sz w:val="30"/>
                <w:szCs w:val="30"/>
              </w:rPr>
            </w:pPr>
          </w:p>
        </w:tc>
        <w:tc>
          <w:tcPr>
            <w:tcW w:w="1044" w:type="dxa"/>
            <w:tcBorders>
              <w:top w:val="nil"/>
            </w:tcBorders>
            <w:vAlign w:val="center"/>
          </w:tcPr>
          <w:p w14:paraId="4B4B501D">
            <w:pPr>
              <w:pStyle w:val="10"/>
              <w:keepNext/>
              <w:spacing w:after="0" w:line="440" w:lineRule="exact"/>
              <w:ind w:right="72"/>
              <w:rPr>
                <w:rFonts w:eastAsia="仿宋_GB2312"/>
                <w:color w:val="000000"/>
                <w:kern w:val="2"/>
                <w:sz w:val="30"/>
                <w:szCs w:val="30"/>
              </w:rPr>
            </w:pPr>
          </w:p>
        </w:tc>
        <w:tc>
          <w:tcPr>
            <w:tcW w:w="992" w:type="dxa"/>
            <w:tcBorders>
              <w:top w:val="nil"/>
            </w:tcBorders>
            <w:vAlign w:val="center"/>
          </w:tcPr>
          <w:p w14:paraId="6671A5A9">
            <w:pPr>
              <w:pStyle w:val="10"/>
              <w:keepNext/>
              <w:spacing w:after="0" w:line="440" w:lineRule="exact"/>
              <w:ind w:right="72"/>
              <w:rPr>
                <w:rFonts w:eastAsia="仿宋_GB2312"/>
                <w:color w:val="000000"/>
                <w:kern w:val="2"/>
                <w:sz w:val="30"/>
                <w:szCs w:val="30"/>
              </w:rPr>
            </w:pPr>
          </w:p>
        </w:tc>
        <w:tc>
          <w:tcPr>
            <w:tcW w:w="851" w:type="dxa"/>
            <w:tcBorders>
              <w:top w:val="nil"/>
            </w:tcBorders>
            <w:vAlign w:val="center"/>
          </w:tcPr>
          <w:p w14:paraId="52B4C748">
            <w:pPr>
              <w:pStyle w:val="10"/>
              <w:keepNext/>
              <w:spacing w:after="0" w:line="440" w:lineRule="exact"/>
              <w:ind w:right="72"/>
              <w:rPr>
                <w:rFonts w:eastAsia="仿宋_GB2312"/>
                <w:color w:val="000000"/>
                <w:kern w:val="2"/>
                <w:sz w:val="30"/>
                <w:szCs w:val="30"/>
              </w:rPr>
            </w:pPr>
          </w:p>
        </w:tc>
        <w:tc>
          <w:tcPr>
            <w:tcW w:w="1487" w:type="dxa"/>
            <w:tcBorders>
              <w:top w:val="nil"/>
            </w:tcBorders>
            <w:vAlign w:val="center"/>
          </w:tcPr>
          <w:p w14:paraId="0207C66C">
            <w:pPr>
              <w:pStyle w:val="10"/>
              <w:keepNext/>
              <w:spacing w:after="0" w:line="440" w:lineRule="exact"/>
              <w:ind w:right="72"/>
              <w:rPr>
                <w:rFonts w:eastAsia="仿宋_GB2312"/>
                <w:color w:val="000000"/>
                <w:kern w:val="2"/>
                <w:sz w:val="30"/>
                <w:szCs w:val="30"/>
              </w:rPr>
            </w:pPr>
          </w:p>
        </w:tc>
        <w:tc>
          <w:tcPr>
            <w:tcW w:w="992" w:type="dxa"/>
            <w:tcBorders>
              <w:top w:val="nil"/>
            </w:tcBorders>
            <w:vAlign w:val="center"/>
          </w:tcPr>
          <w:p w14:paraId="2C3EDB13">
            <w:pPr>
              <w:pStyle w:val="10"/>
              <w:keepNext/>
              <w:spacing w:after="0" w:line="440" w:lineRule="exact"/>
              <w:ind w:right="72"/>
              <w:rPr>
                <w:rFonts w:eastAsia="仿宋_GB2312"/>
                <w:color w:val="000000"/>
                <w:kern w:val="2"/>
                <w:sz w:val="30"/>
                <w:szCs w:val="30"/>
              </w:rPr>
            </w:pPr>
          </w:p>
        </w:tc>
      </w:tr>
      <w:tr w14:paraId="397F7AA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38BEA8E6">
            <w:pPr>
              <w:pStyle w:val="10"/>
              <w:keepNext/>
              <w:spacing w:after="0" w:line="440" w:lineRule="exact"/>
              <w:ind w:right="72"/>
              <w:rPr>
                <w:rFonts w:eastAsia="仿宋_GB2312"/>
                <w:color w:val="000000"/>
                <w:kern w:val="2"/>
                <w:sz w:val="30"/>
                <w:szCs w:val="30"/>
              </w:rPr>
            </w:pPr>
          </w:p>
        </w:tc>
        <w:tc>
          <w:tcPr>
            <w:tcW w:w="1276" w:type="dxa"/>
            <w:vAlign w:val="center"/>
          </w:tcPr>
          <w:p w14:paraId="1C2C5C38">
            <w:pPr>
              <w:pStyle w:val="10"/>
              <w:keepNext/>
              <w:spacing w:after="0" w:line="440" w:lineRule="exact"/>
              <w:ind w:right="72"/>
              <w:rPr>
                <w:rFonts w:eastAsia="仿宋_GB2312"/>
                <w:color w:val="000000"/>
                <w:kern w:val="2"/>
                <w:sz w:val="30"/>
                <w:szCs w:val="30"/>
              </w:rPr>
            </w:pPr>
          </w:p>
        </w:tc>
        <w:tc>
          <w:tcPr>
            <w:tcW w:w="1418" w:type="dxa"/>
            <w:vAlign w:val="center"/>
          </w:tcPr>
          <w:p w14:paraId="76BC0EA8">
            <w:pPr>
              <w:pStyle w:val="10"/>
              <w:keepNext/>
              <w:spacing w:after="0" w:line="440" w:lineRule="exact"/>
              <w:ind w:right="72"/>
              <w:rPr>
                <w:rFonts w:eastAsia="仿宋_GB2312"/>
                <w:color w:val="000000"/>
                <w:kern w:val="2"/>
                <w:sz w:val="30"/>
                <w:szCs w:val="30"/>
              </w:rPr>
            </w:pPr>
          </w:p>
        </w:tc>
        <w:tc>
          <w:tcPr>
            <w:tcW w:w="940" w:type="dxa"/>
            <w:vAlign w:val="center"/>
          </w:tcPr>
          <w:p w14:paraId="1E234D74">
            <w:pPr>
              <w:pStyle w:val="10"/>
              <w:keepNext/>
              <w:spacing w:after="0" w:line="440" w:lineRule="exact"/>
              <w:ind w:right="72"/>
              <w:rPr>
                <w:rFonts w:eastAsia="仿宋_GB2312"/>
                <w:color w:val="000000"/>
                <w:kern w:val="2"/>
                <w:sz w:val="30"/>
                <w:szCs w:val="30"/>
              </w:rPr>
            </w:pPr>
          </w:p>
        </w:tc>
        <w:tc>
          <w:tcPr>
            <w:tcW w:w="851" w:type="dxa"/>
            <w:vAlign w:val="center"/>
          </w:tcPr>
          <w:p w14:paraId="71156EA5">
            <w:pPr>
              <w:pStyle w:val="10"/>
              <w:keepNext/>
              <w:spacing w:after="0" w:line="440" w:lineRule="exact"/>
              <w:ind w:right="72"/>
              <w:rPr>
                <w:rFonts w:eastAsia="仿宋_GB2312"/>
                <w:color w:val="000000"/>
                <w:kern w:val="2"/>
                <w:sz w:val="30"/>
                <w:szCs w:val="30"/>
              </w:rPr>
            </w:pPr>
          </w:p>
        </w:tc>
        <w:tc>
          <w:tcPr>
            <w:tcW w:w="1044" w:type="dxa"/>
            <w:vAlign w:val="center"/>
          </w:tcPr>
          <w:p w14:paraId="3832A945">
            <w:pPr>
              <w:pStyle w:val="10"/>
              <w:keepNext/>
              <w:spacing w:after="0" w:line="440" w:lineRule="exact"/>
              <w:ind w:right="72"/>
              <w:rPr>
                <w:rFonts w:eastAsia="仿宋_GB2312"/>
                <w:color w:val="000000"/>
                <w:kern w:val="2"/>
                <w:sz w:val="30"/>
                <w:szCs w:val="30"/>
              </w:rPr>
            </w:pPr>
          </w:p>
        </w:tc>
        <w:tc>
          <w:tcPr>
            <w:tcW w:w="992" w:type="dxa"/>
            <w:vAlign w:val="center"/>
          </w:tcPr>
          <w:p w14:paraId="701BBEE3">
            <w:pPr>
              <w:pStyle w:val="10"/>
              <w:keepNext/>
              <w:spacing w:after="0" w:line="440" w:lineRule="exact"/>
              <w:ind w:right="72"/>
              <w:rPr>
                <w:rFonts w:eastAsia="仿宋_GB2312"/>
                <w:color w:val="000000"/>
                <w:kern w:val="2"/>
                <w:sz w:val="30"/>
                <w:szCs w:val="30"/>
              </w:rPr>
            </w:pPr>
          </w:p>
        </w:tc>
        <w:tc>
          <w:tcPr>
            <w:tcW w:w="851" w:type="dxa"/>
            <w:vAlign w:val="center"/>
          </w:tcPr>
          <w:p w14:paraId="18BCA382">
            <w:pPr>
              <w:pStyle w:val="10"/>
              <w:keepNext/>
              <w:spacing w:after="0" w:line="440" w:lineRule="exact"/>
              <w:ind w:right="72"/>
              <w:rPr>
                <w:rFonts w:eastAsia="仿宋_GB2312"/>
                <w:color w:val="000000"/>
                <w:kern w:val="2"/>
                <w:sz w:val="30"/>
                <w:szCs w:val="30"/>
              </w:rPr>
            </w:pPr>
          </w:p>
        </w:tc>
        <w:tc>
          <w:tcPr>
            <w:tcW w:w="1487" w:type="dxa"/>
            <w:vAlign w:val="center"/>
          </w:tcPr>
          <w:p w14:paraId="288356CC">
            <w:pPr>
              <w:pStyle w:val="10"/>
              <w:keepNext/>
              <w:spacing w:after="0" w:line="440" w:lineRule="exact"/>
              <w:ind w:right="72"/>
              <w:rPr>
                <w:rFonts w:eastAsia="仿宋_GB2312"/>
                <w:color w:val="000000"/>
                <w:kern w:val="2"/>
                <w:sz w:val="30"/>
                <w:szCs w:val="30"/>
              </w:rPr>
            </w:pPr>
          </w:p>
        </w:tc>
        <w:tc>
          <w:tcPr>
            <w:tcW w:w="992" w:type="dxa"/>
            <w:vAlign w:val="center"/>
          </w:tcPr>
          <w:p w14:paraId="6C37218A">
            <w:pPr>
              <w:pStyle w:val="10"/>
              <w:keepNext/>
              <w:spacing w:after="0" w:line="440" w:lineRule="exact"/>
              <w:ind w:right="72"/>
              <w:rPr>
                <w:rFonts w:eastAsia="仿宋_GB2312"/>
                <w:color w:val="000000"/>
                <w:kern w:val="2"/>
                <w:sz w:val="30"/>
                <w:szCs w:val="30"/>
              </w:rPr>
            </w:pPr>
          </w:p>
        </w:tc>
      </w:tr>
      <w:tr w14:paraId="6F30868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6592BCBB">
            <w:pPr>
              <w:pStyle w:val="10"/>
              <w:keepNext/>
              <w:spacing w:after="0" w:line="440" w:lineRule="exact"/>
              <w:ind w:right="72"/>
              <w:rPr>
                <w:rFonts w:eastAsia="仿宋_GB2312"/>
                <w:color w:val="000000"/>
                <w:kern w:val="2"/>
                <w:sz w:val="30"/>
                <w:szCs w:val="30"/>
              </w:rPr>
            </w:pPr>
          </w:p>
        </w:tc>
        <w:tc>
          <w:tcPr>
            <w:tcW w:w="1276" w:type="dxa"/>
            <w:vAlign w:val="center"/>
          </w:tcPr>
          <w:p w14:paraId="51D4FFF4">
            <w:pPr>
              <w:pStyle w:val="10"/>
              <w:keepNext/>
              <w:spacing w:after="0" w:line="440" w:lineRule="exact"/>
              <w:ind w:right="72"/>
              <w:rPr>
                <w:rFonts w:eastAsia="仿宋_GB2312"/>
                <w:color w:val="000000"/>
                <w:kern w:val="2"/>
                <w:sz w:val="30"/>
                <w:szCs w:val="30"/>
              </w:rPr>
            </w:pPr>
          </w:p>
        </w:tc>
        <w:tc>
          <w:tcPr>
            <w:tcW w:w="1418" w:type="dxa"/>
            <w:vAlign w:val="center"/>
          </w:tcPr>
          <w:p w14:paraId="0E1C4182">
            <w:pPr>
              <w:pStyle w:val="10"/>
              <w:keepNext/>
              <w:spacing w:after="0" w:line="440" w:lineRule="exact"/>
              <w:ind w:right="72"/>
              <w:rPr>
                <w:rFonts w:eastAsia="仿宋_GB2312"/>
                <w:color w:val="000000"/>
                <w:kern w:val="2"/>
                <w:sz w:val="30"/>
                <w:szCs w:val="30"/>
              </w:rPr>
            </w:pPr>
          </w:p>
        </w:tc>
        <w:tc>
          <w:tcPr>
            <w:tcW w:w="940" w:type="dxa"/>
            <w:vAlign w:val="center"/>
          </w:tcPr>
          <w:p w14:paraId="1AE56537">
            <w:pPr>
              <w:pStyle w:val="10"/>
              <w:keepNext/>
              <w:spacing w:after="0" w:line="440" w:lineRule="exact"/>
              <w:ind w:right="72"/>
              <w:rPr>
                <w:rFonts w:eastAsia="仿宋_GB2312"/>
                <w:color w:val="000000"/>
                <w:kern w:val="2"/>
                <w:sz w:val="30"/>
                <w:szCs w:val="30"/>
              </w:rPr>
            </w:pPr>
          </w:p>
        </w:tc>
        <w:tc>
          <w:tcPr>
            <w:tcW w:w="851" w:type="dxa"/>
            <w:vAlign w:val="center"/>
          </w:tcPr>
          <w:p w14:paraId="60322766">
            <w:pPr>
              <w:pStyle w:val="10"/>
              <w:keepNext/>
              <w:spacing w:after="0" w:line="440" w:lineRule="exact"/>
              <w:ind w:right="72"/>
              <w:rPr>
                <w:rFonts w:eastAsia="仿宋_GB2312"/>
                <w:color w:val="000000"/>
                <w:kern w:val="2"/>
                <w:sz w:val="30"/>
                <w:szCs w:val="30"/>
              </w:rPr>
            </w:pPr>
          </w:p>
        </w:tc>
        <w:tc>
          <w:tcPr>
            <w:tcW w:w="1044" w:type="dxa"/>
            <w:vAlign w:val="center"/>
          </w:tcPr>
          <w:p w14:paraId="5343D464">
            <w:pPr>
              <w:pStyle w:val="10"/>
              <w:keepNext/>
              <w:spacing w:after="0" w:line="440" w:lineRule="exact"/>
              <w:ind w:right="72"/>
              <w:rPr>
                <w:rFonts w:eastAsia="仿宋_GB2312"/>
                <w:color w:val="000000"/>
                <w:kern w:val="2"/>
                <w:sz w:val="30"/>
                <w:szCs w:val="30"/>
              </w:rPr>
            </w:pPr>
          </w:p>
        </w:tc>
        <w:tc>
          <w:tcPr>
            <w:tcW w:w="992" w:type="dxa"/>
            <w:vAlign w:val="center"/>
          </w:tcPr>
          <w:p w14:paraId="588F8F45">
            <w:pPr>
              <w:pStyle w:val="10"/>
              <w:keepNext/>
              <w:spacing w:after="0" w:line="440" w:lineRule="exact"/>
              <w:ind w:right="72"/>
              <w:rPr>
                <w:rFonts w:eastAsia="仿宋_GB2312"/>
                <w:color w:val="000000"/>
                <w:kern w:val="2"/>
                <w:sz w:val="30"/>
                <w:szCs w:val="30"/>
              </w:rPr>
            </w:pPr>
          </w:p>
        </w:tc>
        <w:tc>
          <w:tcPr>
            <w:tcW w:w="851" w:type="dxa"/>
            <w:vAlign w:val="center"/>
          </w:tcPr>
          <w:p w14:paraId="30D38753">
            <w:pPr>
              <w:pStyle w:val="10"/>
              <w:keepNext/>
              <w:spacing w:after="0" w:line="440" w:lineRule="exact"/>
              <w:ind w:right="72"/>
              <w:rPr>
                <w:rFonts w:eastAsia="仿宋_GB2312"/>
                <w:color w:val="000000"/>
                <w:kern w:val="2"/>
                <w:sz w:val="30"/>
                <w:szCs w:val="30"/>
              </w:rPr>
            </w:pPr>
          </w:p>
        </w:tc>
        <w:tc>
          <w:tcPr>
            <w:tcW w:w="1487" w:type="dxa"/>
            <w:vAlign w:val="center"/>
          </w:tcPr>
          <w:p w14:paraId="13264A22">
            <w:pPr>
              <w:pStyle w:val="10"/>
              <w:keepNext/>
              <w:spacing w:after="0" w:line="440" w:lineRule="exact"/>
              <w:ind w:right="72"/>
              <w:rPr>
                <w:rFonts w:eastAsia="仿宋_GB2312"/>
                <w:color w:val="000000"/>
                <w:kern w:val="2"/>
                <w:sz w:val="30"/>
                <w:szCs w:val="30"/>
              </w:rPr>
            </w:pPr>
          </w:p>
        </w:tc>
        <w:tc>
          <w:tcPr>
            <w:tcW w:w="992" w:type="dxa"/>
            <w:vAlign w:val="center"/>
          </w:tcPr>
          <w:p w14:paraId="4370CCD4">
            <w:pPr>
              <w:pStyle w:val="10"/>
              <w:keepNext/>
              <w:spacing w:after="0" w:line="440" w:lineRule="exact"/>
              <w:ind w:right="72"/>
              <w:rPr>
                <w:rFonts w:eastAsia="仿宋_GB2312"/>
                <w:color w:val="000000"/>
                <w:kern w:val="2"/>
                <w:sz w:val="30"/>
                <w:szCs w:val="30"/>
              </w:rPr>
            </w:pPr>
          </w:p>
        </w:tc>
      </w:tr>
      <w:tr w14:paraId="0412876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0663399A">
            <w:pPr>
              <w:pStyle w:val="10"/>
              <w:keepNext/>
              <w:spacing w:after="0" w:line="440" w:lineRule="exact"/>
              <w:ind w:right="72"/>
              <w:rPr>
                <w:rFonts w:eastAsia="仿宋_GB2312"/>
                <w:color w:val="000000"/>
                <w:kern w:val="2"/>
                <w:sz w:val="30"/>
                <w:szCs w:val="30"/>
              </w:rPr>
            </w:pPr>
          </w:p>
        </w:tc>
        <w:tc>
          <w:tcPr>
            <w:tcW w:w="1276" w:type="dxa"/>
            <w:vAlign w:val="center"/>
          </w:tcPr>
          <w:p w14:paraId="00A26866">
            <w:pPr>
              <w:pStyle w:val="10"/>
              <w:keepNext/>
              <w:spacing w:after="0" w:line="440" w:lineRule="exact"/>
              <w:ind w:right="72"/>
              <w:rPr>
                <w:rFonts w:eastAsia="仿宋_GB2312"/>
                <w:color w:val="000000"/>
                <w:kern w:val="2"/>
                <w:sz w:val="30"/>
                <w:szCs w:val="30"/>
              </w:rPr>
            </w:pPr>
          </w:p>
        </w:tc>
        <w:tc>
          <w:tcPr>
            <w:tcW w:w="1418" w:type="dxa"/>
            <w:vAlign w:val="center"/>
          </w:tcPr>
          <w:p w14:paraId="5276ADCA">
            <w:pPr>
              <w:pStyle w:val="10"/>
              <w:keepNext/>
              <w:spacing w:after="0" w:line="440" w:lineRule="exact"/>
              <w:ind w:right="72"/>
              <w:rPr>
                <w:rFonts w:eastAsia="仿宋_GB2312"/>
                <w:color w:val="000000"/>
                <w:kern w:val="2"/>
                <w:sz w:val="30"/>
                <w:szCs w:val="30"/>
              </w:rPr>
            </w:pPr>
          </w:p>
        </w:tc>
        <w:tc>
          <w:tcPr>
            <w:tcW w:w="940" w:type="dxa"/>
            <w:vAlign w:val="center"/>
          </w:tcPr>
          <w:p w14:paraId="7C153465">
            <w:pPr>
              <w:pStyle w:val="10"/>
              <w:keepNext/>
              <w:spacing w:after="0" w:line="440" w:lineRule="exact"/>
              <w:ind w:right="72"/>
              <w:rPr>
                <w:rFonts w:eastAsia="仿宋_GB2312"/>
                <w:color w:val="000000"/>
                <w:kern w:val="2"/>
                <w:sz w:val="30"/>
                <w:szCs w:val="30"/>
              </w:rPr>
            </w:pPr>
          </w:p>
        </w:tc>
        <w:tc>
          <w:tcPr>
            <w:tcW w:w="851" w:type="dxa"/>
            <w:vAlign w:val="center"/>
          </w:tcPr>
          <w:p w14:paraId="7ECEF70E">
            <w:pPr>
              <w:pStyle w:val="10"/>
              <w:keepNext/>
              <w:spacing w:after="0" w:line="440" w:lineRule="exact"/>
              <w:ind w:right="72"/>
              <w:rPr>
                <w:rFonts w:eastAsia="仿宋_GB2312"/>
                <w:color w:val="000000"/>
                <w:kern w:val="2"/>
                <w:sz w:val="30"/>
                <w:szCs w:val="30"/>
              </w:rPr>
            </w:pPr>
          </w:p>
        </w:tc>
        <w:tc>
          <w:tcPr>
            <w:tcW w:w="1044" w:type="dxa"/>
            <w:vAlign w:val="center"/>
          </w:tcPr>
          <w:p w14:paraId="1A97E512">
            <w:pPr>
              <w:pStyle w:val="10"/>
              <w:keepNext/>
              <w:spacing w:after="0" w:line="440" w:lineRule="exact"/>
              <w:ind w:right="72"/>
              <w:rPr>
                <w:rFonts w:eastAsia="仿宋_GB2312"/>
                <w:color w:val="000000"/>
                <w:kern w:val="2"/>
                <w:sz w:val="30"/>
                <w:szCs w:val="30"/>
              </w:rPr>
            </w:pPr>
          </w:p>
        </w:tc>
        <w:tc>
          <w:tcPr>
            <w:tcW w:w="992" w:type="dxa"/>
            <w:vAlign w:val="center"/>
          </w:tcPr>
          <w:p w14:paraId="6A4EBA5B">
            <w:pPr>
              <w:pStyle w:val="10"/>
              <w:keepNext/>
              <w:spacing w:after="0" w:line="440" w:lineRule="exact"/>
              <w:ind w:right="72"/>
              <w:rPr>
                <w:rFonts w:eastAsia="仿宋_GB2312"/>
                <w:color w:val="000000"/>
                <w:kern w:val="2"/>
                <w:sz w:val="30"/>
                <w:szCs w:val="30"/>
              </w:rPr>
            </w:pPr>
          </w:p>
        </w:tc>
        <w:tc>
          <w:tcPr>
            <w:tcW w:w="851" w:type="dxa"/>
            <w:vAlign w:val="center"/>
          </w:tcPr>
          <w:p w14:paraId="721A48EF">
            <w:pPr>
              <w:pStyle w:val="10"/>
              <w:keepNext/>
              <w:spacing w:after="0" w:line="440" w:lineRule="exact"/>
              <w:ind w:right="72"/>
              <w:rPr>
                <w:rFonts w:eastAsia="仿宋_GB2312"/>
                <w:color w:val="000000"/>
                <w:kern w:val="2"/>
                <w:sz w:val="30"/>
                <w:szCs w:val="30"/>
              </w:rPr>
            </w:pPr>
          </w:p>
        </w:tc>
        <w:tc>
          <w:tcPr>
            <w:tcW w:w="1487" w:type="dxa"/>
            <w:vAlign w:val="center"/>
          </w:tcPr>
          <w:p w14:paraId="64A73953">
            <w:pPr>
              <w:pStyle w:val="10"/>
              <w:keepNext/>
              <w:spacing w:after="0" w:line="440" w:lineRule="exact"/>
              <w:ind w:right="72"/>
              <w:rPr>
                <w:rFonts w:eastAsia="仿宋_GB2312"/>
                <w:color w:val="000000"/>
                <w:kern w:val="2"/>
                <w:sz w:val="30"/>
                <w:szCs w:val="30"/>
              </w:rPr>
            </w:pPr>
          </w:p>
        </w:tc>
        <w:tc>
          <w:tcPr>
            <w:tcW w:w="992" w:type="dxa"/>
            <w:vAlign w:val="center"/>
          </w:tcPr>
          <w:p w14:paraId="0CA86793">
            <w:pPr>
              <w:pStyle w:val="10"/>
              <w:keepNext/>
              <w:spacing w:after="0" w:line="440" w:lineRule="exact"/>
              <w:ind w:right="72"/>
              <w:rPr>
                <w:rFonts w:eastAsia="仿宋_GB2312"/>
                <w:color w:val="000000"/>
                <w:kern w:val="2"/>
                <w:sz w:val="30"/>
                <w:szCs w:val="30"/>
              </w:rPr>
            </w:pPr>
          </w:p>
        </w:tc>
      </w:tr>
      <w:tr w14:paraId="3B3C780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4AC15EB5">
            <w:pPr>
              <w:pStyle w:val="10"/>
              <w:keepNext/>
              <w:spacing w:after="0" w:line="440" w:lineRule="exact"/>
              <w:ind w:right="72"/>
              <w:rPr>
                <w:rFonts w:eastAsia="仿宋_GB2312"/>
                <w:color w:val="000000"/>
                <w:kern w:val="2"/>
                <w:sz w:val="30"/>
                <w:szCs w:val="30"/>
              </w:rPr>
            </w:pPr>
          </w:p>
        </w:tc>
        <w:tc>
          <w:tcPr>
            <w:tcW w:w="1276" w:type="dxa"/>
            <w:vAlign w:val="center"/>
          </w:tcPr>
          <w:p w14:paraId="4EAA23DD">
            <w:pPr>
              <w:pStyle w:val="10"/>
              <w:keepNext/>
              <w:spacing w:after="0" w:line="440" w:lineRule="exact"/>
              <w:ind w:right="72"/>
              <w:rPr>
                <w:rFonts w:eastAsia="仿宋_GB2312"/>
                <w:color w:val="000000"/>
                <w:kern w:val="2"/>
                <w:sz w:val="30"/>
                <w:szCs w:val="30"/>
              </w:rPr>
            </w:pPr>
          </w:p>
        </w:tc>
        <w:tc>
          <w:tcPr>
            <w:tcW w:w="1418" w:type="dxa"/>
            <w:vAlign w:val="center"/>
          </w:tcPr>
          <w:p w14:paraId="428288A9">
            <w:pPr>
              <w:pStyle w:val="10"/>
              <w:keepNext/>
              <w:spacing w:after="0" w:line="440" w:lineRule="exact"/>
              <w:ind w:right="72"/>
              <w:rPr>
                <w:rFonts w:eastAsia="仿宋_GB2312"/>
                <w:color w:val="000000"/>
                <w:kern w:val="2"/>
                <w:sz w:val="30"/>
                <w:szCs w:val="30"/>
              </w:rPr>
            </w:pPr>
          </w:p>
        </w:tc>
        <w:tc>
          <w:tcPr>
            <w:tcW w:w="940" w:type="dxa"/>
            <w:vAlign w:val="center"/>
          </w:tcPr>
          <w:p w14:paraId="24F90AA1">
            <w:pPr>
              <w:pStyle w:val="10"/>
              <w:keepNext/>
              <w:spacing w:after="0" w:line="440" w:lineRule="exact"/>
              <w:ind w:right="72"/>
              <w:rPr>
                <w:rFonts w:eastAsia="仿宋_GB2312"/>
                <w:color w:val="000000"/>
                <w:kern w:val="2"/>
                <w:sz w:val="30"/>
                <w:szCs w:val="30"/>
              </w:rPr>
            </w:pPr>
          </w:p>
        </w:tc>
        <w:tc>
          <w:tcPr>
            <w:tcW w:w="851" w:type="dxa"/>
            <w:vAlign w:val="center"/>
          </w:tcPr>
          <w:p w14:paraId="0A736B96">
            <w:pPr>
              <w:pStyle w:val="10"/>
              <w:keepNext/>
              <w:spacing w:after="0" w:line="440" w:lineRule="exact"/>
              <w:ind w:right="72"/>
              <w:rPr>
                <w:rFonts w:eastAsia="仿宋_GB2312"/>
                <w:color w:val="000000"/>
                <w:kern w:val="2"/>
                <w:sz w:val="30"/>
                <w:szCs w:val="30"/>
              </w:rPr>
            </w:pPr>
          </w:p>
        </w:tc>
        <w:tc>
          <w:tcPr>
            <w:tcW w:w="1044" w:type="dxa"/>
            <w:vAlign w:val="center"/>
          </w:tcPr>
          <w:p w14:paraId="5D2DCD4F">
            <w:pPr>
              <w:pStyle w:val="10"/>
              <w:keepNext/>
              <w:spacing w:after="0" w:line="440" w:lineRule="exact"/>
              <w:ind w:right="72"/>
              <w:rPr>
                <w:rFonts w:eastAsia="仿宋_GB2312"/>
                <w:color w:val="000000"/>
                <w:kern w:val="2"/>
                <w:sz w:val="30"/>
                <w:szCs w:val="30"/>
              </w:rPr>
            </w:pPr>
          </w:p>
        </w:tc>
        <w:tc>
          <w:tcPr>
            <w:tcW w:w="992" w:type="dxa"/>
            <w:vAlign w:val="center"/>
          </w:tcPr>
          <w:p w14:paraId="4FEC3F5B">
            <w:pPr>
              <w:pStyle w:val="10"/>
              <w:keepNext/>
              <w:spacing w:after="0" w:line="440" w:lineRule="exact"/>
              <w:ind w:right="72"/>
              <w:rPr>
                <w:rFonts w:eastAsia="仿宋_GB2312"/>
                <w:color w:val="000000"/>
                <w:kern w:val="2"/>
                <w:sz w:val="30"/>
                <w:szCs w:val="30"/>
              </w:rPr>
            </w:pPr>
          </w:p>
        </w:tc>
        <w:tc>
          <w:tcPr>
            <w:tcW w:w="851" w:type="dxa"/>
            <w:vAlign w:val="center"/>
          </w:tcPr>
          <w:p w14:paraId="52CBED1F">
            <w:pPr>
              <w:pStyle w:val="10"/>
              <w:keepNext/>
              <w:spacing w:after="0" w:line="440" w:lineRule="exact"/>
              <w:ind w:right="72"/>
              <w:rPr>
                <w:rFonts w:eastAsia="仿宋_GB2312"/>
                <w:color w:val="000000"/>
                <w:kern w:val="2"/>
                <w:sz w:val="30"/>
                <w:szCs w:val="30"/>
              </w:rPr>
            </w:pPr>
          </w:p>
        </w:tc>
        <w:tc>
          <w:tcPr>
            <w:tcW w:w="1487" w:type="dxa"/>
            <w:vAlign w:val="center"/>
          </w:tcPr>
          <w:p w14:paraId="26883284">
            <w:pPr>
              <w:pStyle w:val="10"/>
              <w:keepNext/>
              <w:spacing w:after="0" w:line="440" w:lineRule="exact"/>
              <w:ind w:right="72"/>
              <w:rPr>
                <w:rFonts w:eastAsia="仿宋_GB2312"/>
                <w:color w:val="000000"/>
                <w:kern w:val="2"/>
                <w:sz w:val="30"/>
                <w:szCs w:val="30"/>
              </w:rPr>
            </w:pPr>
          </w:p>
        </w:tc>
        <w:tc>
          <w:tcPr>
            <w:tcW w:w="992" w:type="dxa"/>
            <w:vAlign w:val="center"/>
          </w:tcPr>
          <w:p w14:paraId="71372489">
            <w:pPr>
              <w:pStyle w:val="10"/>
              <w:keepNext/>
              <w:spacing w:after="0" w:line="440" w:lineRule="exact"/>
              <w:ind w:right="72"/>
              <w:rPr>
                <w:rFonts w:eastAsia="仿宋_GB2312"/>
                <w:color w:val="000000"/>
                <w:kern w:val="2"/>
                <w:sz w:val="30"/>
                <w:szCs w:val="30"/>
              </w:rPr>
            </w:pPr>
          </w:p>
        </w:tc>
      </w:tr>
      <w:tr w14:paraId="1807709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3481DF93">
            <w:pPr>
              <w:pStyle w:val="10"/>
              <w:keepNext/>
              <w:spacing w:after="0" w:line="440" w:lineRule="exact"/>
              <w:ind w:right="72"/>
              <w:rPr>
                <w:rFonts w:eastAsia="仿宋_GB2312"/>
                <w:color w:val="000000"/>
                <w:kern w:val="2"/>
                <w:sz w:val="30"/>
                <w:szCs w:val="30"/>
              </w:rPr>
            </w:pPr>
          </w:p>
        </w:tc>
        <w:tc>
          <w:tcPr>
            <w:tcW w:w="1276" w:type="dxa"/>
            <w:vAlign w:val="center"/>
          </w:tcPr>
          <w:p w14:paraId="2BAA7887">
            <w:pPr>
              <w:pStyle w:val="10"/>
              <w:keepNext/>
              <w:spacing w:after="0" w:line="440" w:lineRule="exact"/>
              <w:ind w:right="72"/>
              <w:rPr>
                <w:rFonts w:eastAsia="仿宋_GB2312"/>
                <w:color w:val="000000"/>
                <w:kern w:val="2"/>
                <w:sz w:val="30"/>
                <w:szCs w:val="30"/>
              </w:rPr>
            </w:pPr>
          </w:p>
        </w:tc>
        <w:tc>
          <w:tcPr>
            <w:tcW w:w="1418" w:type="dxa"/>
            <w:vAlign w:val="center"/>
          </w:tcPr>
          <w:p w14:paraId="260E1930">
            <w:pPr>
              <w:pStyle w:val="10"/>
              <w:keepNext/>
              <w:spacing w:after="0" w:line="440" w:lineRule="exact"/>
              <w:ind w:right="72"/>
              <w:rPr>
                <w:rFonts w:eastAsia="仿宋_GB2312"/>
                <w:color w:val="000000"/>
                <w:kern w:val="2"/>
                <w:sz w:val="30"/>
                <w:szCs w:val="30"/>
              </w:rPr>
            </w:pPr>
          </w:p>
        </w:tc>
        <w:tc>
          <w:tcPr>
            <w:tcW w:w="940" w:type="dxa"/>
            <w:vAlign w:val="center"/>
          </w:tcPr>
          <w:p w14:paraId="387221A1">
            <w:pPr>
              <w:pStyle w:val="10"/>
              <w:keepNext/>
              <w:spacing w:after="0" w:line="440" w:lineRule="exact"/>
              <w:ind w:right="72"/>
              <w:rPr>
                <w:rFonts w:eastAsia="仿宋_GB2312"/>
                <w:color w:val="000000"/>
                <w:kern w:val="2"/>
                <w:sz w:val="30"/>
                <w:szCs w:val="30"/>
              </w:rPr>
            </w:pPr>
          </w:p>
        </w:tc>
        <w:tc>
          <w:tcPr>
            <w:tcW w:w="851" w:type="dxa"/>
            <w:vAlign w:val="center"/>
          </w:tcPr>
          <w:p w14:paraId="5D4AF6A4">
            <w:pPr>
              <w:pStyle w:val="10"/>
              <w:keepNext/>
              <w:spacing w:after="0" w:line="440" w:lineRule="exact"/>
              <w:ind w:right="72"/>
              <w:rPr>
                <w:rFonts w:eastAsia="仿宋_GB2312"/>
                <w:color w:val="000000"/>
                <w:kern w:val="2"/>
                <w:sz w:val="30"/>
                <w:szCs w:val="30"/>
              </w:rPr>
            </w:pPr>
          </w:p>
        </w:tc>
        <w:tc>
          <w:tcPr>
            <w:tcW w:w="1044" w:type="dxa"/>
            <w:vAlign w:val="center"/>
          </w:tcPr>
          <w:p w14:paraId="1EFE4081">
            <w:pPr>
              <w:pStyle w:val="10"/>
              <w:keepNext/>
              <w:spacing w:after="0" w:line="440" w:lineRule="exact"/>
              <w:ind w:right="72"/>
              <w:rPr>
                <w:rFonts w:eastAsia="仿宋_GB2312"/>
                <w:color w:val="000000"/>
                <w:kern w:val="2"/>
                <w:sz w:val="30"/>
                <w:szCs w:val="30"/>
              </w:rPr>
            </w:pPr>
          </w:p>
        </w:tc>
        <w:tc>
          <w:tcPr>
            <w:tcW w:w="992" w:type="dxa"/>
            <w:vAlign w:val="center"/>
          </w:tcPr>
          <w:p w14:paraId="4E455B2D">
            <w:pPr>
              <w:pStyle w:val="10"/>
              <w:keepNext/>
              <w:spacing w:after="0" w:line="440" w:lineRule="exact"/>
              <w:ind w:right="72"/>
              <w:rPr>
                <w:rFonts w:eastAsia="仿宋_GB2312"/>
                <w:color w:val="000000"/>
                <w:kern w:val="2"/>
                <w:sz w:val="30"/>
                <w:szCs w:val="30"/>
              </w:rPr>
            </w:pPr>
          </w:p>
        </w:tc>
        <w:tc>
          <w:tcPr>
            <w:tcW w:w="851" w:type="dxa"/>
            <w:vAlign w:val="center"/>
          </w:tcPr>
          <w:p w14:paraId="3B76D964">
            <w:pPr>
              <w:pStyle w:val="10"/>
              <w:keepNext/>
              <w:spacing w:after="0" w:line="440" w:lineRule="exact"/>
              <w:ind w:right="72"/>
              <w:rPr>
                <w:rFonts w:eastAsia="仿宋_GB2312"/>
                <w:color w:val="000000"/>
                <w:kern w:val="2"/>
                <w:sz w:val="30"/>
                <w:szCs w:val="30"/>
              </w:rPr>
            </w:pPr>
          </w:p>
        </w:tc>
        <w:tc>
          <w:tcPr>
            <w:tcW w:w="1487" w:type="dxa"/>
            <w:vAlign w:val="center"/>
          </w:tcPr>
          <w:p w14:paraId="20AA1C8B">
            <w:pPr>
              <w:pStyle w:val="10"/>
              <w:keepNext/>
              <w:spacing w:after="0" w:line="440" w:lineRule="exact"/>
              <w:ind w:right="72"/>
              <w:rPr>
                <w:rFonts w:eastAsia="仿宋_GB2312"/>
                <w:color w:val="000000"/>
                <w:kern w:val="2"/>
                <w:sz w:val="30"/>
                <w:szCs w:val="30"/>
              </w:rPr>
            </w:pPr>
          </w:p>
        </w:tc>
        <w:tc>
          <w:tcPr>
            <w:tcW w:w="992" w:type="dxa"/>
            <w:vAlign w:val="center"/>
          </w:tcPr>
          <w:p w14:paraId="412A2941">
            <w:pPr>
              <w:pStyle w:val="10"/>
              <w:keepNext/>
              <w:spacing w:after="0" w:line="440" w:lineRule="exact"/>
              <w:ind w:right="72"/>
              <w:rPr>
                <w:rFonts w:eastAsia="仿宋_GB2312"/>
                <w:color w:val="000000"/>
                <w:kern w:val="2"/>
                <w:sz w:val="30"/>
                <w:szCs w:val="30"/>
              </w:rPr>
            </w:pPr>
          </w:p>
        </w:tc>
      </w:tr>
      <w:tr w14:paraId="26B165C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372ED1F2">
            <w:pPr>
              <w:pStyle w:val="10"/>
              <w:keepNext/>
              <w:spacing w:after="0" w:line="440" w:lineRule="exact"/>
              <w:ind w:right="72"/>
              <w:rPr>
                <w:rFonts w:eastAsia="仿宋_GB2312"/>
                <w:color w:val="000000"/>
                <w:kern w:val="2"/>
                <w:sz w:val="30"/>
                <w:szCs w:val="30"/>
              </w:rPr>
            </w:pPr>
          </w:p>
        </w:tc>
        <w:tc>
          <w:tcPr>
            <w:tcW w:w="1276" w:type="dxa"/>
            <w:vAlign w:val="center"/>
          </w:tcPr>
          <w:p w14:paraId="7E0C4A82">
            <w:pPr>
              <w:pStyle w:val="10"/>
              <w:keepNext/>
              <w:spacing w:after="0" w:line="440" w:lineRule="exact"/>
              <w:ind w:right="72"/>
              <w:rPr>
                <w:rFonts w:eastAsia="仿宋_GB2312"/>
                <w:color w:val="000000"/>
                <w:kern w:val="2"/>
                <w:sz w:val="30"/>
                <w:szCs w:val="30"/>
              </w:rPr>
            </w:pPr>
          </w:p>
        </w:tc>
        <w:tc>
          <w:tcPr>
            <w:tcW w:w="1418" w:type="dxa"/>
            <w:vAlign w:val="center"/>
          </w:tcPr>
          <w:p w14:paraId="2A195EA5">
            <w:pPr>
              <w:pStyle w:val="10"/>
              <w:keepNext/>
              <w:spacing w:after="0" w:line="440" w:lineRule="exact"/>
              <w:ind w:right="72"/>
              <w:rPr>
                <w:rFonts w:eastAsia="仿宋_GB2312"/>
                <w:color w:val="000000"/>
                <w:kern w:val="2"/>
                <w:sz w:val="30"/>
                <w:szCs w:val="30"/>
              </w:rPr>
            </w:pPr>
          </w:p>
        </w:tc>
        <w:tc>
          <w:tcPr>
            <w:tcW w:w="940" w:type="dxa"/>
            <w:vAlign w:val="center"/>
          </w:tcPr>
          <w:p w14:paraId="2191B0E6">
            <w:pPr>
              <w:pStyle w:val="10"/>
              <w:keepNext/>
              <w:spacing w:after="0" w:line="440" w:lineRule="exact"/>
              <w:ind w:right="72"/>
              <w:rPr>
                <w:rFonts w:eastAsia="仿宋_GB2312"/>
                <w:color w:val="000000"/>
                <w:kern w:val="2"/>
                <w:sz w:val="30"/>
                <w:szCs w:val="30"/>
              </w:rPr>
            </w:pPr>
          </w:p>
        </w:tc>
        <w:tc>
          <w:tcPr>
            <w:tcW w:w="851" w:type="dxa"/>
            <w:vAlign w:val="center"/>
          </w:tcPr>
          <w:p w14:paraId="5DC2A873">
            <w:pPr>
              <w:pStyle w:val="10"/>
              <w:keepNext/>
              <w:spacing w:after="0" w:line="440" w:lineRule="exact"/>
              <w:ind w:right="72"/>
              <w:rPr>
                <w:rFonts w:eastAsia="仿宋_GB2312"/>
                <w:color w:val="000000"/>
                <w:kern w:val="2"/>
                <w:sz w:val="30"/>
                <w:szCs w:val="30"/>
              </w:rPr>
            </w:pPr>
          </w:p>
        </w:tc>
        <w:tc>
          <w:tcPr>
            <w:tcW w:w="1044" w:type="dxa"/>
            <w:vAlign w:val="center"/>
          </w:tcPr>
          <w:p w14:paraId="546C471C">
            <w:pPr>
              <w:pStyle w:val="10"/>
              <w:keepNext/>
              <w:spacing w:after="0" w:line="440" w:lineRule="exact"/>
              <w:ind w:right="72"/>
              <w:rPr>
                <w:rFonts w:eastAsia="仿宋_GB2312"/>
                <w:color w:val="000000"/>
                <w:kern w:val="2"/>
                <w:sz w:val="30"/>
                <w:szCs w:val="30"/>
              </w:rPr>
            </w:pPr>
          </w:p>
        </w:tc>
        <w:tc>
          <w:tcPr>
            <w:tcW w:w="992" w:type="dxa"/>
            <w:vAlign w:val="center"/>
          </w:tcPr>
          <w:p w14:paraId="461E8D53">
            <w:pPr>
              <w:pStyle w:val="10"/>
              <w:keepNext/>
              <w:spacing w:after="0" w:line="440" w:lineRule="exact"/>
              <w:ind w:right="72"/>
              <w:rPr>
                <w:rFonts w:eastAsia="仿宋_GB2312"/>
                <w:color w:val="000000"/>
                <w:kern w:val="2"/>
                <w:sz w:val="30"/>
                <w:szCs w:val="30"/>
              </w:rPr>
            </w:pPr>
          </w:p>
        </w:tc>
        <w:tc>
          <w:tcPr>
            <w:tcW w:w="851" w:type="dxa"/>
            <w:vAlign w:val="center"/>
          </w:tcPr>
          <w:p w14:paraId="7E2A3A6C">
            <w:pPr>
              <w:pStyle w:val="10"/>
              <w:keepNext/>
              <w:spacing w:after="0" w:line="440" w:lineRule="exact"/>
              <w:ind w:right="72"/>
              <w:rPr>
                <w:rFonts w:eastAsia="仿宋_GB2312"/>
                <w:color w:val="000000"/>
                <w:kern w:val="2"/>
                <w:sz w:val="30"/>
                <w:szCs w:val="30"/>
              </w:rPr>
            </w:pPr>
          </w:p>
        </w:tc>
        <w:tc>
          <w:tcPr>
            <w:tcW w:w="1487" w:type="dxa"/>
            <w:vAlign w:val="center"/>
          </w:tcPr>
          <w:p w14:paraId="4A9FAB35">
            <w:pPr>
              <w:pStyle w:val="10"/>
              <w:keepNext/>
              <w:spacing w:after="0" w:line="440" w:lineRule="exact"/>
              <w:ind w:right="72"/>
              <w:rPr>
                <w:rFonts w:eastAsia="仿宋_GB2312"/>
                <w:color w:val="000000"/>
                <w:kern w:val="2"/>
                <w:sz w:val="30"/>
                <w:szCs w:val="30"/>
              </w:rPr>
            </w:pPr>
          </w:p>
        </w:tc>
        <w:tc>
          <w:tcPr>
            <w:tcW w:w="992" w:type="dxa"/>
            <w:vAlign w:val="center"/>
          </w:tcPr>
          <w:p w14:paraId="66F075E6">
            <w:pPr>
              <w:pStyle w:val="10"/>
              <w:keepNext/>
              <w:spacing w:after="0" w:line="440" w:lineRule="exact"/>
              <w:ind w:right="72"/>
              <w:rPr>
                <w:rFonts w:eastAsia="仿宋_GB2312"/>
                <w:color w:val="000000"/>
                <w:kern w:val="2"/>
                <w:sz w:val="30"/>
                <w:szCs w:val="30"/>
              </w:rPr>
            </w:pPr>
          </w:p>
        </w:tc>
      </w:tr>
      <w:tr w14:paraId="7D92586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09CBA637">
            <w:pPr>
              <w:jc w:val="center"/>
              <w:rPr>
                <w:rFonts w:hint="eastAsia" w:eastAsia="仿宋_GB2312"/>
                <w:color w:val="000000"/>
                <w:sz w:val="30"/>
                <w:szCs w:val="30"/>
              </w:rPr>
            </w:pPr>
          </w:p>
        </w:tc>
        <w:tc>
          <w:tcPr>
            <w:tcW w:w="1276" w:type="dxa"/>
            <w:vAlign w:val="center"/>
          </w:tcPr>
          <w:p w14:paraId="5383178C">
            <w:pPr>
              <w:jc w:val="center"/>
              <w:rPr>
                <w:rFonts w:hint="eastAsia" w:eastAsia="仿宋_GB2312"/>
                <w:color w:val="000000"/>
                <w:sz w:val="30"/>
                <w:szCs w:val="30"/>
              </w:rPr>
            </w:pPr>
          </w:p>
        </w:tc>
        <w:tc>
          <w:tcPr>
            <w:tcW w:w="1418" w:type="dxa"/>
            <w:vAlign w:val="center"/>
          </w:tcPr>
          <w:p w14:paraId="2B3448B7">
            <w:pPr>
              <w:jc w:val="center"/>
              <w:rPr>
                <w:rFonts w:hint="eastAsia" w:eastAsia="仿宋_GB2312"/>
                <w:color w:val="000000"/>
                <w:sz w:val="30"/>
                <w:szCs w:val="30"/>
              </w:rPr>
            </w:pPr>
          </w:p>
        </w:tc>
        <w:tc>
          <w:tcPr>
            <w:tcW w:w="940" w:type="dxa"/>
            <w:vAlign w:val="center"/>
          </w:tcPr>
          <w:p w14:paraId="55A32CB6">
            <w:pPr>
              <w:jc w:val="center"/>
              <w:rPr>
                <w:rFonts w:hint="eastAsia" w:eastAsia="仿宋_GB2312"/>
                <w:color w:val="000000"/>
                <w:sz w:val="30"/>
                <w:szCs w:val="30"/>
              </w:rPr>
            </w:pPr>
          </w:p>
        </w:tc>
        <w:tc>
          <w:tcPr>
            <w:tcW w:w="851" w:type="dxa"/>
            <w:vAlign w:val="center"/>
          </w:tcPr>
          <w:p w14:paraId="33A1527D">
            <w:pPr>
              <w:jc w:val="center"/>
              <w:rPr>
                <w:rFonts w:hint="eastAsia" w:eastAsia="仿宋_GB2312"/>
                <w:color w:val="000000"/>
                <w:sz w:val="30"/>
                <w:szCs w:val="30"/>
              </w:rPr>
            </w:pPr>
          </w:p>
        </w:tc>
        <w:tc>
          <w:tcPr>
            <w:tcW w:w="1044" w:type="dxa"/>
            <w:vAlign w:val="center"/>
          </w:tcPr>
          <w:p w14:paraId="23B28804">
            <w:pPr>
              <w:jc w:val="center"/>
              <w:rPr>
                <w:rFonts w:hint="eastAsia" w:eastAsia="仿宋_GB2312"/>
                <w:color w:val="000000"/>
                <w:sz w:val="30"/>
                <w:szCs w:val="30"/>
              </w:rPr>
            </w:pPr>
          </w:p>
        </w:tc>
        <w:tc>
          <w:tcPr>
            <w:tcW w:w="992" w:type="dxa"/>
            <w:vAlign w:val="center"/>
          </w:tcPr>
          <w:p w14:paraId="3C3BCE8F">
            <w:pPr>
              <w:jc w:val="center"/>
              <w:rPr>
                <w:rFonts w:hint="eastAsia" w:eastAsia="仿宋_GB2312"/>
                <w:color w:val="000000"/>
                <w:sz w:val="30"/>
                <w:szCs w:val="30"/>
              </w:rPr>
            </w:pPr>
          </w:p>
        </w:tc>
        <w:tc>
          <w:tcPr>
            <w:tcW w:w="851" w:type="dxa"/>
            <w:vAlign w:val="center"/>
          </w:tcPr>
          <w:p w14:paraId="0FFD0758">
            <w:pPr>
              <w:jc w:val="center"/>
              <w:rPr>
                <w:rFonts w:hint="eastAsia" w:eastAsia="仿宋_GB2312"/>
                <w:color w:val="000000"/>
                <w:sz w:val="30"/>
                <w:szCs w:val="30"/>
              </w:rPr>
            </w:pPr>
          </w:p>
        </w:tc>
        <w:tc>
          <w:tcPr>
            <w:tcW w:w="1487" w:type="dxa"/>
            <w:vAlign w:val="center"/>
          </w:tcPr>
          <w:p w14:paraId="599D0FBD">
            <w:pPr>
              <w:jc w:val="center"/>
              <w:rPr>
                <w:rFonts w:hint="eastAsia" w:eastAsia="仿宋_GB2312"/>
                <w:color w:val="000000"/>
                <w:sz w:val="30"/>
                <w:szCs w:val="30"/>
              </w:rPr>
            </w:pPr>
          </w:p>
        </w:tc>
        <w:tc>
          <w:tcPr>
            <w:tcW w:w="992" w:type="dxa"/>
            <w:vAlign w:val="center"/>
          </w:tcPr>
          <w:p w14:paraId="78887C51">
            <w:pPr>
              <w:jc w:val="center"/>
              <w:rPr>
                <w:rFonts w:hint="eastAsia" w:eastAsia="仿宋_GB2312"/>
                <w:color w:val="000000"/>
                <w:sz w:val="30"/>
                <w:szCs w:val="30"/>
              </w:rPr>
            </w:pPr>
          </w:p>
        </w:tc>
      </w:tr>
      <w:tr w14:paraId="74AD952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6F0F6E53">
            <w:pPr>
              <w:pStyle w:val="10"/>
              <w:keepNext/>
              <w:spacing w:after="0" w:line="440" w:lineRule="exact"/>
              <w:ind w:right="72"/>
              <w:rPr>
                <w:rFonts w:eastAsia="仿宋_GB2312"/>
                <w:color w:val="000000"/>
                <w:kern w:val="2"/>
                <w:sz w:val="30"/>
                <w:szCs w:val="30"/>
              </w:rPr>
            </w:pPr>
          </w:p>
        </w:tc>
        <w:tc>
          <w:tcPr>
            <w:tcW w:w="1276" w:type="dxa"/>
            <w:vAlign w:val="center"/>
          </w:tcPr>
          <w:p w14:paraId="34448365">
            <w:pPr>
              <w:pStyle w:val="10"/>
              <w:keepNext/>
              <w:spacing w:after="0" w:line="440" w:lineRule="exact"/>
              <w:ind w:right="72"/>
              <w:rPr>
                <w:rFonts w:eastAsia="仿宋_GB2312"/>
                <w:color w:val="000000"/>
                <w:kern w:val="2"/>
                <w:sz w:val="30"/>
                <w:szCs w:val="30"/>
              </w:rPr>
            </w:pPr>
          </w:p>
        </w:tc>
        <w:tc>
          <w:tcPr>
            <w:tcW w:w="1418" w:type="dxa"/>
            <w:vAlign w:val="center"/>
          </w:tcPr>
          <w:p w14:paraId="2D7F6FB6">
            <w:pPr>
              <w:pStyle w:val="10"/>
              <w:keepNext/>
              <w:spacing w:after="0" w:line="440" w:lineRule="exact"/>
              <w:ind w:right="72"/>
              <w:rPr>
                <w:rFonts w:eastAsia="仿宋_GB2312"/>
                <w:color w:val="000000"/>
                <w:kern w:val="2"/>
                <w:sz w:val="30"/>
                <w:szCs w:val="30"/>
              </w:rPr>
            </w:pPr>
          </w:p>
        </w:tc>
        <w:tc>
          <w:tcPr>
            <w:tcW w:w="940" w:type="dxa"/>
            <w:vAlign w:val="center"/>
          </w:tcPr>
          <w:p w14:paraId="34D2619F">
            <w:pPr>
              <w:pStyle w:val="10"/>
              <w:keepNext/>
              <w:spacing w:after="0" w:line="440" w:lineRule="exact"/>
              <w:ind w:right="72"/>
              <w:rPr>
                <w:rFonts w:eastAsia="仿宋_GB2312"/>
                <w:color w:val="000000"/>
                <w:kern w:val="2"/>
                <w:sz w:val="30"/>
                <w:szCs w:val="30"/>
              </w:rPr>
            </w:pPr>
          </w:p>
        </w:tc>
        <w:tc>
          <w:tcPr>
            <w:tcW w:w="851" w:type="dxa"/>
            <w:vAlign w:val="center"/>
          </w:tcPr>
          <w:p w14:paraId="4C95AECE">
            <w:pPr>
              <w:pStyle w:val="10"/>
              <w:keepNext/>
              <w:spacing w:after="0" w:line="440" w:lineRule="exact"/>
              <w:ind w:right="72"/>
              <w:rPr>
                <w:rFonts w:eastAsia="仿宋_GB2312"/>
                <w:color w:val="000000"/>
                <w:kern w:val="2"/>
                <w:sz w:val="30"/>
                <w:szCs w:val="30"/>
              </w:rPr>
            </w:pPr>
          </w:p>
        </w:tc>
        <w:tc>
          <w:tcPr>
            <w:tcW w:w="1044" w:type="dxa"/>
            <w:vAlign w:val="center"/>
          </w:tcPr>
          <w:p w14:paraId="2751D6FD">
            <w:pPr>
              <w:pStyle w:val="10"/>
              <w:keepNext/>
              <w:spacing w:after="0" w:line="440" w:lineRule="exact"/>
              <w:ind w:right="72"/>
              <w:rPr>
                <w:rFonts w:eastAsia="仿宋_GB2312"/>
                <w:color w:val="000000"/>
                <w:kern w:val="2"/>
                <w:sz w:val="30"/>
                <w:szCs w:val="30"/>
              </w:rPr>
            </w:pPr>
          </w:p>
        </w:tc>
        <w:tc>
          <w:tcPr>
            <w:tcW w:w="992" w:type="dxa"/>
            <w:vAlign w:val="center"/>
          </w:tcPr>
          <w:p w14:paraId="0FE24782">
            <w:pPr>
              <w:pStyle w:val="10"/>
              <w:keepNext/>
              <w:spacing w:after="0" w:line="440" w:lineRule="exact"/>
              <w:ind w:right="72"/>
              <w:rPr>
                <w:rFonts w:eastAsia="仿宋_GB2312"/>
                <w:color w:val="000000"/>
                <w:kern w:val="2"/>
                <w:sz w:val="30"/>
                <w:szCs w:val="30"/>
              </w:rPr>
            </w:pPr>
          </w:p>
        </w:tc>
        <w:tc>
          <w:tcPr>
            <w:tcW w:w="851" w:type="dxa"/>
            <w:vAlign w:val="center"/>
          </w:tcPr>
          <w:p w14:paraId="65F53BD2">
            <w:pPr>
              <w:pStyle w:val="10"/>
              <w:keepNext/>
              <w:spacing w:after="0" w:line="440" w:lineRule="exact"/>
              <w:ind w:right="72"/>
              <w:rPr>
                <w:rFonts w:eastAsia="仿宋_GB2312"/>
                <w:color w:val="000000"/>
                <w:kern w:val="2"/>
                <w:sz w:val="30"/>
                <w:szCs w:val="30"/>
              </w:rPr>
            </w:pPr>
          </w:p>
        </w:tc>
        <w:tc>
          <w:tcPr>
            <w:tcW w:w="1487" w:type="dxa"/>
            <w:vAlign w:val="center"/>
          </w:tcPr>
          <w:p w14:paraId="6EA5ADA4">
            <w:pPr>
              <w:pStyle w:val="10"/>
              <w:keepNext/>
              <w:spacing w:after="0" w:line="440" w:lineRule="exact"/>
              <w:ind w:right="72"/>
              <w:rPr>
                <w:rFonts w:eastAsia="仿宋_GB2312"/>
                <w:color w:val="000000"/>
                <w:kern w:val="2"/>
                <w:sz w:val="30"/>
                <w:szCs w:val="30"/>
              </w:rPr>
            </w:pPr>
          </w:p>
        </w:tc>
        <w:tc>
          <w:tcPr>
            <w:tcW w:w="992" w:type="dxa"/>
            <w:vAlign w:val="center"/>
          </w:tcPr>
          <w:p w14:paraId="18EE02D9">
            <w:pPr>
              <w:pStyle w:val="10"/>
              <w:keepNext/>
              <w:spacing w:after="0" w:line="440" w:lineRule="exact"/>
              <w:ind w:right="72"/>
              <w:rPr>
                <w:rFonts w:eastAsia="仿宋_GB2312"/>
                <w:color w:val="000000"/>
                <w:kern w:val="2"/>
                <w:sz w:val="30"/>
                <w:szCs w:val="30"/>
              </w:rPr>
            </w:pPr>
          </w:p>
        </w:tc>
      </w:tr>
      <w:tr w14:paraId="480F434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1D3BD275">
            <w:pPr>
              <w:jc w:val="center"/>
              <w:rPr>
                <w:rFonts w:hint="eastAsia" w:eastAsia="仿宋_GB2312"/>
                <w:color w:val="000000"/>
                <w:sz w:val="30"/>
                <w:szCs w:val="30"/>
              </w:rPr>
            </w:pPr>
          </w:p>
        </w:tc>
        <w:tc>
          <w:tcPr>
            <w:tcW w:w="1276" w:type="dxa"/>
            <w:vAlign w:val="center"/>
          </w:tcPr>
          <w:p w14:paraId="71ECE12B">
            <w:pPr>
              <w:jc w:val="center"/>
              <w:rPr>
                <w:rFonts w:hint="eastAsia" w:eastAsia="仿宋_GB2312"/>
                <w:color w:val="000000"/>
                <w:sz w:val="30"/>
                <w:szCs w:val="30"/>
              </w:rPr>
            </w:pPr>
          </w:p>
        </w:tc>
        <w:tc>
          <w:tcPr>
            <w:tcW w:w="1418" w:type="dxa"/>
            <w:vAlign w:val="center"/>
          </w:tcPr>
          <w:p w14:paraId="6EF0EA8E">
            <w:pPr>
              <w:jc w:val="center"/>
              <w:rPr>
                <w:rFonts w:hint="eastAsia" w:eastAsia="仿宋_GB2312"/>
                <w:color w:val="000000"/>
                <w:sz w:val="30"/>
                <w:szCs w:val="30"/>
              </w:rPr>
            </w:pPr>
          </w:p>
        </w:tc>
        <w:tc>
          <w:tcPr>
            <w:tcW w:w="940" w:type="dxa"/>
            <w:vAlign w:val="center"/>
          </w:tcPr>
          <w:p w14:paraId="19119062">
            <w:pPr>
              <w:jc w:val="center"/>
              <w:rPr>
                <w:rFonts w:hint="eastAsia" w:eastAsia="仿宋_GB2312"/>
                <w:color w:val="000000"/>
                <w:sz w:val="30"/>
                <w:szCs w:val="30"/>
              </w:rPr>
            </w:pPr>
          </w:p>
        </w:tc>
        <w:tc>
          <w:tcPr>
            <w:tcW w:w="851" w:type="dxa"/>
            <w:vAlign w:val="center"/>
          </w:tcPr>
          <w:p w14:paraId="0861C714">
            <w:pPr>
              <w:jc w:val="center"/>
              <w:rPr>
                <w:rFonts w:hint="eastAsia" w:eastAsia="仿宋_GB2312"/>
                <w:color w:val="000000"/>
                <w:sz w:val="30"/>
                <w:szCs w:val="30"/>
              </w:rPr>
            </w:pPr>
          </w:p>
        </w:tc>
        <w:tc>
          <w:tcPr>
            <w:tcW w:w="1044" w:type="dxa"/>
            <w:vAlign w:val="center"/>
          </w:tcPr>
          <w:p w14:paraId="07877480">
            <w:pPr>
              <w:jc w:val="center"/>
              <w:rPr>
                <w:rFonts w:hint="eastAsia" w:eastAsia="仿宋_GB2312"/>
                <w:color w:val="000000"/>
                <w:sz w:val="30"/>
                <w:szCs w:val="30"/>
              </w:rPr>
            </w:pPr>
          </w:p>
        </w:tc>
        <w:tc>
          <w:tcPr>
            <w:tcW w:w="992" w:type="dxa"/>
            <w:vAlign w:val="center"/>
          </w:tcPr>
          <w:p w14:paraId="4B76B9EF">
            <w:pPr>
              <w:jc w:val="center"/>
              <w:rPr>
                <w:rFonts w:hint="eastAsia" w:eastAsia="仿宋_GB2312"/>
                <w:color w:val="000000"/>
                <w:sz w:val="30"/>
                <w:szCs w:val="30"/>
              </w:rPr>
            </w:pPr>
          </w:p>
        </w:tc>
        <w:tc>
          <w:tcPr>
            <w:tcW w:w="851" w:type="dxa"/>
            <w:vAlign w:val="center"/>
          </w:tcPr>
          <w:p w14:paraId="1546DF0B">
            <w:pPr>
              <w:jc w:val="center"/>
              <w:rPr>
                <w:rFonts w:hint="eastAsia" w:eastAsia="仿宋_GB2312"/>
                <w:color w:val="000000"/>
                <w:sz w:val="30"/>
                <w:szCs w:val="30"/>
              </w:rPr>
            </w:pPr>
          </w:p>
        </w:tc>
        <w:tc>
          <w:tcPr>
            <w:tcW w:w="1487" w:type="dxa"/>
            <w:vAlign w:val="center"/>
          </w:tcPr>
          <w:p w14:paraId="5239F5DD">
            <w:pPr>
              <w:jc w:val="center"/>
              <w:rPr>
                <w:rFonts w:hint="eastAsia" w:eastAsia="仿宋_GB2312"/>
                <w:color w:val="000000"/>
                <w:sz w:val="30"/>
                <w:szCs w:val="30"/>
              </w:rPr>
            </w:pPr>
          </w:p>
        </w:tc>
        <w:tc>
          <w:tcPr>
            <w:tcW w:w="992" w:type="dxa"/>
            <w:vAlign w:val="center"/>
          </w:tcPr>
          <w:p w14:paraId="43C08ED4">
            <w:pPr>
              <w:jc w:val="center"/>
              <w:rPr>
                <w:rFonts w:hint="eastAsia" w:eastAsia="仿宋_GB2312"/>
                <w:color w:val="000000"/>
                <w:sz w:val="30"/>
                <w:szCs w:val="30"/>
              </w:rPr>
            </w:pPr>
          </w:p>
        </w:tc>
      </w:tr>
      <w:tr w14:paraId="368DD24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2E2A240D">
            <w:pPr>
              <w:jc w:val="center"/>
              <w:rPr>
                <w:rFonts w:hint="eastAsia" w:eastAsia="仿宋_GB2312"/>
                <w:color w:val="000000"/>
                <w:sz w:val="30"/>
                <w:szCs w:val="30"/>
              </w:rPr>
            </w:pPr>
          </w:p>
        </w:tc>
        <w:tc>
          <w:tcPr>
            <w:tcW w:w="1276" w:type="dxa"/>
            <w:vAlign w:val="center"/>
          </w:tcPr>
          <w:p w14:paraId="6FB2A994">
            <w:pPr>
              <w:jc w:val="center"/>
              <w:rPr>
                <w:rFonts w:hint="eastAsia" w:eastAsia="仿宋_GB2312"/>
                <w:color w:val="000000"/>
                <w:sz w:val="30"/>
                <w:szCs w:val="30"/>
              </w:rPr>
            </w:pPr>
          </w:p>
        </w:tc>
        <w:tc>
          <w:tcPr>
            <w:tcW w:w="1418" w:type="dxa"/>
            <w:vAlign w:val="center"/>
          </w:tcPr>
          <w:p w14:paraId="73A0A522">
            <w:pPr>
              <w:jc w:val="center"/>
              <w:rPr>
                <w:rFonts w:hint="eastAsia" w:eastAsia="仿宋_GB2312"/>
                <w:color w:val="000000"/>
                <w:sz w:val="30"/>
                <w:szCs w:val="30"/>
              </w:rPr>
            </w:pPr>
          </w:p>
        </w:tc>
        <w:tc>
          <w:tcPr>
            <w:tcW w:w="940" w:type="dxa"/>
            <w:vAlign w:val="center"/>
          </w:tcPr>
          <w:p w14:paraId="0845AE63">
            <w:pPr>
              <w:jc w:val="center"/>
              <w:rPr>
                <w:rFonts w:hint="eastAsia" w:eastAsia="仿宋_GB2312"/>
                <w:color w:val="000000"/>
                <w:sz w:val="30"/>
                <w:szCs w:val="30"/>
              </w:rPr>
            </w:pPr>
          </w:p>
        </w:tc>
        <w:tc>
          <w:tcPr>
            <w:tcW w:w="851" w:type="dxa"/>
            <w:vAlign w:val="center"/>
          </w:tcPr>
          <w:p w14:paraId="05425AEB">
            <w:pPr>
              <w:jc w:val="center"/>
              <w:rPr>
                <w:rFonts w:hint="eastAsia" w:eastAsia="仿宋_GB2312"/>
                <w:color w:val="000000"/>
                <w:sz w:val="30"/>
                <w:szCs w:val="30"/>
              </w:rPr>
            </w:pPr>
          </w:p>
        </w:tc>
        <w:tc>
          <w:tcPr>
            <w:tcW w:w="1044" w:type="dxa"/>
            <w:vAlign w:val="center"/>
          </w:tcPr>
          <w:p w14:paraId="183B2CA9">
            <w:pPr>
              <w:jc w:val="center"/>
              <w:rPr>
                <w:rFonts w:hint="eastAsia" w:eastAsia="仿宋_GB2312"/>
                <w:color w:val="000000"/>
                <w:sz w:val="30"/>
                <w:szCs w:val="30"/>
              </w:rPr>
            </w:pPr>
          </w:p>
        </w:tc>
        <w:tc>
          <w:tcPr>
            <w:tcW w:w="992" w:type="dxa"/>
            <w:vAlign w:val="center"/>
          </w:tcPr>
          <w:p w14:paraId="6F35AD48">
            <w:pPr>
              <w:jc w:val="center"/>
              <w:rPr>
                <w:rFonts w:hint="eastAsia" w:eastAsia="仿宋_GB2312"/>
                <w:color w:val="000000"/>
                <w:sz w:val="30"/>
                <w:szCs w:val="30"/>
              </w:rPr>
            </w:pPr>
          </w:p>
        </w:tc>
        <w:tc>
          <w:tcPr>
            <w:tcW w:w="851" w:type="dxa"/>
            <w:vAlign w:val="center"/>
          </w:tcPr>
          <w:p w14:paraId="1B92A0A4">
            <w:pPr>
              <w:jc w:val="center"/>
              <w:rPr>
                <w:rFonts w:hint="eastAsia" w:eastAsia="仿宋_GB2312"/>
                <w:color w:val="000000"/>
                <w:sz w:val="30"/>
                <w:szCs w:val="30"/>
              </w:rPr>
            </w:pPr>
          </w:p>
        </w:tc>
        <w:tc>
          <w:tcPr>
            <w:tcW w:w="1487" w:type="dxa"/>
            <w:vAlign w:val="center"/>
          </w:tcPr>
          <w:p w14:paraId="2A96CC58">
            <w:pPr>
              <w:jc w:val="center"/>
              <w:rPr>
                <w:rFonts w:hint="eastAsia" w:eastAsia="仿宋_GB2312"/>
                <w:color w:val="000000"/>
                <w:sz w:val="30"/>
                <w:szCs w:val="30"/>
              </w:rPr>
            </w:pPr>
          </w:p>
        </w:tc>
        <w:tc>
          <w:tcPr>
            <w:tcW w:w="992" w:type="dxa"/>
            <w:vAlign w:val="center"/>
          </w:tcPr>
          <w:p w14:paraId="1AD901F7">
            <w:pPr>
              <w:jc w:val="center"/>
              <w:rPr>
                <w:rFonts w:hint="eastAsia" w:eastAsia="仿宋_GB2312"/>
                <w:color w:val="000000"/>
                <w:sz w:val="30"/>
                <w:szCs w:val="30"/>
              </w:rPr>
            </w:pPr>
          </w:p>
        </w:tc>
      </w:tr>
      <w:tr w14:paraId="298895F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697AA290">
            <w:pPr>
              <w:jc w:val="center"/>
              <w:rPr>
                <w:rFonts w:hint="eastAsia" w:eastAsia="仿宋_GB2312"/>
                <w:color w:val="000000"/>
                <w:sz w:val="30"/>
                <w:szCs w:val="30"/>
              </w:rPr>
            </w:pPr>
          </w:p>
        </w:tc>
        <w:tc>
          <w:tcPr>
            <w:tcW w:w="1276" w:type="dxa"/>
            <w:vAlign w:val="center"/>
          </w:tcPr>
          <w:p w14:paraId="25D947A5">
            <w:pPr>
              <w:jc w:val="center"/>
              <w:rPr>
                <w:rFonts w:hint="eastAsia" w:eastAsia="仿宋_GB2312"/>
                <w:color w:val="000000"/>
                <w:sz w:val="30"/>
                <w:szCs w:val="30"/>
              </w:rPr>
            </w:pPr>
          </w:p>
        </w:tc>
        <w:tc>
          <w:tcPr>
            <w:tcW w:w="1418" w:type="dxa"/>
            <w:vAlign w:val="center"/>
          </w:tcPr>
          <w:p w14:paraId="4B329194">
            <w:pPr>
              <w:jc w:val="center"/>
              <w:rPr>
                <w:rFonts w:hint="eastAsia" w:eastAsia="仿宋_GB2312"/>
                <w:color w:val="000000"/>
                <w:sz w:val="30"/>
                <w:szCs w:val="30"/>
              </w:rPr>
            </w:pPr>
          </w:p>
        </w:tc>
        <w:tc>
          <w:tcPr>
            <w:tcW w:w="940" w:type="dxa"/>
            <w:vAlign w:val="center"/>
          </w:tcPr>
          <w:p w14:paraId="7FC080AF">
            <w:pPr>
              <w:jc w:val="center"/>
              <w:rPr>
                <w:rFonts w:hint="eastAsia" w:eastAsia="仿宋_GB2312"/>
                <w:color w:val="000000"/>
                <w:sz w:val="30"/>
                <w:szCs w:val="30"/>
              </w:rPr>
            </w:pPr>
          </w:p>
        </w:tc>
        <w:tc>
          <w:tcPr>
            <w:tcW w:w="851" w:type="dxa"/>
            <w:vAlign w:val="center"/>
          </w:tcPr>
          <w:p w14:paraId="36B27DD8">
            <w:pPr>
              <w:jc w:val="center"/>
              <w:rPr>
                <w:rFonts w:hint="eastAsia" w:eastAsia="仿宋_GB2312"/>
                <w:color w:val="000000"/>
                <w:sz w:val="30"/>
                <w:szCs w:val="30"/>
              </w:rPr>
            </w:pPr>
          </w:p>
        </w:tc>
        <w:tc>
          <w:tcPr>
            <w:tcW w:w="1044" w:type="dxa"/>
            <w:vAlign w:val="center"/>
          </w:tcPr>
          <w:p w14:paraId="58255C06">
            <w:pPr>
              <w:jc w:val="center"/>
              <w:rPr>
                <w:rFonts w:hint="eastAsia" w:eastAsia="仿宋_GB2312"/>
                <w:color w:val="000000"/>
                <w:sz w:val="30"/>
                <w:szCs w:val="30"/>
              </w:rPr>
            </w:pPr>
          </w:p>
        </w:tc>
        <w:tc>
          <w:tcPr>
            <w:tcW w:w="992" w:type="dxa"/>
            <w:vAlign w:val="center"/>
          </w:tcPr>
          <w:p w14:paraId="33990DEB">
            <w:pPr>
              <w:jc w:val="center"/>
              <w:rPr>
                <w:rFonts w:hint="eastAsia" w:eastAsia="仿宋_GB2312"/>
                <w:color w:val="000000"/>
                <w:sz w:val="30"/>
                <w:szCs w:val="30"/>
              </w:rPr>
            </w:pPr>
          </w:p>
        </w:tc>
        <w:tc>
          <w:tcPr>
            <w:tcW w:w="851" w:type="dxa"/>
            <w:vAlign w:val="center"/>
          </w:tcPr>
          <w:p w14:paraId="3F7E6727">
            <w:pPr>
              <w:jc w:val="center"/>
              <w:rPr>
                <w:rFonts w:hint="eastAsia" w:eastAsia="仿宋_GB2312"/>
                <w:color w:val="000000"/>
                <w:sz w:val="30"/>
                <w:szCs w:val="30"/>
              </w:rPr>
            </w:pPr>
          </w:p>
        </w:tc>
        <w:tc>
          <w:tcPr>
            <w:tcW w:w="1487" w:type="dxa"/>
            <w:vAlign w:val="center"/>
          </w:tcPr>
          <w:p w14:paraId="73B0DFB9">
            <w:pPr>
              <w:jc w:val="center"/>
              <w:rPr>
                <w:rFonts w:hint="eastAsia" w:eastAsia="仿宋_GB2312"/>
                <w:color w:val="000000"/>
                <w:sz w:val="30"/>
                <w:szCs w:val="30"/>
              </w:rPr>
            </w:pPr>
          </w:p>
        </w:tc>
        <w:tc>
          <w:tcPr>
            <w:tcW w:w="992" w:type="dxa"/>
            <w:vAlign w:val="center"/>
          </w:tcPr>
          <w:p w14:paraId="41602A37">
            <w:pPr>
              <w:jc w:val="center"/>
              <w:rPr>
                <w:rFonts w:hint="eastAsia" w:eastAsia="仿宋_GB2312"/>
                <w:color w:val="000000"/>
                <w:sz w:val="30"/>
                <w:szCs w:val="30"/>
              </w:rPr>
            </w:pPr>
          </w:p>
        </w:tc>
      </w:tr>
      <w:tr w14:paraId="3D2B1D7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7B690AC6">
            <w:pPr>
              <w:jc w:val="center"/>
              <w:rPr>
                <w:rFonts w:hint="eastAsia" w:eastAsia="仿宋_GB2312"/>
                <w:color w:val="000000"/>
                <w:sz w:val="30"/>
                <w:szCs w:val="30"/>
              </w:rPr>
            </w:pPr>
          </w:p>
        </w:tc>
        <w:tc>
          <w:tcPr>
            <w:tcW w:w="1276" w:type="dxa"/>
            <w:vAlign w:val="center"/>
          </w:tcPr>
          <w:p w14:paraId="19B9D450">
            <w:pPr>
              <w:jc w:val="center"/>
              <w:rPr>
                <w:rFonts w:hint="eastAsia" w:eastAsia="仿宋_GB2312"/>
                <w:color w:val="000000"/>
                <w:sz w:val="30"/>
                <w:szCs w:val="30"/>
              </w:rPr>
            </w:pPr>
          </w:p>
        </w:tc>
        <w:tc>
          <w:tcPr>
            <w:tcW w:w="1418" w:type="dxa"/>
            <w:vAlign w:val="center"/>
          </w:tcPr>
          <w:p w14:paraId="2CFB88DC">
            <w:pPr>
              <w:jc w:val="center"/>
              <w:rPr>
                <w:rFonts w:hint="eastAsia" w:eastAsia="仿宋_GB2312"/>
                <w:color w:val="000000"/>
                <w:sz w:val="30"/>
                <w:szCs w:val="30"/>
              </w:rPr>
            </w:pPr>
          </w:p>
        </w:tc>
        <w:tc>
          <w:tcPr>
            <w:tcW w:w="940" w:type="dxa"/>
            <w:vAlign w:val="center"/>
          </w:tcPr>
          <w:p w14:paraId="7C31BBEF">
            <w:pPr>
              <w:jc w:val="center"/>
              <w:rPr>
                <w:rFonts w:hint="eastAsia" w:eastAsia="仿宋_GB2312"/>
                <w:color w:val="000000"/>
                <w:sz w:val="30"/>
                <w:szCs w:val="30"/>
              </w:rPr>
            </w:pPr>
          </w:p>
        </w:tc>
        <w:tc>
          <w:tcPr>
            <w:tcW w:w="851" w:type="dxa"/>
            <w:vAlign w:val="center"/>
          </w:tcPr>
          <w:p w14:paraId="33E83130">
            <w:pPr>
              <w:jc w:val="center"/>
              <w:rPr>
                <w:rFonts w:hint="eastAsia" w:eastAsia="仿宋_GB2312"/>
                <w:color w:val="000000"/>
                <w:sz w:val="30"/>
                <w:szCs w:val="30"/>
              </w:rPr>
            </w:pPr>
          </w:p>
        </w:tc>
        <w:tc>
          <w:tcPr>
            <w:tcW w:w="1044" w:type="dxa"/>
            <w:vAlign w:val="center"/>
          </w:tcPr>
          <w:p w14:paraId="04381B58">
            <w:pPr>
              <w:jc w:val="center"/>
              <w:rPr>
                <w:rFonts w:hint="eastAsia" w:eastAsia="仿宋_GB2312"/>
                <w:color w:val="000000"/>
                <w:sz w:val="30"/>
                <w:szCs w:val="30"/>
              </w:rPr>
            </w:pPr>
          </w:p>
        </w:tc>
        <w:tc>
          <w:tcPr>
            <w:tcW w:w="992" w:type="dxa"/>
            <w:vAlign w:val="center"/>
          </w:tcPr>
          <w:p w14:paraId="7050171F">
            <w:pPr>
              <w:jc w:val="center"/>
              <w:rPr>
                <w:rFonts w:hint="eastAsia" w:eastAsia="仿宋_GB2312"/>
                <w:color w:val="000000"/>
                <w:sz w:val="30"/>
                <w:szCs w:val="30"/>
              </w:rPr>
            </w:pPr>
          </w:p>
        </w:tc>
        <w:tc>
          <w:tcPr>
            <w:tcW w:w="851" w:type="dxa"/>
            <w:vAlign w:val="center"/>
          </w:tcPr>
          <w:p w14:paraId="686F22A4">
            <w:pPr>
              <w:jc w:val="center"/>
              <w:rPr>
                <w:rFonts w:hint="eastAsia" w:eastAsia="仿宋_GB2312"/>
                <w:color w:val="000000"/>
                <w:sz w:val="30"/>
                <w:szCs w:val="30"/>
              </w:rPr>
            </w:pPr>
          </w:p>
        </w:tc>
        <w:tc>
          <w:tcPr>
            <w:tcW w:w="1487" w:type="dxa"/>
            <w:vAlign w:val="center"/>
          </w:tcPr>
          <w:p w14:paraId="74F0E090">
            <w:pPr>
              <w:jc w:val="center"/>
              <w:rPr>
                <w:rFonts w:hint="eastAsia" w:eastAsia="仿宋_GB2312"/>
                <w:color w:val="000000"/>
                <w:sz w:val="30"/>
                <w:szCs w:val="30"/>
              </w:rPr>
            </w:pPr>
          </w:p>
        </w:tc>
        <w:tc>
          <w:tcPr>
            <w:tcW w:w="992" w:type="dxa"/>
            <w:vAlign w:val="center"/>
          </w:tcPr>
          <w:p w14:paraId="5760E367">
            <w:pPr>
              <w:jc w:val="center"/>
              <w:rPr>
                <w:rFonts w:hint="eastAsia" w:eastAsia="仿宋_GB2312"/>
                <w:color w:val="000000"/>
                <w:sz w:val="30"/>
                <w:szCs w:val="30"/>
              </w:rPr>
            </w:pPr>
          </w:p>
        </w:tc>
      </w:tr>
      <w:tr w14:paraId="3E53840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0948362C">
            <w:pPr>
              <w:jc w:val="center"/>
              <w:rPr>
                <w:rFonts w:hint="eastAsia" w:eastAsia="仿宋_GB2312"/>
                <w:color w:val="000000"/>
                <w:sz w:val="30"/>
                <w:szCs w:val="30"/>
              </w:rPr>
            </w:pPr>
          </w:p>
        </w:tc>
        <w:tc>
          <w:tcPr>
            <w:tcW w:w="1276" w:type="dxa"/>
            <w:vAlign w:val="center"/>
          </w:tcPr>
          <w:p w14:paraId="16606B85">
            <w:pPr>
              <w:jc w:val="center"/>
              <w:rPr>
                <w:rFonts w:hint="eastAsia" w:eastAsia="仿宋_GB2312"/>
                <w:color w:val="000000"/>
                <w:sz w:val="30"/>
                <w:szCs w:val="30"/>
              </w:rPr>
            </w:pPr>
          </w:p>
        </w:tc>
        <w:tc>
          <w:tcPr>
            <w:tcW w:w="1418" w:type="dxa"/>
            <w:vAlign w:val="center"/>
          </w:tcPr>
          <w:p w14:paraId="27A9F29B">
            <w:pPr>
              <w:jc w:val="center"/>
              <w:rPr>
                <w:rFonts w:hint="eastAsia" w:eastAsia="仿宋_GB2312"/>
                <w:color w:val="000000"/>
                <w:sz w:val="30"/>
                <w:szCs w:val="30"/>
              </w:rPr>
            </w:pPr>
          </w:p>
        </w:tc>
        <w:tc>
          <w:tcPr>
            <w:tcW w:w="940" w:type="dxa"/>
            <w:vAlign w:val="center"/>
          </w:tcPr>
          <w:p w14:paraId="644912C3">
            <w:pPr>
              <w:jc w:val="center"/>
              <w:rPr>
                <w:rFonts w:hint="eastAsia" w:eastAsia="仿宋_GB2312"/>
                <w:color w:val="000000"/>
                <w:sz w:val="30"/>
                <w:szCs w:val="30"/>
              </w:rPr>
            </w:pPr>
          </w:p>
        </w:tc>
        <w:tc>
          <w:tcPr>
            <w:tcW w:w="851" w:type="dxa"/>
            <w:vAlign w:val="center"/>
          </w:tcPr>
          <w:p w14:paraId="50199E77">
            <w:pPr>
              <w:jc w:val="center"/>
              <w:rPr>
                <w:rFonts w:hint="eastAsia" w:eastAsia="仿宋_GB2312"/>
                <w:color w:val="000000"/>
                <w:sz w:val="30"/>
                <w:szCs w:val="30"/>
              </w:rPr>
            </w:pPr>
          </w:p>
        </w:tc>
        <w:tc>
          <w:tcPr>
            <w:tcW w:w="1044" w:type="dxa"/>
            <w:vAlign w:val="center"/>
          </w:tcPr>
          <w:p w14:paraId="0C1CF227">
            <w:pPr>
              <w:jc w:val="center"/>
              <w:rPr>
                <w:rFonts w:hint="eastAsia" w:eastAsia="仿宋_GB2312"/>
                <w:color w:val="000000"/>
                <w:sz w:val="30"/>
                <w:szCs w:val="30"/>
              </w:rPr>
            </w:pPr>
          </w:p>
        </w:tc>
        <w:tc>
          <w:tcPr>
            <w:tcW w:w="992" w:type="dxa"/>
            <w:vAlign w:val="center"/>
          </w:tcPr>
          <w:p w14:paraId="7FAC030B">
            <w:pPr>
              <w:jc w:val="center"/>
              <w:rPr>
                <w:rFonts w:hint="eastAsia" w:eastAsia="仿宋_GB2312"/>
                <w:color w:val="000000"/>
                <w:sz w:val="30"/>
                <w:szCs w:val="30"/>
              </w:rPr>
            </w:pPr>
          </w:p>
        </w:tc>
        <w:tc>
          <w:tcPr>
            <w:tcW w:w="851" w:type="dxa"/>
            <w:vAlign w:val="center"/>
          </w:tcPr>
          <w:p w14:paraId="56C8537B">
            <w:pPr>
              <w:jc w:val="center"/>
              <w:rPr>
                <w:rFonts w:hint="eastAsia" w:eastAsia="仿宋_GB2312"/>
                <w:color w:val="000000"/>
                <w:sz w:val="30"/>
                <w:szCs w:val="30"/>
              </w:rPr>
            </w:pPr>
          </w:p>
        </w:tc>
        <w:tc>
          <w:tcPr>
            <w:tcW w:w="1487" w:type="dxa"/>
            <w:vAlign w:val="center"/>
          </w:tcPr>
          <w:p w14:paraId="6CD2B5FB">
            <w:pPr>
              <w:jc w:val="center"/>
              <w:rPr>
                <w:rFonts w:hint="eastAsia" w:eastAsia="仿宋_GB2312"/>
                <w:color w:val="000000"/>
                <w:sz w:val="30"/>
                <w:szCs w:val="30"/>
              </w:rPr>
            </w:pPr>
          </w:p>
        </w:tc>
        <w:tc>
          <w:tcPr>
            <w:tcW w:w="992" w:type="dxa"/>
            <w:vAlign w:val="center"/>
          </w:tcPr>
          <w:p w14:paraId="64CA9C14">
            <w:pPr>
              <w:jc w:val="center"/>
              <w:rPr>
                <w:rFonts w:hint="eastAsia" w:eastAsia="仿宋_GB2312"/>
                <w:color w:val="000000"/>
                <w:sz w:val="30"/>
                <w:szCs w:val="30"/>
              </w:rPr>
            </w:pPr>
          </w:p>
        </w:tc>
      </w:tr>
      <w:tr w14:paraId="524A944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0B3F718B">
            <w:pPr>
              <w:jc w:val="center"/>
              <w:rPr>
                <w:rFonts w:hint="eastAsia" w:eastAsia="仿宋_GB2312"/>
                <w:color w:val="000000"/>
                <w:sz w:val="30"/>
                <w:szCs w:val="30"/>
              </w:rPr>
            </w:pPr>
          </w:p>
        </w:tc>
        <w:tc>
          <w:tcPr>
            <w:tcW w:w="1276" w:type="dxa"/>
            <w:vAlign w:val="center"/>
          </w:tcPr>
          <w:p w14:paraId="6A075E66">
            <w:pPr>
              <w:jc w:val="center"/>
              <w:rPr>
                <w:rFonts w:hint="eastAsia" w:eastAsia="仿宋_GB2312"/>
                <w:color w:val="000000"/>
                <w:sz w:val="30"/>
                <w:szCs w:val="30"/>
              </w:rPr>
            </w:pPr>
          </w:p>
        </w:tc>
        <w:tc>
          <w:tcPr>
            <w:tcW w:w="1418" w:type="dxa"/>
            <w:vAlign w:val="center"/>
          </w:tcPr>
          <w:p w14:paraId="585A0C04">
            <w:pPr>
              <w:jc w:val="center"/>
              <w:rPr>
                <w:rFonts w:hint="eastAsia" w:eastAsia="仿宋_GB2312"/>
                <w:color w:val="000000"/>
                <w:sz w:val="30"/>
                <w:szCs w:val="30"/>
              </w:rPr>
            </w:pPr>
          </w:p>
        </w:tc>
        <w:tc>
          <w:tcPr>
            <w:tcW w:w="940" w:type="dxa"/>
            <w:vAlign w:val="center"/>
          </w:tcPr>
          <w:p w14:paraId="4407215A">
            <w:pPr>
              <w:jc w:val="center"/>
              <w:rPr>
                <w:rFonts w:hint="eastAsia" w:eastAsia="仿宋_GB2312"/>
                <w:color w:val="000000"/>
                <w:sz w:val="30"/>
                <w:szCs w:val="30"/>
              </w:rPr>
            </w:pPr>
          </w:p>
        </w:tc>
        <w:tc>
          <w:tcPr>
            <w:tcW w:w="851" w:type="dxa"/>
            <w:vAlign w:val="center"/>
          </w:tcPr>
          <w:p w14:paraId="4C4549CA">
            <w:pPr>
              <w:jc w:val="center"/>
              <w:rPr>
                <w:rFonts w:hint="eastAsia" w:eastAsia="仿宋_GB2312"/>
                <w:color w:val="000000"/>
                <w:sz w:val="30"/>
                <w:szCs w:val="30"/>
              </w:rPr>
            </w:pPr>
          </w:p>
        </w:tc>
        <w:tc>
          <w:tcPr>
            <w:tcW w:w="1044" w:type="dxa"/>
            <w:vAlign w:val="center"/>
          </w:tcPr>
          <w:p w14:paraId="6950498D">
            <w:pPr>
              <w:jc w:val="center"/>
              <w:rPr>
                <w:rFonts w:hint="eastAsia" w:eastAsia="仿宋_GB2312"/>
                <w:color w:val="000000"/>
                <w:sz w:val="30"/>
                <w:szCs w:val="30"/>
              </w:rPr>
            </w:pPr>
          </w:p>
        </w:tc>
        <w:tc>
          <w:tcPr>
            <w:tcW w:w="992" w:type="dxa"/>
            <w:vAlign w:val="center"/>
          </w:tcPr>
          <w:p w14:paraId="7B16D0CD">
            <w:pPr>
              <w:jc w:val="center"/>
              <w:rPr>
                <w:rFonts w:hint="eastAsia" w:eastAsia="仿宋_GB2312"/>
                <w:color w:val="000000"/>
                <w:sz w:val="30"/>
                <w:szCs w:val="30"/>
              </w:rPr>
            </w:pPr>
          </w:p>
        </w:tc>
        <w:tc>
          <w:tcPr>
            <w:tcW w:w="851" w:type="dxa"/>
            <w:vAlign w:val="center"/>
          </w:tcPr>
          <w:p w14:paraId="213060BF">
            <w:pPr>
              <w:jc w:val="center"/>
              <w:rPr>
                <w:rFonts w:hint="eastAsia" w:eastAsia="仿宋_GB2312"/>
                <w:color w:val="000000"/>
                <w:sz w:val="30"/>
                <w:szCs w:val="30"/>
              </w:rPr>
            </w:pPr>
          </w:p>
        </w:tc>
        <w:tc>
          <w:tcPr>
            <w:tcW w:w="1487" w:type="dxa"/>
            <w:vAlign w:val="center"/>
          </w:tcPr>
          <w:p w14:paraId="105940EE">
            <w:pPr>
              <w:jc w:val="center"/>
              <w:rPr>
                <w:rFonts w:hint="eastAsia" w:eastAsia="仿宋_GB2312"/>
                <w:color w:val="000000"/>
                <w:sz w:val="30"/>
                <w:szCs w:val="30"/>
              </w:rPr>
            </w:pPr>
          </w:p>
        </w:tc>
        <w:tc>
          <w:tcPr>
            <w:tcW w:w="992" w:type="dxa"/>
            <w:vAlign w:val="center"/>
          </w:tcPr>
          <w:p w14:paraId="7DE63E40">
            <w:pPr>
              <w:jc w:val="center"/>
              <w:rPr>
                <w:rFonts w:hint="eastAsia" w:eastAsia="仿宋_GB2312"/>
                <w:color w:val="000000"/>
                <w:sz w:val="30"/>
                <w:szCs w:val="30"/>
              </w:rPr>
            </w:pPr>
          </w:p>
        </w:tc>
      </w:tr>
      <w:tr w14:paraId="3CFAEF0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1E2648A3">
            <w:pPr>
              <w:jc w:val="center"/>
              <w:rPr>
                <w:rFonts w:hint="eastAsia" w:eastAsia="仿宋_GB2312"/>
                <w:color w:val="000000"/>
                <w:sz w:val="30"/>
                <w:szCs w:val="30"/>
              </w:rPr>
            </w:pPr>
          </w:p>
        </w:tc>
        <w:tc>
          <w:tcPr>
            <w:tcW w:w="1276" w:type="dxa"/>
            <w:vAlign w:val="center"/>
          </w:tcPr>
          <w:p w14:paraId="22DB01BC">
            <w:pPr>
              <w:jc w:val="center"/>
              <w:rPr>
                <w:rFonts w:hint="eastAsia" w:eastAsia="仿宋_GB2312"/>
                <w:color w:val="000000"/>
                <w:sz w:val="30"/>
                <w:szCs w:val="30"/>
              </w:rPr>
            </w:pPr>
          </w:p>
        </w:tc>
        <w:tc>
          <w:tcPr>
            <w:tcW w:w="1418" w:type="dxa"/>
            <w:vAlign w:val="center"/>
          </w:tcPr>
          <w:p w14:paraId="4A594679">
            <w:pPr>
              <w:jc w:val="center"/>
              <w:rPr>
                <w:rFonts w:hint="eastAsia" w:eastAsia="仿宋_GB2312"/>
                <w:color w:val="000000"/>
                <w:sz w:val="30"/>
                <w:szCs w:val="30"/>
              </w:rPr>
            </w:pPr>
          </w:p>
        </w:tc>
        <w:tc>
          <w:tcPr>
            <w:tcW w:w="940" w:type="dxa"/>
            <w:vAlign w:val="center"/>
          </w:tcPr>
          <w:p w14:paraId="580CD8F0">
            <w:pPr>
              <w:jc w:val="center"/>
              <w:rPr>
                <w:rFonts w:hint="eastAsia" w:eastAsia="仿宋_GB2312"/>
                <w:color w:val="000000"/>
                <w:sz w:val="30"/>
                <w:szCs w:val="30"/>
              </w:rPr>
            </w:pPr>
          </w:p>
        </w:tc>
        <w:tc>
          <w:tcPr>
            <w:tcW w:w="851" w:type="dxa"/>
            <w:vAlign w:val="center"/>
          </w:tcPr>
          <w:p w14:paraId="6E271AB0">
            <w:pPr>
              <w:jc w:val="center"/>
              <w:rPr>
                <w:rFonts w:hint="eastAsia" w:eastAsia="仿宋_GB2312"/>
                <w:color w:val="000000"/>
                <w:sz w:val="30"/>
                <w:szCs w:val="30"/>
              </w:rPr>
            </w:pPr>
          </w:p>
        </w:tc>
        <w:tc>
          <w:tcPr>
            <w:tcW w:w="1044" w:type="dxa"/>
            <w:vAlign w:val="center"/>
          </w:tcPr>
          <w:p w14:paraId="65286028">
            <w:pPr>
              <w:jc w:val="center"/>
              <w:rPr>
                <w:rFonts w:hint="eastAsia" w:eastAsia="仿宋_GB2312"/>
                <w:color w:val="000000"/>
                <w:sz w:val="30"/>
                <w:szCs w:val="30"/>
              </w:rPr>
            </w:pPr>
          </w:p>
        </w:tc>
        <w:tc>
          <w:tcPr>
            <w:tcW w:w="992" w:type="dxa"/>
            <w:vAlign w:val="center"/>
          </w:tcPr>
          <w:p w14:paraId="70A68D0D">
            <w:pPr>
              <w:jc w:val="center"/>
              <w:rPr>
                <w:rFonts w:hint="eastAsia" w:eastAsia="仿宋_GB2312"/>
                <w:color w:val="000000"/>
                <w:sz w:val="30"/>
                <w:szCs w:val="30"/>
              </w:rPr>
            </w:pPr>
          </w:p>
        </w:tc>
        <w:tc>
          <w:tcPr>
            <w:tcW w:w="851" w:type="dxa"/>
            <w:vAlign w:val="center"/>
          </w:tcPr>
          <w:p w14:paraId="16F19604">
            <w:pPr>
              <w:jc w:val="center"/>
              <w:rPr>
                <w:rFonts w:hint="eastAsia" w:eastAsia="仿宋_GB2312"/>
                <w:color w:val="000000"/>
                <w:sz w:val="30"/>
                <w:szCs w:val="30"/>
              </w:rPr>
            </w:pPr>
          </w:p>
        </w:tc>
        <w:tc>
          <w:tcPr>
            <w:tcW w:w="1487" w:type="dxa"/>
            <w:vAlign w:val="center"/>
          </w:tcPr>
          <w:p w14:paraId="3A9918C1">
            <w:pPr>
              <w:jc w:val="center"/>
              <w:rPr>
                <w:rFonts w:hint="eastAsia" w:eastAsia="仿宋_GB2312"/>
                <w:color w:val="000000"/>
                <w:sz w:val="30"/>
                <w:szCs w:val="30"/>
              </w:rPr>
            </w:pPr>
          </w:p>
        </w:tc>
        <w:tc>
          <w:tcPr>
            <w:tcW w:w="992" w:type="dxa"/>
            <w:vAlign w:val="center"/>
          </w:tcPr>
          <w:p w14:paraId="7CF3BBBC">
            <w:pPr>
              <w:jc w:val="center"/>
              <w:rPr>
                <w:rFonts w:hint="eastAsia" w:eastAsia="仿宋_GB2312"/>
                <w:color w:val="000000"/>
                <w:sz w:val="30"/>
                <w:szCs w:val="30"/>
              </w:rPr>
            </w:pPr>
          </w:p>
        </w:tc>
      </w:tr>
      <w:tr w14:paraId="39F65C7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2A560B49">
            <w:pPr>
              <w:jc w:val="center"/>
              <w:rPr>
                <w:rFonts w:hint="eastAsia" w:eastAsia="仿宋_GB2312"/>
                <w:color w:val="000000"/>
                <w:sz w:val="30"/>
                <w:szCs w:val="30"/>
              </w:rPr>
            </w:pPr>
          </w:p>
        </w:tc>
        <w:tc>
          <w:tcPr>
            <w:tcW w:w="1276" w:type="dxa"/>
            <w:vAlign w:val="center"/>
          </w:tcPr>
          <w:p w14:paraId="1709366F">
            <w:pPr>
              <w:jc w:val="center"/>
              <w:rPr>
                <w:rFonts w:hint="eastAsia" w:eastAsia="仿宋_GB2312"/>
                <w:color w:val="000000"/>
                <w:sz w:val="30"/>
                <w:szCs w:val="30"/>
              </w:rPr>
            </w:pPr>
          </w:p>
        </w:tc>
        <w:tc>
          <w:tcPr>
            <w:tcW w:w="1418" w:type="dxa"/>
            <w:vAlign w:val="center"/>
          </w:tcPr>
          <w:p w14:paraId="5AE62075">
            <w:pPr>
              <w:jc w:val="center"/>
              <w:rPr>
                <w:rFonts w:hint="eastAsia" w:eastAsia="仿宋_GB2312"/>
                <w:color w:val="000000"/>
                <w:sz w:val="30"/>
                <w:szCs w:val="30"/>
              </w:rPr>
            </w:pPr>
          </w:p>
        </w:tc>
        <w:tc>
          <w:tcPr>
            <w:tcW w:w="940" w:type="dxa"/>
            <w:vAlign w:val="center"/>
          </w:tcPr>
          <w:p w14:paraId="51341E2E">
            <w:pPr>
              <w:jc w:val="center"/>
              <w:rPr>
                <w:rFonts w:hint="eastAsia" w:eastAsia="仿宋_GB2312"/>
                <w:color w:val="000000"/>
                <w:sz w:val="30"/>
                <w:szCs w:val="30"/>
              </w:rPr>
            </w:pPr>
          </w:p>
        </w:tc>
        <w:tc>
          <w:tcPr>
            <w:tcW w:w="851" w:type="dxa"/>
            <w:vAlign w:val="center"/>
          </w:tcPr>
          <w:p w14:paraId="2EFF5E08">
            <w:pPr>
              <w:jc w:val="center"/>
              <w:rPr>
                <w:rFonts w:hint="eastAsia" w:eastAsia="仿宋_GB2312"/>
                <w:color w:val="000000"/>
                <w:sz w:val="30"/>
                <w:szCs w:val="30"/>
              </w:rPr>
            </w:pPr>
          </w:p>
        </w:tc>
        <w:tc>
          <w:tcPr>
            <w:tcW w:w="1044" w:type="dxa"/>
            <w:vAlign w:val="center"/>
          </w:tcPr>
          <w:p w14:paraId="3439D639">
            <w:pPr>
              <w:jc w:val="center"/>
              <w:rPr>
                <w:rFonts w:hint="eastAsia" w:eastAsia="仿宋_GB2312"/>
                <w:color w:val="000000"/>
                <w:sz w:val="30"/>
                <w:szCs w:val="30"/>
              </w:rPr>
            </w:pPr>
          </w:p>
        </w:tc>
        <w:tc>
          <w:tcPr>
            <w:tcW w:w="992" w:type="dxa"/>
            <w:vAlign w:val="center"/>
          </w:tcPr>
          <w:p w14:paraId="2E069C42">
            <w:pPr>
              <w:jc w:val="center"/>
              <w:rPr>
                <w:rFonts w:hint="eastAsia" w:eastAsia="仿宋_GB2312"/>
                <w:color w:val="000000"/>
                <w:sz w:val="30"/>
                <w:szCs w:val="30"/>
              </w:rPr>
            </w:pPr>
          </w:p>
        </w:tc>
        <w:tc>
          <w:tcPr>
            <w:tcW w:w="851" w:type="dxa"/>
            <w:vAlign w:val="center"/>
          </w:tcPr>
          <w:p w14:paraId="504BD682">
            <w:pPr>
              <w:jc w:val="center"/>
              <w:rPr>
                <w:rFonts w:hint="eastAsia" w:eastAsia="仿宋_GB2312"/>
                <w:color w:val="000000"/>
                <w:sz w:val="30"/>
                <w:szCs w:val="30"/>
              </w:rPr>
            </w:pPr>
          </w:p>
        </w:tc>
        <w:tc>
          <w:tcPr>
            <w:tcW w:w="1487" w:type="dxa"/>
            <w:vAlign w:val="center"/>
          </w:tcPr>
          <w:p w14:paraId="5D26FE1C">
            <w:pPr>
              <w:jc w:val="center"/>
              <w:rPr>
                <w:rFonts w:hint="eastAsia" w:eastAsia="仿宋_GB2312"/>
                <w:color w:val="000000"/>
                <w:sz w:val="30"/>
                <w:szCs w:val="30"/>
              </w:rPr>
            </w:pPr>
          </w:p>
        </w:tc>
        <w:tc>
          <w:tcPr>
            <w:tcW w:w="992" w:type="dxa"/>
            <w:vAlign w:val="center"/>
          </w:tcPr>
          <w:p w14:paraId="02D1280B">
            <w:pPr>
              <w:jc w:val="center"/>
              <w:rPr>
                <w:rFonts w:hint="eastAsia" w:eastAsia="仿宋_GB2312"/>
                <w:color w:val="000000"/>
                <w:sz w:val="30"/>
                <w:szCs w:val="30"/>
              </w:rPr>
            </w:pPr>
          </w:p>
        </w:tc>
      </w:tr>
    </w:tbl>
    <w:p w14:paraId="588A9F7C">
      <w:pPr>
        <w:spacing w:line="440" w:lineRule="exact"/>
        <w:rPr>
          <w:rFonts w:ascii="Times New Roman" w:hAnsi="Times New Roman" w:eastAsia="仿宋_GB2312"/>
          <w:color w:val="000000"/>
          <w:sz w:val="30"/>
          <w:szCs w:val="30"/>
        </w:rPr>
      </w:pPr>
    </w:p>
    <w:p w14:paraId="7EC797C8">
      <w:pPr>
        <w:spacing w:line="440" w:lineRule="exact"/>
        <w:rPr>
          <w:rFonts w:ascii="Times New Roman" w:hAnsi="Times New Roman" w:eastAsia="仿宋_GB2312"/>
          <w:color w:val="000000"/>
          <w:sz w:val="30"/>
          <w:szCs w:val="30"/>
        </w:rPr>
      </w:pPr>
    </w:p>
    <w:p w14:paraId="5D54B037">
      <w:pPr>
        <w:spacing w:line="440" w:lineRule="exact"/>
        <w:rPr>
          <w:rFonts w:ascii="Times New Roman" w:hAnsi="Times New Roman" w:eastAsia="仿宋_GB2312"/>
          <w:color w:val="000000"/>
          <w:sz w:val="30"/>
          <w:szCs w:val="30"/>
        </w:rPr>
      </w:pPr>
    </w:p>
    <w:p w14:paraId="4918B846">
      <w:pPr>
        <w:spacing w:line="440" w:lineRule="exact"/>
        <w:rPr>
          <w:rFonts w:ascii="Times New Roman" w:hAnsi="Times New Roman" w:eastAsia="仿宋_GB2312"/>
          <w:color w:val="000000"/>
          <w:sz w:val="30"/>
          <w:szCs w:val="30"/>
        </w:rPr>
      </w:pPr>
    </w:p>
    <w:p w14:paraId="043562E4">
      <w:pPr>
        <w:spacing w:line="440" w:lineRule="exact"/>
        <w:rPr>
          <w:rFonts w:ascii="Times New Roman" w:hAnsi="Times New Roman" w:eastAsia="黑体"/>
          <w:color w:val="000000"/>
          <w:sz w:val="30"/>
          <w:szCs w:val="30"/>
        </w:rPr>
      </w:pPr>
      <w:r>
        <w:rPr>
          <w:rFonts w:ascii="Times New Roman" w:hAnsi="Times New Roman" w:eastAsia="仿宋_GB2312"/>
          <w:color w:val="000000"/>
          <w:sz w:val="30"/>
          <w:szCs w:val="30"/>
        </w:rPr>
        <w:t>附</w:t>
      </w:r>
      <w:bookmarkStart w:id="860" w:name="_Toc267261693"/>
      <w:bookmarkStart w:id="861" w:name="_Toc296891054"/>
      <w:bookmarkStart w:id="862" w:name="_Toc296346727"/>
      <w:bookmarkStart w:id="863" w:name="_Toc296944565"/>
      <w:bookmarkStart w:id="864" w:name="_Toc296347225"/>
      <w:bookmarkStart w:id="865" w:name="_Toc296891266"/>
      <w:bookmarkStart w:id="866" w:name="_Toc296503226"/>
      <w:r>
        <w:rPr>
          <w:rFonts w:ascii="Times New Roman" w:hAnsi="Times New Roman" w:eastAsia="仿宋_GB2312"/>
          <w:color w:val="000000"/>
          <w:sz w:val="30"/>
          <w:szCs w:val="30"/>
        </w:rPr>
        <w:t>件3：</w:t>
      </w:r>
      <w:bookmarkEnd w:id="860"/>
      <w:bookmarkEnd w:id="861"/>
      <w:bookmarkEnd w:id="862"/>
      <w:bookmarkEnd w:id="863"/>
      <w:bookmarkEnd w:id="864"/>
      <w:bookmarkEnd w:id="865"/>
      <w:bookmarkEnd w:id="866"/>
      <w:r>
        <w:rPr>
          <w:rFonts w:ascii="Times New Roman" w:hAnsi="Times New Roman" w:eastAsia="黑体"/>
          <w:color w:val="000000"/>
          <w:sz w:val="30"/>
          <w:szCs w:val="30"/>
        </w:rPr>
        <w:t xml:space="preserve">    </w:t>
      </w:r>
    </w:p>
    <w:p w14:paraId="20E2C7AD">
      <w:pPr>
        <w:spacing w:beforeLines="50" w:afterLines="50" w:line="440" w:lineRule="exact"/>
        <w:jc w:val="center"/>
        <w:rPr>
          <w:rFonts w:ascii="Times New Roman" w:hAnsi="Times New Roman" w:eastAsia="黑体"/>
          <w:color w:val="000000"/>
          <w:szCs w:val="24"/>
        </w:rPr>
      </w:pPr>
      <w:r>
        <w:rPr>
          <w:rFonts w:ascii="Times New Roman" w:hAnsi="Times New Roman" w:eastAsia="黑体"/>
          <w:color w:val="000000"/>
          <w:szCs w:val="24"/>
        </w:rPr>
        <w:t>工程质量保修书</w:t>
      </w:r>
    </w:p>
    <w:p w14:paraId="56C2AE82">
      <w:pPr>
        <w:spacing w:line="440" w:lineRule="exact"/>
        <w:ind w:firstLine="480" w:firstLineChars="200"/>
        <w:rPr>
          <w:rFonts w:ascii="Times New Roman" w:hAnsi="Times New Roman" w:eastAsia="仿宋_GB2312"/>
          <w:color w:val="000000"/>
          <w:szCs w:val="24"/>
        </w:rPr>
      </w:pPr>
      <w:r>
        <w:rPr>
          <w:rFonts w:ascii="Times New Roman" w:hAnsi="Times New Roman" w:eastAsia="仿宋_GB2312"/>
          <w:color w:val="000000"/>
          <w:szCs w:val="24"/>
        </w:rPr>
        <w:t>发包人（全称）：</w:t>
      </w:r>
      <w:r>
        <w:rPr>
          <w:rFonts w:ascii="Times New Roman" w:hAnsi="Times New Roman" w:eastAsia="仿宋_GB2312"/>
          <w:color w:val="000000"/>
          <w:szCs w:val="24"/>
          <w:u w:val="single"/>
        </w:rPr>
        <w:t xml:space="preserve">                                </w:t>
      </w:r>
      <w:r>
        <w:rPr>
          <w:rFonts w:ascii="Times New Roman" w:hAnsi="Times New Roman" w:eastAsia="仿宋_GB2312"/>
          <w:color w:val="000000"/>
          <w:szCs w:val="24"/>
        </w:rPr>
        <w:t xml:space="preserve"> </w:t>
      </w:r>
    </w:p>
    <w:p w14:paraId="1311B31E">
      <w:pPr>
        <w:spacing w:line="440" w:lineRule="exact"/>
        <w:rPr>
          <w:rFonts w:ascii="Times New Roman" w:hAnsi="Times New Roman" w:eastAsia="仿宋_GB2312"/>
          <w:color w:val="000000"/>
          <w:szCs w:val="24"/>
        </w:rPr>
      </w:pPr>
      <w:r>
        <w:rPr>
          <w:rFonts w:ascii="Times New Roman" w:hAnsi="Times New Roman" w:eastAsia="仿宋_GB2312"/>
          <w:color w:val="000000"/>
          <w:szCs w:val="24"/>
        </w:rPr>
        <w:t>　　承包人（全称）：</w:t>
      </w:r>
      <w:r>
        <w:rPr>
          <w:rFonts w:ascii="Times New Roman" w:hAnsi="Times New Roman" w:eastAsia="仿宋_GB2312"/>
          <w:color w:val="000000"/>
          <w:szCs w:val="24"/>
          <w:u w:val="single"/>
        </w:rPr>
        <w:t xml:space="preserve">                                </w:t>
      </w:r>
      <w:r>
        <w:rPr>
          <w:rFonts w:ascii="Times New Roman" w:hAnsi="Times New Roman" w:eastAsia="仿宋_GB2312"/>
          <w:color w:val="000000"/>
          <w:szCs w:val="24"/>
        </w:rPr>
        <w:t xml:space="preserve"> </w:t>
      </w:r>
    </w:p>
    <w:p w14:paraId="3A1187BD">
      <w:pPr>
        <w:spacing w:line="440" w:lineRule="exact"/>
        <w:rPr>
          <w:rFonts w:ascii="Times New Roman" w:hAnsi="Times New Roman" w:eastAsia="仿宋_GB2312"/>
          <w:color w:val="000000"/>
          <w:szCs w:val="24"/>
        </w:rPr>
      </w:pPr>
    </w:p>
    <w:p w14:paraId="4F2FEA4A">
      <w:pPr>
        <w:spacing w:line="360" w:lineRule="auto"/>
        <w:rPr>
          <w:rFonts w:ascii="Times New Roman" w:hAnsi="Times New Roman" w:eastAsia="仿宋_GB2312"/>
          <w:color w:val="000000"/>
          <w:szCs w:val="24"/>
        </w:rPr>
      </w:pPr>
      <w:r>
        <w:rPr>
          <w:rFonts w:ascii="Times New Roman" w:hAnsi="Times New Roman" w:eastAsia="仿宋_GB2312"/>
          <w:color w:val="000000"/>
          <w:szCs w:val="24"/>
        </w:rPr>
        <w:t>　　发包人和承包人根据《中华人民共和国建筑法》和《建设工程质量管理条例》，经协商一致就</w:t>
      </w:r>
      <w:r>
        <w:rPr>
          <w:rFonts w:ascii="Times New Roman" w:hAnsi="Times New Roman" w:eastAsia="仿宋_GB2312"/>
          <w:color w:val="000000"/>
          <w:szCs w:val="24"/>
          <w:u w:val="single"/>
        </w:rPr>
        <w:t xml:space="preserve">                </w:t>
      </w:r>
      <w:r>
        <w:rPr>
          <w:rFonts w:ascii="Times New Roman" w:hAnsi="Times New Roman" w:eastAsia="仿宋_GB2312"/>
          <w:color w:val="000000"/>
          <w:szCs w:val="24"/>
        </w:rPr>
        <w:t>（工程全称）签订工程质量保修书。</w:t>
      </w:r>
    </w:p>
    <w:p w14:paraId="3D033FFB">
      <w:pPr>
        <w:spacing w:line="360" w:lineRule="auto"/>
        <w:outlineLvl w:val="0"/>
        <w:rPr>
          <w:rFonts w:ascii="Times New Roman" w:hAnsi="Times New Roman" w:eastAsia="黑体"/>
          <w:color w:val="000000"/>
          <w:szCs w:val="24"/>
        </w:rPr>
      </w:pPr>
      <w:r>
        <w:rPr>
          <w:rFonts w:ascii="Times New Roman" w:hAnsi="Times New Roman" w:eastAsia="黑体"/>
          <w:color w:val="000000"/>
          <w:szCs w:val="24"/>
        </w:rPr>
        <w:t>　　</w:t>
      </w:r>
      <w:bookmarkStart w:id="867" w:name="_Toc12416"/>
      <w:r>
        <w:rPr>
          <w:rFonts w:ascii="Times New Roman" w:hAnsi="Times New Roman" w:eastAsia="黑体"/>
          <w:color w:val="000000"/>
          <w:szCs w:val="24"/>
        </w:rPr>
        <w:t>一、工程质量保修范围和内容</w:t>
      </w:r>
      <w:bookmarkEnd w:id="867"/>
    </w:p>
    <w:p w14:paraId="4496090A">
      <w:pPr>
        <w:spacing w:line="360" w:lineRule="auto"/>
        <w:rPr>
          <w:rFonts w:ascii="Times New Roman" w:hAnsi="Times New Roman" w:eastAsia="仿宋_GB2312"/>
          <w:color w:val="000000"/>
          <w:szCs w:val="24"/>
        </w:rPr>
      </w:pPr>
      <w:r>
        <w:rPr>
          <w:rFonts w:ascii="Times New Roman" w:hAnsi="Times New Roman" w:eastAsia="仿宋_GB2312"/>
          <w:color w:val="000000"/>
          <w:szCs w:val="24"/>
        </w:rPr>
        <w:t>　　承包人在质量保修期内，按照有关法律规定和合同约定，承担工程质量保修责任。</w:t>
      </w:r>
    </w:p>
    <w:p w14:paraId="2FF87A34">
      <w:pPr>
        <w:spacing w:line="360" w:lineRule="auto"/>
        <w:rPr>
          <w:rFonts w:ascii="Times New Roman" w:hAnsi="Times New Roman" w:eastAsia="仿宋_GB2312"/>
          <w:color w:val="000000"/>
          <w:szCs w:val="24"/>
        </w:rPr>
      </w:pPr>
      <w:r>
        <w:rPr>
          <w:rFonts w:ascii="Times New Roman" w:hAnsi="Times New Roman" w:eastAsia="仿宋_GB2312"/>
          <w:color w:val="000000"/>
          <w:szCs w:val="24"/>
        </w:rPr>
        <w:t>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14:paraId="309F643C">
      <w:pPr>
        <w:spacing w:line="360" w:lineRule="auto"/>
        <w:rPr>
          <w:rFonts w:ascii="Times New Roman" w:hAnsi="Times New Roman" w:eastAsia="仿宋_GB2312"/>
          <w:color w:val="000000"/>
          <w:szCs w:val="24"/>
        </w:rPr>
      </w:pPr>
      <w:r>
        <w:rPr>
          <w:rFonts w:ascii="Times New Roman" w:hAnsi="Times New Roman" w:eastAsia="仿宋_GB2312"/>
          <w:color w:val="000000"/>
          <w:szCs w:val="24"/>
        </w:rPr>
        <w:t>　　</w:t>
      </w:r>
      <w:r>
        <w:rPr>
          <w:rFonts w:ascii="Times New Roman" w:hAnsi="Times New Roman" w:eastAsia="仿宋_GB2312"/>
          <w:color w:val="000000"/>
          <w:szCs w:val="24"/>
          <w:u w:val="single"/>
        </w:rPr>
        <w:t xml:space="preserve">                                                                                                                           </w:t>
      </w:r>
      <w:r>
        <w:rPr>
          <w:rFonts w:hint="eastAsia" w:ascii="Times New Roman" w:hAnsi="Times New Roman" w:eastAsia="仿宋_GB2312"/>
          <w:color w:val="000000"/>
          <w:szCs w:val="24"/>
          <w:u w:val="single"/>
        </w:rPr>
        <w:t xml:space="preserve">         </w:t>
      </w:r>
      <w:r>
        <w:rPr>
          <w:rFonts w:ascii="Times New Roman" w:hAnsi="Times New Roman" w:eastAsia="仿宋_GB2312"/>
          <w:color w:val="000000"/>
          <w:szCs w:val="24"/>
          <w:u w:val="single"/>
        </w:rPr>
        <w:t xml:space="preserve">                                     </w:t>
      </w:r>
      <w:r>
        <w:rPr>
          <w:rFonts w:ascii="Times New Roman" w:hAnsi="Times New Roman" w:eastAsia="仿宋_GB2312"/>
          <w:color w:val="000000"/>
          <w:szCs w:val="24"/>
        </w:rPr>
        <w:t>。</w:t>
      </w:r>
    </w:p>
    <w:p w14:paraId="2DF153A3">
      <w:pPr>
        <w:spacing w:line="360" w:lineRule="auto"/>
        <w:outlineLvl w:val="0"/>
        <w:rPr>
          <w:rFonts w:ascii="Times New Roman" w:hAnsi="Times New Roman" w:eastAsia="黑体"/>
          <w:color w:val="000000"/>
          <w:szCs w:val="24"/>
        </w:rPr>
      </w:pPr>
      <w:r>
        <w:rPr>
          <w:rFonts w:ascii="Times New Roman" w:hAnsi="Times New Roman" w:eastAsia="仿宋_GB2312"/>
          <w:b/>
          <w:color w:val="000000"/>
          <w:szCs w:val="24"/>
        </w:rPr>
        <w:t>　　</w:t>
      </w:r>
      <w:bookmarkStart w:id="868" w:name="_Toc27201"/>
      <w:r>
        <w:rPr>
          <w:rFonts w:ascii="Times New Roman" w:hAnsi="Times New Roman" w:eastAsia="黑体"/>
          <w:color w:val="000000"/>
          <w:szCs w:val="24"/>
        </w:rPr>
        <w:t>二、质量保修期</w:t>
      </w:r>
      <w:bookmarkEnd w:id="868"/>
    </w:p>
    <w:p w14:paraId="7BC1A3CE">
      <w:pPr>
        <w:spacing w:line="360" w:lineRule="auto"/>
        <w:ind w:firstLine="480" w:firstLineChars="200"/>
        <w:rPr>
          <w:rFonts w:ascii="Times New Roman" w:hAnsi="Times New Roman" w:eastAsia="仿宋_GB2312"/>
          <w:color w:val="000000"/>
          <w:szCs w:val="24"/>
        </w:rPr>
      </w:pPr>
      <w:r>
        <w:rPr>
          <w:rFonts w:ascii="Times New Roman" w:hAnsi="Times New Roman" w:eastAsia="仿宋_GB2312"/>
          <w:color w:val="000000"/>
          <w:szCs w:val="24"/>
        </w:rPr>
        <w:t>根据《建设工程质量管理条例》及有关规定，工程的质量保修期如下：</w:t>
      </w:r>
    </w:p>
    <w:p w14:paraId="57323C0B">
      <w:pPr>
        <w:spacing w:line="360" w:lineRule="auto"/>
        <w:ind w:left="480" w:leftChars="200" w:firstLine="120" w:firstLineChars="50"/>
        <w:rPr>
          <w:rFonts w:hint="eastAsia" w:ascii="Times New Roman" w:hAnsi="Times New Roman" w:eastAsia="仿宋_GB2312"/>
          <w:color w:val="000000"/>
          <w:szCs w:val="24"/>
        </w:rPr>
      </w:pPr>
      <w:r>
        <w:rPr>
          <w:rFonts w:hint="eastAsia" w:ascii="Times New Roman" w:hAnsi="Times New Roman" w:eastAsia="仿宋_GB2312"/>
          <w:color w:val="000000"/>
          <w:szCs w:val="24"/>
        </w:rPr>
        <w:t>1．地基基础工程和主体结构工程为设计文件规定的工程合理使用年限；</w:t>
      </w:r>
    </w:p>
    <w:p w14:paraId="7E95ECA0">
      <w:pPr>
        <w:spacing w:line="360" w:lineRule="auto"/>
        <w:ind w:left="480" w:leftChars="200" w:firstLine="120" w:firstLineChars="50"/>
        <w:rPr>
          <w:rFonts w:ascii="Times New Roman" w:hAnsi="Times New Roman" w:eastAsia="仿宋_GB2312"/>
          <w:color w:val="000000"/>
          <w:szCs w:val="24"/>
        </w:rPr>
      </w:pPr>
      <w:r>
        <w:rPr>
          <w:rFonts w:hint="eastAsia" w:ascii="Times New Roman" w:hAnsi="Times New Roman" w:eastAsia="仿宋_GB2312"/>
          <w:color w:val="000000"/>
          <w:szCs w:val="24"/>
        </w:rPr>
        <w:t>2．</w:t>
      </w:r>
      <w:r>
        <w:rPr>
          <w:rFonts w:ascii="Times New Roman" w:hAnsi="Times New Roman" w:eastAsia="仿宋_GB2312"/>
          <w:color w:val="000000"/>
          <w:szCs w:val="24"/>
        </w:rPr>
        <w:t>屋面防水工程、有防水要求的卫生间、房间和外墙面的防渗</w:t>
      </w:r>
      <w:r>
        <w:rPr>
          <w:rFonts w:hint="eastAsia" w:ascii="Times New Roman" w:hAnsi="Times New Roman" w:eastAsia="仿宋_GB2312"/>
          <w:color w:val="000000"/>
          <w:szCs w:val="24"/>
        </w:rPr>
        <w:t>为</w:t>
      </w:r>
      <w:r>
        <w:rPr>
          <w:rFonts w:hint="eastAsia" w:ascii="Times New Roman" w:hAnsi="Times New Roman" w:eastAsia="仿宋_GB2312"/>
          <w:color w:val="000000"/>
          <w:szCs w:val="24"/>
          <w:u w:val="single"/>
        </w:rPr>
        <w:t xml:space="preserve">        </w:t>
      </w:r>
      <w:r>
        <w:rPr>
          <w:rFonts w:ascii="Times New Roman" w:hAnsi="Times New Roman" w:eastAsia="仿宋_GB2312"/>
          <w:color w:val="000000"/>
          <w:szCs w:val="24"/>
        </w:rPr>
        <w:t>年；</w:t>
      </w:r>
    </w:p>
    <w:p w14:paraId="6AD8811F">
      <w:pPr>
        <w:spacing w:line="360" w:lineRule="auto"/>
        <w:ind w:left="480" w:leftChars="200" w:firstLine="120" w:firstLineChars="50"/>
        <w:rPr>
          <w:rFonts w:ascii="Times New Roman" w:hAnsi="Times New Roman" w:eastAsia="仿宋_GB2312"/>
          <w:color w:val="000000"/>
          <w:szCs w:val="24"/>
        </w:rPr>
      </w:pPr>
      <w:r>
        <w:rPr>
          <w:rFonts w:hint="eastAsia" w:ascii="Times New Roman" w:hAnsi="Times New Roman" w:eastAsia="仿宋_GB2312"/>
          <w:color w:val="000000"/>
          <w:szCs w:val="24"/>
        </w:rPr>
        <w:t>3</w:t>
      </w:r>
      <w:r>
        <w:rPr>
          <w:rFonts w:hint="eastAsia" w:ascii="仿宋_GB2312" w:eastAsia="仿宋_GB2312"/>
          <w:szCs w:val="24"/>
        </w:rPr>
        <w:t>．</w:t>
      </w:r>
      <w:r>
        <w:rPr>
          <w:rFonts w:ascii="Times New Roman" w:hAnsi="Times New Roman" w:eastAsia="仿宋_GB2312"/>
          <w:color w:val="000000"/>
          <w:szCs w:val="24"/>
        </w:rPr>
        <w:t>装修工程为</w:t>
      </w:r>
      <w:r>
        <w:rPr>
          <w:rFonts w:ascii="Times New Roman" w:hAnsi="Times New Roman" w:eastAsia="仿宋_GB2312"/>
          <w:color w:val="000000"/>
          <w:szCs w:val="24"/>
          <w:u w:val="single"/>
        </w:rPr>
        <w:t xml:space="preserve">         </w:t>
      </w:r>
      <w:r>
        <w:rPr>
          <w:rFonts w:ascii="Times New Roman" w:hAnsi="Times New Roman" w:eastAsia="仿宋_GB2312"/>
          <w:color w:val="000000"/>
          <w:szCs w:val="24"/>
        </w:rPr>
        <w:t>年；</w:t>
      </w:r>
    </w:p>
    <w:p w14:paraId="4B8E824E">
      <w:pPr>
        <w:spacing w:line="360" w:lineRule="auto"/>
        <w:ind w:left="480" w:leftChars="200" w:firstLine="120" w:firstLineChars="50"/>
        <w:rPr>
          <w:rFonts w:ascii="Times New Roman" w:hAnsi="Times New Roman" w:eastAsia="仿宋_GB2312"/>
          <w:color w:val="000000"/>
          <w:szCs w:val="24"/>
        </w:rPr>
      </w:pPr>
      <w:r>
        <w:rPr>
          <w:rFonts w:hint="eastAsia" w:ascii="Times New Roman" w:hAnsi="Times New Roman" w:eastAsia="仿宋_GB2312"/>
          <w:color w:val="000000"/>
          <w:szCs w:val="24"/>
        </w:rPr>
        <w:t>4</w:t>
      </w:r>
      <w:r>
        <w:rPr>
          <w:rFonts w:hint="eastAsia" w:ascii="仿宋_GB2312" w:eastAsia="仿宋_GB2312"/>
          <w:szCs w:val="24"/>
        </w:rPr>
        <w:t>．</w:t>
      </w:r>
      <w:r>
        <w:rPr>
          <w:rFonts w:ascii="Times New Roman" w:hAnsi="Times New Roman" w:eastAsia="仿宋_GB2312"/>
          <w:color w:val="000000"/>
          <w:szCs w:val="24"/>
        </w:rPr>
        <w:t>电气管线、给排水管道、设备安装工程为</w:t>
      </w:r>
      <w:r>
        <w:rPr>
          <w:rFonts w:ascii="Times New Roman" w:hAnsi="Times New Roman" w:eastAsia="仿宋_GB2312"/>
          <w:color w:val="000000"/>
          <w:szCs w:val="24"/>
          <w:u w:val="single"/>
        </w:rPr>
        <w:t xml:space="preserve">         </w:t>
      </w:r>
      <w:r>
        <w:rPr>
          <w:rFonts w:ascii="Times New Roman" w:hAnsi="Times New Roman" w:eastAsia="仿宋_GB2312"/>
          <w:color w:val="000000"/>
          <w:szCs w:val="24"/>
        </w:rPr>
        <w:t>年；</w:t>
      </w:r>
    </w:p>
    <w:p w14:paraId="62037633">
      <w:pPr>
        <w:spacing w:line="360" w:lineRule="auto"/>
        <w:ind w:left="480" w:leftChars="200" w:firstLine="120" w:firstLineChars="50"/>
        <w:rPr>
          <w:rFonts w:ascii="Times New Roman" w:hAnsi="Times New Roman" w:eastAsia="仿宋_GB2312"/>
          <w:color w:val="000000"/>
          <w:szCs w:val="24"/>
        </w:rPr>
      </w:pPr>
      <w:r>
        <w:rPr>
          <w:rFonts w:hint="eastAsia" w:ascii="Times New Roman" w:hAnsi="Times New Roman" w:eastAsia="仿宋_GB2312"/>
          <w:color w:val="000000"/>
          <w:szCs w:val="24"/>
        </w:rPr>
        <w:t>5</w:t>
      </w:r>
      <w:r>
        <w:rPr>
          <w:rFonts w:hint="eastAsia" w:ascii="仿宋_GB2312" w:eastAsia="仿宋_GB2312"/>
          <w:szCs w:val="24"/>
        </w:rPr>
        <w:t>．</w:t>
      </w:r>
      <w:r>
        <w:rPr>
          <w:rFonts w:ascii="Times New Roman" w:hAnsi="Times New Roman" w:eastAsia="仿宋_GB2312"/>
          <w:color w:val="000000"/>
          <w:szCs w:val="24"/>
        </w:rPr>
        <w:t>供热与供冷系统为</w:t>
      </w:r>
      <w:r>
        <w:rPr>
          <w:rFonts w:ascii="Times New Roman" w:hAnsi="Times New Roman" w:eastAsia="仿宋_GB2312"/>
          <w:color w:val="000000"/>
          <w:szCs w:val="24"/>
          <w:u w:val="single"/>
        </w:rPr>
        <w:t xml:space="preserve">         </w:t>
      </w:r>
      <w:r>
        <w:rPr>
          <w:rFonts w:ascii="Times New Roman" w:hAnsi="Times New Roman" w:eastAsia="仿宋_GB2312"/>
          <w:color w:val="000000"/>
          <w:szCs w:val="24"/>
        </w:rPr>
        <w:t>个采暖期、供冷期；</w:t>
      </w:r>
    </w:p>
    <w:p w14:paraId="1430DBAE">
      <w:pPr>
        <w:spacing w:line="360" w:lineRule="auto"/>
        <w:ind w:left="480" w:leftChars="200" w:firstLine="120" w:firstLineChars="50"/>
        <w:rPr>
          <w:rFonts w:ascii="Times New Roman" w:hAnsi="Times New Roman" w:eastAsia="仿宋_GB2312"/>
          <w:color w:val="000000"/>
          <w:szCs w:val="24"/>
        </w:rPr>
      </w:pPr>
      <w:r>
        <w:rPr>
          <w:rFonts w:hint="eastAsia" w:ascii="Times New Roman" w:hAnsi="Times New Roman" w:eastAsia="仿宋_GB2312"/>
          <w:color w:val="000000"/>
          <w:szCs w:val="24"/>
        </w:rPr>
        <w:t>6</w:t>
      </w:r>
      <w:r>
        <w:rPr>
          <w:rFonts w:hint="eastAsia" w:ascii="仿宋_GB2312" w:eastAsia="仿宋_GB2312"/>
          <w:szCs w:val="24"/>
        </w:rPr>
        <w:t>．</w:t>
      </w:r>
      <w:r>
        <w:rPr>
          <w:rFonts w:ascii="Times New Roman" w:hAnsi="Times New Roman" w:eastAsia="仿宋_GB2312"/>
          <w:color w:val="000000"/>
          <w:szCs w:val="24"/>
        </w:rPr>
        <w:t>住宅小区内的给排水设施、道路等配套工程为</w:t>
      </w:r>
      <w:r>
        <w:rPr>
          <w:rFonts w:ascii="Times New Roman" w:hAnsi="Times New Roman" w:eastAsia="仿宋_GB2312"/>
          <w:color w:val="000000"/>
          <w:szCs w:val="24"/>
          <w:u w:val="single"/>
        </w:rPr>
        <w:t xml:space="preserve">         </w:t>
      </w:r>
      <w:r>
        <w:rPr>
          <w:rFonts w:ascii="Times New Roman" w:hAnsi="Times New Roman" w:eastAsia="仿宋_GB2312"/>
          <w:color w:val="000000"/>
          <w:szCs w:val="24"/>
        </w:rPr>
        <w:t>年；</w:t>
      </w:r>
    </w:p>
    <w:p w14:paraId="25C6BF35">
      <w:pPr>
        <w:spacing w:line="360" w:lineRule="auto"/>
        <w:ind w:left="480" w:leftChars="200" w:firstLine="120" w:firstLineChars="50"/>
        <w:rPr>
          <w:rFonts w:ascii="Times New Roman" w:hAnsi="Times New Roman" w:eastAsia="仿宋_GB2312"/>
          <w:color w:val="000000"/>
          <w:szCs w:val="24"/>
        </w:rPr>
      </w:pPr>
      <w:r>
        <w:rPr>
          <w:rFonts w:hint="eastAsia" w:ascii="Times New Roman" w:hAnsi="Times New Roman" w:eastAsia="仿宋_GB2312"/>
          <w:color w:val="000000"/>
          <w:szCs w:val="24"/>
        </w:rPr>
        <w:t>7</w:t>
      </w:r>
      <w:r>
        <w:rPr>
          <w:rFonts w:hint="eastAsia" w:ascii="仿宋_GB2312" w:eastAsia="仿宋_GB2312"/>
          <w:szCs w:val="24"/>
        </w:rPr>
        <w:t>．</w:t>
      </w:r>
      <w:r>
        <w:rPr>
          <w:rFonts w:ascii="Times New Roman" w:hAnsi="Times New Roman" w:eastAsia="仿宋_GB2312"/>
          <w:color w:val="000000"/>
          <w:szCs w:val="24"/>
        </w:rPr>
        <w:t>其他项目保修期限约定如下：</w:t>
      </w:r>
    </w:p>
    <w:p w14:paraId="47308A58">
      <w:pPr>
        <w:spacing w:line="360" w:lineRule="auto"/>
        <w:rPr>
          <w:rFonts w:ascii="Times New Roman" w:hAnsi="Times New Roman" w:eastAsia="仿宋_GB2312"/>
          <w:color w:val="000000"/>
          <w:szCs w:val="24"/>
        </w:rPr>
      </w:pPr>
      <w:r>
        <w:rPr>
          <w:rFonts w:ascii="Times New Roman" w:hAnsi="Times New Roman" w:eastAsia="仿宋_GB2312"/>
          <w:color w:val="000000"/>
          <w:szCs w:val="24"/>
          <w:u w:val="single"/>
        </w:rPr>
        <w:t xml:space="preserve">                                                                                                                                               </w:t>
      </w:r>
      <w:r>
        <w:rPr>
          <w:rFonts w:hint="eastAsia" w:ascii="Times New Roman" w:hAnsi="Times New Roman" w:eastAsia="仿宋_GB2312"/>
          <w:color w:val="000000"/>
          <w:szCs w:val="24"/>
          <w:u w:val="single"/>
        </w:rPr>
        <w:t xml:space="preserve">           </w:t>
      </w:r>
      <w:r>
        <w:rPr>
          <w:rFonts w:ascii="Times New Roman" w:hAnsi="Times New Roman" w:eastAsia="仿宋_GB2312"/>
          <w:color w:val="000000"/>
          <w:szCs w:val="24"/>
          <w:u w:val="single"/>
        </w:rPr>
        <w:t xml:space="preserve">                   </w:t>
      </w:r>
      <w:r>
        <w:rPr>
          <w:rFonts w:ascii="Times New Roman" w:hAnsi="Times New Roman" w:eastAsia="仿宋_GB2312"/>
          <w:color w:val="000000"/>
          <w:szCs w:val="24"/>
        </w:rPr>
        <w:t>。</w:t>
      </w:r>
    </w:p>
    <w:p w14:paraId="1918D0FC">
      <w:pPr>
        <w:spacing w:line="360" w:lineRule="auto"/>
        <w:rPr>
          <w:rFonts w:ascii="Times New Roman" w:hAnsi="Times New Roman" w:eastAsia="仿宋_GB2312"/>
          <w:color w:val="000000"/>
          <w:szCs w:val="24"/>
        </w:rPr>
      </w:pPr>
      <w:r>
        <w:rPr>
          <w:rFonts w:ascii="Times New Roman" w:hAnsi="Times New Roman" w:eastAsia="仿宋_GB2312"/>
          <w:color w:val="000000"/>
          <w:szCs w:val="24"/>
        </w:rPr>
        <w:t>　　质量保修期自工程竣工验收合格之日起计算。</w:t>
      </w:r>
    </w:p>
    <w:p w14:paraId="26518622">
      <w:pPr>
        <w:spacing w:line="360" w:lineRule="auto"/>
        <w:ind w:firstLine="480" w:firstLineChars="200"/>
        <w:outlineLvl w:val="0"/>
        <w:rPr>
          <w:rFonts w:ascii="Times New Roman" w:hAnsi="Times New Roman" w:eastAsia="黑体"/>
          <w:color w:val="000000"/>
          <w:szCs w:val="24"/>
        </w:rPr>
      </w:pPr>
      <w:bookmarkStart w:id="869" w:name="_Toc11790"/>
      <w:r>
        <w:rPr>
          <w:rFonts w:ascii="Times New Roman" w:hAnsi="Times New Roman" w:eastAsia="黑体"/>
          <w:color w:val="000000"/>
          <w:szCs w:val="24"/>
        </w:rPr>
        <w:t>三、缺陷责任期</w:t>
      </w:r>
      <w:bookmarkEnd w:id="869"/>
    </w:p>
    <w:p w14:paraId="6C0FCFAF">
      <w:pPr>
        <w:spacing w:line="360" w:lineRule="auto"/>
        <w:ind w:firstLine="480" w:firstLineChars="200"/>
        <w:rPr>
          <w:rFonts w:ascii="Times New Roman" w:hAnsi="Times New Roman" w:eastAsia="仿宋_GB2312"/>
          <w:color w:val="000000"/>
          <w:szCs w:val="24"/>
        </w:rPr>
      </w:pPr>
      <w:r>
        <w:rPr>
          <w:rFonts w:ascii="Times New Roman" w:hAnsi="Times New Roman" w:eastAsia="仿宋_GB2312"/>
          <w:color w:val="000000"/>
          <w:szCs w:val="24"/>
        </w:rPr>
        <w:t>工程缺陷责任期为</w:t>
      </w:r>
      <w:r>
        <w:rPr>
          <w:rFonts w:ascii="Times New Roman" w:hAnsi="Times New Roman" w:eastAsia="仿宋_GB2312"/>
          <w:color w:val="000000"/>
          <w:szCs w:val="24"/>
          <w:u w:val="single"/>
        </w:rPr>
        <w:t xml:space="preserve">         </w:t>
      </w:r>
      <w:r>
        <w:rPr>
          <w:rFonts w:ascii="Times New Roman" w:hAnsi="Times New Roman" w:eastAsia="仿宋_GB2312"/>
          <w:color w:val="000000"/>
          <w:szCs w:val="24"/>
        </w:rPr>
        <w:t>个月，缺陷责任期自工程</w:t>
      </w:r>
      <w:r>
        <w:rPr>
          <w:rFonts w:hint="eastAsia" w:ascii="Times New Roman" w:hAnsi="Times New Roman" w:eastAsia="仿宋_GB2312"/>
          <w:color w:val="000000"/>
          <w:szCs w:val="24"/>
        </w:rPr>
        <w:t>通过竣工验收</w:t>
      </w:r>
      <w:r>
        <w:rPr>
          <w:rFonts w:ascii="Times New Roman" w:hAnsi="Times New Roman" w:eastAsia="仿宋_GB2312"/>
          <w:color w:val="000000"/>
          <w:szCs w:val="24"/>
        </w:rPr>
        <w:t>之日起计算。单位工程先于全部工程进行验收，单位工程缺陷责任期自单位工程验收合格之日起算。</w:t>
      </w:r>
    </w:p>
    <w:p w14:paraId="6A51527A">
      <w:pPr>
        <w:spacing w:line="360" w:lineRule="auto"/>
        <w:ind w:firstLine="480" w:firstLineChars="200"/>
        <w:rPr>
          <w:rFonts w:ascii="Times New Roman" w:hAnsi="Times New Roman" w:eastAsia="仿宋_GB2312"/>
          <w:color w:val="000000"/>
          <w:szCs w:val="24"/>
        </w:rPr>
      </w:pPr>
      <w:r>
        <w:rPr>
          <w:rFonts w:ascii="Times New Roman" w:hAnsi="Times New Roman" w:eastAsia="仿宋_GB2312"/>
          <w:color w:val="000000"/>
          <w:szCs w:val="24"/>
        </w:rPr>
        <w:t>缺陷责任期终止后，发包人应退还剩余的质量保证金。</w:t>
      </w:r>
    </w:p>
    <w:p w14:paraId="70A708F4">
      <w:pPr>
        <w:spacing w:line="360" w:lineRule="auto"/>
        <w:outlineLvl w:val="0"/>
        <w:rPr>
          <w:rFonts w:ascii="Times New Roman" w:hAnsi="Times New Roman" w:eastAsia="黑体"/>
          <w:color w:val="000000"/>
          <w:szCs w:val="24"/>
        </w:rPr>
      </w:pPr>
      <w:r>
        <w:rPr>
          <w:rFonts w:ascii="Times New Roman" w:hAnsi="Times New Roman" w:eastAsia="黑体"/>
          <w:color w:val="000000"/>
          <w:szCs w:val="24"/>
        </w:rPr>
        <w:t xml:space="preserve">    </w:t>
      </w:r>
      <w:bookmarkStart w:id="870" w:name="_Toc13669"/>
      <w:r>
        <w:rPr>
          <w:rFonts w:ascii="Times New Roman" w:hAnsi="Times New Roman" w:eastAsia="黑体"/>
          <w:color w:val="000000"/>
          <w:szCs w:val="24"/>
        </w:rPr>
        <w:t>四、质量保修责任</w:t>
      </w:r>
      <w:bookmarkEnd w:id="870"/>
    </w:p>
    <w:p w14:paraId="6B88122E">
      <w:pPr>
        <w:spacing w:line="360" w:lineRule="auto"/>
        <w:ind w:left="120" w:leftChars="50" w:firstLine="491" w:firstLineChars="205"/>
        <w:rPr>
          <w:rFonts w:ascii="Times New Roman" w:hAnsi="Times New Roman" w:eastAsia="仿宋_GB2312"/>
          <w:color w:val="000000"/>
          <w:szCs w:val="24"/>
        </w:rPr>
      </w:pPr>
      <w:r>
        <w:rPr>
          <w:rFonts w:hint="eastAsia" w:ascii="Times New Roman" w:hAnsi="Times New Roman" w:eastAsia="仿宋_GB2312"/>
          <w:color w:val="000000"/>
          <w:szCs w:val="24"/>
        </w:rPr>
        <w:t>1</w:t>
      </w:r>
      <w:r>
        <w:rPr>
          <w:rFonts w:hint="eastAsia" w:ascii="仿宋_GB2312" w:eastAsia="仿宋_GB2312"/>
          <w:szCs w:val="24"/>
        </w:rPr>
        <w:t>．</w:t>
      </w:r>
      <w:r>
        <w:rPr>
          <w:rFonts w:ascii="Times New Roman" w:hAnsi="Times New Roman" w:eastAsia="仿宋_GB2312"/>
          <w:color w:val="000000"/>
          <w:szCs w:val="24"/>
        </w:rPr>
        <w:t>属于保修范围、内容的项目，承包人应当在接到保修通知之日起7天内派人保修。承包人不在约定期限内派人保修的，发包人可以委托他人修理。</w:t>
      </w:r>
    </w:p>
    <w:p w14:paraId="5ABE7897">
      <w:pPr>
        <w:spacing w:line="360" w:lineRule="auto"/>
        <w:ind w:left="120" w:leftChars="50" w:firstLine="491" w:firstLineChars="205"/>
        <w:rPr>
          <w:rFonts w:ascii="Times New Roman" w:hAnsi="Times New Roman" w:eastAsia="仿宋_GB2312"/>
          <w:color w:val="000000"/>
          <w:szCs w:val="24"/>
        </w:rPr>
      </w:pPr>
      <w:r>
        <w:rPr>
          <w:rFonts w:hint="eastAsia" w:ascii="Times New Roman" w:hAnsi="Times New Roman" w:eastAsia="仿宋_GB2312"/>
          <w:color w:val="000000"/>
          <w:szCs w:val="24"/>
        </w:rPr>
        <w:t>2</w:t>
      </w:r>
      <w:r>
        <w:rPr>
          <w:rFonts w:hint="eastAsia" w:ascii="仿宋_GB2312" w:eastAsia="仿宋_GB2312"/>
          <w:szCs w:val="24"/>
        </w:rPr>
        <w:t>．</w:t>
      </w:r>
      <w:r>
        <w:rPr>
          <w:rFonts w:ascii="Times New Roman" w:hAnsi="Times New Roman" w:eastAsia="仿宋_GB2312"/>
          <w:color w:val="000000"/>
          <w:szCs w:val="24"/>
        </w:rPr>
        <w:t>发生紧急事故需抢修的，承包人在接到事故通知后，应当立即到达事故现场抢修。</w:t>
      </w:r>
    </w:p>
    <w:p w14:paraId="7817E2CF">
      <w:pPr>
        <w:spacing w:line="360" w:lineRule="auto"/>
        <w:ind w:left="120" w:leftChars="50" w:firstLine="491" w:firstLineChars="205"/>
        <w:rPr>
          <w:rFonts w:ascii="Times New Roman" w:hAnsi="Times New Roman" w:eastAsia="仿宋_GB2312"/>
          <w:color w:val="000000"/>
          <w:szCs w:val="24"/>
        </w:rPr>
      </w:pPr>
      <w:r>
        <w:rPr>
          <w:rFonts w:hint="eastAsia" w:ascii="Times New Roman" w:hAnsi="Times New Roman" w:eastAsia="仿宋_GB2312"/>
          <w:color w:val="000000"/>
          <w:szCs w:val="24"/>
        </w:rPr>
        <w:t>3</w:t>
      </w:r>
      <w:r>
        <w:rPr>
          <w:rFonts w:hint="eastAsia" w:ascii="仿宋_GB2312" w:eastAsia="仿宋_GB2312"/>
          <w:szCs w:val="24"/>
        </w:rPr>
        <w:t>．</w:t>
      </w:r>
      <w:r>
        <w:rPr>
          <w:rFonts w:ascii="Times New Roman" w:hAnsi="Times New Roman" w:eastAsia="仿宋_GB2312"/>
          <w:color w:val="000000"/>
          <w:szCs w:val="24"/>
        </w:rPr>
        <w:t>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177227FE">
      <w:pPr>
        <w:spacing w:line="360" w:lineRule="auto"/>
        <w:ind w:left="480" w:leftChars="200" w:firstLine="120" w:firstLineChars="50"/>
        <w:rPr>
          <w:rFonts w:ascii="Times New Roman" w:hAnsi="Times New Roman" w:eastAsia="仿宋_GB2312"/>
          <w:color w:val="000000"/>
          <w:szCs w:val="24"/>
        </w:rPr>
      </w:pPr>
      <w:r>
        <w:rPr>
          <w:rFonts w:hint="eastAsia" w:ascii="Times New Roman" w:hAnsi="Times New Roman" w:eastAsia="仿宋_GB2312"/>
          <w:color w:val="000000"/>
          <w:szCs w:val="24"/>
        </w:rPr>
        <w:t>4</w:t>
      </w:r>
      <w:r>
        <w:rPr>
          <w:rFonts w:hint="eastAsia" w:ascii="仿宋_GB2312" w:eastAsia="仿宋_GB2312"/>
          <w:szCs w:val="24"/>
        </w:rPr>
        <w:t>．</w:t>
      </w:r>
      <w:r>
        <w:rPr>
          <w:rFonts w:ascii="Times New Roman" w:hAnsi="Times New Roman" w:eastAsia="仿宋_GB2312"/>
          <w:color w:val="000000"/>
          <w:szCs w:val="24"/>
        </w:rPr>
        <w:t>质量保修完成后，由发包人组织验收。</w:t>
      </w:r>
    </w:p>
    <w:p w14:paraId="3281702D">
      <w:pPr>
        <w:spacing w:line="360" w:lineRule="auto"/>
        <w:outlineLvl w:val="0"/>
        <w:rPr>
          <w:rFonts w:ascii="Times New Roman" w:hAnsi="Times New Roman" w:eastAsia="黑体"/>
          <w:color w:val="000000"/>
          <w:szCs w:val="24"/>
        </w:rPr>
      </w:pPr>
      <w:r>
        <w:rPr>
          <w:rFonts w:ascii="Times New Roman" w:hAnsi="Times New Roman" w:eastAsia="黑体"/>
          <w:color w:val="000000"/>
          <w:szCs w:val="24"/>
        </w:rPr>
        <w:t>　　</w:t>
      </w:r>
      <w:bookmarkStart w:id="871" w:name="_Toc30040"/>
      <w:r>
        <w:rPr>
          <w:rFonts w:ascii="Times New Roman" w:hAnsi="Times New Roman" w:eastAsia="黑体"/>
          <w:color w:val="000000"/>
          <w:szCs w:val="24"/>
        </w:rPr>
        <w:t>五、保修费用</w:t>
      </w:r>
      <w:bookmarkEnd w:id="871"/>
    </w:p>
    <w:p w14:paraId="3915A968">
      <w:pPr>
        <w:spacing w:line="360" w:lineRule="auto"/>
        <w:rPr>
          <w:rFonts w:ascii="Times New Roman" w:hAnsi="Times New Roman" w:eastAsia="仿宋_GB2312"/>
          <w:color w:val="000000"/>
          <w:szCs w:val="24"/>
        </w:rPr>
      </w:pPr>
      <w:r>
        <w:rPr>
          <w:rFonts w:ascii="Times New Roman" w:hAnsi="Times New Roman" w:eastAsia="仿宋_GB2312"/>
          <w:color w:val="000000"/>
          <w:szCs w:val="24"/>
        </w:rPr>
        <w:t>　　保修费用由造成质量缺陷的责任方承担。</w:t>
      </w:r>
    </w:p>
    <w:p w14:paraId="40CD8B19">
      <w:pPr>
        <w:spacing w:line="360" w:lineRule="auto"/>
        <w:ind w:firstLine="482" w:firstLineChars="200"/>
        <w:jc w:val="left"/>
        <w:rPr>
          <w:rFonts w:ascii="Times New Roman" w:hAnsi="Times New Roman" w:eastAsia="仿宋_GB2312"/>
          <w:color w:val="000000"/>
          <w:szCs w:val="24"/>
        </w:rPr>
      </w:pPr>
      <w:r>
        <w:rPr>
          <w:rFonts w:ascii="Times New Roman" w:hAnsi="Times New Roman" w:eastAsia="黑体"/>
          <w:b/>
          <w:color w:val="000000"/>
          <w:szCs w:val="24"/>
        </w:rPr>
        <w:t>六</w:t>
      </w:r>
      <w:r>
        <w:rPr>
          <w:rFonts w:ascii="Times New Roman" w:hAnsi="Times New Roman" w:eastAsia="黑体"/>
          <w:color w:val="000000"/>
          <w:szCs w:val="24"/>
        </w:rPr>
        <w:t>、双方约定的其他工程质量保修事项</w:t>
      </w:r>
      <w:r>
        <w:rPr>
          <w:rFonts w:ascii="Times New Roman" w:hAnsi="Times New Roman" w:eastAsia="仿宋_GB2312"/>
          <w:color w:val="000000"/>
          <w:szCs w:val="24"/>
        </w:rPr>
        <w:t>：</w:t>
      </w:r>
      <w:r>
        <w:rPr>
          <w:rFonts w:hint="eastAsia" w:ascii="Times New Roman" w:hAnsi="Times New Roman" w:eastAsia="仿宋_GB2312"/>
          <w:color w:val="000000"/>
          <w:szCs w:val="24"/>
          <w:u w:val="single"/>
          <w:lang w:val="en-US" w:eastAsia="zh-CN"/>
        </w:rPr>
        <w:t xml:space="preserve">                  </w:t>
      </w:r>
      <w:r>
        <w:rPr>
          <w:rFonts w:ascii="Times New Roman" w:hAnsi="Times New Roman" w:eastAsia="仿宋_GB2312"/>
          <w:color w:val="000000"/>
          <w:szCs w:val="24"/>
        </w:rPr>
        <w:t>。</w:t>
      </w:r>
    </w:p>
    <w:p w14:paraId="2EBAE20E">
      <w:pPr>
        <w:spacing w:line="360" w:lineRule="auto"/>
        <w:ind w:firstLine="456" w:firstLineChars="190"/>
        <w:rPr>
          <w:rFonts w:ascii="Times New Roman" w:hAnsi="Times New Roman" w:eastAsia="仿宋_GB2312"/>
          <w:color w:val="000000"/>
          <w:szCs w:val="24"/>
        </w:rPr>
      </w:pPr>
      <w:r>
        <w:rPr>
          <w:rFonts w:ascii="Times New Roman" w:hAnsi="Times New Roman" w:eastAsia="仿宋_GB2312"/>
          <w:color w:val="000000"/>
          <w:szCs w:val="24"/>
        </w:rPr>
        <w:t>工程质量保修书由发包人、承包人在工程竣工验收前共同签署，作为施工合同附件，其有效期限至保修期满。</w:t>
      </w:r>
    </w:p>
    <w:p w14:paraId="7A70F156">
      <w:pPr>
        <w:spacing w:line="360" w:lineRule="auto"/>
        <w:ind w:firstLine="420"/>
        <w:rPr>
          <w:rFonts w:ascii="Times New Roman" w:hAnsi="Times New Roman" w:eastAsia="仿宋_GB2312"/>
          <w:color w:val="000000"/>
          <w:szCs w:val="24"/>
        </w:rPr>
      </w:pPr>
    </w:p>
    <w:p w14:paraId="01AF90D9">
      <w:pPr>
        <w:spacing w:line="360" w:lineRule="auto"/>
        <w:rPr>
          <w:rFonts w:ascii="Times New Roman" w:hAnsi="Times New Roman" w:eastAsia="仿宋_GB2312"/>
          <w:color w:val="000000"/>
          <w:szCs w:val="24"/>
        </w:rPr>
      </w:pPr>
      <w:r>
        <w:rPr>
          <w:rFonts w:ascii="Times New Roman" w:hAnsi="Times New Roman" w:eastAsia="仿宋_GB2312"/>
          <w:color w:val="000000"/>
          <w:szCs w:val="24"/>
        </w:rPr>
        <w:t>发包人(公章)：</w:t>
      </w:r>
      <w:r>
        <w:rPr>
          <w:rFonts w:ascii="Times New Roman" w:hAnsi="Times New Roman" w:eastAsia="仿宋_GB2312"/>
          <w:color w:val="000000"/>
          <w:szCs w:val="24"/>
          <w:u w:val="single"/>
        </w:rPr>
        <w:t xml:space="preserve">        </w:t>
      </w:r>
      <w:r>
        <w:rPr>
          <w:rFonts w:ascii="Times New Roman" w:hAnsi="Times New Roman" w:eastAsia="仿宋_GB2312"/>
          <w:color w:val="000000"/>
          <w:szCs w:val="24"/>
        </w:rPr>
        <w:t xml:space="preserve"> 承包人(公章)：</w:t>
      </w:r>
      <w:r>
        <w:rPr>
          <w:rFonts w:ascii="Times New Roman" w:hAnsi="Times New Roman" w:eastAsia="仿宋_GB2312"/>
          <w:color w:val="000000"/>
          <w:szCs w:val="24"/>
          <w:u w:val="single"/>
        </w:rPr>
        <w:t></w:t>
      </w:r>
      <w:r>
        <w:rPr>
          <w:rFonts w:hint="eastAsia" w:ascii="Times New Roman" w:hAnsi="Times New Roman" w:eastAsia="仿宋_GB2312"/>
          <w:color w:val="000000"/>
          <w:szCs w:val="24"/>
          <w:u w:val="single"/>
        </w:rPr>
        <w:t xml:space="preserve">          </w:t>
      </w:r>
      <w:r>
        <w:rPr>
          <w:rFonts w:ascii="Times New Roman" w:hAnsi="Times New Roman" w:eastAsia="仿宋_GB2312"/>
          <w:color w:val="000000"/>
          <w:szCs w:val="24"/>
          <w:u w:val="single"/>
        </w:rPr>
        <w:t xml:space="preserve"> </w:t>
      </w:r>
    </w:p>
    <w:p w14:paraId="015850DA">
      <w:pPr>
        <w:spacing w:line="360" w:lineRule="auto"/>
        <w:rPr>
          <w:rFonts w:ascii="Times New Roman" w:hAnsi="Times New Roman" w:eastAsia="仿宋_GB2312"/>
          <w:color w:val="000000"/>
          <w:szCs w:val="24"/>
        </w:rPr>
      </w:pPr>
      <w:r>
        <w:rPr>
          <w:rFonts w:ascii="Times New Roman" w:hAnsi="Times New Roman" w:eastAsia="仿宋_GB2312"/>
          <w:color w:val="000000"/>
          <w:szCs w:val="24"/>
        </w:rPr>
        <w:t>地  址：</w:t>
      </w:r>
      <w:r>
        <w:rPr>
          <w:rFonts w:ascii="Times New Roman" w:hAnsi="Times New Roman" w:eastAsia="仿宋_GB2312"/>
          <w:color w:val="000000"/>
          <w:szCs w:val="24"/>
          <w:u w:val="single"/>
        </w:rPr>
        <w:t xml:space="preserve">     </w:t>
      </w:r>
      <w:r>
        <w:rPr>
          <w:rFonts w:hint="eastAsia" w:ascii="Times New Roman" w:hAnsi="Times New Roman" w:eastAsia="仿宋_GB2312"/>
          <w:color w:val="000000"/>
          <w:szCs w:val="24"/>
        </w:rPr>
        <w:t xml:space="preserve"> </w:t>
      </w:r>
      <w:r>
        <w:rPr>
          <w:rFonts w:ascii="Times New Roman" w:hAnsi="Times New Roman" w:eastAsia="仿宋_GB2312"/>
          <w:color w:val="000000"/>
          <w:szCs w:val="24"/>
        </w:rPr>
        <w:t>地  址：</w:t>
      </w:r>
      <w:r>
        <w:rPr>
          <w:rFonts w:ascii="Times New Roman" w:hAnsi="Times New Roman" w:eastAsia="仿宋_GB2312"/>
          <w:color w:val="000000"/>
          <w:szCs w:val="24"/>
          <w:u w:val="single"/>
        </w:rPr>
        <w:t></w:t>
      </w:r>
      <w:r>
        <w:rPr>
          <w:rFonts w:hint="eastAsia" w:ascii="Times New Roman" w:hAnsi="Times New Roman" w:eastAsia="仿宋_GB2312"/>
          <w:color w:val="000000"/>
          <w:szCs w:val="24"/>
          <w:u w:val="single"/>
        </w:rPr>
        <w:t xml:space="preserve"> </w:t>
      </w:r>
      <w:r>
        <w:rPr>
          <w:rFonts w:ascii="Times New Roman" w:hAnsi="Times New Roman" w:eastAsia="仿宋_GB2312"/>
          <w:color w:val="000000"/>
          <w:szCs w:val="24"/>
          <w:u w:val="single"/>
        </w:rPr>
        <w:t xml:space="preserve"> </w:t>
      </w:r>
      <w:r>
        <w:rPr>
          <w:rFonts w:hint="eastAsia" w:ascii="Times New Roman" w:hAnsi="Times New Roman" w:eastAsia="仿宋_GB2312"/>
          <w:color w:val="000000"/>
          <w:szCs w:val="24"/>
          <w:u w:val="single"/>
        </w:rPr>
        <w:t xml:space="preserve"> </w:t>
      </w:r>
      <w:r>
        <w:rPr>
          <w:rFonts w:ascii="Times New Roman" w:hAnsi="Times New Roman" w:eastAsia="仿宋_GB2312"/>
          <w:color w:val="000000"/>
          <w:szCs w:val="24"/>
          <w:u w:val="single"/>
        </w:rPr>
        <w:t xml:space="preserve">    </w:t>
      </w:r>
    </w:p>
    <w:p w14:paraId="1741ABE2">
      <w:pPr>
        <w:spacing w:line="360" w:lineRule="auto"/>
        <w:rPr>
          <w:rFonts w:ascii="Times New Roman" w:hAnsi="Times New Roman" w:eastAsia="仿宋_GB2312"/>
          <w:color w:val="000000"/>
          <w:szCs w:val="24"/>
        </w:rPr>
      </w:pPr>
      <w:r>
        <w:rPr>
          <w:rFonts w:ascii="Times New Roman" w:hAnsi="Times New Roman" w:eastAsia="仿宋_GB2312"/>
          <w:color w:val="000000"/>
          <w:szCs w:val="24"/>
        </w:rPr>
        <w:t>法定代表人(签字)：</w:t>
      </w:r>
      <w:r>
        <w:rPr>
          <w:rFonts w:ascii="Times New Roman" w:hAnsi="Times New Roman" w:eastAsia="仿宋_GB2312"/>
          <w:color w:val="000000"/>
          <w:szCs w:val="24"/>
          <w:u w:val="single"/>
        </w:rPr>
        <w:t></w:t>
      </w:r>
      <w:r>
        <w:rPr>
          <w:rFonts w:hint="eastAsia" w:ascii="Times New Roman" w:hAnsi="Times New Roman" w:eastAsia="仿宋_GB2312"/>
          <w:color w:val="000000"/>
          <w:szCs w:val="24"/>
          <w:u w:val="single"/>
        </w:rPr>
        <w:t xml:space="preserve">    </w:t>
      </w:r>
      <w:r>
        <w:rPr>
          <w:rFonts w:ascii="Times New Roman" w:hAnsi="Times New Roman" w:eastAsia="仿宋_GB2312"/>
          <w:color w:val="000000"/>
          <w:szCs w:val="24"/>
          <w:u w:val="single"/>
        </w:rPr>
        <w:t xml:space="preserve">  </w:t>
      </w:r>
      <w:r>
        <w:rPr>
          <w:rFonts w:ascii="Times New Roman" w:hAnsi="Times New Roman" w:eastAsia="仿宋_GB2312"/>
          <w:color w:val="000000"/>
          <w:szCs w:val="24"/>
        </w:rPr>
        <w:t xml:space="preserve"> 法定代表人(签字)：</w:t>
      </w:r>
      <w:r>
        <w:rPr>
          <w:rFonts w:ascii="Times New Roman" w:hAnsi="Times New Roman" w:eastAsia="仿宋_GB2312"/>
          <w:color w:val="000000"/>
          <w:szCs w:val="24"/>
          <w:u w:val="single"/>
        </w:rPr>
        <w:t></w:t>
      </w:r>
      <w:r>
        <w:rPr>
          <w:rFonts w:hint="eastAsia" w:ascii="Times New Roman" w:hAnsi="Times New Roman" w:eastAsia="仿宋_GB2312"/>
          <w:color w:val="000000"/>
          <w:szCs w:val="24"/>
          <w:u w:val="single"/>
        </w:rPr>
        <w:t xml:space="preserve">      </w:t>
      </w:r>
      <w:r>
        <w:rPr>
          <w:rFonts w:ascii="Times New Roman" w:hAnsi="Times New Roman" w:eastAsia="仿宋_GB2312"/>
          <w:color w:val="000000"/>
          <w:szCs w:val="24"/>
          <w:u w:val="single"/>
        </w:rPr>
        <w:t xml:space="preserve"> </w:t>
      </w:r>
    </w:p>
    <w:p w14:paraId="19056232">
      <w:pPr>
        <w:spacing w:line="360" w:lineRule="auto"/>
        <w:rPr>
          <w:rFonts w:ascii="Times New Roman" w:hAnsi="Times New Roman" w:eastAsia="仿宋_GB2312"/>
          <w:color w:val="000000"/>
          <w:szCs w:val="24"/>
        </w:rPr>
      </w:pPr>
      <w:r>
        <w:rPr>
          <w:rFonts w:ascii="Times New Roman" w:hAnsi="Times New Roman" w:eastAsia="仿宋_GB2312"/>
          <w:color w:val="000000"/>
          <w:szCs w:val="24"/>
        </w:rPr>
        <w:t>委托代理人(签字)：</w:t>
      </w:r>
      <w:r>
        <w:rPr>
          <w:rFonts w:ascii="Times New Roman" w:hAnsi="Times New Roman" w:eastAsia="仿宋_GB2312"/>
          <w:color w:val="000000"/>
          <w:szCs w:val="24"/>
          <w:u w:val="single"/>
        </w:rPr>
        <w:t xml:space="preserve">      </w:t>
      </w:r>
      <w:r>
        <w:rPr>
          <w:rFonts w:ascii="Times New Roman" w:hAnsi="Times New Roman" w:eastAsia="仿宋_GB2312"/>
          <w:color w:val="000000"/>
          <w:szCs w:val="24"/>
        </w:rPr>
        <w:t xml:space="preserve"> 委托代理人(签字)：</w:t>
      </w:r>
      <w:r>
        <w:rPr>
          <w:rFonts w:ascii="Times New Roman" w:hAnsi="Times New Roman" w:eastAsia="仿宋_GB2312"/>
          <w:color w:val="000000"/>
          <w:szCs w:val="24"/>
          <w:u w:val="single"/>
        </w:rPr>
        <w:t xml:space="preserve">  </w:t>
      </w:r>
      <w:r>
        <w:rPr>
          <w:rFonts w:hint="eastAsia" w:ascii="Times New Roman" w:hAnsi="Times New Roman" w:eastAsia="仿宋_GB2312"/>
          <w:color w:val="000000"/>
          <w:szCs w:val="24"/>
          <w:u w:val="single"/>
        </w:rPr>
        <w:t xml:space="preserve"> </w:t>
      </w:r>
      <w:r>
        <w:rPr>
          <w:rFonts w:ascii="Times New Roman" w:hAnsi="Times New Roman" w:eastAsia="仿宋_GB2312"/>
          <w:color w:val="000000"/>
          <w:szCs w:val="24"/>
          <w:u w:val="single"/>
        </w:rPr>
        <w:t xml:space="preserve">    </w:t>
      </w:r>
    </w:p>
    <w:p w14:paraId="15171FE2">
      <w:pPr>
        <w:spacing w:line="360" w:lineRule="auto"/>
        <w:rPr>
          <w:rFonts w:ascii="Times New Roman" w:hAnsi="Times New Roman" w:eastAsia="仿宋_GB2312"/>
          <w:color w:val="000000"/>
          <w:szCs w:val="24"/>
        </w:rPr>
      </w:pPr>
      <w:r>
        <w:rPr>
          <w:rFonts w:ascii="Times New Roman" w:hAnsi="Times New Roman" w:eastAsia="仿宋_GB2312"/>
          <w:color w:val="000000"/>
          <w:szCs w:val="24"/>
        </w:rPr>
        <w:t>电  话：</w:t>
      </w:r>
      <w:r>
        <w:rPr>
          <w:rFonts w:ascii="Times New Roman" w:hAnsi="Times New Roman" w:eastAsia="仿宋_GB2312"/>
          <w:color w:val="000000"/>
          <w:szCs w:val="24"/>
          <w:u w:val="single"/>
        </w:rPr>
        <w:t xml:space="preserve">   </w:t>
      </w:r>
      <w:r>
        <w:rPr>
          <w:rFonts w:ascii="Times New Roman" w:hAnsi="Times New Roman" w:eastAsia="仿宋_GB2312"/>
          <w:color w:val="000000"/>
          <w:szCs w:val="24"/>
        </w:rPr>
        <w:t xml:space="preserve"> 电  话：</w:t>
      </w:r>
      <w:r>
        <w:rPr>
          <w:rFonts w:ascii="Times New Roman" w:hAnsi="Times New Roman" w:eastAsia="仿宋_GB2312"/>
          <w:color w:val="000000"/>
          <w:szCs w:val="24"/>
          <w:u w:val="single"/>
        </w:rPr>
        <w:t></w:t>
      </w:r>
      <w:r>
        <w:rPr>
          <w:rFonts w:hint="eastAsia" w:ascii="Times New Roman" w:hAnsi="Times New Roman" w:eastAsia="仿宋_GB2312"/>
          <w:color w:val="000000"/>
          <w:szCs w:val="24"/>
          <w:u w:val="single"/>
        </w:rPr>
        <w:t xml:space="preserve">  </w:t>
      </w:r>
      <w:r>
        <w:rPr>
          <w:rFonts w:ascii="Times New Roman" w:hAnsi="Times New Roman" w:eastAsia="仿宋_GB2312"/>
          <w:color w:val="000000"/>
          <w:szCs w:val="24"/>
          <w:u w:val="single"/>
        </w:rPr>
        <w:t xml:space="preserve">   </w:t>
      </w:r>
    </w:p>
    <w:p w14:paraId="76F6D3CD">
      <w:pPr>
        <w:spacing w:line="360" w:lineRule="auto"/>
        <w:rPr>
          <w:rFonts w:ascii="Times New Roman" w:hAnsi="Times New Roman" w:eastAsia="仿宋_GB2312"/>
          <w:color w:val="000000"/>
          <w:szCs w:val="24"/>
        </w:rPr>
      </w:pPr>
      <w:r>
        <w:rPr>
          <w:rFonts w:ascii="Times New Roman" w:hAnsi="Times New Roman" w:eastAsia="仿宋_GB2312"/>
          <w:color w:val="000000"/>
          <w:szCs w:val="24"/>
        </w:rPr>
        <w:t>传  真：</w:t>
      </w:r>
      <w:r>
        <w:rPr>
          <w:rFonts w:ascii="Times New Roman" w:hAnsi="Times New Roman" w:eastAsia="仿宋_GB2312"/>
          <w:color w:val="000000"/>
          <w:szCs w:val="24"/>
          <w:u w:val="single"/>
        </w:rPr>
        <w:t xml:space="preserve">   </w:t>
      </w:r>
      <w:r>
        <w:rPr>
          <w:rFonts w:ascii="Times New Roman" w:hAnsi="Times New Roman" w:eastAsia="仿宋_GB2312"/>
          <w:color w:val="000000"/>
          <w:szCs w:val="24"/>
        </w:rPr>
        <w:t xml:space="preserve"> 传  真：</w:t>
      </w:r>
      <w:r>
        <w:rPr>
          <w:rFonts w:ascii="Times New Roman" w:hAnsi="Times New Roman" w:eastAsia="仿宋_GB2312"/>
          <w:color w:val="000000"/>
          <w:szCs w:val="24"/>
          <w:u w:val="single"/>
        </w:rPr>
        <w:t></w:t>
      </w:r>
      <w:r>
        <w:rPr>
          <w:rFonts w:hint="eastAsia" w:ascii="Times New Roman" w:hAnsi="Times New Roman" w:eastAsia="仿宋_GB2312"/>
          <w:color w:val="000000"/>
          <w:szCs w:val="24"/>
          <w:u w:val="single"/>
        </w:rPr>
        <w:t xml:space="preserve">  </w:t>
      </w:r>
      <w:r>
        <w:rPr>
          <w:rFonts w:ascii="Times New Roman" w:hAnsi="Times New Roman" w:eastAsia="仿宋_GB2312"/>
          <w:color w:val="000000"/>
          <w:szCs w:val="24"/>
          <w:u w:val="single"/>
        </w:rPr>
        <w:t xml:space="preserve">   </w:t>
      </w:r>
    </w:p>
    <w:p w14:paraId="35DDA0E5">
      <w:pPr>
        <w:spacing w:line="360" w:lineRule="auto"/>
        <w:rPr>
          <w:rFonts w:ascii="Times New Roman" w:hAnsi="Times New Roman" w:eastAsia="仿宋_GB2312"/>
          <w:color w:val="000000"/>
          <w:szCs w:val="24"/>
        </w:rPr>
      </w:pPr>
      <w:r>
        <w:rPr>
          <w:rFonts w:ascii="Times New Roman" w:hAnsi="Times New Roman" w:eastAsia="仿宋_GB2312"/>
          <w:color w:val="000000"/>
          <w:szCs w:val="24"/>
        </w:rPr>
        <w:t>开户银行：</w:t>
      </w:r>
      <w:r>
        <w:rPr>
          <w:rFonts w:ascii="Times New Roman" w:hAnsi="Times New Roman" w:eastAsia="仿宋_GB2312"/>
          <w:color w:val="000000"/>
          <w:szCs w:val="24"/>
          <w:u w:val="single"/>
        </w:rPr>
        <w:t xml:space="preserve">   </w:t>
      </w:r>
      <w:r>
        <w:rPr>
          <w:rFonts w:ascii="Times New Roman" w:hAnsi="Times New Roman" w:eastAsia="仿宋_GB2312"/>
          <w:color w:val="000000"/>
          <w:szCs w:val="24"/>
        </w:rPr>
        <w:t xml:space="preserve"> 开户银行：</w:t>
      </w:r>
      <w:r>
        <w:rPr>
          <w:rFonts w:ascii="Times New Roman" w:hAnsi="Times New Roman" w:eastAsia="仿宋_GB2312"/>
          <w:color w:val="000000"/>
          <w:szCs w:val="24"/>
          <w:u w:val="single"/>
        </w:rPr>
        <w:t xml:space="preserve">   </w:t>
      </w:r>
    </w:p>
    <w:p w14:paraId="555464B0">
      <w:pPr>
        <w:spacing w:line="360" w:lineRule="auto"/>
        <w:rPr>
          <w:rFonts w:ascii="Times New Roman" w:hAnsi="Times New Roman" w:eastAsia="仿宋_GB2312"/>
          <w:color w:val="000000"/>
          <w:szCs w:val="24"/>
        </w:rPr>
      </w:pPr>
      <w:r>
        <w:rPr>
          <w:rFonts w:ascii="Times New Roman" w:hAnsi="Times New Roman" w:eastAsia="仿宋_GB2312"/>
          <w:color w:val="000000"/>
          <w:szCs w:val="24"/>
        </w:rPr>
        <w:t>账  号：</w:t>
      </w:r>
      <w:r>
        <w:rPr>
          <w:rFonts w:ascii="Times New Roman" w:hAnsi="Times New Roman" w:eastAsia="仿宋_GB2312"/>
          <w:color w:val="000000"/>
          <w:szCs w:val="24"/>
          <w:u w:val="single"/>
        </w:rPr>
        <w:t xml:space="preserve">       </w:t>
      </w:r>
      <w:r>
        <w:rPr>
          <w:rFonts w:hint="eastAsia" w:ascii="Times New Roman" w:hAnsi="Times New Roman" w:eastAsia="仿宋_GB2312"/>
          <w:color w:val="000000"/>
          <w:szCs w:val="24"/>
        </w:rPr>
        <w:t xml:space="preserve">  </w:t>
      </w:r>
      <w:r>
        <w:rPr>
          <w:rFonts w:ascii="Times New Roman" w:hAnsi="Times New Roman" w:eastAsia="仿宋_GB2312"/>
          <w:color w:val="000000"/>
          <w:szCs w:val="24"/>
        </w:rPr>
        <w:t>账</w:t>
      </w:r>
      <w:r>
        <w:rPr>
          <w:rFonts w:hint="eastAsia" w:ascii="Times New Roman" w:hAnsi="Times New Roman" w:eastAsia="仿宋_GB2312"/>
          <w:color w:val="000000"/>
          <w:szCs w:val="24"/>
        </w:rPr>
        <w:t xml:space="preserve"> </w:t>
      </w:r>
      <w:r>
        <w:rPr>
          <w:rFonts w:ascii="Times New Roman" w:hAnsi="Times New Roman" w:eastAsia="仿宋_GB2312"/>
          <w:color w:val="000000"/>
          <w:szCs w:val="24"/>
        </w:rPr>
        <w:t xml:space="preserve"> 号：</w:t>
      </w:r>
      <w:r>
        <w:rPr>
          <w:rFonts w:ascii="Times New Roman" w:hAnsi="Times New Roman" w:eastAsia="仿宋_GB2312"/>
          <w:color w:val="000000"/>
          <w:szCs w:val="24"/>
          <w:u w:val="single"/>
        </w:rPr>
        <w:t></w:t>
      </w:r>
      <w:r>
        <w:rPr>
          <w:rFonts w:hint="eastAsia" w:ascii="Times New Roman" w:hAnsi="Times New Roman" w:eastAsia="仿宋_GB2312"/>
          <w:color w:val="000000"/>
          <w:szCs w:val="24"/>
          <w:u w:val="single"/>
        </w:rPr>
        <w:t xml:space="preserve">  </w:t>
      </w:r>
      <w:r>
        <w:rPr>
          <w:rFonts w:ascii="Times New Roman" w:hAnsi="Times New Roman" w:eastAsia="仿宋_GB2312"/>
          <w:color w:val="000000"/>
          <w:szCs w:val="24"/>
          <w:u w:val="single"/>
        </w:rPr>
        <w:t xml:space="preserve">  </w:t>
      </w:r>
      <w:r>
        <w:rPr>
          <w:rFonts w:hint="eastAsia" w:ascii="Times New Roman" w:hAnsi="Times New Roman" w:eastAsia="仿宋_GB2312"/>
          <w:color w:val="000000"/>
          <w:szCs w:val="24"/>
          <w:u w:val="single"/>
        </w:rPr>
        <w:t xml:space="preserve"> </w:t>
      </w:r>
    </w:p>
    <w:p w14:paraId="3A43C442">
      <w:pPr>
        <w:spacing w:line="360" w:lineRule="auto"/>
        <w:rPr>
          <w:rFonts w:ascii="Times New Roman" w:hAnsi="Times New Roman" w:eastAsia="仿宋_GB2312"/>
          <w:color w:val="000000"/>
          <w:szCs w:val="24"/>
        </w:rPr>
      </w:pPr>
      <w:r>
        <w:rPr>
          <w:rFonts w:ascii="Times New Roman" w:hAnsi="Times New Roman" w:eastAsia="仿宋_GB2312"/>
          <w:color w:val="000000"/>
          <w:szCs w:val="24"/>
        </w:rPr>
        <w:t>邮政编码：</w:t>
      </w:r>
      <w:r>
        <w:rPr>
          <w:rFonts w:ascii="Times New Roman" w:hAnsi="Times New Roman" w:eastAsia="仿宋_GB2312"/>
          <w:color w:val="000000"/>
          <w:szCs w:val="24"/>
          <w:u w:val="single"/>
        </w:rPr>
        <w:t xml:space="preserve">     </w:t>
      </w:r>
      <w:r>
        <w:rPr>
          <w:rFonts w:ascii="Times New Roman" w:hAnsi="Times New Roman" w:eastAsia="仿宋_GB2312"/>
          <w:color w:val="000000"/>
          <w:szCs w:val="24"/>
        </w:rPr>
        <w:t xml:space="preserve"> 邮政编码：</w:t>
      </w:r>
      <w:r>
        <w:rPr>
          <w:rFonts w:ascii="Times New Roman" w:hAnsi="Times New Roman" w:eastAsia="仿宋_GB2312"/>
          <w:color w:val="000000"/>
          <w:szCs w:val="24"/>
          <w:u w:val="single"/>
        </w:rPr>
        <w:t xml:space="preserve">   </w:t>
      </w:r>
    </w:p>
    <w:p w14:paraId="6E7394ED">
      <w:pPr>
        <w:spacing w:line="440" w:lineRule="exact"/>
        <w:rPr>
          <w:rFonts w:ascii="Times New Roman" w:hAnsi="Times New Roman" w:eastAsia="黑体"/>
          <w:color w:val="000000"/>
          <w:sz w:val="30"/>
          <w:szCs w:val="30"/>
        </w:rPr>
      </w:pPr>
      <w:r>
        <w:rPr>
          <w:rFonts w:ascii="Times New Roman" w:hAnsi="Times New Roman" w:eastAsia="仿宋_GB2312"/>
          <w:b/>
          <w:color w:val="000000"/>
          <w:szCs w:val="24"/>
        </w:rPr>
        <w:br w:type="page"/>
      </w:r>
      <w:r>
        <w:rPr>
          <w:rFonts w:ascii="Times New Roman" w:hAnsi="Times New Roman" w:eastAsia="仿宋_GB2312"/>
          <w:color w:val="000000"/>
          <w:sz w:val="30"/>
          <w:szCs w:val="30"/>
        </w:rPr>
        <w:t>附件4：</w:t>
      </w:r>
    </w:p>
    <w:p w14:paraId="612E2315">
      <w:pPr>
        <w:spacing w:beforeLines="50" w:afterLines="50" w:line="440" w:lineRule="exact"/>
        <w:jc w:val="center"/>
        <w:rPr>
          <w:rFonts w:ascii="Times New Roman" w:hAnsi="Times New Roman" w:eastAsia="黑体"/>
          <w:color w:val="000000"/>
          <w:sz w:val="30"/>
          <w:szCs w:val="30"/>
        </w:rPr>
      </w:pPr>
      <w:r>
        <w:rPr>
          <w:rFonts w:ascii="Times New Roman" w:hAnsi="Times New Roman" w:eastAsia="黑体"/>
          <w:color w:val="000000"/>
          <w:sz w:val="30"/>
          <w:szCs w:val="30"/>
        </w:rPr>
        <w:t>主要建设工程文件目录</w:t>
      </w:r>
    </w:p>
    <w:tbl>
      <w:tblPr>
        <w:tblStyle w:val="24"/>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953"/>
        <w:gridCol w:w="1276"/>
        <w:gridCol w:w="1450"/>
        <w:gridCol w:w="1243"/>
        <w:gridCol w:w="1450"/>
        <w:gridCol w:w="1667"/>
      </w:tblGrid>
      <w:tr w14:paraId="5576E98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953" w:type="dxa"/>
            <w:tcBorders>
              <w:top w:val="single" w:color="auto" w:sz="12" w:space="0"/>
              <w:bottom w:val="double" w:color="auto" w:sz="6" w:space="0"/>
            </w:tcBorders>
            <w:vAlign w:val="center"/>
          </w:tcPr>
          <w:p w14:paraId="4ADFE11B">
            <w:pPr>
              <w:pStyle w:val="10"/>
              <w:keepNext/>
              <w:spacing w:after="0" w:line="440" w:lineRule="exact"/>
              <w:ind w:right="72"/>
              <w:rPr>
                <w:rFonts w:eastAsia="仿宋_GB2312"/>
                <w:color w:val="000000"/>
                <w:kern w:val="2"/>
                <w:sz w:val="28"/>
                <w:szCs w:val="30"/>
              </w:rPr>
            </w:pPr>
            <w:r>
              <w:rPr>
                <w:rFonts w:eastAsia="仿宋_GB2312"/>
                <w:color w:val="000000"/>
                <w:kern w:val="2"/>
                <w:sz w:val="28"/>
                <w:szCs w:val="30"/>
              </w:rPr>
              <w:t>文件名称</w:t>
            </w:r>
          </w:p>
        </w:tc>
        <w:tc>
          <w:tcPr>
            <w:tcW w:w="1276" w:type="dxa"/>
            <w:tcBorders>
              <w:top w:val="single" w:color="auto" w:sz="12" w:space="0"/>
              <w:bottom w:val="double" w:color="auto" w:sz="6" w:space="0"/>
            </w:tcBorders>
            <w:vAlign w:val="center"/>
          </w:tcPr>
          <w:p w14:paraId="61E6D5B8">
            <w:pPr>
              <w:pStyle w:val="10"/>
              <w:keepNext/>
              <w:spacing w:after="0" w:line="440" w:lineRule="exact"/>
              <w:ind w:right="72"/>
              <w:rPr>
                <w:rFonts w:eastAsia="仿宋_GB2312"/>
                <w:color w:val="000000"/>
                <w:kern w:val="2"/>
                <w:sz w:val="28"/>
                <w:szCs w:val="30"/>
              </w:rPr>
            </w:pPr>
            <w:r>
              <w:rPr>
                <w:rFonts w:eastAsia="仿宋_GB2312"/>
                <w:color w:val="000000"/>
                <w:kern w:val="2"/>
                <w:sz w:val="28"/>
                <w:szCs w:val="30"/>
              </w:rPr>
              <w:t>套数</w:t>
            </w:r>
          </w:p>
        </w:tc>
        <w:tc>
          <w:tcPr>
            <w:tcW w:w="1450" w:type="dxa"/>
            <w:tcBorders>
              <w:top w:val="single" w:color="auto" w:sz="12" w:space="0"/>
              <w:bottom w:val="double" w:color="auto" w:sz="6" w:space="0"/>
            </w:tcBorders>
            <w:vAlign w:val="center"/>
          </w:tcPr>
          <w:p w14:paraId="54F6B318">
            <w:pPr>
              <w:pStyle w:val="10"/>
              <w:keepNext/>
              <w:spacing w:after="0" w:line="440" w:lineRule="exact"/>
              <w:ind w:right="72"/>
              <w:rPr>
                <w:rFonts w:eastAsia="仿宋_GB2312"/>
                <w:color w:val="000000"/>
                <w:kern w:val="2"/>
                <w:sz w:val="28"/>
                <w:szCs w:val="30"/>
              </w:rPr>
            </w:pPr>
            <w:r>
              <w:rPr>
                <w:rFonts w:eastAsia="仿宋_GB2312"/>
                <w:color w:val="000000"/>
                <w:kern w:val="2"/>
                <w:sz w:val="28"/>
                <w:szCs w:val="30"/>
              </w:rPr>
              <w:t>费用</w:t>
            </w:r>
            <w:r>
              <w:rPr>
                <w:rFonts w:hint="eastAsia" w:eastAsia="仿宋_GB2312"/>
                <w:color w:val="000000"/>
                <w:kern w:val="2"/>
                <w:sz w:val="28"/>
                <w:szCs w:val="30"/>
              </w:rPr>
              <w:t>（元）</w:t>
            </w:r>
          </w:p>
        </w:tc>
        <w:tc>
          <w:tcPr>
            <w:tcW w:w="1243" w:type="dxa"/>
            <w:tcBorders>
              <w:top w:val="single" w:color="auto" w:sz="12" w:space="0"/>
              <w:bottom w:val="double" w:color="auto" w:sz="6" w:space="0"/>
            </w:tcBorders>
            <w:vAlign w:val="center"/>
          </w:tcPr>
          <w:p w14:paraId="70A8D0CE">
            <w:pPr>
              <w:pStyle w:val="10"/>
              <w:keepNext/>
              <w:spacing w:after="0" w:line="440" w:lineRule="exact"/>
              <w:ind w:right="72"/>
              <w:rPr>
                <w:rFonts w:eastAsia="仿宋_GB2312"/>
                <w:color w:val="000000"/>
                <w:kern w:val="2"/>
                <w:sz w:val="28"/>
                <w:szCs w:val="30"/>
              </w:rPr>
            </w:pPr>
            <w:r>
              <w:rPr>
                <w:rFonts w:eastAsia="仿宋_GB2312"/>
                <w:color w:val="000000"/>
                <w:kern w:val="2"/>
                <w:sz w:val="28"/>
                <w:szCs w:val="30"/>
              </w:rPr>
              <w:t>质量</w:t>
            </w:r>
          </w:p>
        </w:tc>
        <w:tc>
          <w:tcPr>
            <w:tcW w:w="1450" w:type="dxa"/>
            <w:tcBorders>
              <w:top w:val="single" w:color="auto" w:sz="12" w:space="0"/>
              <w:bottom w:val="double" w:color="auto" w:sz="6" w:space="0"/>
            </w:tcBorders>
          </w:tcPr>
          <w:p w14:paraId="6DA1C5BD">
            <w:pPr>
              <w:spacing w:line="440" w:lineRule="exact"/>
              <w:jc w:val="center"/>
              <w:rPr>
                <w:rFonts w:ascii="Times New Roman" w:hAnsi="Times New Roman" w:eastAsia="仿宋_GB2312"/>
                <w:color w:val="000000"/>
                <w:sz w:val="28"/>
                <w:szCs w:val="30"/>
              </w:rPr>
            </w:pPr>
            <w:r>
              <w:rPr>
                <w:rFonts w:ascii="Times New Roman" w:hAnsi="Times New Roman" w:eastAsia="仿宋_GB2312"/>
                <w:color w:val="000000"/>
                <w:sz w:val="28"/>
                <w:szCs w:val="30"/>
              </w:rPr>
              <w:t>移交时间</w:t>
            </w:r>
          </w:p>
        </w:tc>
        <w:tc>
          <w:tcPr>
            <w:tcW w:w="1667" w:type="dxa"/>
            <w:tcBorders>
              <w:top w:val="single" w:color="auto" w:sz="12" w:space="0"/>
              <w:bottom w:val="double" w:color="auto" w:sz="6" w:space="0"/>
            </w:tcBorders>
          </w:tcPr>
          <w:p w14:paraId="72FCAE5D">
            <w:pPr>
              <w:spacing w:line="440" w:lineRule="exact"/>
              <w:jc w:val="center"/>
              <w:rPr>
                <w:rFonts w:ascii="Times New Roman" w:hAnsi="Times New Roman" w:eastAsia="仿宋_GB2312"/>
                <w:color w:val="000000"/>
                <w:sz w:val="28"/>
                <w:szCs w:val="30"/>
              </w:rPr>
            </w:pPr>
            <w:r>
              <w:rPr>
                <w:rFonts w:ascii="Times New Roman" w:hAnsi="Times New Roman" w:eastAsia="仿宋_GB2312"/>
                <w:color w:val="000000"/>
                <w:sz w:val="28"/>
                <w:szCs w:val="30"/>
              </w:rPr>
              <w:t>责任人</w:t>
            </w:r>
          </w:p>
        </w:tc>
      </w:tr>
      <w:tr w14:paraId="5035B5F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double" w:color="auto" w:sz="6" w:space="0"/>
              <w:bottom w:val="single" w:color="auto" w:sz="6" w:space="0"/>
            </w:tcBorders>
            <w:vAlign w:val="center"/>
          </w:tcPr>
          <w:p w14:paraId="6B225F9B">
            <w:pPr>
              <w:pStyle w:val="10"/>
              <w:keepNext/>
              <w:spacing w:after="0" w:line="440" w:lineRule="exact"/>
              <w:ind w:right="72"/>
              <w:rPr>
                <w:rFonts w:eastAsia="仿宋_GB2312"/>
                <w:color w:val="000000"/>
                <w:kern w:val="2"/>
                <w:sz w:val="30"/>
                <w:szCs w:val="30"/>
              </w:rPr>
            </w:pPr>
          </w:p>
        </w:tc>
        <w:tc>
          <w:tcPr>
            <w:tcW w:w="1276" w:type="dxa"/>
            <w:tcBorders>
              <w:top w:val="double" w:color="auto" w:sz="6" w:space="0"/>
              <w:bottom w:val="single" w:color="auto" w:sz="6" w:space="0"/>
            </w:tcBorders>
            <w:vAlign w:val="center"/>
          </w:tcPr>
          <w:p w14:paraId="1061B02E">
            <w:pPr>
              <w:pStyle w:val="10"/>
              <w:keepNext/>
              <w:spacing w:after="0" w:line="440" w:lineRule="exact"/>
              <w:ind w:right="72"/>
              <w:rPr>
                <w:rFonts w:eastAsia="仿宋_GB2312"/>
                <w:color w:val="000000"/>
                <w:kern w:val="2"/>
                <w:sz w:val="30"/>
                <w:szCs w:val="30"/>
              </w:rPr>
            </w:pPr>
          </w:p>
        </w:tc>
        <w:tc>
          <w:tcPr>
            <w:tcW w:w="1450" w:type="dxa"/>
            <w:tcBorders>
              <w:top w:val="double" w:color="auto" w:sz="6" w:space="0"/>
              <w:bottom w:val="single" w:color="auto" w:sz="6" w:space="0"/>
            </w:tcBorders>
            <w:vAlign w:val="center"/>
          </w:tcPr>
          <w:p w14:paraId="508E862D">
            <w:pPr>
              <w:pStyle w:val="10"/>
              <w:keepNext/>
              <w:spacing w:after="0" w:line="440" w:lineRule="exact"/>
              <w:ind w:right="72"/>
              <w:rPr>
                <w:rFonts w:eastAsia="仿宋_GB2312"/>
                <w:color w:val="000000"/>
                <w:kern w:val="2"/>
                <w:sz w:val="30"/>
                <w:szCs w:val="30"/>
              </w:rPr>
            </w:pPr>
          </w:p>
        </w:tc>
        <w:tc>
          <w:tcPr>
            <w:tcW w:w="1243" w:type="dxa"/>
            <w:tcBorders>
              <w:top w:val="double" w:color="auto" w:sz="6" w:space="0"/>
              <w:bottom w:val="single" w:color="auto" w:sz="6" w:space="0"/>
            </w:tcBorders>
            <w:vAlign w:val="center"/>
          </w:tcPr>
          <w:p w14:paraId="004ACD7E">
            <w:pPr>
              <w:pStyle w:val="10"/>
              <w:keepNext/>
              <w:spacing w:after="0" w:line="440" w:lineRule="exact"/>
              <w:ind w:right="72"/>
              <w:rPr>
                <w:rFonts w:eastAsia="仿宋_GB2312"/>
                <w:color w:val="000000"/>
                <w:kern w:val="2"/>
                <w:sz w:val="30"/>
                <w:szCs w:val="30"/>
              </w:rPr>
            </w:pPr>
          </w:p>
        </w:tc>
        <w:tc>
          <w:tcPr>
            <w:tcW w:w="1450" w:type="dxa"/>
            <w:tcBorders>
              <w:top w:val="double" w:color="auto" w:sz="6" w:space="0"/>
              <w:bottom w:val="single" w:color="auto" w:sz="6" w:space="0"/>
            </w:tcBorders>
            <w:vAlign w:val="center"/>
          </w:tcPr>
          <w:p w14:paraId="197BEB7A">
            <w:pPr>
              <w:pStyle w:val="10"/>
              <w:keepNext/>
              <w:spacing w:after="0" w:line="440" w:lineRule="exact"/>
              <w:ind w:right="72"/>
              <w:rPr>
                <w:rFonts w:eastAsia="仿宋_GB2312"/>
                <w:color w:val="000000"/>
                <w:kern w:val="2"/>
                <w:sz w:val="30"/>
                <w:szCs w:val="30"/>
              </w:rPr>
            </w:pPr>
          </w:p>
        </w:tc>
        <w:tc>
          <w:tcPr>
            <w:tcW w:w="1667" w:type="dxa"/>
            <w:tcBorders>
              <w:top w:val="double" w:color="auto" w:sz="6" w:space="0"/>
              <w:bottom w:val="single" w:color="auto" w:sz="6" w:space="0"/>
            </w:tcBorders>
            <w:vAlign w:val="center"/>
          </w:tcPr>
          <w:p w14:paraId="14D5D091">
            <w:pPr>
              <w:pStyle w:val="10"/>
              <w:keepNext/>
              <w:spacing w:after="0" w:line="440" w:lineRule="exact"/>
              <w:ind w:right="72"/>
              <w:rPr>
                <w:rFonts w:eastAsia="仿宋_GB2312"/>
                <w:color w:val="000000"/>
                <w:kern w:val="2"/>
                <w:sz w:val="30"/>
                <w:szCs w:val="30"/>
              </w:rPr>
            </w:pPr>
          </w:p>
        </w:tc>
      </w:tr>
      <w:tr w14:paraId="118D4BD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nil"/>
            </w:tcBorders>
            <w:vAlign w:val="center"/>
          </w:tcPr>
          <w:p w14:paraId="628C40B7">
            <w:pPr>
              <w:pStyle w:val="10"/>
              <w:keepNext/>
              <w:spacing w:after="0" w:line="440" w:lineRule="exact"/>
              <w:ind w:right="72"/>
              <w:rPr>
                <w:rFonts w:eastAsia="仿宋_GB2312"/>
                <w:color w:val="000000"/>
                <w:kern w:val="2"/>
                <w:sz w:val="30"/>
                <w:szCs w:val="30"/>
              </w:rPr>
            </w:pPr>
          </w:p>
        </w:tc>
        <w:tc>
          <w:tcPr>
            <w:tcW w:w="1276" w:type="dxa"/>
            <w:tcBorders>
              <w:top w:val="nil"/>
            </w:tcBorders>
            <w:vAlign w:val="center"/>
          </w:tcPr>
          <w:p w14:paraId="023A58CC">
            <w:pPr>
              <w:pStyle w:val="10"/>
              <w:keepNext/>
              <w:spacing w:after="0" w:line="440" w:lineRule="exact"/>
              <w:ind w:right="72"/>
              <w:rPr>
                <w:rFonts w:eastAsia="仿宋_GB2312"/>
                <w:color w:val="000000"/>
                <w:kern w:val="2"/>
                <w:sz w:val="30"/>
                <w:szCs w:val="30"/>
              </w:rPr>
            </w:pPr>
          </w:p>
        </w:tc>
        <w:tc>
          <w:tcPr>
            <w:tcW w:w="1450" w:type="dxa"/>
            <w:tcBorders>
              <w:top w:val="nil"/>
            </w:tcBorders>
            <w:vAlign w:val="center"/>
          </w:tcPr>
          <w:p w14:paraId="17B15126">
            <w:pPr>
              <w:pStyle w:val="10"/>
              <w:keepNext/>
              <w:spacing w:after="0" w:line="440" w:lineRule="exact"/>
              <w:ind w:right="72"/>
              <w:rPr>
                <w:rFonts w:eastAsia="仿宋_GB2312"/>
                <w:color w:val="000000"/>
                <w:kern w:val="2"/>
                <w:sz w:val="30"/>
                <w:szCs w:val="30"/>
              </w:rPr>
            </w:pPr>
          </w:p>
        </w:tc>
        <w:tc>
          <w:tcPr>
            <w:tcW w:w="1243" w:type="dxa"/>
            <w:tcBorders>
              <w:top w:val="nil"/>
            </w:tcBorders>
            <w:vAlign w:val="center"/>
          </w:tcPr>
          <w:p w14:paraId="72FFC6E1">
            <w:pPr>
              <w:pStyle w:val="10"/>
              <w:keepNext/>
              <w:spacing w:after="0" w:line="440" w:lineRule="exact"/>
              <w:ind w:right="72"/>
              <w:rPr>
                <w:rFonts w:eastAsia="仿宋_GB2312"/>
                <w:color w:val="000000"/>
                <w:kern w:val="2"/>
                <w:sz w:val="30"/>
                <w:szCs w:val="30"/>
              </w:rPr>
            </w:pPr>
          </w:p>
        </w:tc>
        <w:tc>
          <w:tcPr>
            <w:tcW w:w="1450" w:type="dxa"/>
            <w:tcBorders>
              <w:top w:val="nil"/>
            </w:tcBorders>
            <w:vAlign w:val="center"/>
          </w:tcPr>
          <w:p w14:paraId="128A72E7">
            <w:pPr>
              <w:pStyle w:val="10"/>
              <w:keepNext/>
              <w:spacing w:after="0" w:line="440" w:lineRule="exact"/>
              <w:ind w:right="72"/>
              <w:rPr>
                <w:rFonts w:eastAsia="仿宋_GB2312"/>
                <w:color w:val="000000"/>
                <w:kern w:val="2"/>
                <w:sz w:val="30"/>
                <w:szCs w:val="30"/>
              </w:rPr>
            </w:pPr>
          </w:p>
        </w:tc>
        <w:tc>
          <w:tcPr>
            <w:tcW w:w="1667" w:type="dxa"/>
            <w:tcBorders>
              <w:top w:val="nil"/>
            </w:tcBorders>
            <w:vAlign w:val="center"/>
          </w:tcPr>
          <w:p w14:paraId="2CFC7F88">
            <w:pPr>
              <w:pStyle w:val="10"/>
              <w:keepNext/>
              <w:spacing w:after="0" w:line="440" w:lineRule="exact"/>
              <w:ind w:right="72"/>
              <w:rPr>
                <w:rFonts w:eastAsia="仿宋_GB2312"/>
                <w:color w:val="000000"/>
                <w:kern w:val="2"/>
                <w:sz w:val="30"/>
                <w:szCs w:val="30"/>
              </w:rPr>
            </w:pPr>
          </w:p>
        </w:tc>
      </w:tr>
      <w:tr w14:paraId="7D524AA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0430D2E0">
            <w:pPr>
              <w:pStyle w:val="10"/>
              <w:keepNext/>
              <w:spacing w:after="0" w:line="440" w:lineRule="exact"/>
              <w:ind w:right="72"/>
              <w:rPr>
                <w:rFonts w:eastAsia="仿宋_GB2312"/>
                <w:color w:val="000000"/>
                <w:kern w:val="2"/>
                <w:sz w:val="30"/>
                <w:szCs w:val="30"/>
              </w:rPr>
            </w:pPr>
          </w:p>
        </w:tc>
        <w:tc>
          <w:tcPr>
            <w:tcW w:w="1276" w:type="dxa"/>
            <w:vAlign w:val="center"/>
          </w:tcPr>
          <w:p w14:paraId="1E4C620F">
            <w:pPr>
              <w:pStyle w:val="10"/>
              <w:keepNext/>
              <w:spacing w:after="0" w:line="440" w:lineRule="exact"/>
              <w:ind w:right="72"/>
              <w:rPr>
                <w:rFonts w:eastAsia="仿宋_GB2312"/>
                <w:color w:val="000000"/>
                <w:kern w:val="2"/>
                <w:sz w:val="30"/>
                <w:szCs w:val="30"/>
              </w:rPr>
            </w:pPr>
          </w:p>
        </w:tc>
        <w:tc>
          <w:tcPr>
            <w:tcW w:w="1450" w:type="dxa"/>
            <w:vAlign w:val="center"/>
          </w:tcPr>
          <w:p w14:paraId="55BA4648">
            <w:pPr>
              <w:pStyle w:val="10"/>
              <w:keepNext/>
              <w:spacing w:after="0" w:line="440" w:lineRule="exact"/>
              <w:ind w:right="72"/>
              <w:rPr>
                <w:rFonts w:eastAsia="仿宋_GB2312"/>
                <w:color w:val="000000"/>
                <w:kern w:val="2"/>
                <w:sz w:val="30"/>
                <w:szCs w:val="30"/>
              </w:rPr>
            </w:pPr>
          </w:p>
        </w:tc>
        <w:tc>
          <w:tcPr>
            <w:tcW w:w="1243" w:type="dxa"/>
            <w:vAlign w:val="center"/>
          </w:tcPr>
          <w:p w14:paraId="47C79907">
            <w:pPr>
              <w:pStyle w:val="10"/>
              <w:keepNext/>
              <w:spacing w:after="0" w:line="440" w:lineRule="exact"/>
              <w:ind w:right="72"/>
              <w:rPr>
                <w:rFonts w:eastAsia="仿宋_GB2312"/>
                <w:color w:val="000000"/>
                <w:kern w:val="2"/>
                <w:sz w:val="30"/>
                <w:szCs w:val="30"/>
              </w:rPr>
            </w:pPr>
          </w:p>
        </w:tc>
        <w:tc>
          <w:tcPr>
            <w:tcW w:w="1450" w:type="dxa"/>
            <w:vAlign w:val="center"/>
          </w:tcPr>
          <w:p w14:paraId="7F8DA192">
            <w:pPr>
              <w:pStyle w:val="10"/>
              <w:keepNext/>
              <w:spacing w:after="0" w:line="440" w:lineRule="exact"/>
              <w:ind w:right="72"/>
              <w:rPr>
                <w:rFonts w:eastAsia="仿宋_GB2312"/>
                <w:color w:val="000000"/>
                <w:kern w:val="2"/>
                <w:sz w:val="30"/>
                <w:szCs w:val="30"/>
              </w:rPr>
            </w:pPr>
          </w:p>
        </w:tc>
        <w:tc>
          <w:tcPr>
            <w:tcW w:w="1667" w:type="dxa"/>
            <w:vAlign w:val="center"/>
          </w:tcPr>
          <w:p w14:paraId="42B857B6">
            <w:pPr>
              <w:pStyle w:val="10"/>
              <w:keepNext/>
              <w:spacing w:after="0" w:line="440" w:lineRule="exact"/>
              <w:ind w:right="72"/>
              <w:rPr>
                <w:rFonts w:eastAsia="仿宋_GB2312"/>
                <w:color w:val="000000"/>
                <w:kern w:val="2"/>
                <w:sz w:val="30"/>
                <w:szCs w:val="30"/>
              </w:rPr>
            </w:pPr>
          </w:p>
        </w:tc>
      </w:tr>
      <w:tr w14:paraId="4546882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43D704FF">
            <w:pPr>
              <w:pStyle w:val="10"/>
              <w:keepNext/>
              <w:spacing w:after="0" w:line="440" w:lineRule="exact"/>
              <w:ind w:right="72"/>
              <w:rPr>
                <w:rFonts w:eastAsia="仿宋_GB2312"/>
                <w:color w:val="000000"/>
                <w:kern w:val="2"/>
                <w:sz w:val="30"/>
                <w:szCs w:val="30"/>
              </w:rPr>
            </w:pPr>
          </w:p>
        </w:tc>
        <w:tc>
          <w:tcPr>
            <w:tcW w:w="1276" w:type="dxa"/>
            <w:vAlign w:val="center"/>
          </w:tcPr>
          <w:p w14:paraId="1EF848FC">
            <w:pPr>
              <w:pStyle w:val="10"/>
              <w:keepNext/>
              <w:spacing w:after="0" w:line="440" w:lineRule="exact"/>
              <w:ind w:right="72"/>
              <w:rPr>
                <w:rFonts w:eastAsia="仿宋_GB2312"/>
                <w:color w:val="000000"/>
                <w:kern w:val="2"/>
                <w:sz w:val="30"/>
                <w:szCs w:val="30"/>
              </w:rPr>
            </w:pPr>
          </w:p>
        </w:tc>
        <w:tc>
          <w:tcPr>
            <w:tcW w:w="1450" w:type="dxa"/>
            <w:vAlign w:val="center"/>
          </w:tcPr>
          <w:p w14:paraId="69D70FCC">
            <w:pPr>
              <w:pStyle w:val="10"/>
              <w:keepNext/>
              <w:spacing w:after="0" w:line="440" w:lineRule="exact"/>
              <w:ind w:right="72"/>
              <w:rPr>
                <w:rFonts w:eastAsia="仿宋_GB2312"/>
                <w:color w:val="000000"/>
                <w:kern w:val="2"/>
                <w:sz w:val="30"/>
                <w:szCs w:val="30"/>
              </w:rPr>
            </w:pPr>
          </w:p>
        </w:tc>
        <w:tc>
          <w:tcPr>
            <w:tcW w:w="1243" w:type="dxa"/>
            <w:vAlign w:val="center"/>
          </w:tcPr>
          <w:p w14:paraId="15B8BB7B">
            <w:pPr>
              <w:pStyle w:val="10"/>
              <w:keepNext/>
              <w:spacing w:after="0" w:line="440" w:lineRule="exact"/>
              <w:ind w:right="72"/>
              <w:rPr>
                <w:rFonts w:eastAsia="仿宋_GB2312"/>
                <w:color w:val="000000"/>
                <w:kern w:val="2"/>
                <w:sz w:val="30"/>
                <w:szCs w:val="30"/>
              </w:rPr>
            </w:pPr>
          </w:p>
        </w:tc>
        <w:tc>
          <w:tcPr>
            <w:tcW w:w="1450" w:type="dxa"/>
            <w:vAlign w:val="center"/>
          </w:tcPr>
          <w:p w14:paraId="1D2A5AC6">
            <w:pPr>
              <w:pStyle w:val="10"/>
              <w:keepNext/>
              <w:spacing w:after="0" w:line="440" w:lineRule="exact"/>
              <w:ind w:right="72"/>
              <w:rPr>
                <w:rFonts w:eastAsia="仿宋_GB2312"/>
                <w:color w:val="000000"/>
                <w:kern w:val="2"/>
                <w:sz w:val="30"/>
                <w:szCs w:val="30"/>
              </w:rPr>
            </w:pPr>
          </w:p>
        </w:tc>
        <w:tc>
          <w:tcPr>
            <w:tcW w:w="1667" w:type="dxa"/>
            <w:vAlign w:val="center"/>
          </w:tcPr>
          <w:p w14:paraId="04D4DACF">
            <w:pPr>
              <w:pStyle w:val="10"/>
              <w:keepNext/>
              <w:spacing w:after="0" w:line="440" w:lineRule="exact"/>
              <w:ind w:right="72"/>
              <w:rPr>
                <w:rFonts w:eastAsia="仿宋_GB2312"/>
                <w:color w:val="000000"/>
                <w:kern w:val="2"/>
                <w:sz w:val="30"/>
                <w:szCs w:val="30"/>
              </w:rPr>
            </w:pPr>
          </w:p>
        </w:tc>
      </w:tr>
      <w:tr w14:paraId="5BA51B6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0D023EFC">
            <w:pPr>
              <w:pStyle w:val="10"/>
              <w:keepNext/>
              <w:spacing w:after="0" w:line="440" w:lineRule="exact"/>
              <w:ind w:right="72"/>
              <w:rPr>
                <w:rFonts w:eastAsia="仿宋_GB2312"/>
                <w:color w:val="000000"/>
                <w:kern w:val="2"/>
                <w:sz w:val="30"/>
                <w:szCs w:val="30"/>
              </w:rPr>
            </w:pPr>
          </w:p>
        </w:tc>
        <w:tc>
          <w:tcPr>
            <w:tcW w:w="1276" w:type="dxa"/>
            <w:vAlign w:val="center"/>
          </w:tcPr>
          <w:p w14:paraId="26F6FBFF">
            <w:pPr>
              <w:pStyle w:val="10"/>
              <w:keepNext/>
              <w:spacing w:after="0" w:line="440" w:lineRule="exact"/>
              <w:ind w:right="72"/>
              <w:rPr>
                <w:rFonts w:eastAsia="仿宋_GB2312"/>
                <w:color w:val="000000"/>
                <w:kern w:val="2"/>
                <w:sz w:val="30"/>
                <w:szCs w:val="30"/>
              </w:rPr>
            </w:pPr>
          </w:p>
        </w:tc>
        <w:tc>
          <w:tcPr>
            <w:tcW w:w="1450" w:type="dxa"/>
            <w:vAlign w:val="center"/>
          </w:tcPr>
          <w:p w14:paraId="2AAC1FED">
            <w:pPr>
              <w:pStyle w:val="10"/>
              <w:keepNext/>
              <w:spacing w:after="0" w:line="440" w:lineRule="exact"/>
              <w:ind w:right="72"/>
              <w:rPr>
                <w:rFonts w:eastAsia="仿宋_GB2312"/>
                <w:color w:val="000000"/>
                <w:kern w:val="2"/>
                <w:sz w:val="30"/>
                <w:szCs w:val="30"/>
              </w:rPr>
            </w:pPr>
          </w:p>
        </w:tc>
        <w:tc>
          <w:tcPr>
            <w:tcW w:w="1243" w:type="dxa"/>
            <w:vAlign w:val="center"/>
          </w:tcPr>
          <w:p w14:paraId="07B154DE">
            <w:pPr>
              <w:pStyle w:val="10"/>
              <w:keepNext/>
              <w:spacing w:after="0" w:line="440" w:lineRule="exact"/>
              <w:ind w:right="72"/>
              <w:rPr>
                <w:rFonts w:eastAsia="仿宋_GB2312"/>
                <w:color w:val="000000"/>
                <w:kern w:val="2"/>
                <w:sz w:val="30"/>
                <w:szCs w:val="30"/>
              </w:rPr>
            </w:pPr>
          </w:p>
        </w:tc>
        <w:tc>
          <w:tcPr>
            <w:tcW w:w="1450" w:type="dxa"/>
            <w:vAlign w:val="center"/>
          </w:tcPr>
          <w:p w14:paraId="284A35D1">
            <w:pPr>
              <w:pStyle w:val="10"/>
              <w:keepNext/>
              <w:spacing w:after="0" w:line="440" w:lineRule="exact"/>
              <w:ind w:right="72"/>
              <w:rPr>
                <w:rFonts w:eastAsia="仿宋_GB2312"/>
                <w:color w:val="000000"/>
                <w:kern w:val="2"/>
                <w:sz w:val="30"/>
                <w:szCs w:val="30"/>
              </w:rPr>
            </w:pPr>
          </w:p>
        </w:tc>
        <w:tc>
          <w:tcPr>
            <w:tcW w:w="1667" w:type="dxa"/>
            <w:vAlign w:val="center"/>
          </w:tcPr>
          <w:p w14:paraId="41536CA0">
            <w:pPr>
              <w:pStyle w:val="10"/>
              <w:keepNext/>
              <w:spacing w:after="0" w:line="440" w:lineRule="exact"/>
              <w:ind w:right="72"/>
              <w:rPr>
                <w:rFonts w:eastAsia="仿宋_GB2312"/>
                <w:color w:val="000000"/>
                <w:kern w:val="2"/>
                <w:sz w:val="30"/>
                <w:szCs w:val="30"/>
              </w:rPr>
            </w:pPr>
          </w:p>
        </w:tc>
      </w:tr>
      <w:tr w14:paraId="36F9265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29633432">
            <w:pPr>
              <w:pStyle w:val="10"/>
              <w:keepNext/>
              <w:spacing w:after="0" w:line="440" w:lineRule="exact"/>
              <w:ind w:right="72"/>
              <w:rPr>
                <w:rFonts w:eastAsia="仿宋_GB2312"/>
                <w:color w:val="000000"/>
                <w:kern w:val="2"/>
                <w:sz w:val="30"/>
                <w:szCs w:val="30"/>
              </w:rPr>
            </w:pPr>
          </w:p>
        </w:tc>
        <w:tc>
          <w:tcPr>
            <w:tcW w:w="1276" w:type="dxa"/>
            <w:vAlign w:val="center"/>
          </w:tcPr>
          <w:p w14:paraId="69050FEB">
            <w:pPr>
              <w:pStyle w:val="10"/>
              <w:keepNext/>
              <w:spacing w:after="0" w:line="440" w:lineRule="exact"/>
              <w:ind w:right="72"/>
              <w:rPr>
                <w:rFonts w:eastAsia="仿宋_GB2312"/>
                <w:color w:val="000000"/>
                <w:kern w:val="2"/>
                <w:sz w:val="30"/>
                <w:szCs w:val="30"/>
              </w:rPr>
            </w:pPr>
          </w:p>
        </w:tc>
        <w:tc>
          <w:tcPr>
            <w:tcW w:w="1450" w:type="dxa"/>
            <w:vAlign w:val="center"/>
          </w:tcPr>
          <w:p w14:paraId="547934E3">
            <w:pPr>
              <w:pStyle w:val="10"/>
              <w:keepNext/>
              <w:spacing w:after="0" w:line="440" w:lineRule="exact"/>
              <w:ind w:right="72"/>
              <w:rPr>
                <w:rFonts w:eastAsia="仿宋_GB2312"/>
                <w:color w:val="000000"/>
                <w:kern w:val="2"/>
                <w:sz w:val="30"/>
                <w:szCs w:val="30"/>
              </w:rPr>
            </w:pPr>
          </w:p>
        </w:tc>
        <w:tc>
          <w:tcPr>
            <w:tcW w:w="1243" w:type="dxa"/>
            <w:vAlign w:val="center"/>
          </w:tcPr>
          <w:p w14:paraId="749F4DE2">
            <w:pPr>
              <w:pStyle w:val="10"/>
              <w:keepNext/>
              <w:spacing w:after="0" w:line="440" w:lineRule="exact"/>
              <w:ind w:right="72"/>
              <w:rPr>
                <w:rFonts w:eastAsia="仿宋_GB2312"/>
                <w:color w:val="000000"/>
                <w:kern w:val="2"/>
                <w:sz w:val="30"/>
                <w:szCs w:val="30"/>
              </w:rPr>
            </w:pPr>
          </w:p>
        </w:tc>
        <w:tc>
          <w:tcPr>
            <w:tcW w:w="1450" w:type="dxa"/>
            <w:vAlign w:val="center"/>
          </w:tcPr>
          <w:p w14:paraId="02A7EAC1">
            <w:pPr>
              <w:pStyle w:val="10"/>
              <w:keepNext/>
              <w:spacing w:after="0" w:line="440" w:lineRule="exact"/>
              <w:ind w:right="72"/>
              <w:rPr>
                <w:rFonts w:eastAsia="仿宋_GB2312"/>
                <w:color w:val="000000"/>
                <w:kern w:val="2"/>
                <w:sz w:val="30"/>
                <w:szCs w:val="30"/>
              </w:rPr>
            </w:pPr>
          </w:p>
        </w:tc>
        <w:tc>
          <w:tcPr>
            <w:tcW w:w="1667" w:type="dxa"/>
            <w:vAlign w:val="center"/>
          </w:tcPr>
          <w:p w14:paraId="68F8928E">
            <w:pPr>
              <w:pStyle w:val="10"/>
              <w:keepNext/>
              <w:spacing w:after="0" w:line="440" w:lineRule="exact"/>
              <w:ind w:right="72"/>
              <w:rPr>
                <w:rFonts w:eastAsia="仿宋_GB2312"/>
                <w:color w:val="000000"/>
                <w:kern w:val="2"/>
                <w:sz w:val="30"/>
                <w:szCs w:val="30"/>
              </w:rPr>
            </w:pPr>
          </w:p>
        </w:tc>
      </w:tr>
      <w:tr w14:paraId="74517AB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39EB1DF6">
            <w:pPr>
              <w:pStyle w:val="10"/>
              <w:keepNext/>
              <w:spacing w:after="0" w:line="440" w:lineRule="exact"/>
              <w:ind w:right="72"/>
              <w:rPr>
                <w:rFonts w:eastAsia="仿宋_GB2312"/>
                <w:color w:val="000000"/>
                <w:kern w:val="2"/>
                <w:sz w:val="30"/>
                <w:szCs w:val="30"/>
              </w:rPr>
            </w:pPr>
          </w:p>
        </w:tc>
        <w:tc>
          <w:tcPr>
            <w:tcW w:w="1276" w:type="dxa"/>
            <w:vAlign w:val="center"/>
          </w:tcPr>
          <w:p w14:paraId="2AAC7D74">
            <w:pPr>
              <w:pStyle w:val="10"/>
              <w:keepNext/>
              <w:spacing w:after="0" w:line="440" w:lineRule="exact"/>
              <w:ind w:right="72"/>
              <w:rPr>
                <w:rFonts w:eastAsia="仿宋_GB2312"/>
                <w:color w:val="000000"/>
                <w:kern w:val="2"/>
                <w:sz w:val="30"/>
                <w:szCs w:val="30"/>
              </w:rPr>
            </w:pPr>
          </w:p>
        </w:tc>
        <w:tc>
          <w:tcPr>
            <w:tcW w:w="1450" w:type="dxa"/>
            <w:vAlign w:val="center"/>
          </w:tcPr>
          <w:p w14:paraId="536DDE73">
            <w:pPr>
              <w:pStyle w:val="10"/>
              <w:keepNext/>
              <w:spacing w:after="0" w:line="440" w:lineRule="exact"/>
              <w:ind w:right="72"/>
              <w:rPr>
                <w:rFonts w:eastAsia="仿宋_GB2312"/>
                <w:color w:val="000000"/>
                <w:kern w:val="2"/>
                <w:sz w:val="30"/>
                <w:szCs w:val="30"/>
              </w:rPr>
            </w:pPr>
          </w:p>
        </w:tc>
        <w:tc>
          <w:tcPr>
            <w:tcW w:w="1243" w:type="dxa"/>
            <w:vAlign w:val="center"/>
          </w:tcPr>
          <w:p w14:paraId="0B825C7D">
            <w:pPr>
              <w:pStyle w:val="10"/>
              <w:keepNext/>
              <w:spacing w:after="0" w:line="440" w:lineRule="exact"/>
              <w:ind w:right="72"/>
              <w:rPr>
                <w:rFonts w:eastAsia="仿宋_GB2312"/>
                <w:color w:val="000000"/>
                <w:kern w:val="2"/>
                <w:sz w:val="30"/>
                <w:szCs w:val="30"/>
              </w:rPr>
            </w:pPr>
          </w:p>
        </w:tc>
        <w:tc>
          <w:tcPr>
            <w:tcW w:w="1450" w:type="dxa"/>
            <w:vAlign w:val="center"/>
          </w:tcPr>
          <w:p w14:paraId="231F05F8">
            <w:pPr>
              <w:pStyle w:val="10"/>
              <w:keepNext/>
              <w:spacing w:after="0" w:line="440" w:lineRule="exact"/>
              <w:ind w:right="72"/>
              <w:rPr>
                <w:rFonts w:eastAsia="仿宋_GB2312"/>
                <w:color w:val="000000"/>
                <w:kern w:val="2"/>
                <w:sz w:val="30"/>
                <w:szCs w:val="30"/>
              </w:rPr>
            </w:pPr>
          </w:p>
        </w:tc>
        <w:tc>
          <w:tcPr>
            <w:tcW w:w="1667" w:type="dxa"/>
            <w:vAlign w:val="center"/>
          </w:tcPr>
          <w:p w14:paraId="65ED3C56">
            <w:pPr>
              <w:pStyle w:val="10"/>
              <w:keepNext/>
              <w:spacing w:after="0" w:line="440" w:lineRule="exact"/>
              <w:ind w:right="72"/>
              <w:rPr>
                <w:rFonts w:eastAsia="仿宋_GB2312"/>
                <w:color w:val="000000"/>
                <w:kern w:val="2"/>
                <w:sz w:val="30"/>
                <w:szCs w:val="30"/>
              </w:rPr>
            </w:pPr>
          </w:p>
        </w:tc>
      </w:tr>
      <w:tr w14:paraId="7DBAC1E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696F3CFF">
            <w:pPr>
              <w:pStyle w:val="10"/>
              <w:keepNext/>
              <w:spacing w:after="0" w:line="440" w:lineRule="exact"/>
              <w:ind w:right="72"/>
              <w:rPr>
                <w:rFonts w:eastAsia="仿宋_GB2312"/>
                <w:color w:val="000000"/>
                <w:kern w:val="2"/>
                <w:sz w:val="30"/>
                <w:szCs w:val="30"/>
              </w:rPr>
            </w:pPr>
          </w:p>
        </w:tc>
        <w:tc>
          <w:tcPr>
            <w:tcW w:w="1276" w:type="dxa"/>
            <w:vAlign w:val="center"/>
          </w:tcPr>
          <w:p w14:paraId="5C14759F">
            <w:pPr>
              <w:pStyle w:val="10"/>
              <w:keepNext/>
              <w:spacing w:after="0" w:line="440" w:lineRule="exact"/>
              <w:ind w:right="72"/>
              <w:rPr>
                <w:rFonts w:eastAsia="仿宋_GB2312"/>
                <w:color w:val="000000"/>
                <w:kern w:val="2"/>
                <w:sz w:val="30"/>
                <w:szCs w:val="30"/>
              </w:rPr>
            </w:pPr>
          </w:p>
        </w:tc>
        <w:tc>
          <w:tcPr>
            <w:tcW w:w="1450" w:type="dxa"/>
            <w:vAlign w:val="center"/>
          </w:tcPr>
          <w:p w14:paraId="124C1520">
            <w:pPr>
              <w:pStyle w:val="10"/>
              <w:keepNext/>
              <w:spacing w:after="0" w:line="440" w:lineRule="exact"/>
              <w:ind w:right="72"/>
              <w:rPr>
                <w:rFonts w:eastAsia="仿宋_GB2312"/>
                <w:color w:val="000000"/>
                <w:kern w:val="2"/>
                <w:sz w:val="30"/>
                <w:szCs w:val="30"/>
              </w:rPr>
            </w:pPr>
          </w:p>
        </w:tc>
        <w:tc>
          <w:tcPr>
            <w:tcW w:w="1243" w:type="dxa"/>
            <w:vAlign w:val="center"/>
          </w:tcPr>
          <w:p w14:paraId="6364C802">
            <w:pPr>
              <w:pStyle w:val="10"/>
              <w:keepNext/>
              <w:spacing w:after="0" w:line="440" w:lineRule="exact"/>
              <w:ind w:right="72"/>
              <w:rPr>
                <w:rFonts w:eastAsia="仿宋_GB2312"/>
                <w:color w:val="000000"/>
                <w:kern w:val="2"/>
                <w:sz w:val="30"/>
                <w:szCs w:val="30"/>
              </w:rPr>
            </w:pPr>
          </w:p>
        </w:tc>
        <w:tc>
          <w:tcPr>
            <w:tcW w:w="1450" w:type="dxa"/>
            <w:vAlign w:val="center"/>
          </w:tcPr>
          <w:p w14:paraId="40D59715">
            <w:pPr>
              <w:pStyle w:val="10"/>
              <w:keepNext/>
              <w:spacing w:after="0" w:line="440" w:lineRule="exact"/>
              <w:ind w:right="72"/>
              <w:rPr>
                <w:rFonts w:eastAsia="仿宋_GB2312"/>
                <w:color w:val="000000"/>
                <w:kern w:val="2"/>
                <w:sz w:val="30"/>
                <w:szCs w:val="30"/>
              </w:rPr>
            </w:pPr>
          </w:p>
        </w:tc>
        <w:tc>
          <w:tcPr>
            <w:tcW w:w="1667" w:type="dxa"/>
            <w:vAlign w:val="center"/>
          </w:tcPr>
          <w:p w14:paraId="06AA7400">
            <w:pPr>
              <w:pStyle w:val="10"/>
              <w:keepNext/>
              <w:spacing w:after="0" w:line="440" w:lineRule="exact"/>
              <w:ind w:right="72"/>
              <w:rPr>
                <w:rFonts w:eastAsia="仿宋_GB2312"/>
                <w:color w:val="000000"/>
                <w:kern w:val="2"/>
                <w:sz w:val="30"/>
                <w:szCs w:val="30"/>
              </w:rPr>
            </w:pPr>
          </w:p>
        </w:tc>
      </w:tr>
      <w:tr w14:paraId="359F591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1B545DFD">
            <w:pPr>
              <w:rPr>
                <w:rFonts w:hint="eastAsia" w:eastAsia="仿宋_GB2312"/>
                <w:color w:val="000000"/>
                <w:sz w:val="30"/>
                <w:szCs w:val="30"/>
              </w:rPr>
            </w:pPr>
          </w:p>
        </w:tc>
        <w:tc>
          <w:tcPr>
            <w:tcW w:w="1276" w:type="dxa"/>
          </w:tcPr>
          <w:p w14:paraId="7658C6A3">
            <w:pPr>
              <w:rPr>
                <w:rFonts w:hint="eastAsia" w:eastAsia="仿宋_GB2312"/>
                <w:color w:val="000000"/>
                <w:sz w:val="30"/>
                <w:szCs w:val="30"/>
              </w:rPr>
            </w:pPr>
          </w:p>
        </w:tc>
        <w:tc>
          <w:tcPr>
            <w:tcW w:w="1450" w:type="dxa"/>
          </w:tcPr>
          <w:p w14:paraId="389EC754">
            <w:pPr>
              <w:rPr>
                <w:rFonts w:hint="eastAsia" w:eastAsia="仿宋_GB2312"/>
                <w:color w:val="000000"/>
                <w:sz w:val="30"/>
                <w:szCs w:val="30"/>
              </w:rPr>
            </w:pPr>
          </w:p>
        </w:tc>
        <w:tc>
          <w:tcPr>
            <w:tcW w:w="1243" w:type="dxa"/>
          </w:tcPr>
          <w:p w14:paraId="2505175E">
            <w:pPr>
              <w:rPr>
                <w:rFonts w:hint="eastAsia" w:eastAsia="仿宋_GB2312"/>
                <w:color w:val="000000"/>
                <w:sz w:val="30"/>
                <w:szCs w:val="30"/>
              </w:rPr>
            </w:pPr>
          </w:p>
        </w:tc>
        <w:tc>
          <w:tcPr>
            <w:tcW w:w="1450" w:type="dxa"/>
          </w:tcPr>
          <w:p w14:paraId="01737E1D">
            <w:pPr>
              <w:rPr>
                <w:rFonts w:hint="eastAsia" w:eastAsia="仿宋_GB2312"/>
                <w:color w:val="000000"/>
                <w:sz w:val="30"/>
                <w:szCs w:val="30"/>
              </w:rPr>
            </w:pPr>
          </w:p>
        </w:tc>
        <w:tc>
          <w:tcPr>
            <w:tcW w:w="1667" w:type="dxa"/>
          </w:tcPr>
          <w:p w14:paraId="5E4B5D7E">
            <w:pPr>
              <w:rPr>
                <w:rFonts w:hint="eastAsia" w:eastAsia="仿宋_GB2312"/>
                <w:color w:val="000000"/>
                <w:sz w:val="30"/>
                <w:szCs w:val="30"/>
              </w:rPr>
            </w:pPr>
          </w:p>
        </w:tc>
      </w:tr>
      <w:tr w14:paraId="3798A02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1AE54619">
            <w:pPr>
              <w:pStyle w:val="10"/>
              <w:keepNext/>
              <w:spacing w:after="0" w:line="440" w:lineRule="exact"/>
              <w:ind w:right="72"/>
              <w:rPr>
                <w:rFonts w:eastAsia="仿宋_GB2312"/>
                <w:color w:val="000000"/>
                <w:kern w:val="2"/>
                <w:sz w:val="30"/>
                <w:szCs w:val="30"/>
              </w:rPr>
            </w:pPr>
          </w:p>
        </w:tc>
        <w:tc>
          <w:tcPr>
            <w:tcW w:w="1276" w:type="dxa"/>
            <w:vAlign w:val="center"/>
          </w:tcPr>
          <w:p w14:paraId="48CAFF55">
            <w:pPr>
              <w:pStyle w:val="10"/>
              <w:keepNext/>
              <w:spacing w:after="0" w:line="440" w:lineRule="exact"/>
              <w:ind w:right="72"/>
              <w:rPr>
                <w:rFonts w:eastAsia="仿宋_GB2312"/>
                <w:color w:val="000000"/>
                <w:kern w:val="2"/>
                <w:sz w:val="30"/>
                <w:szCs w:val="30"/>
              </w:rPr>
            </w:pPr>
          </w:p>
        </w:tc>
        <w:tc>
          <w:tcPr>
            <w:tcW w:w="1450" w:type="dxa"/>
            <w:vAlign w:val="center"/>
          </w:tcPr>
          <w:p w14:paraId="50CC6A11">
            <w:pPr>
              <w:pStyle w:val="10"/>
              <w:keepNext/>
              <w:spacing w:after="0" w:line="440" w:lineRule="exact"/>
              <w:ind w:right="72"/>
              <w:rPr>
                <w:rFonts w:eastAsia="仿宋_GB2312"/>
                <w:color w:val="000000"/>
                <w:kern w:val="2"/>
                <w:sz w:val="30"/>
                <w:szCs w:val="30"/>
              </w:rPr>
            </w:pPr>
          </w:p>
        </w:tc>
        <w:tc>
          <w:tcPr>
            <w:tcW w:w="1243" w:type="dxa"/>
            <w:vAlign w:val="center"/>
          </w:tcPr>
          <w:p w14:paraId="1BBAACE4">
            <w:pPr>
              <w:pStyle w:val="10"/>
              <w:keepNext/>
              <w:spacing w:after="0" w:line="440" w:lineRule="exact"/>
              <w:ind w:right="72"/>
              <w:rPr>
                <w:rFonts w:eastAsia="仿宋_GB2312"/>
                <w:color w:val="000000"/>
                <w:kern w:val="2"/>
                <w:sz w:val="30"/>
                <w:szCs w:val="30"/>
              </w:rPr>
            </w:pPr>
          </w:p>
        </w:tc>
        <w:tc>
          <w:tcPr>
            <w:tcW w:w="1450" w:type="dxa"/>
            <w:vAlign w:val="center"/>
          </w:tcPr>
          <w:p w14:paraId="491A0AE2">
            <w:pPr>
              <w:pStyle w:val="10"/>
              <w:keepNext/>
              <w:spacing w:after="0" w:line="440" w:lineRule="exact"/>
              <w:ind w:right="72"/>
              <w:rPr>
                <w:rFonts w:eastAsia="仿宋_GB2312"/>
                <w:color w:val="000000"/>
                <w:kern w:val="2"/>
                <w:sz w:val="30"/>
                <w:szCs w:val="30"/>
              </w:rPr>
            </w:pPr>
          </w:p>
        </w:tc>
        <w:tc>
          <w:tcPr>
            <w:tcW w:w="1667" w:type="dxa"/>
            <w:vAlign w:val="center"/>
          </w:tcPr>
          <w:p w14:paraId="59FCC685">
            <w:pPr>
              <w:pStyle w:val="10"/>
              <w:keepNext/>
              <w:spacing w:after="0" w:line="440" w:lineRule="exact"/>
              <w:ind w:right="72"/>
              <w:rPr>
                <w:rFonts w:eastAsia="仿宋_GB2312"/>
                <w:color w:val="000000"/>
                <w:kern w:val="2"/>
                <w:sz w:val="30"/>
                <w:szCs w:val="30"/>
              </w:rPr>
            </w:pPr>
          </w:p>
        </w:tc>
      </w:tr>
      <w:tr w14:paraId="55E0DEF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082256B7">
            <w:pPr>
              <w:rPr>
                <w:rFonts w:hint="eastAsia" w:eastAsia="仿宋_GB2312"/>
                <w:color w:val="000000"/>
                <w:sz w:val="30"/>
                <w:szCs w:val="30"/>
              </w:rPr>
            </w:pPr>
          </w:p>
        </w:tc>
        <w:tc>
          <w:tcPr>
            <w:tcW w:w="1276" w:type="dxa"/>
          </w:tcPr>
          <w:p w14:paraId="75CD8F13">
            <w:pPr>
              <w:rPr>
                <w:rFonts w:hint="eastAsia" w:eastAsia="仿宋_GB2312"/>
                <w:color w:val="000000"/>
                <w:sz w:val="30"/>
                <w:szCs w:val="30"/>
              </w:rPr>
            </w:pPr>
          </w:p>
        </w:tc>
        <w:tc>
          <w:tcPr>
            <w:tcW w:w="1450" w:type="dxa"/>
          </w:tcPr>
          <w:p w14:paraId="3C29D57E">
            <w:pPr>
              <w:rPr>
                <w:rFonts w:hint="eastAsia" w:eastAsia="仿宋_GB2312"/>
                <w:color w:val="000000"/>
                <w:sz w:val="30"/>
                <w:szCs w:val="30"/>
              </w:rPr>
            </w:pPr>
          </w:p>
        </w:tc>
        <w:tc>
          <w:tcPr>
            <w:tcW w:w="1243" w:type="dxa"/>
          </w:tcPr>
          <w:p w14:paraId="5F4F7796">
            <w:pPr>
              <w:rPr>
                <w:rFonts w:hint="eastAsia" w:eastAsia="仿宋_GB2312"/>
                <w:color w:val="000000"/>
                <w:sz w:val="30"/>
                <w:szCs w:val="30"/>
              </w:rPr>
            </w:pPr>
          </w:p>
        </w:tc>
        <w:tc>
          <w:tcPr>
            <w:tcW w:w="1450" w:type="dxa"/>
          </w:tcPr>
          <w:p w14:paraId="1A43980A">
            <w:pPr>
              <w:rPr>
                <w:rFonts w:hint="eastAsia" w:eastAsia="仿宋_GB2312"/>
                <w:color w:val="000000"/>
                <w:sz w:val="30"/>
                <w:szCs w:val="30"/>
              </w:rPr>
            </w:pPr>
          </w:p>
        </w:tc>
        <w:tc>
          <w:tcPr>
            <w:tcW w:w="1667" w:type="dxa"/>
          </w:tcPr>
          <w:p w14:paraId="2AA98C3D">
            <w:pPr>
              <w:rPr>
                <w:rFonts w:hint="eastAsia" w:eastAsia="仿宋_GB2312"/>
                <w:color w:val="000000"/>
                <w:sz w:val="30"/>
                <w:szCs w:val="30"/>
              </w:rPr>
            </w:pPr>
          </w:p>
        </w:tc>
      </w:tr>
      <w:tr w14:paraId="3D0C0C0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790DA299">
            <w:pPr>
              <w:rPr>
                <w:rFonts w:hint="eastAsia" w:eastAsia="仿宋_GB2312"/>
                <w:color w:val="000000"/>
                <w:sz w:val="30"/>
                <w:szCs w:val="30"/>
              </w:rPr>
            </w:pPr>
          </w:p>
        </w:tc>
        <w:tc>
          <w:tcPr>
            <w:tcW w:w="1276" w:type="dxa"/>
          </w:tcPr>
          <w:p w14:paraId="74E07FE6">
            <w:pPr>
              <w:rPr>
                <w:rFonts w:hint="eastAsia" w:eastAsia="仿宋_GB2312"/>
                <w:color w:val="000000"/>
                <w:sz w:val="30"/>
                <w:szCs w:val="30"/>
              </w:rPr>
            </w:pPr>
          </w:p>
        </w:tc>
        <w:tc>
          <w:tcPr>
            <w:tcW w:w="1450" w:type="dxa"/>
          </w:tcPr>
          <w:p w14:paraId="10738720">
            <w:pPr>
              <w:rPr>
                <w:rFonts w:hint="eastAsia" w:eastAsia="仿宋_GB2312"/>
                <w:color w:val="000000"/>
                <w:sz w:val="30"/>
                <w:szCs w:val="30"/>
              </w:rPr>
            </w:pPr>
          </w:p>
        </w:tc>
        <w:tc>
          <w:tcPr>
            <w:tcW w:w="1243" w:type="dxa"/>
          </w:tcPr>
          <w:p w14:paraId="1DDE9BA9">
            <w:pPr>
              <w:rPr>
                <w:rFonts w:hint="eastAsia" w:eastAsia="仿宋_GB2312"/>
                <w:color w:val="000000"/>
                <w:sz w:val="30"/>
                <w:szCs w:val="30"/>
              </w:rPr>
            </w:pPr>
          </w:p>
        </w:tc>
        <w:tc>
          <w:tcPr>
            <w:tcW w:w="1450" w:type="dxa"/>
          </w:tcPr>
          <w:p w14:paraId="7E1210DF">
            <w:pPr>
              <w:rPr>
                <w:rFonts w:hint="eastAsia" w:eastAsia="仿宋_GB2312"/>
                <w:color w:val="000000"/>
                <w:sz w:val="30"/>
                <w:szCs w:val="30"/>
              </w:rPr>
            </w:pPr>
          </w:p>
        </w:tc>
        <w:tc>
          <w:tcPr>
            <w:tcW w:w="1667" w:type="dxa"/>
          </w:tcPr>
          <w:p w14:paraId="4CBC4EB0">
            <w:pPr>
              <w:rPr>
                <w:rFonts w:hint="eastAsia" w:eastAsia="仿宋_GB2312"/>
                <w:color w:val="000000"/>
                <w:sz w:val="30"/>
                <w:szCs w:val="30"/>
              </w:rPr>
            </w:pPr>
          </w:p>
        </w:tc>
      </w:tr>
      <w:tr w14:paraId="4F0829C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6644B7BE">
            <w:pPr>
              <w:rPr>
                <w:rFonts w:hint="eastAsia" w:eastAsia="仿宋_GB2312"/>
                <w:color w:val="000000"/>
                <w:sz w:val="30"/>
                <w:szCs w:val="30"/>
              </w:rPr>
            </w:pPr>
          </w:p>
        </w:tc>
        <w:tc>
          <w:tcPr>
            <w:tcW w:w="1276" w:type="dxa"/>
          </w:tcPr>
          <w:p w14:paraId="7E97F227">
            <w:pPr>
              <w:rPr>
                <w:rFonts w:hint="eastAsia" w:eastAsia="仿宋_GB2312"/>
                <w:color w:val="000000"/>
                <w:sz w:val="30"/>
                <w:szCs w:val="30"/>
              </w:rPr>
            </w:pPr>
          </w:p>
        </w:tc>
        <w:tc>
          <w:tcPr>
            <w:tcW w:w="1450" w:type="dxa"/>
          </w:tcPr>
          <w:p w14:paraId="7A343E0A">
            <w:pPr>
              <w:rPr>
                <w:rFonts w:hint="eastAsia" w:eastAsia="仿宋_GB2312"/>
                <w:color w:val="000000"/>
                <w:sz w:val="30"/>
                <w:szCs w:val="30"/>
              </w:rPr>
            </w:pPr>
          </w:p>
        </w:tc>
        <w:tc>
          <w:tcPr>
            <w:tcW w:w="1243" w:type="dxa"/>
          </w:tcPr>
          <w:p w14:paraId="28E75D5D">
            <w:pPr>
              <w:rPr>
                <w:rFonts w:hint="eastAsia" w:eastAsia="仿宋_GB2312"/>
                <w:color w:val="000000"/>
                <w:sz w:val="30"/>
                <w:szCs w:val="30"/>
              </w:rPr>
            </w:pPr>
          </w:p>
        </w:tc>
        <w:tc>
          <w:tcPr>
            <w:tcW w:w="1450" w:type="dxa"/>
          </w:tcPr>
          <w:p w14:paraId="3ECB563A">
            <w:pPr>
              <w:rPr>
                <w:rFonts w:hint="eastAsia" w:eastAsia="仿宋_GB2312"/>
                <w:color w:val="000000"/>
                <w:sz w:val="30"/>
                <w:szCs w:val="30"/>
              </w:rPr>
            </w:pPr>
          </w:p>
        </w:tc>
        <w:tc>
          <w:tcPr>
            <w:tcW w:w="1667" w:type="dxa"/>
          </w:tcPr>
          <w:p w14:paraId="29D696D4">
            <w:pPr>
              <w:rPr>
                <w:rFonts w:hint="eastAsia" w:eastAsia="仿宋_GB2312"/>
                <w:color w:val="000000"/>
                <w:sz w:val="30"/>
                <w:szCs w:val="30"/>
              </w:rPr>
            </w:pPr>
          </w:p>
        </w:tc>
      </w:tr>
      <w:tr w14:paraId="4C4CA69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1B11DF46">
            <w:pPr>
              <w:rPr>
                <w:rFonts w:hint="eastAsia" w:eastAsia="仿宋_GB2312"/>
                <w:color w:val="000000"/>
                <w:sz w:val="30"/>
                <w:szCs w:val="30"/>
              </w:rPr>
            </w:pPr>
          </w:p>
        </w:tc>
        <w:tc>
          <w:tcPr>
            <w:tcW w:w="1276" w:type="dxa"/>
          </w:tcPr>
          <w:p w14:paraId="6E51D332">
            <w:pPr>
              <w:rPr>
                <w:rFonts w:hint="eastAsia" w:eastAsia="仿宋_GB2312"/>
                <w:color w:val="000000"/>
                <w:sz w:val="30"/>
                <w:szCs w:val="30"/>
              </w:rPr>
            </w:pPr>
          </w:p>
        </w:tc>
        <w:tc>
          <w:tcPr>
            <w:tcW w:w="1450" w:type="dxa"/>
          </w:tcPr>
          <w:p w14:paraId="78C81F94">
            <w:pPr>
              <w:rPr>
                <w:rFonts w:hint="eastAsia" w:eastAsia="仿宋_GB2312"/>
                <w:color w:val="000000"/>
                <w:sz w:val="30"/>
                <w:szCs w:val="30"/>
              </w:rPr>
            </w:pPr>
          </w:p>
        </w:tc>
        <w:tc>
          <w:tcPr>
            <w:tcW w:w="1243" w:type="dxa"/>
          </w:tcPr>
          <w:p w14:paraId="77B47EB4">
            <w:pPr>
              <w:rPr>
                <w:rFonts w:hint="eastAsia" w:eastAsia="仿宋_GB2312"/>
                <w:color w:val="000000"/>
                <w:sz w:val="30"/>
                <w:szCs w:val="30"/>
              </w:rPr>
            </w:pPr>
          </w:p>
        </w:tc>
        <w:tc>
          <w:tcPr>
            <w:tcW w:w="1450" w:type="dxa"/>
          </w:tcPr>
          <w:p w14:paraId="27685766">
            <w:pPr>
              <w:rPr>
                <w:rFonts w:hint="eastAsia" w:eastAsia="仿宋_GB2312"/>
                <w:color w:val="000000"/>
                <w:sz w:val="30"/>
                <w:szCs w:val="30"/>
              </w:rPr>
            </w:pPr>
          </w:p>
        </w:tc>
        <w:tc>
          <w:tcPr>
            <w:tcW w:w="1667" w:type="dxa"/>
          </w:tcPr>
          <w:p w14:paraId="250B03C5">
            <w:pPr>
              <w:rPr>
                <w:rFonts w:hint="eastAsia" w:eastAsia="仿宋_GB2312"/>
                <w:color w:val="000000"/>
                <w:sz w:val="30"/>
                <w:szCs w:val="30"/>
              </w:rPr>
            </w:pPr>
          </w:p>
        </w:tc>
      </w:tr>
      <w:tr w14:paraId="4812CCA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3C7B5B0B">
            <w:pPr>
              <w:rPr>
                <w:rFonts w:hint="eastAsia" w:eastAsia="仿宋_GB2312"/>
                <w:color w:val="000000"/>
                <w:sz w:val="30"/>
                <w:szCs w:val="30"/>
              </w:rPr>
            </w:pPr>
          </w:p>
        </w:tc>
        <w:tc>
          <w:tcPr>
            <w:tcW w:w="1276" w:type="dxa"/>
          </w:tcPr>
          <w:p w14:paraId="23769FF2">
            <w:pPr>
              <w:rPr>
                <w:rFonts w:hint="eastAsia" w:eastAsia="仿宋_GB2312"/>
                <w:color w:val="000000"/>
                <w:sz w:val="30"/>
                <w:szCs w:val="30"/>
              </w:rPr>
            </w:pPr>
          </w:p>
        </w:tc>
        <w:tc>
          <w:tcPr>
            <w:tcW w:w="1450" w:type="dxa"/>
          </w:tcPr>
          <w:p w14:paraId="1E96536D">
            <w:pPr>
              <w:rPr>
                <w:rFonts w:hint="eastAsia" w:eastAsia="仿宋_GB2312"/>
                <w:color w:val="000000"/>
                <w:sz w:val="30"/>
                <w:szCs w:val="30"/>
              </w:rPr>
            </w:pPr>
          </w:p>
        </w:tc>
        <w:tc>
          <w:tcPr>
            <w:tcW w:w="1243" w:type="dxa"/>
          </w:tcPr>
          <w:p w14:paraId="3D50C99B">
            <w:pPr>
              <w:rPr>
                <w:rFonts w:hint="eastAsia" w:eastAsia="仿宋_GB2312"/>
                <w:color w:val="000000"/>
                <w:sz w:val="30"/>
                <w:szCs w:val="30"/>
              </w:rPr>
            </w:pPr>
          </w:p>
        </w:tc>
        <w:tc>
          <w:tcPr>
            <w:tcW w:w="1450" w:type="dxa"/>
          </w:tcPr>
          <w:p w14:paraId="0C76C57E">
            <w:pPr>
              <w:rPr>
                <w:rFonts w:hint="eastAsia" w:eastAsia="仿宋_GB2312"/>
                <w:color w:val="000000"/>
                <w:sz w:val="30"/>
                <w:szCs w:val="30"/>
              </w:rPr>
            </w:pPr>
          </w:p>
        </w:tc>
        <w:tc>
          <w:tcPr>
            <w:tcW w:w="1667" w:type="dxa"/>
          </w:tcPr>
          <w:p w14:paraId="4F37E88E">
            <w:pPr>
              <w:rPr>
                <w:rFonts w:hint="eastAsia" w:eastAsia="仿宋_GB2312"/>
                <w:color w:val="000000"/>
                <w:sz w:val="30"/>
                <w:szCs w:val="30"/>
              </w:rPr>
            </w:pPr>
          </w:p>
        </w:tc>
      </w:tr>
      <w:tr w14:paraId="378AB22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26F212F9">
            <w:pPr>
              <w:rPr>
                <w:rFonts w:hint="eastAsia" w:eastAsia="仿宋_GB2312"/>
                <w:color w:val="000000"/>
                <w:sz w:val="30"/>
                <w:szCs w:val="30"/>
              </w:rPr>
            </w:pPr>
          </w:p>
        </w:tc>
        <w:tc>
          <w:tcPr>
            <w:tcW w:w="1276" w:type="dxa"/>
          </w:tcPr>
          <w:p w14:paraId="09DB34E4">
            <w:pPr>
              <w:rPr>
                <w:rFonts w:hint="eastAsia" w:eastAsia="仿宋_GB2312"/>
                <w:color w:val="000000"/>
                <w:sz w:val="30"/>
                <w:szCs w:val="30"/>
              </w:rPr>
            </w:pPr>
          </w:p>
        </w:tc>
        <w:tc>
          <w:tcPr>
            <w:tcW w:w="1450" w:type="dxa"/>
          </w:tcPr>
          <w:p w14:paraId="526974CF">
            <w:pPr>
              <w:rPr>
                <w:rFonts w:hint="eastAsia" w:eastAsia="仿宋_GB2312"/>
                <w:color w:val="000000"/>
                <w:sz w:val="30"/>
                <w:szCs w:val="30"/>
              </w:rPr>
            </w:pPr>
          </w:p>
        </w:tc>
        <w:tc>
          <w:tcPr>
            <w:tcW w:w="1243" w:type="dxa"/>
          </w:tcPr>
          <w:p w14:paraId="705EAAB9">
            <w:pPr>
              <w:rPr>
                <w:rFonts w:hint="eastAsia" w:eastAsia="仿宋_GB2312"/>
                <w:color w:val="000000"/>
                <w:sz w:val="30"/>
                <w:szCs w:val="30"/>
              </w:rPr>
            </w:pPr>
          </w:p>
        </w:tc>
        <w:tc>
          <w:tcPr>
            <w:tcW w:w="1450" w:type="dxa"/>
          </w:tcPr>
          <w:p w14:paraId="1DDAECA9">
            <w:pPr>
              <w:rPr>
                <w:rFonts w:hint="eastAsia" w:eastAsia="仿宋_GB2312"/>
                <w:color w:val="000000"/>
                <w:sz w:val="30"/>
                <w:szCs w:val="30"/>
              </w:rPr>
            </w:pPr>
          </w:p>
        </w:tc>
        <w:tc>
          <w:tcPr>
            <w:tcW w:w="1667" w:type="dxa"/>
          </w:tcPr>
          <w:p w14:paraId="432EFDDF">
            <w:pPr>
              <w:rPr>
                <w:rFonts w:hint="eastAsia" w:eastAsia="仿宋_GB2312"/>
                <w:color w:val="000000"/>
                <w:sz w:val="30"/>
                <w:szCs w:val="30"/>
              </w:rPr>
            </w:pPr>
          </w:p>
        </w:tc>
      </w:tr>
      <w:tr w14:paraId="65F8F8D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2B3FE3E1">
            <w:pPr>
              <w:rPr>
                <w:rFonts w:hint="eastAsia" w:eastAsia="仿宋_GB2312"/>
                <w:color w:val="000000"/>
                <w:sz w:val="30"/>
                <w:szCs w:val="30"/>
              </w:rPr>
            </w:pPr>
          </w:p>
        </w:tc>
        <w:tc>
          <w:tcPr>
            <w:tcW w:w="1276" w:type="dxa"/>
          </w:tcPr>
          <w:p w14:paraId="46CC71E2">
            <w:pPr>
              <w:rPr>
                <w:rFonts w:hint="eastAsia" w:eastAsia="仿宋_GB2312"/>
                <w:color w:val="000000"/>
                <w:sz w:val="30"/>
                <w:szCs w:val="30"/>
              </w:rPr>
            </w:pPr>
          </w:p>
        </w:tc>
        <w:tc>
          <w:tcPr>
            <w:tcW w:w="1450" w:type="dxa"/>
          </w:tcPr>
          <w:p w14:paraId="2B6CB37B">
            <w:pPr>
              <w:rPr>
                <w:rFonts w:hint="eastAsia" w:eastAsia="仿宋_GB2312"/>
                <w:color w:val="000000"/>
                <w:sz w:val="30"/>
                <w:szCs w:val="30"/>
              </w:rPr>
            </w:pPr>
          </w:p>
        </w:tc>
        <w:tc>
          <w:tcPr>
            <w:tcW w:w="1243" w:type="dxa"/>
          </w:tcPr>
          <w:p w14:paraId="035D9F3F">
            <w:pPr>
              <w:rPr>
                <w:rFonts w:hint="eastAsia" w:eastAsia="仿宋_GB2312"/>
                <w:color w:val="000000"/>
                <w:sz w:val="30"/>
                <w:szCs w:val="30"/>
              </w:rPr>
            </w:pPr>
          </w:p>
        </w:tc>
        <w:tc>
          <w:tcPr>
            <w:tcW w:w="1450" w:type="dxa"/>
          </w:tcPr>
          <w:p w14:paraId="5DF7B57C">
            <w:pPr>
              <w:rPr>
                <w:rFonts w:hint="eastAsia" w:eastAsia="仿宋_GB2312"/>
                <w:color w:val="000000"/>
                <w:sz w:val="30"/>
                <w:szCs w:val="30"/>
              </w:rPr>
            </w:pPr>
          </w:p>
        </w:tc>
        <w:tc>
          <w:tcPr>
            <w:tcW w:w="1667" w:type="dxa"/>
          </w:tcPr>
          <w:p w14:paraId="7B09E0A2">
            <w:pPr>
              <w:rPr>
                <w:rFonts w:hint="eastAsia" w:eastAsia="仿宋_GB2312"/>
                <w:color w:val="000000"/>
                <w:sz w:val="30"/>
                <w:szCs w:val="30"/>
              </w:rPr>
            </w:pPr>
          </w:p>
        </w:tc>
      </w:tr>
      <w:tr w14:paraId="4910A01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325497E5">
            <w:pPr>
              <w:rPr>
                <w:rFonts w:hint="eastAsia" w:eastAsia="仿宋_GB2312"/>
                <w:color w:val="000000"/>
                <w:sz w:val="30"/>
                <w:szCs w:val="30"/>
              </w:rPr>
            </w:pPr>
          </w:p>
        </w:tc>
        <w:tc>
          <w:tcPr>
            <w:tcW w:w="1276" w:type="dxa"/>
          </w:tcPr>
          <w:p w14:paraId="08BD5ACD">
            <w:pPr>
              <w:rPr>
                <w:rFonts w:hint="eastAsia" w:eastAsia="仿宋_GB2312"/>
                <w:color w:val="000000"/>
                <w:sz w:val="30"/>
                <w:szCs w:val="30"/>
              </w:rPr>
            </w:pPr>
          </w:p>
        </w:tc>
        <w:tc>
          <w:tcPr>
            <w:tcW w:w="1450" w:type="dxa"/>
          </w:tcPr>
          <w:p w14:paraId="784C0379">
            <w:pPr>
              <w:rPr>
                <w:rFonts w:hint="eastAsia" w:eastAsia="仿宋_GB2312"/>
                <w:color w:val="000000"/>
                <w:sz w:val="30"/>
                <w:szCs w:val="30"/>
              </w:rPr>
            </w:pPr>
          </w:p>
        </w:tc>
        <w:tc>
          <w:tcPr>
            <w:tcW w:w="1243" w:type="dxa"/>
          </w:tcPr>
          <w:p w14:paraId="0D2AD9F6">
            <w:pPr>
              <w:rPr>
                <w:rFonts w:hint="eastAsia" w:eastAsia="仿宋_GB2312"/>
                <w:color w:val="000000"/>
                <w:sz w:val="30"/>
                <w:szCs w:val="30"/>
              </w:rPr>
            </w:pPr>
          </w:p>
        </w:tc>
        <w:tc>
          <w:tcPr>
            <w:tcW w:w="1450" w:type="dxa"/>
          </w:tcPr>
          <w:p w14:paraId="489FEC01">
            <w:pPr>
              <w:rPr>
                <w:rFonts w:hint="eastAsia" w:eastAsia="仿宋_GB2312"/>
                <w:color w:val="000000"/>
                <w:sz w:val="30"/>
                <w:szCs w:val="30"/>
              </w:rPr>
            </w:pPr>
          </w:p>
        </w:tc>
        <w:tc>
          <w:tcPr>
            <w:tcW w:w="1667" w:type="dxa"/>
          </w:tcPr>
          <w:p w14:paraId="1C47D17C">
            <w:pPr>
              <w:rPr>
                <w:rFonts w:hint="eastAsia" w:eastAsia="仿宋_GB2312"/>
                <w:color w:val="000000"/>
                <w:sz w:val="30"/>
                <w:szCs w:val="30"/>
              </w:rPr>
            </w:pPr>
          </w:p>
        </w:tc>
      </w:tr>
      <w:tr w14:paraId="2C6C04A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77A11BDB">
            <w:pPr>
              <w:rPr>
                <w:rFonts w:hint="eastAsia" w:eastAsia="仿宋_GB2312"/>
                <w:color w:val="000000"/>
                <w:sz w:val="30"/>
                <w:szCs w:val="30"/>
              </w:rPr>
            </w:pPr>
          </w:p>
        </w:tc>
        <w:tc>
          <w:tcPr>
            <w:tcW w:w="1276" w:type="dxa"/>
          </w:tcPr>
          <w:p w14:paraId="3990B3F9">
            <w:pPr>
              <w:rPr>
                <w:rFonts w:hint="eastAsia" w:eastAsia="仿宋_GB2312"/>
                <w:color w:val="000000"/>
                <w:sz w:val="30"/>
                <w:szCs w:val="30"/>
              </w:rPr>
            </w:pPr>
          </w:p>
        </w:tc>
        <w:tc>
          <w:tcPr>
            <w:tcW w:w="1450" w:type="dxa"/>
          </w:tcPr>
          <w:p w14:paraId="7C222640">
            <w:pPr>
              <w:rPr>
                <w:rFonts w:hint="eastAsia" w:eastAsia="仿宋_GB2312"/>
                <w:color w:val="000000"/>
                <w:sz w:val="30"/>
                <w:szCs w:val="30"/>
              </w:rPr>
            </w:pPr>
          </w:p>
        </w:tc>
        <w:tc>
          <w:tcPr>
            <w:tcW w:w="1243" w:type="dxa"/>
          </w:tcPr>
          <w:p w14:paraId="0661D676">
            <w:pPr>
              <w:rPr>
                <w:rFonts w:hint="eastAsia" w:eastAsia="仿宋_GB2312"/>
                <w:color w:val="000000"/>
                <w:sz w:val="30"/>
                <w:szCs w:val="30"/>
              </w:rPr>
            </w:pPr>
          </w:p>
        </w:tc>
        <w:tc>
          <w:tcPr>
            <w:tcW w:w="1450" w:type="dxa"/>
          </w:tcPr>
          <w:p w14:paraId="41E707E4">
            <w:pPr>
              <w:rPr>
                <w:rFonts w:hint="eastAsia" w:eastAsia="仿宋_GB2312"/>
                <w:color w:val="000000"/>
                <w:sz w:val="30"/>
                <w:szCs w:val="30"/>
              </w:rPr>
            </w:pPr>
          </w:p>
        </w:tc>
        <w:tc>
          <w:tcPr>
            <w:tcW w:w="1667" w:type="dxa"/>
          </w:tcPr>
          <w:p w14:paraId="1B5FEAD5">
            <w:pPr>
              <w:rPr>
                <w:rFonts w:hint="eastAsia" w:eastAsia="仿宋_GB2312"/>
                <w:color w:val="000000"/>
                <w:sz w:val="30"/>
                <w:szCs w:val="30"/>
              </w:rPr>
            </w:pPr>
          </w:p>
        </w:tc>
      </w:tr>
    </w:tbl>
    <w:p w14:paraId="6D9433EC">
      <w:pPr>
        <w:spacing w:line="440" w:lineRule="exact"/>
        <w:rPr>
          <w:rFonts w:ascii="Times New Roman" w:hAnsi="Times New Roman" w:eastAsia="仿宋_GB2312"/>
          <w:color w:val="000000"/>
          <w:sz w:val="30"/>
          <w:szCs w:val="30"/>
        </w:rPr>
      </w:pPr>
    </w:p>
    <w:p w14:paraId="12CEBD52">
      <w:pPr>
        <w:spacing w:line="440" w:lineRule="exact"/>
        <w:rPr>
          <w:rFonts w:ascii="Times New Roman" w:hAnsi="Times New Roman" w:eastAsia="黑体"/>
          <w:color w:val="000000"/>
          <w:sz w:val="30"/>
          <w:szCs w:val="30"/>
        </w:rPr>
      </w:pPr>
      <w:r>
        <w:rPr>
          <w:rFonts w:ascii="Times New Roman" w:hAnsi="Times New Roman" w:eastAsia="仿宋_GB2312"/>
          <w:color w:val="000000"/>
          <w:sz w:val="30"/>
          <w:szCs w:val="30"/>
        </w:rPr>
        <w:br w:type="page"/>
      </w:r>
      <w:r>
        <w:rPr>
          <w:rFonts w:ascii="Times New Roman" w:hAnsi="Times New Roman" w:eastAsia="仿宋_GB2312"/>
          <w:color w:val="000000"/>
          <w:sz w:val="30"/>
          <w:szCs w:val="30"/>
        </w:rPr>
        <w:t>附</w:t>
      </w:r>
      <w:bookmarkStart w:id="872" w:name="_Toc296891267"/>
      <w:bookmarkStart w:id="873" w:name="_Toc296503227"/>
      <w:bookmarkStart w:id="874" w:name="_Toc296944566"/>
      <w:bookmarkStart w:id="875" w:name="_Toc296346728"/>
      <w:bookmarkStart w:id="876" w:name="_Toc296347226"/>
      <w:bookmarkStart w:id="877" w:name="_Toc296891055"/>
      <w:bookmarkStart w:id="878" w:name="_Toc267261698"/>
      <w:r>
        <w:rPr>
          <w:rFonts w:ascii="Times New Roman" w:hAnsi="Times New Roman" w:eastAsia="仿宋_GB2312"/>
          <w:color w:val="000000"/>
          <w:sz w:val="30"/>
          <w:szCs w:val="30"/>
        </w:rPr>
        <w:t>件5：</w:t>
      </w:r>
    </w:p>
    <w:bookmarkEnd w:id="872"/>
    <w:bookmarkEnd w:id="873"/>
    <w:bookmarkEnd w:id="874"/>
    <w:bookmarkEnd w:id="875"/>
    <w:bookmarkEnd w:id="876"/>
    <w:bookmarkEnd w:id="877"/>
    <w:bookmarkEnd w:id="878"/>
    <w:p w14:paraId="51FC82CC">
      <w:pPr>
        <w:spacing w:beforeLines="50" w:afterLines="50" w:line="440" w:lineRule="exact"/>
        <w:jc w:val="center"/>
        <w:rPr>
          <w:rFonts w:ascii="Times New Roman" w:hAnsi="Times New Roman" w:eastAsia="黑体"/>
          <w:color w:val="000000"/>
          <w:sz w:val="30"/>
          <w:szCs w:val="30"/>
        </w:rPr>
      </w:pPr>
      <w:r>
        <w:rPr>
          <w:rFonts w:ascii="Times New Roman" w:hAnsi="Times New Roman" w:eastAsia="黑体"/>
          <w:color w:val="000000"/>
          <w:sz w:val="30"/>
          <w:szCs w:val="30"/>
        </w:rPr>
        <w:t>承包人用于本工程施工的机械设备表</w:t>
      </w:r>
    </w:p>
    <w:tbl>
      <w:tblPr>
        <w:tblStyle w:val="24"/>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162"/>
        <w:gridCol w:w="1418"/>
        <w:gridCol w:w="850"/>
        <w:gridCol w:w="1058"/>
        <w:gridCol w:w="880"/>
        <w:gridCol w:w="1020"/>
        <w:gridCol w:w="1480"/>
        <w:gridCol w:w="1020"/>
        <w:gridCol w:w="921"/>
      </w:tblGrid>
      <w:tr w14:paraId="6C143DE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162" w:type="dxa"/>
            <w:tcBorders>
              <w:top w:val="single" w:color="auto" w:sz="12" w:space="0"/>
              <w:bottom w:val="double" w:color="auto" w:sz="6" w:space="0"/>
            </w:tcBorders>
            <w:vAlign w:val="center"/>
          </w:tcPr>
          <w:p w14:paraId="25D75A7C">
            <w:pPr>
              <w:pStyle w:val="10"/>
              <w:keepNext/>
              <w:spacing w:after="0" w:line="440" w:lineRule="exact"/>
              <w:ind w:right="72"/>
              <w:rPr>
                <w:rFonts w:eastAsia="仿宋_GB2312"/>
                <w:color w:val="000000"/>
                <w:kern w:val="2"/>
                <w:sz w:val="28"/>
                <w:szCs w:val="30"/>
              </w:rPr>
            </w:pPr>
            <w:r>
              <w:rPr>
                <w:rFonts w:eastAsia="仿宋_GB2312"/>
                <w:color w:val="000000"/>
                <w:kern w:val="2"/>
                <w:sz w:val="28"/>
                <w:szCs w:val="30"/>
              </w:rPr>
              <w:t>序号</w:t>
            </w:r>
          </w:p>
        </w:tc>
        <w:tc>
          <w:tcPr>
            <w:tcW w:w="1418" w:type="dxa"/>
            <w:tcBorders>
              <w:top w:val="single" w:color="auto" w:sz="12" w:space="0"/>
              <w:bottom w:val="double" w:color="auto" w:sz="6" w:space="0"/>
            </w:tcBorders>
            <w:vAlign w:val="center"/>
          </w:tcPr>
          <w:p w14:paraId="525A2654">
            <w:pPr>
              <w:pStyle w:val="10"/>
              <w:keepNext/>
              <w:spacing w:after="0" w:line="440" w:lineRule="exact"/>
              <w:ind w:right="72"/>
              <w:rPr>
                <w:rFonts w:eastAsia="仿宋_GB2312"/>
                <w:color w:val="000000"/>
                <w:kern w:val="2"/>
                <w:sz w:val="28"/>
                <w:szCs w:val="30"/>
              </w:rPr>
            </w:pPr>
            <w:r>
              <w:rPr>
                <w:rFonts w:eastAsia="仿宋_GB2312"/>
                <w:color w:val="000000"/>
                <w:kern w:val="2"/>
                <w:sz w:val="28"/>
                <w:szCs w:val="30"/>
              </w:rPr>
              <w:t>机械或设备名称</w:t>
            </w:r>
          </w:p>
        </w:tc>
        <w:tc>
          <w:tcPr>
            <w:tcW w:w="850" w:type="dxa"/>
            <w:tcBorders>
              <w:top w:val="single" w:color="auto" w:sz="12" w:space="0"/>
              <w:bottom w:val="double" w:color="auto" w:sz="6" w:space="0"/>
            </w:tcBorders>
            <w:vAlign w:val="center"/>
          </w:tcPr>
          <w:p w14:paraId="1858EDAD">
            <w:pPr>
              <w:pStyle w:val="10"/>
              <w:keepNext/>
              <w:spacing w:after="0" w:line="440" w:lineRule="exact"/>
              <w:ind w:right="72"/>
              <w:rPr>
                <w:rFonts w:eastAsia="仿宋_GB2312"/>
                <w:color w:val="000000"/>
                <w:kern w:val="2"/>
                <w:sz w:val="28"/>
                <w:szCs w:val="30"/>
              </w:rPr>
            </w:pPr>
            <w:r>
              <w:rPr>
                <w:rFonts w:eastAsia="仿宋_GB2312"/>
                <w:color w:val="000000"/>
                <w:kern w:val="2"/>
                <w:sz w:val="28"/>
                <w:szCs w:val="30"/>
              </w:rPr>
              <w:t>规格型号</w:t>
            </w:r>
          </w:p>
        </w:tc>
        <w:tc>
          <w:tcPr>
            <w:tcW w:w="1058" w:type="dxa"/>
            <w:tcBorders>
              <w:top w:val="single" w:color="auto" w:sz="12" w:space="0"/>
              <w:bottom w:val="double" w:color="auto" w:sz="6" w:space="0"/>
            </w:tcBorders>
            <w:vAlign w:val="center"/>
          </w:tcPr>
          <w:p w14:paraId="071B5F99">
            <w:pPr>
              <w:pStyle w:val="10"/>
              <w:keepNext/>
              <w:spacing w:after="0" w:line="440" w:lineRule="exact"/>
              <w:ind w:right="72"/>
              <w:rPr>
                <w:rFonts w:eastAsia="仿宋_GB2312"/>
                <w:color w:val="000000"/>
                <w:kern w:val="2"/>
                <w:sz w:val="28"/>
                <w:szCs w:val="30"/>
              </w:rPr>
            </w:pPr>
            <w:r>
              <w:rPr>
                <w:rFonts w:eastAsia="仿宋_GB2312"/>
                <w:color w:val="000000"/>
                <w:kern w:val="2"/>
                <w:sz w:val="28"/>
                <w:szCs w:val="30"/>
              </w:rPr>
              <w:t>数量</w:t>
            </w:r>
          </w:p>
        </w:tc>
        <w:tc>
          <w:tcPr>
            <w:tcW w:w="880" w:type="dxa"/>
            <w:tcBorders>
              <w:top w:val="single" w:color="auto" w:sz="12" w:space="0"/>
              <w:bottom w:val="double" w:color="auto" w:sz="6" w:space="0"/>
            </w:tcBorders>
            <w:vAlign w:val="center"/>
          </w:tcPr>
          <w:p w14:paraId="7F694028">
            <w:pPr>
              <w:pStyle w:val="10"/>
              <w:keepNext/>
              <w:spacing w:after="0" w:line="440" w:lineRule="exact"/>
              <w:ind w:right="72"/>
              <w:rPr>
                <w:rFonts w:eastAsia="仿宋_GB2312"/>
                <w:color w:val="000000"/>
                <w:kern w:val="2"/>
                <w:sz w:val="28"/>
                <w:szCs w:val="30"/>
              </w:rPr>
            </w:pPr>
            <w:r>
              <w:rPr>
                <w:rFonts w:eastAsia="仿宋_GB2312"/>
                <w:color w:val="000000"/>
                <w:kern w:val="2"/>
                <w:sz w:val="28"/>
                <w:szCs w:val="30"/>
              </w:rPr>
              <w:t>产地</w:t>
            </w:r>
          </w:p>
        </w:tc>
        <w:tc>
          <w:tcPr>
            <w:tcW w:w="1020" w:type="dxa"/>
            <w:tcBorders>
              <w:top w:val="single" w:color="auto" w:sz="12" w:space="0"/>
              <w:bottom w:val="double" w:color="auto" w:sz="6" w:space="0"/>
            </w:tcBorders>
            <w:vAlign w:val="center"/>
          </w:tcPr>
          <w:p w14:paraId="0399746C">
            <w:pPr>
              <w:pStyle w:val="10"/>
              <w:keepNext/>
              <w:spacing w:after="0" w:line="440" w:lineRule="exact"/>
              <w:ind w:right="72"/>
              <w:rPr>
                <w:rFonts w:eastAsia="仿宋_GB2312"/>
                <w:color w:val="000000"/>
                <w:kern w:val="2"/>
                <w:sz w:val="28"/>
                <w:szCs w:val="30"/>
              </w:rPr>
            </w:pPr>
            <w:r>
              <w:rPr>
                <w:rFonts w:eastAsia="仿宋_GB2312"/>
                <w:color w:val="000000"/>
                <w:kern w:val="2"/>
                <w:sz w:val="28"/>
                <w:szCs w:val="30"/>
              </w:rPr>
              <w:t>制造年份</w:t>
            </w:r>
          </w:p>
        </w:tc>
        <w:tc>
          <w:tcPr>
            <w:tcW w:w="1480" w:type="dxa"/>
            <w:tcBorders>
              <w:top w:val="single" w:color="auto" w:sz="12" w:space="0"/>
              <w:bottom w:val="double" w:color="auto" w:sz="6" w:space="0"/>
            </w:tcBorders>
            <w:vAlign w:val="center"/>
          </w:tcPr>
          <w:p w14:paraId="3A5FCFD6">
            <w:pPr>
              <w:pStyle w:val="10"/>
              <w:keepNext/>
              <w:spacing w:after="0" w:line="440" w:lineRule="exact"/>
              <w:ind w:right="72"/>
              <w:rPr>
                <w:rFonts w:eastAsia="仿宋_GB2312"/>
                <w:color w:val="000000"/>
                <w:kern w:val="2"/>
                <w:sz w:val="28"/>
                <w:szCs w:val="30"/>
              </w:rPr>
            </w:pPr>
            <w:r>
              <w:rPr>
                <w:rFonts w:eastAsia="仿宋_GB2312"/>
                <w:color w:val="000000"/>
                <w:kern w:val="2"/>
                <w:sz w:val="28"/>
                <w:szCs w:val="30"/>
              </w:rPr>
              <w:t>额定功率(kW)</w:t>
            </w:r>
          </w:p>
        </w:tc>
        <w:tc>
          <w:tcPr>
            <w:tcW w:w="1020" w:type="dxa"/>
            <w:tcBorders>
              <w:top w:val="single" w:color="auto" w:sz="12" w:space="0"/>
              <w:bottom w:val="double" w:color="auto" w:sz="6" w:space="0"/>
            </w:tcBorders>
            <w:vAlign w:val="center"/>
          </w:tcPr>
          <w:p w14:paraId="35721200">
            <w:pPr>
              <w:pStyle w:val="10"/>
              <w:keepNext/>
              <w:spacing w:after="0" w:line="440" w:lineRule="exact"/>
              <w:ind w:right="72"/>
              <w:rPr>
                <w:rFonts w:eastAsia="仿宋_GB2312"/>
                <w:color w:val="000000"/>
                <w:kern w:val="2"/>
                <w:sz w:val="28"/>
                <w:szCs w:val="30"/>
              </w:rPr>
            </w:pPr>
            <w:r>
              <w:rPr>
                <w:rFonts w:eastAsia="仿宋_GB2312"/>
                <w:color w:val="000000"/>
                <w:kern w:val="2"/>
                <w:sz w:val="28"/>
                <w:szCs w:val="30"/>
              </w:rPr>
              <w:t>生产能力</w:t>
            </w:r>
          </w:p>
        </w:tc>
        <w:tc>
          <w:tcPr>
            <w:tcW w:w="921" w:type="dxa"/>
            <w:tcBorders>
              <w:top w:val="single" w:color="auto" w:sz="12" w:space="0"/>
              <w:bottom w:val="double" w:color="auto" w:sz="6" w:space="0"/>
            </w:tcBorders>
            <w:vAlign w:val="center"/>
          </w:tcPr>
          <w:p w14:paraId="7E060E28">
            <w:pPr>
              <w:pStyle w:val="10"/>
              <w:keepNext/>
              <w:spacing w:after="0" w:line="440" w:lineRule="exact"/>
              <w:ind w:right="72"/>
              <w:rPr>
                <w:rFonts w:eastAsia="仿宋_GB2312"/>
                <w:color w:val="000000"/>
                <w:kern w:val="2"/>
                <w:sz w:val="28"/>
                <w:szCs w:val="30"/>
              </w:rPr>
            </w:pPr>
            <w:r>
              <w:rPr>
                <w:rFonts w:eastAsia="仿宋_GB2312"/>
                <w:color w:val="000000"/>
                <w:kern w:val="2"/>
                <w:sz w:val="28"/>
                <w:szCs w:val="30"/>
              </w:rPr>
              <w:t>备注</w:t>
            </w:r>
          </w:p>
        </w:tc>
      </w:tr>
      <w:tr w14:paraId="524FE06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double" w:color="auto" w:sz="6" w:space="0"/>
              <w:bottom w:val="single" w:color="auto" w:sz="6" w:space="0"/>
            </w:tcBorders>
            <w:vAlign w:val="center"/>
          </w:tcPr>
          <w:p w14:paraId="596F3E83">
            <w:pPr>
              <w:pStyle w:val="10"/>
              <w:keepNext/>
              <w:spacing w:after="0" w:line="440" w:lineRule="exact"/>
              <w:ind w:right="72"/>
              <w:rPr>
                <w:rFonts w:eastAsia="仿宋_GB2312"/>
                <w:color w:val="000000"/>
                <w:kern w:val="2"/>
                <w:sz w:val="30"/>
                <w:szCs w:val="30"/>
              </w:rPr>
            </w:pPr>
          </w:p>
        </w:tc>
        <w:tc>
          <w:tcPr>
            <w:tcW w:w="1418" w:type="dxa"/>
            <w:tcBorders>
              <w:top w:val="double" w:color="auto" w:sz="6" w:space="0"/>
              <w:bottom w:val="single" w:color="auto" w:sz="6" w:space="0"/>
            </w:tcBorders>
            <w:vAlign w:val="center"/>
          </w:tcPr>
          <w:p w14:paraId="415E45AA">
            <w:pPr>
              <w:pStyle w:val="10"/>
              <w:keepNext/>
              <w:spacing w:after="0" w:line="440" w:lineRule="exact"/>
              <w:ind w:right="72"/>
              <w:rPr>
                <w:rFonts w:eastAsia="仿宋_GB2312"/>
                <w:color w:val="000000"/>
                <w:kern w:val="2"/>
                <w:sz w:val="30"/>
                <w:szCs w:val="30"/>
              </w:rPr>
            </w:pPr>
          </w:p>
        </w:tc>
        <w:tc>
          <w:tcPr>
            <w:tcW w:w="850" w:type="dxa"/>
            <w:tcBorders>
              <w:top w:val="double" w:color="auto" w:sz="6" w:space="0"/>
              <w:bottom w:val="single" w:color="auto" w:sz="6" w:space="0"/>
            </w:tcBorders>
            <w:vAlign w:val="center"/>
          </w:tcPr>
          <w:p w14:paraId="6203F759">
            <w:pPr>
              <w:pStyle w:val="10"/>
              <w:keepNext/>
              <w:spacing w:after="0" w:line="440" w:lineRule="exact"/>
              <w:ind w:right="72"/>
              <w:rPr>
                <w:rFonts w:eastAsia="仿宋_GB2312"/>
                <w:color w:val="000000"/>
                <w:kern w:val="2"/>
                <w:sz w:val="30"/>
                <w:szCs w:val="30"/>
              </w:rPr>
            </w:pPr>
          </w:p>
        </w:tc>
        <w:tc>
          <w:tcPr>
            <w:tcW w:w="1058" w:type="dxa"/>
            <w:tcBorders>
              <w:top w:val="double" w:color="auto" w:sz="6" w:space="0"/>
              <w:bottom w:val="single" w:color="auto" w:sz="6" w:space="0"/>
            </w:tcBorders>
            <w:vAlign w:val="center"/>
          </w:tcPr>
          <w:p w14:paraId="1C27BA12">
            <w:pPr>
              <w:pStyle w:val="10"/>
              <w:keepNext/>
              <w:spacing w:after="0" w:line="440" w:lineRule="exact"/>
              <w:ind w:right="72"/>
              <w:rPr>
                <w:rFonts w:eastAsia="仿宋_GB2312"/>
                <w:color w:val="000000"/>
                <w:kern w:val="2"/>
                <w:sz w:val="30"/>
                <w:szCs w:val="30"/>
              </w:rPr>
            </w:pPr>
          </w:p>
        </w:tc>
        <w:tc>
          <w:tcPr>
            <w:tcW w:w="880" w:type="dxa"/>
            <w:tcBorders>
              <w:top w:val="double" w:color="auto" w:sz="6" w:space="0"/>
              <w:bottom w:val="single" w:color="auto" w:sz="6" w:space="0"/>
            </w:tcBorders>
            <w:vAlign w:val="center"/>
          </w:tcPr>
          <w:p w14:paraId="53381572">
            <w:pPr>
              <w:pStyle w:val="10"/>
              <w:keepNext/>
              <w:spacing w:after="0" w:line="440" w:lineRule="exact"/>
              <w:ind w:right="72"/>
              <w:rPr>
                <w:rFonts w:eastAsia="仿宋_GB2312"/>
                <w:color w:val="000000"/>
                <w:kern w:val="2"/>
                <w:sz w:val="30"/>
                <w:szCs w:val="30"/>
              </w:rPr>
            </w:pPr>
          </w:p>
        </w:tc>
        <w:tc>
          <w:tcPr>
            <w:tcW w:w="1020" w:type="dxa"/>
            <w:tcBorders>
              <w:top w:val="double" w:color="auto" w:sz="6" w:space="0"/>
              <w:bottom w:val="single" w:color="auto" w:sz="6" w:space="0"/>
            </w:tcBorders>
            <w:vAlign w:val="center"/>
          </w:tcPr>
          <w:p w14:paraId="16212B0C">
            <w:pPr>
              <w:pStyle w:val="10"/>
              <w:keepNext/>
              <w:spacing w:after="0" w:line="440" w:lineRule="exact"/>
              <w:ind w:right="72"/>
              <w:rPr>
                <w:rFonts w:eastAsia="仿宋_GB2312"/>
                <w:color w:val="000000"/>
                <w:kern w:val="2"/>
                <w:sz w:val="30"/>
                <w:szCs w:val="30"/>
              </w:rPr>
            </w:pPr>
          </w:p>
        </w:tc>
        <w:tc>
          <w:tcPr>
            <w:tcW w:w="1480" w:type="dxa"/>
            <w:tcBorders>
              <w:top w:val="double" w:color="auto" w:sz="6" w:space="0"/>
              <w:bottom w:val="single" w:color="auto" w:sz="6" w:space="0"/>
            </w:tcBorders>
            <w:vAlign w:val="center"/>
          </w:tcPr>
          <w:p w14:paraId="5C838E81">
            <w:pPr>
              <w:pStyle w:val="10"/>
              <w:keepNext/>
              <w:spacing w:after="0" w:line="440" w:lineRule="exact"/>
              <w:ind w:right="72"/>
              <w:rPr>
                <w:rFonts w:eastAsia="仿宋_GB2312"/>
                <w:color w:val="000000"/>
                <w:kern w:val="2"/>
                <w:sz w:val="30"/>
                <w:szCs w:val="30"/>
              </w:rPr>
            </w:pPr>
          </w:p>
        </w:tc>
        <w:tc>
          <w:tcPr>
            <w:tcW w:w="1020" w:type="dxa"/>
            <w:tcBorders>
              <w:top w:val="double" w:color="auto" w:sz="6" w:space="0"/>
              <w:bottom w:val="single" w:color="auto" w:sz="6" w:space="0"/>
            </w:tcBorders>
            <w:vAlign w:val="center"/>
          </w:tcPr>
          <w:p w14:paraId="22F8012F">
            <w:pPr>
              <w:pStyle w:val="10"/>
              <w:keepNext/>
              <w:spacing w:after="0" w:line="440" w:lineRule="exact"/>
              <w:ind w:right="72"/>
              <w:rPr>
                <w:rFonts w:eastAsia="仿宋_GB2312"/>
                <w:color w:val="000000"/>
                <w:kern w:val="2"/>
                <w:sz w:val="30"/>
                <w:szCs w:val="30"/>
              </w:rPr>
            </w:pPr>
          </w:p>
        </w:tc>
        <w:tc>
          <w:tcPr>
            <w:tcW w:w="921" w:type="dxa"/>
            <w:tcBorders>
              <w:top w:val="double" w:color="auto" w:sz="6" w:space="0"/>
              <w:bottom w:val="single" w:color="auto" w:sz="6" w:space="0"/>
            </w:tcBorders>
            <w:vAlign w:val="center"/>
          </w:tcPr>
          <w:p w14:paraId="5F001F91">
            <w:pPr>
              <w:pStyle w:val="10"/>
              <w:keepNext/>
              <w:spacing w:after="0" w:line="440" w:lineRule="exact"/>
              <w:ind w:right="72"/>
              <w:rPr>
                <w:rFonts w:eastAsia="仿宋_GB2312"/>
                <w:color w:val="000000"/>
                <w:kern w:val="2"/>
                <w:sz w:val="30"/>
                <w:szCs w:val="30"/>
              </w:rPr>
            </w:pPr>
          </w:p>
        </w:tc>
      </w:tr>
      <w:tr w14:paraId="3BDA96C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nil"/>
            </w:tcBorders>
            <w:vAlign w:val="center"/>
          </w:tcPr>
          <w:p w14:paraId="50601C8B">
            <w:pPr>
              <w:pStyle w:val="10"/>
              <w:keepNext/>
              <w:spacing w:after="0" w:line="440" w:lineRule="exact"/>
              <w:ind w:right="72"/>
              <w:rPr>
                <w:rFonts w:eastAsia="仿宋_GB2312"/>
                <w:color w:val="000000"/>
                <w:kern w:val="2"/>
                <w:sz w:val="30"/>
                <w:szCs w:val="30"/>
              </w:rPr>
            </w:pPr>
          </w:p>
        </w:tc>
        <w:tc>
          <w:tcPr>
            <w:tcW w:w="1418" w:type="dxa"/>
            <w:tcBorders>
              <w:top w:val="nil"/>
            </w:tcBorders>
            <w:vAlign w:val="center"/>
          </w:tcPr>
          <w:p w14:paraId="2BB821B2">
            <w:pPr>
              <w:pStyle w:val="10"/>
              <w:keepNext/>
              <w:spacing w:after="0" w:line="440" w:lineRule="exact"/>
              <w:ind w:right="72"/>
              <w:rPr>
                <w:rFonts w:eastAsia="仿宋_GB2312"/>
                <w:color w:val="000000"/>
                <w:kern w:val="2"/>
                <w:sz w:val="30"/>
                <w:szCs w:val="30"/>
              </w:rPr>
            </w:pPr>
          </w:p>
        </w:tc>
        <w:tc>
          <w:tcPr>
            <w:tcW w:w="850" w:type="dxa"/>
            <w:tcBorders>
              <w:top w:val="nil"/>
            </w:tcBorders>
            <w:vAlign w:val="center"/>
          </w:tcPr>
          <w:p w14:paraId="02B57593">
            <w:pPr>
              <w:pStyle w:val="10"/>
              <w:keepNext/>
              <w:spacing w:after="0" w:line="440" w:lineRule="exact"/>
              <w:ind w:right="72"/>
              <w:rPr>
                <w:rFonts w:eastAsia="仿宋_GB2312"/>
                <w:color w:val="000000"/>
                <w:kern w:val="2"/>
                <w:sz w:val="30"/>
                <w:szCs w:val="30"/>
              </w:rPr>
            </w:pPr>
          </w:p>
        </w:tc>
        <w:tc>
          <w:tcPr>
            <w:tcW w:w="1058" w:type="dxa"/>
            <w:tcBorders>
              <w:top w:val="nil"/>
            </w:tcBorders>
            <w:vAlign w:val="center"/>
          </w:tcPr>
          <w:p w14:paraId="52272EC7">
            <w:pPr>
              <w:pStyle w:val="10"/>
              <w:keepNext/>
              <w:spacing w:after="0" w:line="440" w:lineRule="exact"/>
              <w:ind w:right="72"/>
              <w:rPr>
                <w:rFonts w:eastAsia="仿宋_GB2312"/>
                <w:color w:val="000000"/>
                <w:kern w:val="2"/>
                <w:sz w:val="30"/>
                <w:szCs w:val="30"/>
              </w:rPr>
            </w:pPr>
          </w:p>
        </w:tc>
        <w:tc>
          <w:tcPr>
            <w:tcW w:w="880" w:type="dxa"/>
            <w:tcBorders>
              <w:top w:val="nil"/>
            </w:tcBorders>
            <w:vAlign w:val="center"/>
          </w:tcPr>
          <w:p w14:paraId="5BC3C14A">
            <w:pPr>
              <w:pStyle w:val="10"/>
              <w:keepNext/>
              <w:spacing w:after="0" w:line="440" w:lineRule="exact"/>
              <w:ind w:right="72"/>
              <w:rPr>
                <w:rFonts w:eastAsia="仿宋_GB2312"/>
                <w:color w:val="000000"/>
                <w:kern w:val="2"/>
                <w:sz w:val="30"/>
                <w:szCs w:val="30"/>
              </w:rPr>
            </w:pPr>
          </w:p>
        </w:tc>
        <w:tc>
          <w:tcPr>
            <w:tcW w:w="1020" w:type="dxa"/>
            <w:tcBorders>
              <w:top w:val="nil"/>
            </w:tcBorders>
            <w:vAlign w:val="center"/>
          </w:tcPr>
          <w:p w14:paraId="21FA84EF">
            <w:pPr>
              <w:pStyle w:val="10"/>
              <w:keepNext/>
              <w:spacing w:after="0" w:line="440" w:lineRule="exact"/>
              <w:ind w:right="72"/>
              <w:rPr>
                <w:rFonts w:eastAsia="仿宋_GB2312"/>
                <w:color w:val="000000"/>
                <w:kern w:val="2"/>
                <w:sz w:val="30"/>
                <w:szCs w:val="30"/>
              </w:rPr>
            </w:pPr>
          </w:p>
        </w:tc>
        <w:tc>
          <w:tcPr>
            <w:tcW w:w="1480" w:type="dxa"/>
            <w:tcBorders>
              <w:top w:val="nil"/>
            </w:tcBorders>
            <w:vAlign w:val="center"/>
          </w:tcPr>
          <w:p w14:paraId="0D3D5C80">
            <w:pPr>
              <w:pStyle w:val="10"/>
              <w:keepNext/>
              <w:spacing w:after="0" w:line="440" w:lineRule="exact"/>
              <w:ind w:right="72"/>
              <w:rPr>
                <w:rFonts w:eastAsia="仿宋_GB2312"/>
                <w:color w:val="000000"/>
                <w:kern w:val="2"/>
                <w:sz w:val="30"/>
                <w:szCs w:val="30"/>
              </w:rPr>
            </w:pPr>
          </w:p>
        </w:tc>
        <w:tc>
          <w:tcPr>
            <w:tcW w:w="1020" w:type="dxa"/>
            <w:tcBorders>
              <w:top w:val="nil"/>
            </w:tcBorders>
            <w:vAlign w:val="center"/>
          </w:tcPr>
          <w:p w14:paraId="7C2312DB">
            <w:pPr>
              <w:pStyle w:val="10"/>
              <w:keepNext/>
              <w:spacing w:after="0" w:line="440" w:lineRule="exact"/>
              <w:ind w:right="72"/>
              <w:rPr>
                <w:rFonts w:eastAsia="仿宋_GB2312"/>
                <w:color w:val="000000"/>
                <w:kern w:val="2"/>
                <w:sz w:val="30"/>
                <w:szCs w:val="30"/>
              </w:rPr>
            </w:pPr>
          </w:p>
        </w:tc>
        <w:tc>
          <w:tcPr>
            <w:tcW w:w="921" w:type="dxa"/>
            <w:tcBorders>
              <w:top w:val="nil"/>
            </w:tcBorders>
            <w:vAlign w:val="center"/>
          </w:tcPr>
          <w:p w14:paraId="5C9F4A86">
            <w:pPr>
              <w:pStyle w:val="10"/>
              <w:keepNext/>
              <w:spacing w:after="0" w:line="440" w:lineRule="exact"/>
              <w:ind w:right="72"/>
              <w:rPr>
                <w:rFonts w:eastAsia="仿宋_GB2312"/>
                <w:color w:val="000000"/>
                <w:kern w:val="2"/>
                <w:sz w:val="30"/>
                <w:szCs w:val="30"/>
              </w:rPr>
            </w:pPr>
          </w:p>
        </w:tc>
      </w:tr>
      <w:tr w14:paraId="55C05EF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50E05312">
            <w:pPr>
              <w:pStyle w:val="10"/>
              <w:keepNext/>
              <w:spacing w:after="0" w:line="440" w:lineRule="exact"/>
              <w:ind w:right="72"/>
              <w:rPr>
                <w:rFonts w:eastAsia="仿宋_GB2312"/>
                <w:color w:val="000000"/>
                <w:kern w:val="2"/>
                <w:sz w:val="30"/>
                <w:szCs w:val="30"/>
              </w:rPr>
            </w:pPr>
          </w:p>
        </w:tc>
        <w:tc>
          <w:tcPr>
            <w:tcW w:w="1418" w:type="dxa"/>
            <w:vAlign w:val="center"/>
          </w:tcPr>
          <w:p w14:paraId="3AFCFD1B">
            <w:pPr>
              <w:pStyle w:val="10"/>
              <w:keepNext/>
              <w:spacing w:after="0" w:line="440" w:lineRule="exact"/>
              <w:ind w:right="72"/>
              <w:rPr>
                <w:rFonts w:eastAsia="仿宋_GB2312"/>
                <w:color w:val="000000"/>
                <w:kern w:val="2"/>
                <w:sz w:val="30"/>
                <w:szCs w:val="30"/>
              </w:rPr>
            </w:pPr>
          </w:p>
        </w:tc>
        <w:tc>
          <w:tcPr>
            <w:tcW w:w="850" w:type="dxa"/>
            <w:vAlign w:val="center"/>
          </w:tcPr>
          <w:p w14:paraId="77955769">
            <w:pPr>
              <w:pStyle w:val="10"/>
              <w:keepNext/>
              <w:spacing w:after="0" w:line="440" w:lineRule="exact"/>
              <w:ind w:right="72"/>
              <w:rPr>
                <w:rFonts w:eastAsia="仿宋_GB2312"/>
                <w:color w:val="000000"/>
                <w:kern w:val="2"/>
                <w:sz w:val="30"/>
                <w:szCs w:val="30"/>
              </w:rPr>
            </w:pPr>
          </w:p>
        </w:tc>
        <w:tc>
          <w:tcPr>
            <w:tcW w:w="1058" w:type="dxa"/>
            <w:vAlign w:val="center"/>
          </w:tcPr>
          <w:p w14:paraId="4171FC38">
            <w:pPr>
              <w:pStyle w:val="10"/>
              <w:keepNext/>
              <w:spacing w:after="0" w:line="440" w:lineRule="exact"/>
              <w:ind w:right="72"/>
              <w:rPr>
                <w:rFonts w:eastAsia="仿宋_GB2312"/>
                <w:color w:val="000000"/>
                <w:kern w:val="2"/>
                <w:sz w:val="30"/>
                <w:szCs w:val="30"/>
              </w:rPr>
            </w:pPr>
          </w:p>
        </w:tc>
        <w:tc>
          <w:tcPr>
            <w:tcW w:w="880" w:type="dxa"/>
            <w:vAlign w:val="center"/>
          </w:tcPr>
          <w:p w14:paraId="49703B60">
            <w:pPr>
              <w:pStyle w:val="10"/>
              <w:keepNext/>
              <w:spacing w:after="0" w:line="440" w:lineRule="exact"/>
              <w:ind w:right="72"/>
              <w:rPr>
                <w:rFonts w:eastAsia="仿宋_GB2312"/>
                <w:color w:val="000000"/>
                <w:kern w:val="2"/>
                <w:sz w:val="30"/>
                <w:szCs w:val="30"/>
              </w:rPr>
            </w:pPr>
          </w:p>
        </w:tc>
        <w:tc>
          <w:tcPr>
            <w:tcW w:w="1020" w:type="dxa"/>
            <w:vAlign w:val="center"/>
          </w:tcPr>
          <w:p w14:paraId="67608F63">
            <w:pPr>
              <w:pStyle w:val="10"/>
              <w:keepNext/>
              <w:spacing w:after="0" w:line="440" w:lineRule="exact"/>
              <w:ind w:right="72"/>
              <w:rPr>
                <w:rFonts w:eastAsia="仿宋_GB2312"/>
                <w:color w:val="000000"/>
                <w:kern w:val="2"/>
                <w:sz w:val="30"/>
                <w:szCs w:val="30"/>
              </w:rPr>
            </w:pPr>
          </w:p>
        </w:tc>
        <w:tc>
          <w:tcPr>
            <w:tcW w:w="1480" w:type="dxa"/>
            <w:vAlign w:val="center"/>
          </w:tcPr>
          <w:p w14:paraId="6395D0A9">
            <w:pPr>
              <w:pStyle w:val="10"/>
              <w:keepNext/>
              <w:spacing w:after="0" w:line="440" w:lineRule="exact"/>
              <w:ind w:right="72"/>
              <w:rPr>
                <w:rFonts w:eastAsia="仿宋_GB2312"/>
                <w:color w:val="000000"/>
                <w:kern w:val="2"/>
                <w:sz w:val="30"/>
                <w:szCs w:val="30"/>
              </w:rPr>
            </w:pPr>
          </w:p>
        </w:tc>
        <w:tc>
          <w:tcPr>
            <w:tcW w:w="1020" w:type="dxa"/>
            <w:vAlign w:val="center"/>
          </w:tcPr>
          <w:p w14:paraId="1ECC0CD9">
            <w:pPr>
              <w:pStyle w:val="10"/>
              <w:keepNext/>
              <w:spacing w:after="0" w:line="440" w:lineRule="exact"/>
              <w:ind w:right="72"/>
              <w:rPr>
                <w:rFonts w:eastAsia="仿宋_GB2312"/>
                <w:color w:val="000000"/>
                <w:kern w:val="2"/>
                <w:sz w:val="30"/>
                <w:szCs w:val="30"/>
              </w:rPr>
            </w:pPr>
          </w:p>
        </w:tc>
        <w:tc>
          <w:tcPr>
            <w:tcW w:w="921" w:type="dxa"/>
            <w:vAlign w:val="center"/>
          </w:tcPr>
          <w:p w14:paraId="653118BA">
            <w:pPr>
              <w:pStyle w:val="10"/>
              <w:keepNext/>
              <w:spacing w:after="0" w:line="440" w:lineRule="exact"/>
              <w:ind w:right="72"/>
              <w:rPr>
                <w:rFonts w:eastAsia="仿宋_GB2312"/>
                <w:color w:val="000000"/>
                <w:kern w:val="2"/>
                <w:sz w:val="30"/>
                <w:szCs w:val="30"/>
              </w:rPr>
            </w:pPr>
          </w:p>
        </w:tc>
      </w:tr>
      <w:tr w14:paraId="6FB2C04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3E81FEFE">
            <w:pPr>
              <w:pStyle w:val="10"/>
              <w:keepNext/>
              <w:spacing w:after="0" w:line="440" w:lineRule="exact"/>
              <w:ind w:right="72"/>
              <w:rPr>
                <w:rFonts w:eastAsia="仿宋_GB2312"/>
                <w:color w:val="000000"/>
                <w:kern w:val="2"/>
                <w:sz w:val="30"/>
                <w:szCs w:val="30"/>
              </w:rPr>
            </w:pPr>
          </w:p>
        </w:tc>
        <w:tc>
          <w:tcPr>
            <w:tcW w:w="1418" w:type="dxa"/>
            <w:vAlign w:val="center"/>
          </w:tcPr>
          <w:p w14:paraId="2AD8242D">
            <w:pPr>
              <w:pStyle w:val="10"/>
              <w:keepNext/>
              <w:spacing w:after="0" w:line="440" w:lineRule="exact"/>
              <w:ind w:right="72"/>
              <w:rPr>
                <w:rFonts w:eastAsia="仿宋_GB2312"/>
                <w:color w:val="000000"/>
                <w:kern w:val="2"/>
                <w:sz w:val="30"/>
                <w:szCs w:val="30"/>
              </w:rPr>
            </w:pPr>
          </w:p>
        </w:tc>
        <w:tc>
          <w:tcPr>
            <w:tcW w:w="850" w:type="dxa"/>
            <w:vAlign w:val="center"/>
          </w:tcPr>
          <w:p w14:paraId="3D873CD5">
            <w:pPr>
              <w:pStyle w:val="10"/>
              <w:keepNext/>
              <w:spacing w:after="0" w:line="440" w:lineRule="exact"/>
              <w:ind w:right="72"/>
              <w:rPr>
                <w:rFonts w:eastAsia="仿宋_GB2312"/>
                <w:color w:val="000000"/>
                <w:kern w:val="2"/>
                <w:sz w:val="30"/>
                <w:szCs w:val="30"/>
              </w:rPr>
            </w:pPr>
          </w:p>
        </w:tc>
        <w:tc>
          <w:tcPr>
            <w:tcW w:w="1058" w:type="dxa"/>
            <w:vAlign w:val="center"/>
          </w:tcPr>
          <w:p w14:paraId="56A232F1">
            <w:pPr>
              <w:pStyle w:val="10"/>
              <w:keepNext/>
              <w:spacing w:after="0" w:line="440" w:lineRule="exact"/>
              <w:ind w:right="72"/>
              <w:rPr>
                <w:rFonts w:eastAsia="仿宋_GB2312"/>
                <w:color w:val="000000"/>
                <w:kern w:val="2"/>
                <w:sz w:val="30"/>
                <w:szCs w:val="30"/>
              </w:rPr>
            </w:pPr>
          </w:p>
        </w:tc>
        <w:tc>
          <w:tcPr>
            <w:tcW w:w="880" w:type="dxa"/>
            <w:vAlign w:val="center"/>
          </w:tcPr>
          <w:p w14:paraId="592414FC">
            <w:pPr>
              <w:pStyle w:val="10"/>
              <w:keepNext/>
              <w:spacing w:after="0" w:line="440" w:lineRule="exact"/>
              <w:ind w:right="72"/>
              <w:rPr>
                <w:rFonts w:eastAsia="仿宋_GB2312"/>
                <w:color w:val="000000"/>
                <w:kern w:val="2"/>
                <w:sz w:val="30"/>
                <w:szCs w:val="30"/>
              </w:rPr>
            </w:pPr>
          </w:p>
        </w:tc>
        <w:tc>
          <w:tcPr>
            <w:tcW w:w="1020" w:type="dxa"/>
            <w:vAlign w:val="center"/>
          </w:tcPr>
          <w:p w14:paraId="110DB8DA">
            <w:pPr>
              <w:pStyle w:val="10"/>
              <w:keepNext/>
              <w:spacing w:after="0" w:line="440" w:lineRule="exact"/>
              <w:ind w:right="72"/>
              <w:rPr>
                <w:rFonts w:eastAsia="仿宋_GB2312"/>
                <w:color w:val="000000"/>
                <w:kern w:val="2"/>
                <w:sz w:val="30"/>
                <w:szCs w:val="30"/>
              </w:rPr>
            </w:pPr>
          </w:p>
        </w:tc>
        <w:tc>
          <w:tcPr>
            <w:tcW w:w="1480" w:type="dxa"/>
            <w:vAlign w:val="center"/>
          </w:tcPr>
          <w:p w14:paraId="38234B81">
            <w:pPr>
              <w:pStyle w:val="10"/>
              <w:keepNext/>
              <w:spacing w:after="0" w:line="440" w:lineRule="exact"/>
              <w:ind w:right="72"/>
              <w:rPr>
                <w:rFonts w:eastAsia="仿宋_GB2312"/>
                <w:color w:val="000000"/>
                <w:kern w:val="2"/>
                <w:sz w:val="30"/>
                <w:szCs w:val="30"/>
              </w:rPr>
            </w:pPr>
          </w:p>
        </w:tc>
        <w:tc>
          <w:tcPr>
            <w:tcW w:w="1020" w:type="dxa"/>
            <w:vAlign w:val="center"/>
          </w:tcPr>
          <w:p w14:paraId="55895433">
            <w:pPr>
              <w:pStyle w:val="10"/>
              <w:keepNext/>
              <w:spacing w:after="0" w:line="440" w:lineRule="exact"/>
              <w:ind w:right="72"/>
              <w:rPr>
                <w:rFonts w:eastAsia="仿宋_GB2312"/>
                <w:color w:val="000000"/>
                <w:kern w:val="2"/>
                <w:sz w:val="30"/>
                <w:szCs w:val="30"/>
              </w:rPr>
            </w:pPr>
          </w:p>
        </w:tc>
        <w:tc>
          <w:tcPr>
            <w:tcW w:w="921" w:type="dxa"/>
            <w:vAlign w:val="center"/>
          </w:tcPr>
          <w:p w14:paraId="207BC86F">
            <w:pPr>
              <w:pStyle w:val="10"/>
              <w:keepNext/>
              <w:spacing w:after="0" w:line="440" w:lineRule="exact"/>
              <w:ind w:right="72"/>
              <w:rPr>
                <w:rFonts w:eastAsia="仿宋_GB2312"/>
                <w:color w:val="000000"/>
                <w:kern w:val="2"/>
                <w:sz w:val="30"/>
                <w:szCs w:val="30"/>
              </w:rPr>
            </w:pPr>
          </w:p>
        </w:tc>
      </w:tr>
      <w:tr w14:paraId="1BB1E13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7B98B942">
            <w:pPr>
              <w:pStyle w:val="10"/>
              <w:keepNext/>
              <w:spacing w:after="0" w:line="440" w:lineRule="exact"/>
              <w:ind w:right="72"/>
              <w:rPr>
                <w:rFonts w:eastAsia="仿宋_GB2312"/>
                <w:color w:val="000000"/>
                <w:kern w:val="2"/>
                <w:sz w:val="30"/>
                <w:szCs w:val="30"/>
              </w:rPr>
            </w:pPr>
          </w:p>
        </w:tc>
        <w:tc>
          <w:tcPr>
            <w:tcW w:w="1418" w:type="dxa"/>
            <w:vAlign w:val="center"/>
          </w:tcPr>
          <w:p w14:paraId="75F82C4C">
            <w:pPr>
              <w:pStyle w:val="10"/>
              <w:keepNext/>
              <w:spacing w:after="0" w:line="440" w:lineRule="exact"/>
              <w:ind w:right="72"/>
              <w:rPr>
                <w:rFonts w:eastAsia="仿宋_GB2312"/>
                <w:color w:val="000000"/>
                <w:kern w:val="2"/>
                <w:sz w:val="30"/>
                <w:szCs w:val="30"/>
              </w:rPr>
            </w:pPr>
          </w:p>
        </w:tc>
        <w:tc>
          <w:tcPr>
            <w:tcW w:w="850" w:type="dxa"/>
            <w:vAlign w:val="center"/>
          </w:tcPr>
          <w:p w14:paraId="2EA7D25E">
            <w:pPr>
              <w:pStyle w:val="10"/>
              <w:keepNext/>
              <w:spacing w:after="0" w:line="440" w:lineRule="exact"/>
              <w:ind w:right="72"/>
              <w:rPr>
                <w:rFonts w:eastAsia="仿宋_GB2312"/>
                <w:color w:val="000000"/>
                <w:kern w:val="2"/>
                <w:sz w:val="30"/>
                <w:szCs w:val="30"/>
              </w:rPr>
            </w:pPr>
          </w:p>
        </w:tc>
        <w:tc>
          <w:tcPr>
            <w:tcW w:w="1058" w:type="dxa"/>
            <w:vAlign w:val="center"/>
          </w:tcPr>
          <w:p w14:paraId="450731A0">
            <w:pPr>
              <w:pStyle w:val="10"/>
              <w:keepNext/>
              <w:spacing w:after="0" w:line="440" w:lineRule="exact"/>
              <w:ind w:right="72"/>
              <w:rPr>
                <w:rFonts w:eastAsia="仿宋_GB2312"/>
                <w:color w:val="000000"/>
                <w:kern w:val="2"/>
                <w:sz w:val="30"/>
                <w:szCs w:val="30"/>
              </w:rPr>
            </w:pPr>
          </w:p>
        </w:tc>
        <w:tc>
          <w:tcPr>
            <w:tcW w:w="880" w:type="dxa"/>
            <w:vAlign w:val="center"/>
          </w:tcPr>
          <w:p w14:paraId="68863624">
            <w:pPr>
              <w:pStyle w:val="10"/>
              <w:keepNext/>
              <w:spacing w:after="0" w:line="440" w:lineRule="exact"/>
              <w:ind w:right="72"/>
              <w:rPr>
                <w:rFonts w:eastAsia="仿宋_GB2312"/>
                <w:color w:val="000000"/>
                <w:kern w:val="2"/>
                <w:sz w:val="30"/>
                <w:szCs w:val="30"/>
              </w:rPr>
            </w:pPr>
          </w:p>
        </w:tc>
        <w:tc>
          <w:tcPr>
            <w:tcW w:w="1020" w:type="dxa"/>
            <w:vAlign w:val="center"/>
          </w:tcPr>
          <w:p w14:paraId="4C399ED8">
            <w:pPr>
              <w:pStyle w:val="10"/>
              <w:keepNext/>
              <w:spacing w:after="0" w:line="440" w:lineRule="exact"/>
              <w:ind w:right="72"/>
              <w:rPr>
                <w:rFonts w:eastAsia="仿宋_GB2312"/>
                <w:color w:val="000000"/>
                <w:kern w:val="2"/>
                <w:sz w:val="30"/>
                <w:szCs w:val="30"/>
              </w:rPr>
            </w:pPr>
          </w:p>
        </w:tc>
        <w:tc>
          <w:tcPr>
            <w:tcW w:w="1480" w:type="dxa"/>
            <w:vAlign w:val="center"/>
          </w:tcPr>
          <w:p w14:paraId="43285697">
            <w:pPr>
              <w:pStyle w:val="10"/>
              <w:keepNext/>
              <w:spacing w:after="0" w:line="440" w:lineRule="exact"/>
              <w:ind w:right="72"/>
              <w:rPr>
                <w:rFonts w:eastAsia="仿宋_GB2312"/>
                <w:color w:val="000000"/>
                <w:kern w:val="2"/>
                <w:sz w:val="30"/>
                <w:szCs w:val="30"/>
              </w:rPr>
            </w:pPr>
          </w:p>
        </w:tc>
        <w:tc>
          <w:tcPr>
            <w:tcW w:w="1020" w:type="dxa"/>
            <w:vAlign w:val="center"/>
          </w:tcPr>
          <w:p w14:paraId="3AAA73D9">
            <w:pPr>
              <w:pStyle w:val="10"/>
              <w:keepNext/>
              <w:spacing w:after="0" w:line="440" w:lineRule="exact"/>
              <w:ind w:right="72"/>
              <w:rPr>
                <w:rFonts w:eastAsia="仿宋_GB2312"/>
                <w:color w:val="000000"/>
                <w:kern w:val="2"/>
                <w:sz w:val="30"/>
                <w:szCs w:val="30"/>
              </w:rPr>
            </w:pPr>
          </w:p>
        </w:tc>
        <w:tc>
          <w:tcPr>
            <w:tcW w:w="921" w:type="dxa"/>
            <w:vAlign w:val="center"/>
          </w:tcPr>
          <w:p w14:paraId="486CFA1E">
            <w:pPr>
              <w:pStyle w:val="10"/>
              <w:keepNext/>
              <w:spacing w:after="0" w:line="440" w:lineRule="exact"/>
              <w:ind w:right="72"/>
              <w:rPr>
                <w:rFonts w:eastAsia="仿宋_GB2312"/>
                <w:color w:val="000000"/>
                <w:kern w:val="2"/>
                <w:sz w:val="30"/>
                <w:szCs w:val="30"/>
              </w:rPr>
            </w:pPr>
          </w:p>
        </w:tc>
      </w:tr>
      <w:tr w14:paraId="1FA90A2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57AB91B6">
            <w:pPr>
              <w:pStyle w:val="10"/>
              <w:keepNext/>
              <w:spacing w:after="0" w:line="440" w:lineRule="exact"/>
              <w:ind w:right="72"/>
              <w:rPr>
                <w:rFonts w:eastAsia="仿宋_GB2312"/>
                <w:color w:val="000000"/>
                <w:kern w:val="2"/>
                <w:sz w:val="30"/>
                <w:szCs w:val="30"/>
              </w:rPr>
            </w:pPr>
          </w:p>
        </w:tc>
        <w:tc>
          <w:tcPr>
            <w:tcW w:w="1418" w:type="dxa"/>
            <w:vAlign w:val="center"/>
          </w:tcPr>
          <w:p w14:paraId="53469216">
            <w:pPr>
              <w:pStyle w:val="10"/>
              <w:keepNext/>
              <w:spacing w:after="0" w:line="440" w:lineRule="exact"/>
              <w:ind w:right="72"/>
              <w:rPr>
                <w:rFonts w:eastAsia="仿宋_GB2312"/>
                <w:color w:val="000000"/>
                <w:kern w:val="2"/>
                <w:sz w:val="30"/>
                <w:szCs w:val="30"/>
              </w:rPr>
            </w:pPr>
          </w:p>
        </w:tc>
        <w:tc>
          <w:tcPr>
            <w:tcW w:w="850" w:type="dxa"/>
            <w:vAlign w:val="center"/>
          </w:tcPr>
          <w:p w14:paraId="387A8AFF">
            <w:pPr>
              <w:pStyle w:val="10"/>
              <w:keepNext/>
              <w:spacing w:after="0" w:line="440" w:lineRule="exact"/>
              <w:ind w:right="72"/>
              <w:rPr>
                <w:rFonts w:eastAsia="仿宋_GB2312"/>
                <w:color w:val="000000"/>
                <w:kern w:val="2"/>
                <w:sz w:val="30"/>
                <w:szCs w:val="30"/>
              </w:rPr>
            </w:pPr>
          </w:p>
        </w:tc>
        <w:tc>
          <w:tcPr>
            <w:tcW w:w="1058" w:type="dxa"/>
            <w:vAlign w:val="center"/>
          </w:tcPr>
          <w:p w14:paraId="47EBA268">
            <w:pPr>
              <w:pStyle w:val="10"/>
              <w:keepNext/>
              <w:spacing w:after="0" w:line="440" w:lineRule="exact"/>
              <w:ind w:right="72"/>
              <w:rPr>
                <w:rFonts w:eastAsia="仿宋_GB2312"/>
                <w:color w:val="000000"/>
                <w:kern w:val="2"/>
                <w:sz w:val="30"/>
                <w:szCs w:val="30"/>
              </w:rPr>
            </w:pPr>
          </w:p>
        </w:tc>
        <w:tc>
          <w:tcPr>
            <w:tcW w:w="880" w:type="dxa"/>
            <w:vAlign w:val="center"/>
          </w:tcPr>
          <w:p w14:paraId="40DB4CF1">
            <w:pPr>
              <w:pStyle w:val="10"/>
              <w:keepNext/>
              <w:spacing w:after="0" w:line="440" w:lineRule="exact"/>
              <w:ind w:right="72"/>
              <w:rPr>
                <w:rFonts w:eastAsia="仿宋_GB2312"/>
                <w:color w:val="000000"/>
                <w:kern w:val="2"/>
                <w:sz w:val="30"/>
                <w:szCs w:val="30"/>
              </w:rPr>
            </w:pPr>
          </w:p>
        </w:tc>
        <w:tc>
          <w:tcPr>
            <w:tcW w:w="1020" w:type="dxa"/>
            <w:vAlign w:val="center"/>
          </w:tcPr>
          <w:p w14:paraId="789EC29D">
            <w:pPr>
              <w:pStyle w:val="10"/>
              <w:keepNext/>
              <w:spacing w:after="0" w:line="440" w:lineRule="exact"/>
              <w:ind w:right="72"/>
              <w:rPr>
                <w:rFonts w:eastAsia="仿宋_GB2312"/>
                <w:color w:val="000000"/>
                <w:kern w:val="2"/>
                <w:sz w:val="30"/>
                <w:szCs w:val="30"/>
              </w:rPr>
            </w:pPr>
          </w:p>
        </w:tc>
        <w:tc>
          <w:tcPr>
            <w:tcW w:w="1480" w:type="dxa"/>
            <w:vAlign w:val="center"/>
          </w:tcPr>
          <w:p w14:paraId="26648D5A">
            <w:pPr>
              <w:pStyle w:val="10"/>
              <w:keepNext/>
              <w:spacing w:after="0" w:line="440" w:lineRule="exact"/>
              <w:ind w:right="72"/>
              <w:rPr>
                <w:rFonts w:eastAsia="仿宋_GB2312"/>
                <w:color w:val="000000"/>
                <w:kern w:val="2"/>
                <w:sz w:val="30"/>
                <w:szCs w:val="30"/>
              </w:rPr>
            </w:pPr>
          </w:p>
        </w:tc>
        <w:tc>
          <w:tcPr>
            <w:tcW w:w="1020" w:type="dxa"/>
            <w:vAlign w:val="center"/>
          </w:tcPr>
          <w:p w14:paraId="034DE4B2">
            <w:pPr>
              <w:pStyle w:val="10"/>
              <w:keepNext/>
              <w:spacing w:after="0" w:line="440" w:lineRule="exact"/>
              <w:ind w:right="72"/>
              <w:rPr>
                <w:rFonts w:eastAsia="仿宋_GB2312"/>
                <w:color w:val="000000"/>
                <w:kern w:val="2"/>
                <w:sz w:val="30"/>
                <w:szCs w:val="30"/>
              </w:rPr>
            </w:pPr>
          </w:p>
        </w:tc>
        <w:tc>
          <w:tcPr>
            <w:tcW w:w="921" w:type="dxa"/>
            <w:vAlign w:val="center"/>
          </w:tcPr>
          <w:p w14:paraId="1F97322D">
            <w:pPr>
              <w:pStyle w:val="10"/>
              <w:keepNext/>
              <w:spacing w:after="0" w:line="440" w:lineRule="exact"/>
              <w:ind w:right="72"/>
              <w:rPr>
                <w:rFonts w:eastAsia="仿宋_GB2312"/>
                <w:color w:val="000000"/>
                <w:kern w:val="2"/>
                <w:sz w:val="30"/>
                <w:szCs w:val="30"/>
              </w:rPr>
            </w:pPr>
          </w:p>
        </w:tc>
      </w:tr>
      <w:tr w14:paraId="3A3C6D9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26BF2ECE">
            <w:pPr>
              <w:pStyle w:val="10"/>
              <w:keepNext/>
              <w:spacing w:after="0" w:line="440" w:lineRule="exact"/>
              <w:ind w:right="72"/>
              <w:rPr>
                <w:rFonts w:eastAsia="仿宋_GB2312"/>
                <w:color w:val="000000"/>
                <w:kern w:val="2"/>
                <w:sz w:val="30"/>
                <w:szCs w:val="30"/>
              </w:rPr>
            </w:pPr>
          </w:p>
        </w:tc>
        <w:tc>
          <w:tcPr>
            <w:tcW w:w="1418" w:type="dxa"/>
            <w:vAlign w:val="center"/>
          </w:tcPr>
          <w:p w14:paraId="217516BD">
            <w:pPr>
              <w:pStyle w:val="10"/>
              <w:keepNext/>
              <w:spacing w:after="0" w:line="440" w:lineRule="exact"/>
              <w:ind w:right="72"/>
              <w:rPr>
                <w:rFonts w:eastAsia="仿宋_GB2312"/>
                <w:color w:val="000000"/>
                <w:kern w:val="2"/>
                <w:sz w:val="30"/>
                <w:szCs w:val="30"/>
              </w:rPr>
            </w:pPr>
          </w:p>
        </w:tc>
        <w:tc>
          <w:tcPr>
            <w:tcW w:w="850" w:type="dxa"/>
            <w:vAlign w:val="center"/>
          </w:tcPr>
          <w:p w14:paraId="3DA399C8">
            <w:pPr>
              <w:pStyle w:val="10"/>
              <w:keepNext/>
              <w:spacing w:after="0" w:line="440" w:lineRule="exact"/>
              <w:ind w:right="72"/>
              <w:rPr>
                <w:rFonts w:eastAsia="仿宋_GB2312"/>
                <w:color w:val="000000"/>
                <w:kern w:val="2"/>
                <w:sz w:val="30"/>
                <w:szCs w:val="30"/>
              </w:rPr>
            </w:pPr>
          </w:p>
        </w:tc>
        <w:tc>
          <w:tcPr>
            <w:tcW w:w="1058" w:type="dxa"/>
            <w:vAlign w:val="center"/>
          </w:tcPr>
          <w:p w14:paraId="7BDC605F">
            <w:pPr>
              <w:pStyle w:val="10"/>
              <w:keepNext/>
              <w:spacing w:after="0" w:line="440" w:lineRule="exact"/>
              <w:ind w:right="72"/>
              <w:rPr>
                <w:rFonts w:eastAsia="仿宋_GB2312"/>
                <w:color w:val="000000"/>
                <w:kern w:val="2"/>
                <w:sz w:val="30"/>
                <w:szCs w:val="30"/>
              </w:rPr>
            </w:pPr>
          </w:p>
        </w:tc>
        <w:tc>
          <w:tcPr>
            <w:tcW w:w="880" w:type="dxa"/>
            <w:vAlign w:val="center"/>
          </w:tcPr>
          <w:p w14:paraId="417CACA0">
            <w:pPr>
              <w:pStyle w:val="10"/>
              <w:keepNext/>
              <w:spacing w:after="0" w:line="440" w:lineRule="exact"/>
              <w:ind w:right="72"/>
              <w:rPr>
                <w:rFonts w:eastAsia="仿宋_GB2312"/>
                <w:color w:val="000000"/>
                <w:kern w:val="2"/>
                <w:sz w:val="30"/>
                <w:szCs w:val="30"/>
              </w:rPr>
            </w:pPr>
          </w:p>
        </w:tc>
        <w:tc>
          <w:tcPr>
            <w:tcW w:w="1020" w:type="dxa"/>
            <w:vAlign w:val="center"/>
          </w:tcPr>
          <w:p w14:paraId="0CE5AA02">
            <w:pPr>
              <w:pStyle w:val="10"/>
              <w:keepNext/>
              <w:spacing w:after="0" w:line="440" w:lineRule="exact"/>
              <w:ind w:right="72"/>
              <w:rPr>
                <w:rFonts w:eastAsia="仿宋_GB2312"/>
                <w:color w:val="000000"/>
                <w:kern w:val="2"/>
                <w:sz w:val="30"/>
                <w:szCs w:val="30"/>
              </w:rPr>
            </w:pPr>
          </w:p>
        </w:tc>
        <w:tc>
          <w:tcPr>
            <w:tcW w:w="1480" w:type="dxa"/>
            <w:vAlign w:val="center"/>
          </w:tcPr>
          <w:p w14:paraId="2AB2A503">
            <w:pPr>
              <w:pStyle w:val="10"/>
              <w:keepNext/>
              <w:spacing w:after="0" w:line="440" w:lineRule="exact"/>
              <w:ind w:right="72"/>
              <w:rPr>
                <w:rFonts w:eastAsia="仿宋_GB2312"/>
                <w:color w:val="000000"/>
                <w:kern w:val="2"/>
                <w:sz w:val="30"/>
                <w:szCs w:val="30"/>
              </w:rPr>
            </w:pPr>
          </w:p>
        </w:tc>
        <w:tc>
          <w:tcPr>
            <w:tcW w:w="1020" w:type="dxa"/>
            <w:vAlign w:val="center"/>
          </w:tcPr>
          <w:p w14:paraId="407A7FBC">
            <w:pPr>
              <w:pStyle w:val="10"/>
              <w:keepNext/>
              <w:spacing w:after="0" w:line="440" w:lineRule="exact"/>
              <w:ind w:right="72"/>
              <w:rPr>
                <w:rFonts w:eastAsia="仿宋_GB2312"/>
                <w:color w:val="000000"/>
                <w:kern w:val="2"/>
                <w:sz w:val="30"/>
                <w:szCs w:val="30"/>
              </w:rPr>
            </w:pPr>
          </w:p>
        </w:tc>
        <w:tc>
          <w:tcPr>
            <w:tcW w:w="921" w:type="dxa"/>
            <w:vAlign w:val="center"/>
          </w:tcPr>
          <w:p w14:paraId="3C07C200">
            <w:pPr>
              <w:pStyle w:val="10"/>
              <w:keepNext/>
              <w:spacing w:after="0" w:line="440" w:lineRule="exact"/>
              <w:ind w:right="72"/>
              <w:rPr>
                <w:rFonts w:eastAsia="仿宋_GB2312"/>
                <w:color w:val="000000"/>
                <w:kern w:val="2"/>
                <w:sz w:val="30"/>
                <w:szCs w:val="30"/>
              </w:rPr>
            </w:pPr>
          </w:p>
        </w:tc>
      </w:tr>
      <w:tr w14:paraId="1871742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66651EC7">
            <w:pPr>
              <w:pStyle w:val="10"/>
              <w:keepNext/>
              <w:spacing w:after="0" w:line="440" w:lineRule="exact"/>
              <w:ind w:right="72"/>
              <w:rPr>
                <w:rFonts w:eastAsia="仿宋_GB2312"/>
                <w:color w:val="000000"/>
                <w:kern w:val="2"/>
                <w:sz w:val="30"/>
                <w:szCs w:val="30"/>
              </w:rPr>
            </w:pPr>
          </w:p>
        </w:tc>
        <w:tc>
          <w:tcPr>
            <w:tcW w:w="1418" w:type="dxa"/>
            <w:vAlign w:val="center"/>
          </w:tcPr>
          <w:p w14:paraId="4CA155B2">
            <w:pPr>
              <w:pStyle w:val="10"/>
              <w:keepNext/>
              <w:spacing w:after="0" w:line="440" w:lineRule="exact"/>
              <w:ind w:right="72"/>
              <w:rPr>
                <w:rFonts w:eastAsia="仿宋_GB2312"/>
                <w:color w:val="000000"/>
                <w:kern w:val="2"/>
                <w:sz w:val="30"/>
                <w:szCs w:val="30"/>
              </w:rPr>
            </w:pPr>
          </w:p>
        </w:tc>
        <w:tc>
          <w:tcPr>
            <w:tcW w:w="850" w:type="dxa"/>
            <w:vAlign w:val="center"/>
          </w:tcPr>
          <w:p w14:paraId="4299CDD9">
            <w:pPr>
              <w:pStyle w:val="10"/>
              <w:keepNext/>
              <w:spacing w:after="0" w:line="440" w:lineRule="exact"/>
              <w:ind w:right="72"/>
              <w:rPr>
                <w:rFonts w:eastAsia="仿宋_GB2312"/>
                <w:color w:val="000000"/>
                <w:kern w:val="2"/>
                <w:sz w:val="30"/>
                <w:szCs w:val="30"/>
              </w:rPr>
            </w:pPr>
          </w:p>
        </w:tc>
        <w:tc>
          <w:tcPr>
            <w:tcW w:w="1058" w:type="dxa"/>
            <w:vAlign w:val="center"/>
          </w:tcPr>
          <w:p w14:paraId="12FFF0D5">
            <w:pPr>
              <w:pStyle w:val="10"/>
              <w:keepNext/>
              <w:spacing w:after="0" w:line="440" w:lineRule="exact"/>
              <w:ind w:right="72"/>
              <w:rPr>
                <w:rFonts w:eastAsia="仿宋_GB2312"/>
                <w:color w:val="000000"/>
                <w:kern w:val="2"/>
                <w:sz w:val="30"/>
                <w:szCs w:val="30"/>
              </w:rPr>
            </w:pPr>
          </w:p>
        </w:tc>
        <w:tc>
          <w:tcPr>
            <w:tcW w:w="880" w:type="dxa"/>
            <w:vAlign w:val="center"/>
          </w:tcPr>
          <w:p w14:paraId="2C2D24CB">
            <w:pPr>
              <w:pStyle w:val="10"/>
              <w:keepNext/>
              <w:spacing w:after="0" w:line="440" w:lineRule="exact"/>
              <w:ind w:right="72"/>
              <w:rPr>
                <w:rFonts w:eastAsia="仿宋_GB2312"/>
                <w:color w:val="000000"/>
                <w:kern w:val="2"/>
                <w:sz w:val="30"/>
                <w:szCs w:val="30"/>
              </w:rPr>
            </w:pPr>
          </w:p>
        </w:tc>
        <w:tc>
          <w:tcPr>
            <w:tcW w:w="1020" w:type="dxa"/>
            <w:vAlign w:val="center"/>
          </w:tcPr>
          <w:p w14:paraId="4053543B">
            <w:pPr>
              <w:pStyle w:val="10"/>
              <w:keepNext/>
              <w:spacing w:after="0" w:line="440" w:lineRule="exact"/>
              <w:ind w:right="72"/>
              <w:rPr>
                <w:rFonts w:eastAsia="仿宋_GB2312"/>
                <w:color w:val="000000"/>
                <w:kern w:val="2"/>
                <w:sz w:val="30"/>
                <w:szCs w:val="30"/>
              </w:rPr>
            </w:pPr>
          </w:p>
        </w:tc>
        <w:tc>
          <w:tcPr>
            <w:tcW w:w="1480" w:type="dxa"/>
            <w:vAlign w:val="center"/>
          </w:tcPr>
          <w:p w14:paraId="4D9BC2EC">
            <w:pPr>
              <w:pStyle w:val="10"/>
              <w:keepNext/>
              <w:spacing w:after="0" w:line="440" w:lineRule="exact"/>
              <w:ind w:right="72"/>
              <w:rPr>
                <w:rFonts w:eastAsia="仿宋_GB2312"/>
                <w:color w:val="000000"/>
                <w:kern w:val="2"/>
                <w:sz w:val="30"/>
                <w:szCs w:val="30"/>
              </w:rPr>
            </w:pPr>
          </w:p>
        </w:tc>
        <w:tc>
          <w:tcPr>
            <w:tcW w:w="1020" w:type="dxa"/>
            <w:vAlign w:val="center"/>
          </w:tcPr>
          <w:p w14:paraId="39405801">
            <w:pPr>
              <w:pStyle w:val="10"/>
              <w:keepNext/>
              <w:spacing w:after="0" w:line="440" w:lineRule="exact"/>
              <w:ind w:right="72"/>
              <w:rPr>
                <w:rFonts w:eastAsia="仿宋_GB2312"/>
                <w:color w:val="000000"/>
                <w:kern w:val="2"/>
                <w:sz w:val="30"/>
                <w:szCs w:val="30"/>
              </w:rPr>
            </w:pPr>
          </w:p>
        </w:tc>
        <w:tc>
          <w:tcPr>
            <w:tcW w:w="921" w:type="dxa"/>
            <w:vAlign w:val="center"/>
          </w:tcPr>
          <w:p w14:paraId="6CB23BF9">
            <w:pPr>
              <w:pStyle w:val="10"/>
              <w:keepNext/>
              <w:spacing w:after="0" w:line="440" w:lineRule="exact"/>
              <w:ind w:right="72"/>
              <w:rPr>
                <w:rFonts w:eastAsia="仿宋_GB2312"/>
                <w:color w:val="000000"/>
                <w:kern w:val="2"/>
                <w:sz w:val="30"/>
                <w:szCs w:val="30"/>
              </w:rPr>
            </w:pPr>
          </w:p>
        </w:tc>
      </w:tr>
      <w:tr w14:paraId="38AF262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681A4402">
            <w:pPr>
              <w:rPr>
                <w:rFonts w:hint="eastAsia" w:eastAsia="仿宋_GB2312"/>
                <w:color w:val="000000"/>
                <w:sz w:val="30"/>
                <w:szCs w:val="30"/>
              </w:rPr>
            </w:pPr>
          </w:p>
        </w:tc>
        <w:tc>
          <w:tcPr>
            <w:tcW w:w="1418" w:type="dxa"/>
          </w:tcPr>
          <w:p w14:paraId="5DD3C548">
            <w:pPr>
              <w:rPr>
                <w:rFonts w:hint="eastAsia" w:eastAsia="仿宋_GB2312"/>
                <w:color w:val="000000"/>
                <w:sz w:val="30"/>
                <w:szCs w:val="30"/>
              </w:rPr>
            </w:pPr>
          </w:p>
        </w:tc>
        <w:tc>
          <w:tcPr>
            <w:tcW w:w="850" w:type="dxa"/>
          </w:tcPr>
          <w:p w14:paraId="7C3A2FD3">
            <w:pPr>
              <w:rPr>
                <w:rFonts w:hint="eastAsia" w:eastAsia="仿宋_GB2312"/>
                <w:color w:val="000000"/>
                <w:sz w:val="30"/>
                <w:szCs w:val="30"/>
              </w:rPr>
            </w:pPr>
          </w:p>
        </w:tc>
        <w:tc>
          <w:tcPr>
            <w:tcW w:w="1058" w:type="dxa"/>
          </w:tcPr>
          <w:p w14:paraId="0B72E81E">
            <w:pPr>
              <w:rPr>
                <w:rFonts w:hint="eastAsia" w:eastAsia="仿宋_GB2312"/>
                <w:color w:val="000000"/>
                <w:sz w:val="30"/>
                <w:szCs w:val="30"/>
              </w:rPr>
            </w:pPr>
          </w:p>
        </w:tc>
        <w:tc>
          <w:tcPr>
            <w:tcW w:w="880" w:type="dxa"/>
          </w:tcPr>
          <w:p w14:paraId="595B58F2">
            <w:pPr>
              <w:rPr>
                <w:rFonts w:hint="eastAsia" w:eastAsia="仿宋_GB2312"/>
                <w:color w:val="000000"/>
                <w:sz w:val="30"/>
                <w:szCs w:val="30"/>
              </w:rPr>
            </w:pPr>
          </w:p>
        </w:tc>
        <w:tc>
          <w:tcPr>
            <w:tcW w:w="1020" w:type="dxa"/>
          </w:tcPr>
          <w:p w14:paraId="78A5B9DB">
            <w:pPr>
              <w:rPr>
                <w:rFonts w:hint="eastAsia" w:eastAsia="仿宋_GB2312"/>
                <w:color w:val="000000"/>
                <w:sz w:val="30"/>
                <w:szCs w:val="30"/>
              </w:rPr>
            </w:pPr>
          </w:p>
        </w:tc>
        <w:tc>
          <w:tcPr>
            <w:tcW w:w="1480" w:type="dxa"/>
          </w:tcPr>
          <w:p w14:paraId="75FA970E">
            <w:pPr>
              <w:rPr>
                <w:rFonts w:hint="eastAsia" w:eastAsia="仿宋_GB2312"/>
                <w:color w:val="000000"/>
                <w:sz w:val="30"/>
                <w:szCs w:val="30"/>
              </w:rPr>
            </w:pPr>
          </w:p>
        </w:tc>
        <w:tc>
          <w:tcPr>
            <w:tcW w:w="1020" w:type="dxa"/>
          </w:tcPr>
          <w:p w14:paraId="40E7ADE5">
            <w:pPr>
              <w:rPr>
                <w:rFonts w:hint="eastAsia" w:eastAsia="仿宋_GB2312"/>
                <w:color w:val="000000"/>
                <w:sz w:val="30"/>
                <w:szCs w:val="30"/>
              </w:rPr>
            </w:pPr>
          </w:p>
        </w:tc>
        <w:tc>
          <w:tcPr>
            <w:tcW w:w="921" w:type="dxa"/>
          </w:tcPr>
          <w:p w14:paraId="7F916A19">
            <w:pPr>
              <w:rPr>
                <w:rFonts w:hint="eastAsia" w:eastAsia="仿宋_GB2312"/>
                <w:color w:val="000000"/>
                <w:sz w:val="30"/>
                <w:szCs w:val="30"/>
              </w:rPr>
            </w:pPr>
          </w:p>
        </w:tc>
      </w:tr>
      <w:tr w14:paraId="5D1CEDB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14FA4C6C">
            <w:pPr>
              <w:pStyle w:val="10"/>
              <w:keepNext/>
              <w:spacing w:after="0" w:line="440" w:lineRule="exact"/>
              <w:ind w:right="72"/>
              <w:rPr>
                <w:rFonts w:eastAsia="仿宋_GB2312"/>
                <w:color w:val="000000"/>
                <w:kern w:val="2"/>
                <w:sz w:val="30"/>
                <w:szCs w:val="30"/>
              </w:rPr>
            </w:pPr>
          </w:p>
        </w:tc>
        <w:tc>
          <w:tcPr>
            <w:tcW w:w="1418" w:type="dxa"/>
            <w:vAlign w:val="center"/>
          </w:tcPr>
          <w:p w14:paraId="7679633C">
            <w:pPr>
              <w:pStyle w:val="10"/>
              <w:keepNext/>
              <w:spacing w:after="0" w:line="440" w:lineRule="exact"/>
              <w:ind w:right="72"/>
              <w:rPr>
                <w:rFonts w:eastAsia="仿宋_GB2312"/>
                <w:color w:val="000000"/>
                <w:kern w:val="2"/>
                <w:sz w:val="30"/>
                <w:szCs w:val="30"/>
              </w:rPr>
            </w:pPr>
          </w:p>
        </w:tc>
        <w:tc>
          <w:tcPr>
            <w:tcW w:w="850" w:type="dxa"/>
            <w:vAlign w:val="center"/>
          </w:tcPr>
          <w:p w14:paraId="26621956">
            <w:pPr>
              <w:pStyle w:val="10"/>
              <w:keepNext/>
              <w:spacing w:after="0" w:line="440" w:lineRule="exact"/>
              <w:ind w:right="72"/>
              <w:rPr>
                <w:rFonts w:eastAsia="仿宋_GB2312"/>
                <w:color w:val="000000"/>
                <w:kern w:val="2"/>
                <w:sz w:val="30"/>
                <w:szCs w:val="30"/>
              </w:rPr>
            </w:pPr>
          </w:p>
        </w:tc>
        <w:tc>
          <w:tcPr>
            <w:tcW w:w="1058" w:type="dxa"/>
            <w:vAlign w:val="center"/>
          </w:tcPr>
          <w:p w14:paraId="241C3C81">
            <w:pPr>
              <w:pStyle w:val="10"/>
              <w:keepNext/>
              <w:spacing w:after="0" w:line="440" w:lineRule="exact"/>
              <w:ind w:right="72"/>
              <w:rPr>
                <w:rFonts w:eastAsia="仿宋_GB2312"/>
                <w:color w:val="000000"/>
                <w:kern w:val="2"/>
                <w:sz w:val="30"/>
                <w:szCs w:val="30"/>
              </w:rPr>
            </w:pPr>
          </w:p>
        </w:tc>
        <w:tc>
          <w:tcPr>
            <w:tcW w:w="880" w:type="dxa"/>
            <w:vAlign w:val="center"/>
          </w:tcPr>
          <w:p w14:paraId="4968511A">
            <w:pPr>
              <w:pStyle w:val="10"/>
              <w:keepNext/>
              <w:spacing w:after="0" w:line="440" w:lineRule="exact"/>
              <w:ind w:right="72"/>
              <w:rPr>
                <w:rFonts w:eastAsia="仿宋_GB2312"/>
                <w:color w:val="000000"/>
                <w:kern w:val="2"/>
                <w:sz w:val="30"/>
                <w:szCs w:val="30"/>
              </w:rPr>
            </w:pPr>
          </w:p>
        </w:tc>
        <w:tc>
          <w:tcPr>
            <w:tcW w:w="1020" w:type="dxa"/>
            <w:vAlign w:val="center"/>
          </w:tcPr>
          <w:p w14:paraId="28B19CF7">
            <w:pPr>
              <w:pStyle w:val="10"/>
              <w:keepNext/>
              <w:spacing w:after="0" w:line="440" w:lineRule="exact"/>
              <w:ind w:right="72"/>
              <w:rPr>
                <w:rFonts w:eastAsia="仿宋_GB2312"/>
                <w:color w:val="000000"/>
                <w:kern w:val="2"/>
                <w:sz w:val="30"/>
                <w:szCs w:val="30"/>
              </w:rPr>
            </w:pPr>
          </w:p>
        </w:tc>
        <w:tc>
          <w:tcPr>
            <w:tcW w:w="1480" w:type="dxa"/>
            <w:vAlign w:val="center"/>
          </w:tcPr>
          <w:p w14:paraId="48AE7DAA">
            <w:pPr>
              <w:pStyle w:val="10"/>
              <w:keepNext/>
              <w:spacing w:after="0" w:line="440" w:lineRule="exact"/>
              <w:ind w:right="72"/>
              <w:rPr>
                <w:rFonts w:eastAsia="仿宋_GB2312"/>
                <w:color w:val="000000"/>
                <w:kern w:val="2"/>
                <w:sz w:val="30"/>
                <w:szCs w:val="30"/>
              </w:rPr>
            </w:pPr>
          </w:p>
        </w:tc>
        <w:tc>
          <w:tcPr>
            <w:tcW w:w="1020" w:type="dxa"/>
            <w:vAlign w:val="center"/>
          </w:tcPr>
          <w:p w14:paraId="30E66FEF">
            <w:pPr>
              <w:pStyle w:val="10"/>
              <w:keepNext/>
              <w:spacing w:after="0" w:line="440" w:lineRule="exact"/>
              <w:ind w:right="72"/>
              <w:rPr>
                <w:rFonts w:eastAsia="仿宋_GB2312"/>
                <w:color w:val="000000"/>
                <w:kern w:val="2"/>
                <w:sz w:val="30"/>
                <w:szCs w:val="30"/>
              </w:rPr>
            </w:pPr>
          </w:p>
        </w:tc>
        <w:tc>
          <w:tcPr>
            <w:tcW w:w="921" w:type="dxa"/>
            <w:vAlign w:val="center"/>
          </w:tcPr>
          <w:p w14:paraId="2C185AFA">
            <w:pPr>
              <w:pStyle w:val="10"/>
              <w:keepNext/>
              <w:spacing w:after="0" w:line="440" w:lineRule="exact"/>
              <w:ind w:right="72"/>
              <w:rPr>
                <w:rFonts w:eastAsia="仿宋_GB2312"/>
                <w:color w:val="000000"/>
                <w:kern w:val="2"/>
                <w:sz w:val="30"/>
                <w:szCs w:val="30"/>
              </w:rPr>
            </w:pPr>
          </w:p>
        </w:tc>
      </w:tr>
      <w:tr w14:paraId="6CFB040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1F1BE684">
            <w:pPr>
              <w:rPr>
                <w:rFonts w:hint="eastAsia" w:eastAsia="仿宋_GB2312"/>
                <w:color w:val="000000"/>
                <w:sz w:val="30"/>
                <w:szCs w:val="30"/>
              </w:rPr>
            </w:pPr>
          </w:p>
        </w:tc>
        <w:tc>
          <w:tcPr>
            <w:tcW w:w="1418" w:type="dxa"/>
          </w:tcPr>
          <w:p w14:paraId="5E1CB3AF">
            <w:pPr>
              <w:rPr>
                <w:rFonts w:hint="eastAsia" w:eastAsia="仿宋_GB2312"/>
                <w:color w:val="000000"/>
                <w:sz w:val="30"/>
                <w:szCs w:val="30"/>
              </w:rPr>
            </w:pPr>
          </w:p>
        </w:tc>
        <w:tc>
          <w:tcPr>
            <w:tcW w:w="850" w:type="dxa"/>
          </w:tcPr>
          <w:p w14:paraId="1E19CBEB">
            <w:pPr>
              <w:rPr>
                <w:rFonts w:hint="eastAsia" w:eastAsia="仿宋_GB2312"/>
                <w:color w:val="000000"/>
                <w:sz w:val="30"/>
                <w:szCs w:val="30"/>
              </w:rPr>
            </w:pPr>
          </w:p>
        </w:tc>
        <w:tc>
          <w:tcPr>
            <w:tcW w:w="1058" w:type="dxa"/>
          </w:tcPr>
          <w:p w14:paraId="2C25C217">
            <w:pPr>
              <w:rPr>
                <w:rFonts w:hint="eastAsia" w:eastAsia="仿宋_GB2312"/>
                <w:color w:val="000000"/>
                <w:sz w:val="30"/>
                <w:szCs w:val="30"/>
              </w:rPr>
            </w:pPr>
          </w:p>
        </w:tc>
        <w:tc>
          <w:tcPr>
            <w:tcW w:w="880" w:type="dxa"/>
          </w:tcPr>
          <w:p w14:paraId="7DB94121">
            <w:pPr>
              <w:rPr>
                <w:rFonts w:hint="eastAsia" w:eastAsia="仿宋_GB2312"/>
                <w:color w:val="000000"/>
                <w:sz w:val="30"/>
                <w:szCs w:val="30"/>
              </w:rPr>
            </w:pPr>
          </w:p>
        </w:tc>
        <w:tc>
          <w:tcPr>
            <w:tcW w:w="1020" w:type="dxa"/>
          </w:tcPr>
          <w:p w14:paraId="53317EF3">
            <w:pPr>
              <w:rPr>
                <w:rFonts w:hint="eastAsia" w:eastAsia="仿宋_GB2312"/>
                <w:color w:val="000000"/>
                <w:sz w:val="30"/>
                <w:szCs w:val="30"/>
              </w:rPr>
            </w:pPr>
          </w:p>
        </w:tc>
        <w:tc>
          <w:tcPr>
            <w:tcW w:w="1480" w:type="dxa"/>
          </w:tcPr>
          <w:p w14:paraId="235DB4EB">
            <w:pPr>
              <w:rPr>
                <w:rFonts w:hint="eastAsia" w:eastAsia="仿宋_GB2312"/>
                <w:color w:val="000000"/>
                <w:sz w:val="30"/>
                <w:szCs w:val="30"/>
              </w:rPr>
            </w:pPr>
          </w:p>
        </w:tc>
        <w:tc>
          <w:tcPr>
            <w:tcW w:w="1020" w:type="dxa"/>
          </w:tcPr>
          <w:p w14:paraId="4B2A99C4">
            <w:pPr>
              <w:rPr>
                <w:rFonts w:hint="eastAsia" w:eastAsia="仿宋_GB2312"/>
                <w:color w:val="000000"/>
                <w:sz w:val="30"/>
                <w:szCs w:val="30"/>
              </w:rPr>
            </w:pPr>
          </w:p>
        </w:tc>
        <w:tc>
          <w:tcPr>
            <w:tcW w:w="921" w:type="dxa"/>
          </w:tcPr>
          <w:p w14:paraId="06C889EC">
            <w:pPr>
              <w:rPr>
                <w:rFonts w:hint="eastAsia" w:eastAsia="仿宋_GB2312"/>
                <w:color w:val="000000"/>
                <w:sz w:val="30"/>
                <w:szCs w:val="30"/>
              </w:rPr>
            </w:pPr>
          </w:p>
        </w:tc>
      </w:tr>
      <w:tr w14:paraId="5BB1D50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46FBDEB7">
            <w:pPr>
              <w:rPr>
                <w:rFonts w:hint="eastAsia" w:eastAsia="仿宋_GB2312"/>
                <w:color w:val="000000"/>
                <w:sz w:val="30"/>
                <w:szCs w:val="30"/>
              </w:rPr>
            </w:pPr>
          </w:p>
        </w:tc>
        <w:tc>
          <w:tcPr>
            <w:tcW w:w="1418" w:type="dxa"/>
          </w:tcPr>
          <w:p w14:paraId="0176694D">
            <w:pPr>
              <w:rPr>
                <w:rFonts w:hint="eastAsia" w:eastAsia="仿宋_GB2312"/>
                <w:color w:val="000000"/>
                <w:sz w:val="30"/>
                <w:szCs w:val="30"/>
              </w:rPr>
            </w:pPr>
          </w:p>
        </w:tc>
        <w:tc>
          <w:tcPr>
            <w:tcW w:w="850" w:type="dxa"/>
          </w:tcPr>
          <w:p w14:paraId="40498443">
            <w:pPr>
              <w:rPr>
                <w:rFonts w:hint="eastAsia" w:eastAsia="仿宋_GB2312"/>
                <w:color w:val="000000"/>
                <w:sz w:val="30"/>
                <w:szCs w:val="30"/>
              </w:rPr>
            </w:pPr>
          </w:p>
        </w:tc>
        <w:tc>
          <w:tcPr>
            <w:tcW w:w="1058" w:type="dxa"/>
          </w:tcPr>
          <w:p w14:paraId="1EBE0DEB">
            <w:pPr>
              <w:rPr>
                <w:rFonts w:hint="eastAsia" w:eastAsia="仿宋_GB2312"/>
                <w:color w:val="000000"/>
                <w:sz w:val="30"/>
                <w:szCs w:val="30"/>
              </w:rPr>
            </w:pPr>
          </w:p>
        </w:tc>
        <w:tc>
          <w:tcPr>
            <w:tcW w:w="880" w:type="dxa"/>
          </w:tcPr>
          <w:p w14:paraId="4C79A679">
            <w:pPr>
              <w:rPr>
                <w:rFonts w:hint="eastAsia" w:eastAsia="仿宋_GB2312"/>
                <w:color w:val="000000"/>
                <w:sz w:val="30"/>
                <w:szCs w:val="30"/>
              </w:rPr>
            </w:pPr>
          </w:p>
        </w:tc>
        <w:tc>
          <w:tcPr>
            <w:tcW w:w="1020" w:type="dxa"/>
          </w:tcPr>
          <w:p w14:paraId="4E4A7937">
            <w:pPr>
              <w:rPr>
                <w:rFonts w:hint="eastAsia" w:eastAsia="仿宋_GB2312"/>
                <w:color w:val="000000"/>
                <w:sz w:val="30"/>
                <w:szCs w:val="30"/>
              </w:rPr>
            </w:pPr>
          </w:p>
        </w:tc>
        <w:tc>
          <w:tcPr>
            <w:tcW w:w="1480" w:type="dxa"/>
          </w:tcPr>
          <w:p w14:paraId="7C558688">
            <w:pPr>
              <w:rPr>
                <w:rFonts w:hint="eastAsia" w:eastAsia="仿宋_GB2312"/>
                <w:color w:val="000000"/>
                <w:sz w:val="30"/>
                <w:szCs w:val="30"/>
              </w:rPr>
            </w:pPr>
          </w:p>
        </w:tc>
        <w:tc>
          <w:tcPr>
            <w:tcW w:w="1020" w:type="dxa"/>
          </w:tcPr>
          <w:p w14:paraId="3D000729">
            <w:pPr>
              <w:rPr>
                <w:rFonts w:hint="eastAsia" w:eastAsia="仿宋_GB2312"/>
                <w:color w:val="000000"/>
                <w:sz w:val="30"/>
                <w:szCs w:val="30"/>
              </w:rPr>
            </w:pPr>
          </w:p>
        </w:tc>
        <w:tc>
          <w:tcPr>
            <w:tcW w:w="921" w:type="dxa"/>
          </w:tcPr>
          <w:p w14:paraId="241055DF">
            <w:pPr>
              <w:rPr>
                <w:rFonts w:hint="eastAsia" w:eastAsia="仿宋_GB2312"/>
                <w:color w:val="000000"/>
                <w:sz w:val="30"/>
                <w:szCs w:val="30"/>
              </w:rPr>
            </w:pPr>
          </w:p>
        </w:tc>
      </w:tr>
      <w:tr w14:paraId="2840395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1B7ACD61">
            <w:pPr>
              <w:rPr>
                <w:rFonts w:hint="eastAsia" w:eastAsia="仿宋_GB2312"/>
                <w:color w:val="000000"/>
                <w:sz w:val="30"/>
                <w:szCs w:val="30"/>
              </w:rPr>
            </w:pPr>
          </w:p>
        </w:tc>
        <w:tc>
          <w:tcPr>
            <w:tcW w:w="1418" w:type="dxa"/>
          </w:tcPr>
          <w:p w14:paraId="7C924879">
            <w:pPr>
              <w:rPr>
                <w:rFonts w:hint="eastAsia" w:eastAsia="仿宋_GB2312"/>
                <w:color w:val="000000"/>
                <w:sz w:val="30"/>
                <w:szCs w:val="30"/>
              </w:rPr>
            </w:pPr>
          </w:p>
        </w:tc>
        <w:tc>
          <w:tcPr>
            <w:tcW w:w="850" w:type="dxa"/>
          </w:tcPr>
          <w:p w14:paraId="66D14389">
            <w:pPr>
              <w:rPr>
                <w:rFonts w:hint="eastAsia" w:eastAsia="仿宋_GB2312"/>
                <w:color w:val="000000"/>
                <w:sz w:val="30"/>
                <w:szCs w:val="30"/>
              </w:rPr>
            </w:pPr>
          </w:p>
        </w:tc>
        <w:tc>
          <w:tcPr>
            <w:tcW w:w="1058" w:type="dxa"/>
          </w:tcPr>
          <w:p w14:paraId="34A52ABF">
            <w:pPr>
              <w:rPr>
                <w:rFonts w:hint="eastAsia" w:eastAsia="仿宋_GB2312"/>
                <w:color w:val="000000"/>
                <w:sz w:val="30"/>
                <w:szCs w:val="30"/>
              </w:rPr>
            </w:pPr>
          </w:p>
        </w:tc>
        <w:tc>
          <w:tcPr>
            <w:tcW w:w="880" w:type="dxa"/>
          </w:tcPr>
          <w:p w14:paraId="53500295">
            <w:pPr>
              <w:rPr>
                <w:rFonts w:hint="eastAsia" w:eastAsia="仿宋_GB2312"/>
                <w:color w:val="000000"/>
                <w:sz w:val="30"/>
                <w:szCs w:val="30"/>
              </w:rPr>
            </w:pPr>
          </w:p>
        </w:tc>
        <w:tc>
          <w:tcPr>
            <w:tcW w:w="1020" w:type="dxa"/>
          </w:tcPr>
          <w:p w14:paraId="5EFACF0C">
            <w:pPr>
              <w:rPr>
                <w:rFonts w:hint="eastAsia" w:eastAsia="仿宋_GB2312"/>
                <w:color w:val="000000"/>
                <w:sz w:val="30"/>
                <w:szCs w:val="30"/>
              </w:rPr>
            </w:pPr>
          </w:p>
        </w:tc>
        <w:tc>
          <w:tcPr>
            <w:tcW w:w="1480" w:type="dxa"/>
          </w:tcPr>
          <w:p w14:paraId="02FBD219">
            <w:pPr>
              <w:rPr>
                <w:rFonts w:hint="eastAsia" w:eastAsia="仿宋_GB2312"/>
                <w:color w:val="000000"/>
                <w:sz w:val="30"/>
                <w:szCs w:val="30"/>
              </w:rPr>
            </w:pPr>
          </w:p>
        </w:tc>
        <w:tc>
          <w:tcPr>
            <w:tcW w:w="1020" w:type="dxa"/>
          </w:tcPr>
          <w:p w14:paraId="4A38872E">
            <w:pPr>
              <w:rPr>
                <w:rFonts w:hint="eastAsia" w:eastAsia="仿宋_GB2312"/>
                <w:color w:val="000000"/>
                <w:sz w:val="30"/>
                <w:szCs w:val="30"/>
              </w:rPr>
            </w:pPr>
          </w:p>
        </w:tc>
        <w:tc>
          <w:tcPr>
            <w:tcW w:w="921" w:type="dxa"/>
          </w:tcPr>
          <w:p w14:paraId="30819F2D">
            <w:pPr>
              <w:rPr>
                <w:rFonts w:hint="eastAsia" w:eastAsia="仿宋_GB2312"/>
                <w:color w:val="000000"/>
                <w:sz w:val="30"/>
                <w:szCs w:val="30"/>
              </w:rPr>
            </w:pPr>
          </w:p>
        </w:tc>
      </w:tr>
      <w:tr w14:paraId="5F1C8FD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0B56080E">
            <w:pPr>
              <w:rPr>
                <w:rFonts w:hint="eastAsia" w:eastAsia="仿宋_GB2312"/>
                <w:color w:val="000000"/>
                <w:sz w:val="30"/>
                <w:szCs w:val="30"/>
              </w:rPr>
            </w:pPr>
          </w:p>
        </w:tc>
        <w:tc>
          <w:tcPr>
            <w:tcW w:w="1418" w:type="dxa"/>
          </w:tcPr>
          <w:p w14:paraId="416435F0">
            <w:pPr>
              <w:rPr>
                <w:rFonts w:hint="eastAsia" w:eastAsia="仿宋_GB2312"/>
                <w:color w:val="000000"/>
                <w:sz w:val="30"/>
                <w:szCs w:val="30"/>
              </w:rPr>
            </w:pPr>
          </w:p>
        </w:tc>
        <w:tc>
          <w:tcPr>
            <w:tcW w:w="850" w:type="dxa"/>
          </w:tcPr>
          <w:p w14:paraId="55E586CD">
            <w:pPr>
              <w:rPr>
                <w:rFonts w:hint="eastAsia" w:eastAsia="仿宋_GB2312"/>
                <w:color w:val="000000"/>
                <w:sz w:val="30"/>
                <w:szCs w:val="30"/>
              </w:rPr>
            </w:pPr>
          </w:p>
        </w:tc>
        <w:tc>
          <w:tcPr>
            <w:tcW w:w="1058" w:type="dxa"/>
          </w:tcPr>
          <w:p w14:paraId="0FBC8985">
            <w:pPr>
              <w:rPr>
                <w:rFonts w:hint="eastAsia" w:eastAsia="仿宋_GB2312"/>
                <w:color w:val="000000"/>
                <w:sz w:val="30"/>
                <w:szCs w:val="30"/>
              </w:rPr>
            </w:pPr>
          </w:p>
        </w:tc>
        <w:tc>
          <w:tcPr>
            <w:tcW w:w="880" w:type="dxa"/>
          </w:tcPr>
          <w:p w14:paraId="6E9E68E4">
            <w:pPr>
              <w:rPr>
                <w:rFonts w:hint="eastAsia" w:eastAsia="仿宋_GB2312"/>
                <w:color w:val="000000"/>
                <w:sz w:val="30"/>
                <w:szCs w:val="30"/>
              </w:rPr>
            </w:pPr>
          </w:p>
        </w:tc>
        <w:tc>
          <w:tcPr>
            <w:tcW w:w="1020" w:type="dxa"/>
          </w:tcPr>
          <w:p w14:paraId="6303512D">
            <w:pPr>
              <w:rPr>
                <w:rFonts w:hint="eastAsia" w:eastAsia="仿宋_GB2312"/>
                <w:color w:val="000000"/>
                <w:sz w:val="30"/>
                <w:szCs w:val="30"/>
              </w:rPr>
            </w:pPr>
          </w:p>
        </w:tc>
        <w:tc>
          <w:tcPr>
            <w:tcW w:w="1480" w:type="dxa"/>
          </w:tcPr>
          <w:p w14:paraId="0B8DE258">
            <w:pPr>
              <w:rPr>
                <w:rFonts w:hint="eastAsia" w:eastAsia="仿宋_GB2312"/>
                <w:color w:val="000000"/>
                <w:sz w:val="30"/>
                <w:szCs w:val="30"/>
              </w:rPr>
            </w:pPr>
          </w:p>
        </w:tc>
        <w:tc>
          <w:tcPr>
            <w:tcW w:w="1020" w:type="dxa"/>
          </w:tcPr>
          <w:p w14:paraId="0E32A562">
            <w:pPr>
              <w:rPr>
                <w:rFonts w:hint="eastAsia" w:eastAsia="仿宋_GB2312"/>
                <w:color w:val="000000"/>
                <w:sz w:val="30"/>
                <w:szCs w:val="30"/>
              </w:rPr>
            </w:pPr>
          </w:p>
        </w:tc>
        <w:tc>
          <w:tcPr>
            <w:tcW w:w="921" w:type="dxa"/>
          </w:tcPr>
          <w:p w14:paraId="424CCE68">
            <w:pPr>
              <w:rPr>
                <w:rFonts w:hint="eastAsia" w:eastAsia="仿宋_GB2312"/>
                <w:color w:val="000000"/>
                <w:sz w:val="30"/>
                <w:szCs w:val="30"/>
              </w:rPr>
            </w:pPr>
          </w:p>
        </w:tc>
      </w:tr>
      <w:tr w14:paraId="069E0BB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12E7BF62">
            <w:pPr>
              <w:rPr>
                <w:rFonts w:hint="eastAsia" w:eastAsia="仿宋_GB2312"/>
                <w:color w:val="000000"/>
                <w:sz w:val="30"/>
                <w:szCs w:val="30"/>
              </w:rPr>
            </w:pPr>
          </w:p>
        </w:tc>
        <w:tc>
          <w:tcPr>
            <w:tcW w:w="1418" w:type="dxa"/>
          </w:tcPr>
          <w:p w14:paraId="2FD1A147">
            <w:pPr>
              <w:rPr>
                <w:rFonts w:hint="eastAsia" w:eastAsia="仿宋_GB2312"/>
                <w:color w:val="000000"/>
                <w:sz w:val="30"/>
                <w:szCs w:val="30"/>
              </w:rPr>
            </w:pPr>
          </w:p>
        </w:tc>
        <w:tc>
          <w:tcPr>
            <w:tcW w:w="850" w:type="dxa"/>
          </w:tcPr>
          <w:p w14:paraId="6CC5ABAB">
            <w:pPr>
              <w:rPr>
                <w:rFonts w:hint="eastAsia" w:eastAsia="仿宋_GB2312"/>
                <w:color w:val="000000"/>
                <w:sz w:val="30"/>
                <w:szCs w:val="30"/>
              </w:rPr>
            </w:pPr>
          </w:p>
        </w:tc>
        <w:tc>
          <w:tcPr>
            <w:tcW w:w="1058" w:type="dxa"/>
          </w:tcPr>
          <w:p w14:paraId="0CCBAEB8">
            <w:pPr>
              <w:rPr>
                <w:rFonts w:hint="eastAsia" w:eastAsia="仿宋_GB2312"/>
                <w:color w:val="000000"/>
                <w:sz w:val="30"/>
                <w:szCs w:val="30"/>
              </w:rPr>
            </w:pPr>
          </w:p>
        </w:tc>
        <w:tc>
          <w:tcPr>
            <w:tcW w:w="880" w:type="dxa"/>
          </w:tcPr>
          <w:p w14:paraId="4606F834">
            <w:pPr>
              <w:rPr>
                <w:rFonts w:hint="eastAsia" w:eastAsia="仿宋_GB2312"/>
                <w:color w:val="000000"/>
                <w:sz w:val="30"/>
                <w:szCs w:val="30"/>
              </w:rPr>
            </w:pPr>
          </w:p>
        </w:tc>
        <w:tc>
          <w:tcPr>
            <w:tcW w:w="1020" w:type="dxa"/>
          </w:tcPr>
          <w:p w14:paraId="096B7EA3">
            <w:pPr>
              <w:rPr>
                <w:rFonts w:hint="eastAsia" w:eastAsia="仿宋_GB2312"/>
                <w:color w:val="000000"/>
                <w:sz w:val="30"/>
                <w:szCs w:val="30"/>
              </w:rPr>
            </w:pPr>
          </w:p>
        </w:tc>
        <w:tc>
          <w:tcPr>
            <w:tcW w:w="1480" w:type="dxa"/>
          </w:tcPr>
          <w:p w14:paraId="64E1E1BC">
            <w:pPr>
              <w:rPr>
                <w:rFonts w:hint="eastAsia" w:eastAsia="仿宋_GB2312"/>
                <w:color w:val="000000"/>
                <w:sz w:val="30"/>
                <w:szCs w:val="30"/>
              </w:rPr>
            </w:pPr>
          </w:p>
        </w:tc>
        <w:tc>
          <w:tcPr>
            <w:tcW w:w="1020" w:type="dxa"/>
          </w:tcPr>
          <w:p w14:paraId="6BDFBCBD">
            <w:pPr>
              <w:rPr>
                <w:rFonts w:hint="eastAsia" w:eastAsia="仿宋_GB2312"/>
                <w:color w:val="000000"/>
                <w:sz w:val="30"/>
                <w:szCs w:val="30"/>
              </w:rPr>
            </w:pPr>
          </w:p>
        </w:tc>
        <w:tc>
          <w:tcPr>
            <w:tcW w:w="921" w:type="dxa"/>
          </w:tcPr>
          <w:p w14:paraId="2D571565">
            <w:pPr>
              <w:rPr>
                <w:rFonts w:hint="eastAsia" w:eastAsia="仿宋_GB2312"/>
                <w:color w:val="000000"/>
                <w:sz w:val="30"/>
                <w:szCs w:val="30"/>
              </w:rPr>
            </w:pPr>
          </w:p>
        </w:tc>
      </w:tr>
      <w:tr w14:paraId="77BF3A7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2C7EAFD6">
            <w:pPr>
              <w:rPr>
                <w:rFonts w:hint="eastAsia" w:eastAsia="仿宋_GB2312"/>
                <w:color w:val="000000"/>
                <w:sz w:val="30"/>
                <w:szCs w:val="30"/>
              </w:rPr>
            </w:pPr>
          </w:p>
        </w:tc>
        <w:tc>
          <w:tcPr>
            <w:tcW w:w="1418" w:type="dxa"/>
          </w:tcPr>
          <w:p w14:paraId="1BAEF53F">
            <w:pPr>
              <w:rPr>
                <w:rFonts w:hint="eastAsia" w:eastAsia="仿宋_GB2312"/>
                <w:color w:val="000000"/>
                <w:sz w:val="30"/>
                <w:szCs w:val="30"/>
              </w:rPr>
            </w:pPr>
          </w:p>
        </w:tc>
        <w:tc>
          <w:tcPr>
            <w:tcW w:w="850" w:type="dxa"/>
          </w:tcPr>
          <w:p w14:paraId="5962FB9D">
            <w:pPr>
              <w:rPr>
                <w:rFonts w:hint="eastAsia" w:eastAsia="仿宋_GB2312"/>
                <w:color w:val="000000"/>
                <w:sz w:val="30"/>
                <w:szCs w:val="30"/>
              </w:rPr>
            </w:pPr>
          </w:p>
        </w:tc>
        <w:tc>
          <w:tcPr>
            <w:tcW w:w="1058" w:type="dxa"/>
          </w:tcPr>
          <w:p w14:paraId="2D88E802">
            <w:pPr>
              <w:rPr>
                <w:rFonts w:hint="eastAsia" w:eastAsia="仿宋_GB2312"/>
                <w:color w:val="000000"/>
                <w:sz w:val="30"/>
                <w:szCs w:val="30"/>
              </w:rPr>
            </w:pPr>
          </w:p>
        </w:tc>
        <w:tc>
          <w:tcPr>
            <w:tcW w:w="880" w:type="dxa"/>
          </w:tcPr>
          <w:p w14:paraId="2E9BBF60">
            <w:pPr>
              <w:rPr>
                <w:rFonts w:hint="eastAsia" w:eastAsia="仿宋_GB2312"/>
                <w:color w:val="000000"/>
                <w:sz w:val="30"/>
                <w:szCs w:val="30"/>
              </w:rPr>
            </w:pPr>
          </w:p>
        </w:tc>
        <w:tc>
          <w:tcPr>
            <w:tcW w:w="1020" w:type="dxa"/>
          </w:tcPr>
          <w:p w14:paraId="1247803E">
            <w:pPr>
              <w:rPr>
                <w:rFonts w:hint="eastAsia" w:eastAsia="仿宋_GB2312"/>
                <w:color w:val="000000"/>
                <w:sz w:val="30"/>
                <w:szCs w:val="30"/>
              </w:rPr>
            </w:pPr>
          </w:p>
        </w:tc>
        <w:tc>
          <w:tcPr>
            <w:tcW w:w="1480" w:type="dxa"/>
          </w:tcPr>
          <w:p w14:paraId="10CD5E20">
            <w:pPr>
              <w:rPr>
                <w:rFonts w:hint="eastAsia" w:eastAsia="仿宋_GB2312"/>
                <w:color w:val="000000"/>
                <w:sz w:val="30"/>
                <w:szCs w:val="30"/>
              </w:rPr>
            </w:pPr>
          </w:p>
        </w:tc>
        <w:tc>
          <w:tcPr>
            <w:tcW w:w="1020" w:type="dxa"/>
          </w:tcPr>
          <w:p w14:paraId="794521D1">
            <w:pPr>
              <w:rPr>
                <w:rFonts w:hint="eastAsia" w:eastAsia="仿宋_GB2312"/>
                <w:color w:val="000000"/>
                <w:sz w:val="30"/>
                <w:szCs w:val="30"/>
              </w:rPr>
            </w:pPr>
          </w:p>
        </w:tc>
        <w:tc>
          <w:tcPr>
            <w:tcW w:w="921" w:type="dxa"/>
          </w:tcPr>
          <w:p w14:paraId="36165BBA">
            <w:pPr>
              <w:rPr>
                <w:rFonts w:hint="eastAsia" w:eastAsia="仿宋_GB2312"/>
                <w:color w:val="000000"/>
                <w:sz w:val="30"/>
                <w:szCs w:val="30"/>
              </w:rPr>
            </w:pPr>
          </w:p>
        </w:tc>
      </w:tr>
      <w:tr w14:paraId="0833AB2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08CEDA24">
            <w:pPr>
              <w:rPr>
                <w:rFonts w:hint="eastAsia" w:eastAsia="仿宋_GB2312"/>
                <w:color w:val="000000"/>
                <w:sz w:val="30"/>
                <w:szCs w:val="30"/>
              </w:rPr>
            </w:pPr>
          </w:p>
        </w:tc>
        <w:tc>
          <w:tcPr>
            <w:tcW w:w="1418" w:type="dxa"/>
          </w:tcPr>
          <w:p w14:paraId="68E2DBC5">
            <w:pPr>
              <w:rPr>
                <w:rFonts w:hint="eastAsia" w:eastAsia="仿宋_GB2312"/>
                <w:color w:val="000000"/>
                <w:sz w:val="30"/>
                <w:szCs w:val="30"/>
              </w:rPr>
            </w:pPr>
          </w:p>
        </w:tc>
        <w:tc>
          <w:tcPr>
            <w:tcW w:w="850" w:type="dxa"/>
          </w:tcPr>
          <w:p w14:paraId="60B00CE5">
            <w:pPr>
              <w:rPr>
                <w:rFonts w:hint="eastAsia" w:eastAsia="仿宋_GB2312"/>
                <w:color w:val="000000"/>
                <w:sz w:val="30"/>
                <w:szCs w:val="30"/>
              </w:rPr>
            </w:pPr>
          </w:p>
        </w:tc>
        <w:tc>
          <w:tcPr>
            <w:tcW w:w="1058" w:type="dxa"/>
          </w:tcPr>
          <w:p w14:paraId="2B38FC90">
            <w:pPr>
              <w:rPr>
                <w:rFonts w:hint="eastAsia" w:eastAsia="仿宋_GB2312"/>
                <w:color w:val="000000"/>
                <w:sz w:val="30"/>
                <w:szCs w:val="30"/>
              </w:rPr>
            </w:pPr>
          </w:p>
        </w:tc>
        <w:tc>
          <w:tcPr>
            <w:tcW w:w="880" w:type="dxa"/>
          </w:tcPr>
          <w:p w14:paraId="566ABCE9">
            <w:pPr>
              <w:rPr>
                <w:rFonts w:hint="eastAsia" w:eastAsia="仿宋_GB2312"/>
                <w:color w:val="000000"/>
                <w:sz w:val="30"/>
                <w:szCs w:val="30"/>
              </w:rPr>
            </w:pPr>
          </w:p>
        </w:tc>
        <w:tc>
          <w:tcPr>
            <w:tcW w:w="1020" w:type="dxa"/>
          </w:tcPr>
          <w:p w14:paraId="468C5F6B">
            <w:pPr>
              <w:rPr>
                <w:rFonts w:hint="eastAsia" w:eastAsia="仿宋_GB2312"/>
                <w:color w:val="000000"/>
                <w:sz w:val="30"/>
                <w:szCs w:val="30"/>
              </w:rPr>
            </w:pPr>
          </w:p>
        </w:tc>
        <w:tc>
          <w:tcPr>
            <w:tcW w:w="1480" w:type="dxa"/>
          </w:tcPr>
          <w:p w14:paraId="74007F25">
            <w:pPr>
              <w:rPr>
                <w:rFonts w:hint="eastAsia" w:eastAsia="仿宋_GB2312"/>
                <w:color w:val="000000"/>
                <w:sz w:val="30"/>
                <w:szCs w:val="30"/>
              </w:rPr>
            </w:pPr>
          </w:p>
        </w:tc>
        <w:tc>
          <w:tcPr>
            <w:tcW w:w="1020" w:type="dxa"/>
          </w:tcPr>
          <w:p w14:paraId="28C4C481">
            <w:pPr>
              <w:rPr>
                <w:rFonts w:hint="eastAsia" w:eastAsia="仿宋_GB2312"/>
                <w:color w:val="000000"/>
                <w:sz w:val="30"/>
                <w:szCs w:val="30"/>
              </w:rPr>
            </w:pPr>
          </w:p>
        </w:tc>
        <w:tc>
          <w:tcPr>
            <w:tcW w:w="921" w:type="dxa"/>
          </w:tcPr>
          <w:p w14:paraId="106BDA13">
            <w:pPr>
              <w:rPr>
                <w:rFonts w:hint="eastAsia" w:eastAsia="仿宋_GB2312"/>
                <w:color w:val="000000"/>
                <w:sz w:val="30"/>
                <w:szCs w:val="30"/>
              </w:rPr>
            </w:pPr>
          </w:p>
        </w:tc>
      </w:tr>
      <w:tr w14:paraId="69ACCD5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50C3274C">
            <w:pPr>
              <w:rPr>
                <w:rFonts w:hint="eastAsia" w:eastAsia="仿宋_GB2312"/>
                <w:color w:val="000000"/>
                <w:sz w:val="30"/>
                <w:szCs w:val="30"/>
              </w:rPr>
            </w:pPr>
          </w:p>
        </w:tc>
        <w:tc>
          <w:tcPr>
            <w:tcW w:w="1418" w:type="dxa"/>
          </w:tcPr>
          <w:p w14:paraId="10FF440D">
            <w:pPr>
              <w:rPr>
                <w:rFonts w:hint="eastAsia" w:eastAsia="仿宋_GB2312"/>
                <w:color w:val="000000"/>
                <w:sz w:val="30"/>
                <w:szCs w:val="30"/>
              </w:rPr>
            </w:pPr>
          </w:p>
        </w:tc>
        <w:tc>
          <w:tcPr>
            <w:tcW w:w="850" w:type="dxa"/>
          </w:tcPr>
          <w:p w14:paraId="046C88AD">
            <w:pPr>
              <w:rPr>
                <w:rFonts w:hint="eastAsia" w:eastAsia="仿宋_GB2312"/>
                <w:color w:val="000000"/>
                <w:sz w:val="30"/>
                <w:szCs w:val="30"/>
              </w:rPr>
            </w:pPr>
          </w:p>
        </w:tc>
        <w:tc>
          <w:tcPr>
            <w:tcW w:w="1058" w:type="dxa"/>
          </w:tcPr>
          <w:p w14:paraId="23CF4127">
            <w:pPr>
              <w:rPr>
                <w:rFonts w:hint="eastAsia" w:eastAsia="仿宋_GB2312"/>
                <w:color w:val="000000"/>
                <w:sz w:val="30"/>
                <w:szCs w:val="30"/>
              </w:rPr>
            </w:pPr>
          </w:p>
        </w:tc>
        <w:tc>
          <w:tcPr>
            <w:tcW w:w="880" w:type="dxa"/>
          </w:tcPr>
          <w:p w14:paraId="28E0A3D1">
            <w:pPr>
              <w:rPr>
                <w:rFonts w:hint="eastAsia" w:eastAsia="仿宋_GB2312"/>
                <w:color w:val="000000"/>
                <w:sz w:val="30"/>
                <w:szCs w:val="30"/>
              </w:rPr>
            </w:pPr>
          </w:p>
        </w:tc>
        <w:tc>
          <w:tcPr>
            <w:tcW w:w="1020" w:type="dxa"/>
          </w:tcPr>
          <w:p w14:paraId="36C0F704">
            <w:pPr>
              <w:rPr>
                <w:rFonts w:hint="eastAsia" w:eastAsia="仿宋_GB2312"/>
                <w:color w:val="000000"/>
                <w:sz w:val="30"/>
                <w:szCs w:val="30"/>
              </w:rPr>
            </w:pPr>
          </w:p>
        </w:tc>
        <w:tc>
          <w:tcPr>
            <w:tcW w:w="1480" w:type="dxa"/>
          </w:tcPr>
          <w:p w14:paraId="16A23EE8">
            <w:pPr>
              <w:rPr>
                <w:rFonts w:hint="eastAsia" w:eastAsia="仿宋_GB2312"/>
                <w:color w:val="000000"/>
                <w:sz w:val="30"/>
                <w:szCs w:val="30"/>
              </w:rPr>
            </w:pPr>
          </w:p>
        </w:tc>
        <w:tc>
          <w:tcPr>
            <w:tcW w:w="1020" w:type="dxa"/>
          </w:tcPr>
          <w:p w14:paraId="07F6DC86">
            <w:pPr>
              <w:rPr>
                <w:rFonts w:hint="eastAsia" w:eastAsia="仿宋_GB2312"/>
                <w:color w:val="000000"/>
                <w:sz w:val="30"/>
                <w:szCs w:val="30"/>
              </w:rPr>
            </w:pPr>
          </w:p>
        </w:tc>
        <w:tc>
          <w:tcPr>
            <w:tcW w:w="921" w:type="dxa"/>
          </w:tcPr>
          <w:p w14:paraId="0A82CECC">
            <w:pPr>
              <w:rPr>
                <w:rFonts w:hint="eastAsia" w:eastAsia="仿宋_GB2312"/>
                <w:color w:val="000000"/>
                <w:sz w:val="30"/>
                <w:szCs w:val="30"/>
              </w:rPr>
            </w:pPr>
          </w:p>
        </w:tc>
      </w:tr>
      <w:tr w14:paraId="587BB02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532F7219">
            <w:pPr>
              <w:rPr>
                <w:rFonts w:hint="eastAsia" w:eastAsia="仿宋_GB2312"/>
                <w:color w:val="000000"/>
                <w:sz w:val="30"/>
                <w:szCs w:val="30"/>
              </w:rPr>
            </w:pPr>
          </w:p>
        </w:tc>
        <w:tc>
          <w:tcPr>
            <w:tcW w:w="1418" w:type="dxa"/>
          </w:tcPr>
          <w:p w14:paraId="703BB86D">
            <w:pPr>
              <w:rPr>
                <w:rFonts w:hint="eastAsia" w:eastAsia="仿宋_GB2312"/>
                <w:color w:val="000000"/>
                <w:sz w:val="30"/>
                <w:szCs w:val="30"/>
              </w:rPr>
            </w:pPr>
          </w:p>
        </w:tc>
        <w:tc>
          <w:tcPr>
            <w:tcW w:w="850" w:type="dxa"/>
          </w:tcPr>
          <w:p w14:paraId="3D78CCF3">
            <w:pPr>
              <w:rPr>
                <w:rFonts w:hint="eastAsia" w:eastAsia="仿宋_GB2312"/>
                <w:color w:val="000000"/>
                <w:sz w:val="30"/>
                <w:szCs w:val="30"/>
              </w:rPr>
            </w:pPr>
          </w:p>
        </w:tc>
        <w:tc>
          <w:tcPr>
            <w:tcW w:w="1058" w:type="dxa"/>
          </w:tcPr>
          <w:p w14:paraId="0CCD9347">
            <w:pPr>
              <w:rPr>
                <w:rFonts w:hint="eastAsia" w:eastAsia="仿宋_GB2312"/>
                <w:color w:val="000000"/>
                <w:sz w:val="30"/>
                <w:szCs w:val="30"/>
              </w:rPr>
            </w:pPr>
          </w:p>
        </w:tc>
        <w:tc>
          <w:tcPr>
            <w:tcW w:w="880" w:type="dxa"/>
          </w:tcPr>
          <w:p w14:paraId="438853F8">
            <w:pPr>
              <w:rPr>
                <w:rFonts w:hint="eastAsia" w:eastAsia="仿宋_GB2312"/>
                <w:color w:val="000000"/>
                <w:sz w:val="30"/>
                <w:szCs w:val="30"/>
              </w:rPr>
            </w:pPr>
          </w:p>
        </w:tc>
        <w:tc>
          <w:tcPr>
            <w:tcW w:w="1020" w:type="dxa"/>
          </w:tcPr>
          <w:p w14:paraId="351D3C77">
            <w:pPr>
              <w:rPr>
                <w:rFonts w:hint="eastAsia" w:eastAsia="仿宋_GB2312"/>
                <w:color w:val="000000"/>
                <w:sz w:val="30"/>
                <w:szCs w:val="30"/>
              </w:rPr>
            </w:pPr>
          </w:p>
        </w:tc>
        <w:tc>
          <w:tcPr>
            <w:tcW w:w="1480" w:type="dxa"/>
          </w:tcPr>
          <w:p w14:paraId="4DD9916E">
            <w:pPr>
              <w:rPr>
                <w:rFonts w:hint="eastAsia" w:eastAsia="仿宋_GB2312"/>
                <w:color w:val="000000"/>
                <w:sz w:val="30"/>
                <w:szCs w:val="30"/>
              </w:rPr>
            </w:pPr>
          </w:p>
        </w:tc>
        <w:tc>
          <w:tcPr>
            <w:tcW w:w="1020" w:type="dxa"/>
          </w:tcPr>
          <w:p w14:paraId="15D6B4DD">
            <w:pPr>
              <w:rPr>
                <w:rFonts w:hint="eastAsia" w:eastAsia="仿宋_GB2312"/>
                <w:color w:val="000000"/>
                <w:sz w:val="30"/>
                <w:szCs w:val="30"/>
              </w:rPr>
            </w:pPr>
          </w:p>
        </w:tc>
        <w:tc>
          <w:tcPr>
            <w:tcW w:w="921" w:type="dxa"/>
          </w:tcPr>
          <w:p w14:paraId="5C2AEA72">
            <w:pPr>
              <w:rPr>
                <w:rFonts w:hint="eastAsia" w:eastAsia="仿宋_GB2312"/>
                <w:color w:val="000000"/>
                <w:sz w:val="30"/>
                <w:szCs w:val="30"/>
              </w:rPr>
            </w:pPr>
          </w:p>
        </w:tc>
      </w:tr>
    </w:tbl>
    <w:p w14:paraId="7874280C">
      <w:pPr>
        <w:spacing w:line="440" w:lineRule="exact"/>
        <w:rPr>
          <w:rFonts w:ascii="Times New Roman" w:hAnsi="Times New Roman" w:eastAsia="仿宋_GB2312"/>
          <w:color w:val="000000"/>
          <w:sz w:val="30"/>
          <w:szCs w:val="30"/>
        </w:rPr>
      </w:pPr>
    </w:p>
    <w:p w14:paraId="05E3E6A9">
      <w:pPr>
        <w:spacing w:line="440" w:lineRule="exact"/>
        <w:rPr>
          <w:rFonts w:ascii="Times New Roman" w:hAnsi="Times New Roman" w:eastAsia="仿宋_GB2312"/>
          <w:color w:val="000000"/>
          <w:sz w:val="30"/>
          <w:szCs w:val="30"/>
        </w:rPr>
      </w:pPr>
    </w:p>
    <w:p w14:paraId="357FBE0D">
      <w:pPr>
        <w:spacing w:line="440" w:lineRule="exact"/>
        <w:rPr>
          <w:rFonts w:ascii="Times New Roman" w:hAnsi="Times New Roman" w:eastAsia="黑体"/>
          <w:color w:val="000000"/>
          <w:sz w:val="30"/>
          <w:szCs w:val="30"/>
        </w:rPr>
      </w:pPr>
      <w:r>
        <w:rPr>
          <w:rFonts w:ascii="Times New Roman" w:hAnsi="Times New Roman" w:eastAsia="仿宋_GB2312"/>
          <w:color w:val="000000"/>
          <w:sz w:val="30"/>
          <w:szCs w:val="30"/>
        </w:rPr>
        <w:t>附</w:t>
      </w:r>
      <w:bookmarkStart w:id="879" w:name="_Toc296346729"/>
      <w:bookmarkStart w:id="880" w:name="_Toc296891056"/>
      <w:bookmarkStart w:id="881" w:name="_Toc296347227"/>
      <w:bookmarkStart w:id="882" w:name="_Toc267261699"/>
      <w:bookmarkStart w:id="883" w:name="_Toc296891268"/>
      <w:bookmarkStart w:id="884" w:name="_Toc296503228"/>
      <w:bookmarkStart w:id="885" w:name="_Toc296944567"/>
      <w:r>
        <w:rPr>
          <w:rFonts w:ascii="Times New Roman" w:hAnsi="Times New Roman" w:eastAsia="仿宋_GB2312"/>
          <w:color w:val="000000"/>
          <w:sz w:val="30"/>
          <w:szCs w:val="30"/>
        </w:rPr>
        <w:t>件6：</w:t>
      </w:r>
    </w:p>
    <w:bookmarkEnd w:id="879"/>
    <w:bookmarkEnd w:id="880"/>
    <w:bookmarkEnd w:id="881"/>
    <w:bookmarkEnd w:id="882"/>
    <w:bookmarkEnd w:id="883"/>
    <w:bookmarkEnd w:id="884"/>
    <w:bookmarkEnd w:id="885"/>
    <w:p w14:paraId="5CC4DEAD">
      <w:pPr>
        <w:spacing w:beforeLines="50" w:afterLines="50" w:line="440" w:lineRule="exact"/>
        <w:jc w:val="center"/>
        <w:rPr>
          <w:rFonts w:ascii="Times New Roman" w:hAnsi="Times New Roman" w:eastAsia="黑体"/>
          <w:color w:val="000000"/>
          <w:sz w:val="30"/>
          <w:szCs w:val="30"/>
        </w:rPr>
      </w:pPr>
      <w:r>
        <w:rPr>
          <w:rFonts w:ascii="Times New Roman" w:hAnsi="Times New Roman" w:eastAsia="黑体"/>
          <w:color w:val="000000"/>
          <w:sz w:val="30"/>
          <w:szCs w:val="30"/>
        </w:rPr>
        <w:t>承包人主要施工管理人员表</w:t>
      </w:r>
    </w:p>
    <w:tbl>
      <w:tblPr>
        <w:tblStyle w:val="24"/>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134"/>
        <w:gridCol w:w="4252"/>
      </w:tblGrid>
      <w:tr w14:paraId="4E755EE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12" w:space="0"/>
              <w:bottom w:val="double" w:color="auto" w:sz="6" w:space="0"/>
            </w:tcBorders>
            <w:vAlign w:val="center"/>
          </w:tcPr>
          <w:p w14:paraId="38A71701">
            <w:pPr>
              <w:pStyle w:val="10"/>
              <w:keepNext/>
              <w:spacing w:after="0" w:line="440" w:lineRule="exact"/>
              <w:ind w:right="72"/>
              <w:rPr>
                <w:rFonts w:eastAsia="仿宋_GB2312"/>
                <w:color w:val="000000"/>
                <w:kern w:val="2"/>
                <w:sz w:val="28"/>
                <w:szCs w:val="30"/>
              </w:rPr>
            </w:pPr>
            <w:r>
              <w:rPr>
                <w:rFonts w:eastAsia="仿宋_GB2312"/>
                <w:color w:val="000000"/>
                <w:kern w:val="2"/>
                <w:sz w:val="28"/>
                <w:szCs w:val="30"/>
              </w:rPr>
              <w:t>名    称</w:t>
            </w:r>
          </w:p>
        </w:tc>
        <w:tc>
          <w:tcPr>
            <w:tcW w:w="1418" w:type="dxa"/>
            <w:tcBorders>
              <w:top w:val="single" w:color="auto" w:sz="12" w:space="0"/>
              <w:bottom w:val="double" w:color="auto" w:sz="6" w:space="0"/>
            </w:tcBorders>
            <w:vAlign w:val="center"/>
          </w:tcPr>
          <w:p w14:paraId="3B35FC9D">
            <w:pPr>
              <w:pStyle w:val="10"/>
              <w:keepNext/>
              <w:spacing w:after="0" w:line="440" w:lineRule="exact"/>
              <w:ind w:right="72"/>
              <w:rPr>
                <w:rFonts w:eastAsia="仿宋_GB2312"/>
                <w:color w:val="000000"/>
                <w:kern w:val="2"/>
                <w:sz w:val="28"/>
                <w:szCs w:val="30"/>
              </w:rPr>
            </w:pPr>
            <w:r>
              <w:rPr>
                <w:rFonts w:eastAsia="仿宋_GB2312"/>
                <w:color w:val="000000"/>
                <w:kern w:val="2"/>
                <w:sz w:val="28"/>
                <w:szCs w:val="30"/>
              </w:rPr>
              <w:t>姓名</w:t>
            </w:r>
          </w:p>
        </w:tc>
        <w:tc>
          <w:tcPr>
            <w:tcW w:w="1134" w:type="dxa"/>
            <w:tcBorders>
              <w:top w:val="single" w:color="auto" w:sz="12" w:space="0"/>
              <w:bottom w:val="double" w:color="auto" w:sz="6" w:space="0"/>
            </w:tcBorders>
            <w:vAlign w:val="center"/>
          </w:tcPr>
          <w:p w14:paraId="6B4C2A4A">
            <w:pPr>
              <w:pStyle w:val="10"/>
              <w:keepNext/>
              <w:spacing w:after="0" w:line="440" w:lineRule="exact"/>
              <w:ind w:right="72"/>
              <w:rPr>
                <w:rFonts w:eastAsia="仿宋_GB2312"/>
                <w:color w:val="000000"/>
                <w:kern w:val="2"/>
                <w:sz w:val="30"/>
                <w:szCs w:val="30"/>
              </w:rPr>
            </w:pPr>
            <w:r>
              <w:rPr>
                <w:rFonts w:eastAsia="仿宋_GB2312"/>
                <w:color w:val="000000"/>
                <w:kern w:val="2"/>
                <w:sz w:val="30"/>
                <w:szCs w:val="30"/>
              </w:rPr>
              <w:t>职务</w:t>
            </w:r>
          </w:p>
        </w:tc>
        <w:tc>
          <w:tcPr>
            <w:tcW w:w="1134" w:type="dxa"/>
            <w:tcBorders>
              <w:top w:val="single" w:color="auto" w:sz="12" w:space="0"/>
              <w:bottom w:val="double" w:color="auto" w:sz="6" w:space="0"/>
            </w:tcBorders>
            <w:vAlign w:val="center"/>
          </w:tcPr>
          <w:p w14:paraId="4A081FA0">
            <w:pPr>
              <w:pStyle w:val="10"/>
              <w:keepNext/>
              <w:spacing w:after="0" w:line="440" w:lineRule="exact"/>
              <w:ind w:right="72"/>
              <w:rPr>
                <w:rFonts w:eastAsia="仿宋_GB2312"/>
                <w:color w:val="000000"/>
                <w:kern w:val="2"/>
                <w:sz w:val="30"/>
                <w:szCs w:val="30"/>
              </w:rPr>
            </w:pPr>
            <w:r>
              <w:rPr>
                <w:rFonts w:eastAsia="仿宋_GB2312"/>
                <w:color w:val="000000"/>
                <w:kern w:val="2"/>
                <w:sz w:val="30"/>
                <w:szCs w:val="30"/>
              </w:rPr>
              <w:t>职称</w:t>
            </w:r>
          </w:p>
        </w:tc>
        <w:tc>
          <w:tcPr>
            <w:tcW w:w="4252" w:type="dxa"/>
            <w:tcBorders>
              <w:top w:val="single" w:color="auto" w:sz="12" w:space="0"/>
              <w:bottom w:val="double" w:color="auto" w:sz="6" w:space="0"/>
            </w:tcBorders>
            <w:vAlign w:val="center"/>
          </w:tcPr>
          <w:p w14:paraId="041E9A0F">
            <w:pPr>
              <w:pStyle w:val="10"/>
              <w:keepNext/>
              <w:spacing w:after="0" w:line="440" w:lineRule="exact"/>
              <w:ind w:right="72"/>
              <w:rPr>
                <w:rFonts w:eastAsia="仿宋_GB2312"/>
                <w:color w:val="000000"/>
                <w:kern w:val="2"/>
                <w:sz w:val="30"/>
                <w:szCs w:val="30"/>
              </w:rPr>
            </w:pPr>
            <w:r>
              <w:rPr>
                <w:rFonts w:eastAsia="仿宋_GB2312"/>
                <w:color w:val="000000"/>
                <w:kern w:val="2"/>
                <w:sz w:val="30"/>
                <w:szCs w:val="30"/>
              </w:rPr>
              <w:t>主要资历、经验及承担过的项目</w:t>
            </w:r>
          </w:p>
        </w:tc>
      </w:tr>
      <w:tr w14:paraId="60AA425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double" w:color="auto" w:sz="6" w:space="0"/>
              <w:bottom w:val="single" w:color="auto" w:sz="6" w:space="0"/>
            </w:tcBorders>
            <w:vAlign w:val="center"/>
          </w:tcPr>
          <w:p w14:paraId="6B8DBF7D">
            <w:pPr>
              <w:pStyle w:val="10"/>
              <w:keepNext/>
              <w:spacing w:after="0" w:line="440" w:lineRule="exact"/>
              <w:ind w:right="72"/>
              <w:rPr>
                <w:rFonts w:eastAsia="仿宋_GB2312"/>
                <w:color w:val="000000"/>
                <w:kern w:val="2"/>
                <w:sz w:val="28"/>
                <w:szCs w:val="30"/>
              </w:rPr>
            </w:pPr>
            <w:r>
              <w:rPr>
                <w:rFonts w:eastAsia="仿宋_GB2312"/>
                <w:color w:val="000000"/>
                <w:kern w:val="2"/>
                <w:sz w:val="28"/>
                <w:szCs w:val="30"/>
              </w:rPr>
              <w:t>一、总部人员</w:t>
            </w:r>
          </w:p>
        </w:tc>
      </w:tr>
      <w:tr w14:paraId="6F36CE9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1BFEEB5C">
            <w:pPr>
              <w:pStyle w:val="10"/>
              <w:keepNext/>
              <w:spacing w:after="0" w:line="440" w:lineRule="exact"/>
              <w:ind w:right="72"/>
              <w:rPr>
                <w:rFonts w:eastAsia="仿宋_GB2312"/>
                <w:color w:val="000000"/>
                <w:kern w:val="2"/>
                <w:sz w:val="28"/>
                <w:szCs w:val="30"/>
              </w:rPr>
            </w:pPr>
            <w:r>
              <w:rPr>
                <w:rFonts w:eastAsia="仿宋_GB2312"/>
                <w:color w:val="000000"/>
                <w:kern w:val="2"/>
                <w:sz w:val="28"/>
                <w:szCs w:val="30"/>
              </w:rPr>
              <w:t>项目主管</w:t>
            </w:r>
          </w:p>
        </w:tc>
        <w:tc>
          <w:tcPr>
            <w:tcW w:w="1418" w:type="dxa"/>
            <w:tcBorders>
              <w:top w:val="nil"/>
            </w:tcBorders>
            <w:vAlign w:val="center"/>
          </w:tcPr>
          <w:p w14:paraId="322F8C41">
            <w:pPr>
              <w:pStyle w:val="10"/>
              <w:keepNext/>
              <w:spacing w:after="0" w:line="440" w:lineRule="exact"/>
              <w:ind w:right="72"/>
              <w:rPr>
                <w:rFonts w:eastAsia="仿宋_GB2312"/>
                <w:color w:val="000000"/>
                <w:kern w:val="2"/>
                <w:sz w:val="28"/>
                <w:szCs w:val="30"/>
              </w:rPr>
            </w:pPr>
          </w:p>
        </w:tc>
        <w:tc>
          <w:tcPr>
            <w:tcW w:w="1134" w:type="dxa"/>
            <w:tcBorders>
              <w:top w:val="nil"/>
            </w:tcBorders>
            <w:vAlign w:val="center"/>
          </w:tcPr>
          <w:p w14:paraId="223D30CB">
            <w:pPr>
              <w:pStyle w:val="10"/>
              <w:keepNext/>
              <w:spacing w:after="0" w:line="440" w:lineRule="exact"/>
              <w:ind w:right="72"/>
              <w:rPr>
                <w:rFonts w:eastAsia="仿宋_GB2312"/>
                <w:color w:val="000000"/>
                <w:kern w:val="2"/>
                <w:sz w:val="30"/>
                <w:szCs w:val="30"/>
              </w:rPr>
            </w:pPr>
          </w:p>
        </w:tc>
        <w:tc>
          <w:tcPr>
            <w:tcW w:w="1134" w:type="dxa"/>
            <w:tcBorders>
              <w:top w:val="nil"/>
            </w:tcBorders>
            <w:vAlign w:val="center"/>
          </w:tcPr>
          <w:p w14:paraId="323832AC">
            <w:pPr>
              <w:pStyle w:val="10"/>
              <w:keepNext/>
              <w:spacing w:after="0" w:line="440" w:lineRule="exact"/>
              <w:ind w:right="72"/>
              <w:rPr>
                <w:rFonts w:eastAsia="仿宋_GB2312"/>
                <w:color w:val="000000"/>
                <w:kern w:val="2"/>
                <w:sz w:val="30"/>
                <w:szCs w:val="30"/>
              </w:rPr>
            </w:pPr>
          </w:p>
        </w:tc>
        <w:tc>
          <w:tcPr>
            <w:tcW w:w="4252" w:type="dxa"/>
            <w:tcBorders>
              <w:top w:val="nil"/>
            </w:tcBorders>
            <w:vAlign w:val="center"/>
          </w:tcPr>
          <w:p w14:paraId="08B3E7F1">
            <w:pPr>
              <w:pStyle w:val="10"/>
              <w:keepNext/>
              <w:spacing w:after="0" w:line="440" w:lineRule="exact"/>
              <w:ind w:right="72"/>
              <w:rPr>
                <w:rFonts w:eastAsia="仿宋_GB2312"/>
                <w:color w:val="000000"/>
                <w:kern w:val="2"/>
                <w:sz w:val="30"/>
                <w:szCs w:val="30"/>
              </w:rPr>
            </w:pPr>
          </w:p>
        </w:tc>
      </w:tr>
      <w:tr w14:paraId="0A17A3D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nil"/>
            </w:tcBorders>
            <w:vAlign w:val="center"/>
          </w:tcPr>
          <w:p w14:paraId="1239B3FA">
            <w:pPr>
              <w:pStyle w:val="10"/>
              <w:keepNext/>
              <w:spacing w:after="0" w:line="440" w:lineRule="exact"/>
              <w:ind w:right="72"/>
              <w:rPr>
                <w:rFonts w:eastAsia="仿宋_GB2312"/>
                <w:color w:val="000000"/>
                <w:kern w:val="2"/>
                <w:sz w:val="28"/>
                <w:szCs w:val="30"/>
              </w:rPr>
            </w:pPr>
          </w:p>
        </w:tc>
        <w:tc>
          <w:tcPr>
            <w:tcW w:w="1418" w:type="dxa"/>
            <w:vAlign w:val="center"/>
          </w:tcPr>
          <w:p w14:paraId="76EC4F83">
            <w:pPr>
              <w:pStyle w:val="10"/>
              <w:keepNext/>
              <w:spacing w:after="0" w:line="440" w:lineRule="exact"/>
              <w:ind w:right="72"/>
              <w:rPr>
                <w:rFonts w:eastAsia="仿宋_GB2312"/>
                <w:color w:val="000000"/>
                <w:kern w:val="2"/>
                <w:sz w:val="28"/>
                <w:szCs w:val="30"/>
              </w:rPr>
            </w:pPr>
          </w:p>
        </w:tc>
        <w:tc>
          <w:tcPr>
            <w:tcW w:w="1134" w:type="dxa"/>
            <w:vAlign w:val="center"/>
          </w:tcPr>
          <w:p w14:paraId="0A00BAC6">
            <w:pPr>
              <w:pStyle w:val="10"/>
              <w:keepNext/>
              <w:spacing w:after="0" w:line="440" w:lineRule="exact"/>
              <w:ind w:right="72"/>
              <w:rPr>
                <w:rFonts w:eastAsia="仿宋_GB2312"/>
                <w:color w:val="000000"/>
                <w:kern w:val="2"/>
                <w:sz w:val="30"/>
                <w:szCs w:val="30"/>
              </w:rPr>
            </w:pPr>
          </w:p>
        </w:tc>
        <w:tc>
          <w:tcPr>
            <w:tcW w:w="1134" w:type="dxa"/>
            <w:vAlign w:val="center"/>
          </w:tcPr>
          <w:p w14:paraId="3170CC73">
            <w:pPr>
              <w:pStyle w:val="10"/>
              <w:keepNext/>
              <w:spacing w:after="0" w:line="440" w:lineRule="exact"/>
              <w:ind w:right="72"/>
              <w:rPr>
                <w:rFonts w:eastAsia="仿宋_GB2312"/>
                <w:color w:val="000000"/>
                <w:kern w:val="2"/>
                <w:sz w:val="30"/>
                <w:szCs w:val="30"/>
              </w:rPr>
            </w:pPr>
          </w:p>
        </w:tc>
        <w:tc>
          <w:tcPr>
            <w:tcW w:w="4252" w:type="dxa"/>
            <w:vAlign w:val="center"/>
          </w:tcPr>
          <w:p w14:paraId="086D1D63">
            <w:pPr>
              <w:pStyle w:val="10"/>
              <w:keepNext/>
              <w:spacing w:after="0" w:line="440" w:lineRule="exact"/>
              <w:ind w:right="72"/>
              <w:rPr>
                <w:rFonts w:eastAsia="仿宋_GB2312"/>
                <w:color w:val="000000"/>
                <w:kern w:val="2"/>
                <w:sz w:val="30"/>
                <w:szCs w:val="30"/>
              </w:rPr>
            </w:pPr>
          </w:p>
        </w:tc>
      </w:tr>
      <w:tr w14:paraId="04D76C4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24554C7F">
            <w:pPr>
              <w:pStyle w:val="10"/>
              <w:keepNext/>
              <w:spacing w:after="0" w:line="440" w:lineRule="exact"/>
              <w:ind w:right="72"/>
              <w:rPr>
                <w:rFonts w:eastAsia="仿宋_GB2312"/>
                <w:color w:val="000000"/>
                <w:kern w:val="2"/>
                <w:sz w:val="28"/>
                <w:szCs w:val="30"/>
              </w:rPr>
            </w:pPr>
            <w:r>
              <w:rPr>
                <w:rFonts w:eastAsia="仿宋_GB2312"/>
                <w:color w:val="000000"/>
                <w:kern w:val="2"/>
                <w:sz w:val="28"/>
                <w:szCs w:val="30"/>
              </w:rPr>
              <w:t>其他人员</w:t>
            </w:r>
          </w:p>
        </w:tc>
        <w:tc>
          <w:tcPr>
            <w:tcW w:w="1418" w:type="dxa"/>
            <w:vAlign w:val="center"/>
          </w:tcPr>
          <w:p w14:paraId="0E2AC02B">
            <w:pPr>
              <w:pStyle w:val="10"/>
              <w:keepNext/>
              <w:spacing w:after="0" w:line="440" w:lineRule="exact"/>
              <w:ind w:right="72"/>
              <w:rPr>
                <w:rFonts w:eastAsia="仿宋_GB2312"/>
                <w:color w:val="000000"/>
                <w:kern w:val="2"/>
                <w:sz w:val="28"/>
                <w:szCs w:val="30"/>
              </w:rPr>
            </w:pPr>
          </w:p>
        </w:tc>
        <w:tc>
          <w:tcPr>
            <w:tcW w:w="1134" w:type="dxa"/>
            <w:vAlign w:val="center"/>
          </w:tcPr>
          <w:p w14:paraId="225D419B">
            <w:pPr>
              <w:pStyle w:val="10"/>
              <w:keepNext/>
              <w:spacing w:after="0" w:line="440" w:lineRule="exact"/>
              <w:ind w:right="72"/>
              <w:rPr>
                <w:rFonts w:eastAsia="仿宋_GB2312"/>
                <w:color w:val="000000"/>
                <w:kern w:val="2"/>
                <w:sz w:val="30"/>
                <w:szCs w:val="30"/>
              </w:rPr>
            </w:pPr>
          </w:p>
        </w:tc>
        <w:tc>
          <w:tcPr>
            <w:tcW w:w="1134" w:type="dxa"/>
            <w:vAlign w:val="center"/>
          </w:tcPr>
          <w:p w14:paraId="214ECF4E">
            <w:pPr>
              <w:pStyle w:val="10"/>
              <w:keepNext/>
              <w:spacing w:after="0" w:line="440" w:lineRule="exact"/>
              <w:ind w:right="72"/>
              <w:rPr>
                <w:rFonts w:eastAsia="仿宋_GB2312"/>
                <w:color w:val="000000"/>
                <w:kern w:val="2"/>
                <w:sz w:val="30"/>
                <w:szCs w:val="30"/>
              </w:rPr>
            </w:pPr>
          </w:p>
        </w:tc>
        <w:tc>
          <w:tcPr>
            <w:tcW w:w="4252" w:type="dxa"/>
            <w:vAlign w:val="center"/>
          </w:tcPr>
          <w:p w14:paraId="44CCEDBE">
            <w:pPr>
              <w:pStyle w:val="10"/>
              <w:keepNext/>
              <w:spacing w:after="0" w:line="440" w:lineRule="exact"/>
              <w:ind w:right="72"/>
              <w:rPr>
                <w:rFonts w:eastAsia="仿宋_GB2312"/>
                <w:color w:val="000000"/>
                <w:kern w:val="2"/>
                <w:sz w:val="30"/>
                <w:szCs w:val="30"/>
              </w:rPr>
            </w:pPr>
          </w:p>
        </w:tc>
      </w:tr>
      <w:tr w14:paraId="53BEAC9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0B88B339">
            <w:pPr>
              <w:pStyle w:val="10"/>
              <w:keepNext/>
              <w:spacing w:after="0" w:line="440" w:lineRule="exact"/>
              <w:ind w:right="72"/>
              <w:rPr>
                <w:rFonts w:eastAsia="仿宋_GB2312"/>
                <w:color w:val="000000"/>
                <w:kern w:val="2"/>
                <w:sz w:val="28"/>
                <w:szCs w:val="30"/>
              </w:rPr>
            </w:pPr>
          </w:p>
        </w:tc>
        <w:tc>
          <w:tcPr>
            <w:tcW w:w="1418" w:type="dxa"/>
            <w:vAlign w:val="center"/>
          </w:tcPr>
          <w:p w14:paraId="1985D17E">
            <w:pPr>
              <w:pStyle w:val="10"/>
              <w:keepNext/>
              <w:spacing w:after="0" w:line="440" w:lineRule="exact"/>
              <w:ind w:right="72"/>
              <w:rPr>
                <w:rFonts w:eastAsia="仿宋_GB2312"/>
                <w:color w:val="000000"/>
                <w:kern w:val="2"/>
                <w:sz w:val="28"/>
                <w:szCs w:val="30"/>
              </w:rPr>
            </w:pPr>
          </w:p>
        </w:tc>
        <w:tc>
          <w:tcPr>
            <w:tcW w:w="1134" w:type="dxa"/>
            <w:vAlign w:val="center"/>
          </w:tcPr>
          <w:p w14:paraId="7670C108">
            <w:pPr>
              <w:pStyle w:val="10"/>
              <w:keepNext/>
              <w:spacing w:after="0" w:line="440" w:lineRule="exact"/>
              <w:ind w:right="72"/>
              <w:rPr>
                <w:rFonts w:eastAsia="仿宋_GB2312"/>
                <w:color w:val="000000"/>
                <w:kern w:val="2"/>
                <w:sz w:val="30"/>
                <w:szCs w:val="30"/>
              </w:rPr>
            </w:pPr>
          </w:p>
        </w:tc>
        <w:tc>
          <w:tcPr>
            <w:tcW w:w="1134" w:type="dxa"/>
            <w:vAlign w:val="center"/>
          </w:tcPr>
          <w:p w14:paraId="7819A8AE">
            <w:pPr>
              <w:pStyle w:val="10"/>
              <w:keepNext/>
              <w:spacing w:after="0" w:line="440" w:lineRule="exact"/>
              <w:ind w:right="72"/>
              <w:rPr>
                <w:rFonts w:eastAsia="仿宋_GB2312"/>
                <w:color w:val="000000"/>
                <w:kern w:val="2"/>
                <w:sz w:val="30"/>
                <w:szCs w:val="30"/>
              </w:rPr>
            </w:pPr>
          </w:p>
        </w:tc>
        <w:tc>
          <w:tcPr>
            <w:tcW w:w="4252" w:type="dxa"/>
            <w:vAlign w:val="center"/>
          </w:tcPr>
          <w:p w14:paraId="227873C0">
            <w:pPr>
              <w:pStyle w:val="10"/>
              <w:keepNext/>
              <w:spacing w:after="0" w:line="440" w:lineRule="exact"/>
              <w:ind w:right="72"/>
              <w:rPr>
                <w:rFonts w:eastAsia="仿宋_GB2312"/>
                <w:color w:val="000000"/>
                <w:kern w:val="2"/>
                <w:sz w:val="30"/>
                <w:szCs w:val="30"/>
              </w:rPr>
            </w:pPr>
          </w:p>
        </w:tc>
      </w:tr>
      <w:tr w14:paraId="18724FF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vAlign w:val="center"/>
          </w:tcPr>
          <w:p w14:paraId="03687BE0">
            <w:pPr>
              <w:pStyle w:val="10"/>
              <w:keepNext/>
              <w:spacing w:after="0" w:line="440" w:lineRule="exact"/>
              <w:ind w:right="72"/>
              <w:rPr>
                <w:rFonts w:eastAsia="仿宋_GB2312"/>
                <w:color w:val="000000"/>
                <w:kern w:val="2"/>
                <w:sz w:val="28"/>
                <w:szCs w:val="30"/>
              </w:rPr>
            </w:pPr>
            <w:r>
              <w:rPr>
                <w:rFonts w:eastAsia="仿宋_GB2312"/>
                <w:color w:val="000000"/>
                <w:kern w:val="2"/>
                <w:sz w:val="28"/>
                <w:szCs w:val="30"/>
              </w:rPr>
              <w:t>二、现场人员</w:t>
            </w:r>
          </w:p>
        </w:tc>
      </w:tr>
      <w:tr w14:paraId="7C2D0D9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1DF6BB0C">
            <w:pPr>
              <w:pStyle w:val="10"/>
              <w:keepNext/>
              <w:spacing w:after="0" w:line="440" w:lineRule="exact"/>
              <w:ind w:right="72"/>
              <w:rPr>
                <w:rFonts w:eastAsia="仿宋_GB2312"/>
                <w:color w:val="000000"/>
                <w:kern w:val="2"/>
                <w:sz w:val="28"/>
                <w:szCs w:val="30"/>
              </w:rPr>
            </w:pPr>
            <w:r>
              <w:rPr>
                <w:rFonts w:eastAsia="仿宋_GB2312"/>
                <w:color w:val="000000"/>
                <w:kern w:val="2"/>
                <w:sz w:val="28"/>
                <w:szCs w:val="30"/>
              </w:rPr>
              <w:t>项目经理</w:t>
            </w:r>
          </w:p>
        </w:tc>
        <w:tc>
          <w:tcPr>
            <w:tcW w:w="1418" w:type="dxa"/>
            <w:vAlign w:val="center"/>
          </w:tcPr>
          <w:p w14:paraId="745B4B0D">
            <w:pPr>
              <w:pStyle w:val="10"/>
              <w:keepNext/>
              <w:spacing w:after="0" w:line="440" w:lineRule="exact"/>
              <w:ind w:right="72"/>
              <w:rPr>
                <w:rFonts w:eastAsia="仿宋_GB2312"/>
                <w:color w:val="000000"/>
                <w:kern w:val="2"/>
                <w:sz w:val="28"/>
                <w:szCs w:val="30"/>
              </w:rPr>
            </w:pPr>
          </w:p>
        </w:tc>
        <w:tc>
          <w:tcPr>
            <w:tcW w:w="1134" w:type="dxa"/>
            <w:vAlign w:val="center"/>
          </w:tcPr>
          <w:p w14:paraId="1741FA8F">
            <w:pPr>
              <w:pStyle w:val="10"/>
              <w:keepNext/>
              <w:spacing w:after="0" w:line="440" w:lineRule="exact"/>
              <w:ind w:right="72"/>
              <w:rPr>
                <w:rFonts w:eastAsia="仿宋_GB2312"/>
                <w:color w:val="000000"/>
                <w:kern w:val="2"/>
                <w:sz w:val="30"/>
                <w:szCs w:val="30"/>
              </w:rPr>
            </w:pPr>
          </w:p>
        </w:tc>
        <w:tc>
          <w:tcPr>
            <w:tcW w:w="1134" w:type="dxa"/>
            <w:vAlign w:val="center"/>
          </w:tcPr>
          <w:p w14:paraId="6D9C54F4">
            <w:pPr>
              <w:pStyle w:val="10"/>
              <w:keepNext/>
              <w:spacing w:after="0" w:line="440" w:lineRule="exact"/>
              <w:ind w:right="72"/>
              <w:rPr>
                <w:rFonts w:eastAsia="仿宋_GB2312"/>
                <w:color w:val="000000"/>
                <w:kern w:val="2"/>
                <w:sz w:val="30"/>
                <w:szCs w:val="30"/>
              </w:rPr>
            </w:pPr>
          </w:p>
        </w:tc>
        <w:tc>
          <w:tcPr>
            <w:tcW w:w="4252" w:type="dxa"/>
            <w:vAlign w:val="center"/>
          </w:tcPr>
          <w:p w14:paraId="36B53088">
            <w:pPr>
              <w:pStyle w:val="10"/>
              <w:keepNext/>
              <w:spacing w:after="0" w:line="440" w:lineRule="exact"/>
              <w:ind w:right="72"/>
              <w:rPr>
                <w:rFonts w:eastAsia="仿宋_GB2312"/>
                <w:color w:val="000000"/>
                <w:kern w:val="2"/>
                <w:sz w:val="30"/>
                <w:szCs w:val="30"/>
              </w:rPr>
            </w:pPr>
          </w:p>
        </w:tc>
      </w:tr>
      <w:tr w14:paraId="27536E0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6A7E5FA2">
            <w:pPr>
              <w:pStyle w:val="10"/>
              <w:keepNext/>
              <w:spacing w:after="0" w:line="440" w:lineRule="exact"/>
              <w:ind w:right="72"/>
              <w:rPr>
                <w:rFonts w:eastAsia="仿宋_GB2312"/>
                <w:color w:val="000000"/>
                <w:kern w:val="2"/>
                <w:sz w:val="28"/>
                <w:szCs w:val="30"/>
              </w:rPr>
            </w:pPr>
            <w:r>
              <w:rPr>
                <w:rFonts w:eastAsia="仿宋_GB2312"/>
                <w:color w:val="000000"/>
                <w:kern w:val="2"/>
                <w:sz w:val="28"/>
                <w:szCs w:val="30"/>
              </w:rPr>
              <w:t>项目副经理</w:t>
            </w:r>
          </w:p>
        </w:tc>
        <w:tc>
          <w:tcPr>
            <w:tcW w:w="1418" w:type="dxa"/>
            <w:vAlign w:val="center"/>
          </w:tcPr>
          <w:p w14:paraId="7B15F828">
            <w:pPr>
              <w:pStyle w:val="10"/>
              <w:keepNext/>
              <w:spacing w:after="0" w:line="440" w:lineRule="exact"/>
              <w:ind w:right="72"/>
              <w:rPr>
                <w:rFonts w:eastAsia="仿宋_GB2312"/>
                <w:color w:val="000000"/>
                <w:kern w:val="2"/>
                <w:sz w:val="28"/>
                <w:szCs w:val="30"/>
              </w:rPr>
            </w:pPr>
          </w:p>
        </w:tc>
        <w:tc>
          <w:tcPr>
            <w:tcW w:w="1134" w:type="dxa"/>
            <w:vAlign w:val="center"/>
          </w:tcPr>
          <w:p w14:paraId="0C18FC63">
            <w:pPr>
              <w:pStyle w:val="10"/>
              <w:keepNext/>
              <w:spacing w:after="0" w:line="440" w:lineRule="exact"/>
              <w:ind w:right="72"/>
              <w:rPr>
                <w:rFonts w:eastAsia="仿宋_GB2312"/>
                <w:color w:val="000000"/>
                <w:kern w:val="2"/>
                <w:sz w:val="30"/>
                <w:szCs w:val="30"/>
              </w:rPr>
            </w:pPr>
          </w:p>
        </w:tc>
        <w:tc>
          <w:tcPr>
            <w:tcW w:w="1134" w:type="dxa"/>
            <w:vAlign w:val="center"/>
          </w:tcPr>
          <w:p w14:paraId="1515EE75">
            <w:pPr>
              <w:pStyle w:val="10"/>
              <w:keepNext/>
              <w:spacing w:after="0" w:line="440" w:lineRule="exact"/>
              <w:ind w:right="72"/>
              <w:rPr>
                <w:rFonts w:eastAsia="仿宋_GB2312"/>
                <w:color w:val="000000"/>
                <w:kern w:val="2"/>
                <w:sz w:val="30"/>
                <w:szCs w:val="30"/>
              </w:rPr>
            </w:pPr>
          </w:p>
        </w:tc>
        <w:tc>
          <w:tcPr>
            <w:tcW w:w="4252" w:type="dxa"/>
            <w:vAlign w:val="center"/>
          </w:tcPr>
          <w:p w14:paraId="32B8C988">
            <w:pPr>
              <w:pStyle w:val="10"/>
              <w:keepNext/>
              <w:spacing w:after="0" w:line="440" w:lineRule="exact"/>
              <w:ind w:right="72"/>
              <w:rPr>
                <w:rFonts w:eastAsia="仿宋_GB2312"/>
                <w:color w:val="000000"/>
                <w:kern w:val="2"/>
                <w:sz w:val="30"/>
                <w:szCs w:val="30"/>
              </w:rPr>
            </w:pPr>
          </w:p>
        </w:tc>
      </w:tr>
      <w:tr w14:paraId="6237FD7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773D32E5">
            <w:pPr>
              <w:pStyle w:val="10"/>
              <w:keepNext/>
              <w:spacing w:after="0" w:line="440" w:lineRule="exact"/>
              <w:ind w:right="72"/>
              <w:rPr>
                <w:rFonts w:eastAsia="仿宋_GB2312"/>
                <w:color w:val="000000"/>
                <w:kern w:val="2"/>
                <w:sz w:val="28"/>
                <w:szCs w:val="30"/>
              </w:rPr>
            </w:pPr>
            <w:r>
              <w:rPr>
                <w:rFonts w:eastAsia="仿宋_GB2312"/>
                <w:color w:val="000000"/>
                <w:kern w:val="2"/>
                <w:sz w:val="28"/>
                <w:szCs w:val="30"/>
              </w:rPr>
              <w:t>技术负责人</w:t>
            </w:r>
          </w:p>
        </w:tc>
        <w:tc>
          <w:tcPr>
            <w:tcW w:w="1418" w:type="dxa"/>
            <w:vAlign w:val="center"/>
          </w:tcPr>
          <w:p w14:paraId="5DC11B5F">
            <w:pPr>
              <w:pStyle w:val="10"/>
              <w:keepNext/>
              <w:spacing w:after="0" w:line="440" w:lineRule="exact"/>
              <w:ind w:right="72"/>
              <w:rPr>
                <w:rFonts w:eastAsia="仿宋_GB2312"/>
                <w:color w:val="000000"/>
                <w:kern w:val="2"/>
                <w:sz w:val="28"/>
                <w:szCs w:val="30"/>
              </w:rPr>
            </w:pPr>
          </w:p>
        </w:tc>
        <w:tc>
          <w:tcPr>
            <w:tcW w:w="1134" w:type="dxa"/>
            <w:vAlign w:val="center"/>
          </w:tcPr>
          <w:p w14:paraId="716F023D">
            <w:pPr>
              <w:pStyle w:val="10"/>
              <w:keepNext/>
              <w:spacing w:after="0" w:line="440" w:lineRule="exact"/>
              <w:ind w:right="72"/>
              <w:rPr>
                <w:rFonts w:eastAsia="仿宋_GB2312"/>
                <w:color w:val="000000"/>
                <w:kern w:val="2"/>
                <w:sz w:val="30"/>
                <w:szCs w:val="30"/>
              </w:rPr>
            </w:pPr>
          </w:p>
        </w:tc>
        <w:tc>
          <w:tcPr>
            <w:tcW w:w="1134" w:type="dxa"/>
            <w:vAlign w:val="center"/>
          </w:tcPr>
          <w:p w14:paraId="5F2310E6">
            <w:pPr>
              <w:pStyle w:val="10"/>
              <w:keepNext/>
              <w:spacing w:after="0" w:line="440" w:lineRule="exact"/>
              <w:ind w:right="72"/>
              <w:rPr>
                <w:rFonts w:eastAsia="仿宋_GB2312"/>
                <w:color w:val="000000"/>
                <w:kern w:val="2"/>
                <w:sz w:val="30"/>
                <w:szCs w:val="30"/>
              </w:rPr>
            </w:pPr>
          </w:p>
        </w:tc>
        <w:tc>
          <w:tcPr>
            <w:tcW w:w="4252" w:type="dxa"/>
            <w:vAlign w:val="center"/>
          </w:tcPr>
          <w:p w14:paraId="7CA45CC8">
            <w:pPr>
              <w:pStyle w:val="10"/>
              <w:keepNext/>
              <w:spacing w:after="0" w:line="440" w:lineRule="exact"/>
              <w:ind w:right="72"/>
              <w:rPr>
                <w:rFonts w:eastAsia="仿宋_GB2312"/>
                <w:color w:val="000000"/>
                <w:kern w:val="2"/>
                <w:sz w:val="30"/>
                <w:szCs w:val="30"/>
              </w:rPr>
            </w:pPr>
          </w:p>
        </w:tc>
      </w:tr>
      <w:tr w14:paraId="6039156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5EA365C0">
            <w:pPr>
              <w:pStyle w:val="10"/>
              <w:keepNext/>
              <w:spacing w:after="0" w:line="440" w:lineRule="exact"/>
              <w:ind w:right="72"/>
              <w:rPr>
                <w:rFonts w:eastAsia="仿宋_GB2312"/>
                <w:color w:val="000000"/>
                <w:kern w:val="2"/>
                <w:sz w:val="28"/>
                <w:szCs w:val="30"/>
              </w:rPr>
            </w:pPr>
            <w:r>
              <w:rPr>
                <w:rFonts w:eastAsia="仿宋_GB2312"/>
                <w:color w:val="000000"/>
                <w:kern w:val="2"/>
                <w:sz w:val="28"/>
                <w:szCs w:val="30"/>
              </w:rPr>
              <w:t>造价管理</w:t>
            </w:r>
          </w:p>
        </w:tc>
        <w:tc>
          <w:tcPr>
            <w:tcW w:w="1418" w:type="dxa"/>
            <w:vAlign w:val="center"/>
          </w:tcPr>
          <w:p w14:paraId="1E1C7931">
            <w:pPr>
              <w:pStyle w:val="10"/>
              <w:keepNext/>
              <w:spacing w:after="0" w:line="440" w:lineRule="exact"/>
              <w:ind w:right="72"/>
              <w:rPr>
                <w:rFonts w:eastAsia="仿宋_GB2312"/>
                <w:color w:val="000000"/>
                <w:kern w:val="2"/>
                <w:sz w:val="28"/>
                <w:szCs w:val="30"/>
              </w:rPr>
            </w:pPr>
          </w:p>
        </w:tc>
        <w:tc>
          <w:tcPr>
            <w:tcW w:w="1134" w:type="dxa"/>
            <w:vAlign w:val="center"/>
          </w:tcPr>
          <w:p w14:paraId="6C355340">
            <w:pPr>
              <w:pStyle w:val="10"/>
              <w:keepNext/>
              <w:spacing w:after="0" w:line="440" w:lineRule="exact"/>
              <w:ind w:right="72"/>
              <w:rPr>
                <w:rFonts w:eastAsia="仿宋_GB2312"/>
                <w:color w:val="000000"/>
                <w:kern w:val="2"/>
                <w:sz w:val="30"/>
                <w:szCs w:val="30"/>
              </w:rPr>
            </w:pPr>
          </w:p>
        </w:tc>
        <w:tc>
          <w:tcPr>
            <w:tcW w:w="1134" w:type="dxa"/>
            <w:vAlign w:val="center"/>
          </w:tcPr>
          <w:p w14:paraId="29E40AA2">
            <w:pPr>
              <w:pStyle w:val="10"/>
              <w:keepNext/>
              <w:spacing w:after="0" w:line="440" w:lineRule="exact"/>
              <w:ind w:right="72"/>
              <w:rPr>
                <w:rFonts w:eastAsia="仿宋_GB2312"/>
                <w:color w:val="000000"/>
                <w:kern w:val="2"/>
                <w:sz w:val="30"/>
                <w:szCs w:val="30"/>
              </w:rPr>
            </w:pPr>
          </w:p>
        </w:tc>
        <w:tc>
          <w:tcPr>
            <w:tcW w:w="4252" w:type="dxa"/>
            <w:vAlign w:val="center"/>
          </w:tcPr>
          <w:p w14:paraId="66563166">
            <w:pPr>
              <w:pStyle w:val="10"/>
              <w:keepNext/>
              <w:spacing w:after="0" w:line="440" w:lineRule="exact"/>
              <w:ind w:right="72"/>
              <w:rPr>
                <w:rFonts w:eastAsia="仿宋_GB2312"/>
                <w:color w:val="000000"/>
                <w:kern w:val="2"/>
                <w:sz w:val="30"/>
                <w:szCs w:val="30"/>
              </w:rPr>
            </w:pPr>
          </w:p>
        </w:tc>
      </w:tr>
      <w:tr w14:paraId="6E58D85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25F2CF78">
            <w:pPr>
              <w:pStyle w:val="10"/>
              <w:keepNext/>
              <w:spacing w:after="0" w:line="440" w:lineRule="exact"/>
              <w:ind w:right="72"/>
              <w:rPr>
                <w:rFonts w:eastAsia="仿宋_GB2312"/>
                <w:color w:val="000000"/>
                <w:kern w:val="2"/>
                <w:sz w:val="28"/>
                <w:szCs w:val="30"/>
              </w:rPr>
            </w:pPr>
            <w:r>
              <w:rPr>
                <w:rFonts w:eastAsia="仿宋_GB2312"/>
                <w:color w:val="000000"/>
                <w:kern w:val="2"/>
                <w:sz w:val="28"/>
                <w:szCs w:val="30"/>
              </w:rPr>
              <w:t>质量管理</w:t>
            </w:r>
          </w:p>
        </w:tc>
        <w:tc>
          <w:tcPr>
            <w:tcW w:w="1418" w:type="dxa"/>
            <w:vAlign w:val="center"/>
          </w:tcPr>
          <w:p w14:paraId="1CA0B517">
            <w:pPr>
              <w:pStyle w:val="10"/>
              <w:keepNext/>
              <w:spacing w:after="0" w:line="440" w:lineRule="exact"/>
              <w:ind w:right="72"/>
              <w:rPr>
                <w:rFonts w:eastAsia="仿宋_GB2312"/>
                <w:color w:val="000000"/>
                <w:kern w:val="2"/>
                <w:sz w:val="28"/>
                <w:szCs w:val="30"/>
              </w:rPr>
            </w:pPr>
          </w:p>
        </w:tc>
        <w:tc>
          <w:tcPr>
            <w:tcW w:w="1134" w:type="dxa"/>
            <w:vAlign w:val="center"/>
          </w:tcPr>
          <w:p w14:paraId="21B06813">
            <w:pPr>
              <w:pStyle w:val="10"/>
              <w:keepNext/>
              <w:spacing w:after="0" w:line="440" w:lineRule="exact"/>
              <w:ind w:right="72"/>
              <w:rPr>
                <w:rFonts w:eastAsia="仿宋_GB2312"/>
                <w:color w:val="000000"/>
                <w:kern w:val="2"/>
                <w:sz w:val="30"/>
                <w:szCs w:val="30"/>
              </w:rPr>
            </w:pPr>
          </w:p>
        </w:tc>
        <w:tc>
          <w:tcPr>
            <w:tcW w:w="1134" w:type="dxa"/>
            <w:vAlign w:val="center"/>
          </w:tcPr>
          <w:p w14:paraId="223FA450">
            <w:pPr>
              <w:pStyle w:val="10"/>
              <w:keepNext/>
              <w:spacing w:after="0" w:line="440" w:lineRule="exact"/>
              <w:ind w:right="72"/>
              <w:rPr>
                <w:rFonts w:eastAsia="仿宋_GB2312"/>
                <w:color w:val="000000"/>
                <w:kern w:val="2"/>
                <w:sz w:val="30"/>
                <w:szCs w:val="30"/>
              </w:rPr>
            </w:pPr>
          </w:p>
        </w:tc>
        <w:tc>
          <w:tcPr>
            <w:tcW w:w="4252" w:type="dxa"/>
            <w:vAlign w:val="center"/>
          </w:tcPr>
          <w:p w14:paraId="7C2AC7C8">
            <w:pPr>
              <w:pStyle w:val="10"/>
              <w:keepNext/>
              <w:spacing w:after="0" w:line="440" w:lineRule="exact"/>
              <w:ind w:right="72"/>
              <w:rPr>
                <w:rFonts w:eastAsia="仿宋_GB2312"/>
                <w:color w:val="000000"/>
                <w:kern w:val="2"/>
                <w:sz w:val="30"/>
                <w:szCs w:val="30"/>
              </w:rPr>
            </w:pPr>
          </w:p>
        </w:tc>
      </w:tr>
      <w:tr w14:paraId="5BC7730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536B84F9">
            <w:pPr>
              <w:pStyle w:val="10"/>
              <w:keepNext/>
              <w:spacing w:after="0" w:line="440" w:lineRule="exact"/>
              <w:ind w:right="72"/>
              <w:rPr>
                <w:rFonts w:eastAsia="仿宋_GB2312"/>
                <w:color w:val="000000"/>
                <w:kern w:val="2"/>
                <w:sz w:val="28"/>
                <w:szCs w:val="30"/>
              </w:rPr>
            </w:pPr>
            <w:r>
              <w:rPr>
                <w:rFonts w:eastAsia="仿宋_GB2312"/>
                <w:color w:val="000000"/>
                <w:kern w:val="2"/>
                <w:sz w:val="28"/>
                <w:szCs w:val="30"/>
              </w:rPr>
              <w:t>材料管理</w:t>
            </w:r>
          </w:p>
        </w:tc>
        <w:tc>
          <w:tcPr>
            <w:tcW w:w="1418" w:type="dxa"/>
            <w:vAlign w:val="center"/>
          </w:tcPr>
          <w:p w14:paraId="537E0A00">
            <w:pPr>
              <w:pStyle w:val="10"/>
              <w:keepNext/>
              <w:spacing w:after="0" w:line="440" w:lineRule="exact"/>
              <w:ind w:right="72"/>
              <w:rPr>
                <w:rFonts w:eastAsia="仿宋_GB2312"/>
                <w:color w:val="000000"/>
                <w:kern w:val="2"/>
                <w:sz w:val="28"/>
                <w:szCs w:val="30"/>
              </w:rPr>
            </w:pPr>
          </w:p>
        </w:tc>
        <w:tc>
          <w:tcPr>
            <w:tcW w:w="1134" w:type="dxa"/>
            <w:vAlign w:val="center"/>
          </w:tcPr>
          <w:p w14:paraId="38FDB37C">
            <w:pPr>
              <w:pStyle w:val="10"/>
              <w:keepNext/>
              <w:spacing w:after="0" w:line="440" w:lineRule="exact"/>
              <w:ind w:right="72"/>
              <w:rPr>
                <w:rFonts w:eastAsia="仿宋_GB2312"/>
                <w:color w:val="000000"/>
                <w:kern w:val="2"/>
                <w:sz w:val="30"/>
                <w:szCs w:val="30"/>
              </w:rPr>
            </w:pPr>
          </w:p>
        </w:tc>
        <w:tc>
          <w:tcPr>
            <w:tcW w:w="1134" w:type="dxa"/>
            <w:vAlign w:val="center"/>
          </w:tcPr>
          <w:p w14:paraId="7BF0888E">
            <w:pPr>
              <w:pStyle w:val="10"/>
              <w:keepNext/>
              <w:spacing w:after="0" w:line="440" w:lineRule="exact"/>
              <w:ind w:right="72"/>
              <w:rPr>
                <w:rFonts w:eastAsia="仿宋_GB2312"/>
                <w:color w:val="000000"/>
                <w:kern w:val="2"/>
                <w:sz w:val="30"/>
                <w:szCs w:val="30"/>
              </w:rPr>
            </w:pPr>
          </w:p>
        </w:tc>
        <w:tc>
          <w:tcPr>
            <w:tcW w:w="4252" w:type="dxa"/>
            <w:vAlign w:val="center"/>
          </w:tcPr>
          <w:p w14:paraId="78FC713F">
            <w:pPr>
              <w:pStyle w:val="10"/>
              <w:keepNext/>
              <w:spacing w:after="0" w:line="440" w:lineRule="exact"/>
              <w:ind w:right="72"/>
              <w:rPr>
                <w:rFonts w:eastAsia="仿宋_GB2312"/>
                <w:color w:val="000000"/>
                <w:kern w:val="2"/>
                <w:sz w:val="30"/>
                <w:szCs w:val="30"/>
              </w:rPr>
            </w:pPr>
          </w:p>
        </w:tc>
      </w:tr>
      <w:tr w14:paraId="7E8C7F7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5F9D9E8C">
            <w:pPr>
              <w:pStyle w:val="10"/>
              <w:keepNext/>
              <w:spacing w:after="0" w:line="440" w:lineRule="exact"/>
              <w:ind w:right="72"/>
              <w:rPr>
                <w:rFonts w:eastAsia="仿宋_GB2312"/>
                <w:color w:val="000000"/>
                <w:kern w:val="2"/>
                <w:sz w:val="28"/>
                <w:szCs w:val="30"/>
              </w:rPr>
            </w:pPr>
            <w:r>
              <w:rPr>
                <w:rFonts w:eastAsia="仿宋_GB2312"/>
                <w:color w:val="000000"/>
                <w:kern w:val="2"/>
                <w:sz w:val="28"/>
                <w:szCs w:val="30"/>
              </w:rPr>
              <w:t>计划管理</w:t>
            </w:r>
          </w:p>
        </w:tc>
        <w:tc>
          <w:tcPr>
            <w:tcW w:w="1418" w:type="dxa"/>
            <w:vAlign w:val="center"/>
          </w:tcPr>
          <w:p w14:paraId="35DEC263">
            <w:pPr>
              <w:pStyle w:val="10"/>
              <w:keepNext/>
              <w:spacing w:after="0" w:line="440" w:lineRule="exact"/>
              <w:ind w:right="72"/>
              <w:rPr>
                <w:rFonts w:eastAsia="仿宋_GB2312"/>
                <w:color w:val="000000"/>
                <w:kern w:val="2"/>
                <w:sz w:val="28"/>
                <w:szCs w:val="30"/>
              </w:rPr>
            </w:pPr>
          </w:p>
        </w:tc>
        <w:tc>
          <w:tcPr>
            <w:tcW w:w="1134" w:type="dxa"/>
            <w:vAlign w:val="center"/>
          </w:tcPr>
          <w:p w14:paraId="41AE070B">
            <w:pPr>
              <w:pStyle w:val="10"/>
              <w:keepNext/>
              <w:spacing w:after="0" w:line="440" w:lineRule="exact"/>
              <w:ind w:right="72"/>
              <w:rPr>
                <w:rFonts w:eastAsia="仿宋_GB2312"/>
                <w:color w:val="000000"/>
                <w:kern w:val="2"/>
                <w:sz w:val="30"/>
                <w:szCs w:val="30"/>
              </w:rPr>
            </w:pPr>
          </w:p>
        </w:tc>
        <w:tc>
          <w:tcPr>
            <w:tcW w:w="1134" w:type="dxa"/>
            <w:vAlign w:val="center"/>
          </w:tcPr>
          <w:p w14:paraId="7FAB7A6A">
            <w:pPr>
              <w:pStyle w:val="10"/>
              <w:keepNext/>
              <w:spacing w:after="0" w:line="440" w:lineRule="exact"/>
              <w:ind w:right="72"/>
              <w:rPr>
                <w:rFonts w:eastAsia="仿宋_GB2312"/>
                <w:color w:val="000000"/>
                <w:kern w:val="2"/>
                <w:sz w:val="30"/>
                <w:szCs w:val="30"/>
              </w:rPr>
            </w:pPr>
          </w:p>
        </w:tc>
        <w:tc>
          <w:tcPr>
            <w:tcW w:w="4252" w:type="dxa"/>
            <w:vAlign w:val="center"/>
          </w:tcPr>
          <w:p w14:paraId="2BE095DD">
            <w:pPr>
              <w:pStyle w:val="10"/>
              <w:keepNext/>
              <w:spacing w:after="0" w:line="440" w:lineRule="exact"/>
              <w:ind w:right="72"/>
              <w:rPr>
                <w:rFonts w:eastAsia="仿宋_GB2312"/>
                <w:color w:val="000000"/>
                <w:kern w:val="2"/>
                <w:sz w:val="30"/>
                <w:szCs w:val="30"/>
              </w:rPr>
            </w:pPr>
          </w:p>
        </w:tc>
      </w:tr>
      <w:tr w14:paraId="000D0C2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2393D093">
            <w:pPr>
              <w:pStyle w:val="10"/>
              <w:keepNext/>
              <w:spacing w:after="0" w:line="440" w:lineRule="exact"/>
              <w:ind w:right="72"/>
              <w:rPr>
                <w:rFonts w:eastAsia="仿宋_GB2312"/>
                <w:color w:val="000000"/>
                <w:kern w:val="2"/>
                <w:sz w:val="28"/>
                <w:szCs w:val="30"/>
              </w:rPr>
            </w:pPr>
            <w:r>
              <w:rPr>
                <w:rFonts w:eastAsia="仿宋_GB2312"/>
                <w:color w:val="000000"/>
                <w:kern w:val="2"/>
                <w:sz w:val="28"/>
                <w:szCs w:val="30"/>
              </w:rPr>
              <w:t>安全管理</w:t>
            </w:r>
          </w:p>
        </w:tc>
        <w:tc>
          <w:tcPr>
            <w:tcW w:w="1418" w:type="dxa"/>
            <w:vAlign w:val="center"/>
          </w:tcPr>
          <w:p w14:paraId="33001A70">
            <w:pPr>
              <w:pStyle w:val="10"/>
              <w:keepNext/>
              <w:spacing w:after="0" w:line="440" w:lineRule="exact"/>
              <w:ind w:right="72"/>
              <w:rPr>
                <w:rFonts w:eastAsia="仿宋_GB2312"/>
                <w:color w:val="000000"/>
                <w:kern w:val="2"/>
                <w:sz w:val="28"/>
                <w:szCs w:val="30"/>
              </w:rPr>
            </w:pPr>
          </w:p>
        </w:tc>
        <w:tc>
          <w:tcPr>
            <w:tcW w:w="1134" w:type="dxa"/>
            <w:vAlign w:val="center"/>
          </w:tcPr>
          <w:p w14:paraId="13122B01">
            <w:pPr>
              <w:pStyle w:val="10"/>
              <w:keepNext/>
              <w:spacing w:after="0" w:line="440" w:lineRule="exact"/>
              <w:ind w:right="72"/>
              <w:rPr>
                <w:rFonts w:eastAsia="仿宋_GB2312"/>
                <w:color w:val="000000"/>
                <w:kern w:val="2"/>
                <w:sz w:val="30"/>
                <w:szCs w:val="30"/>
              </w:rPr>
            </w:pPr>
          </w:p>
        </w:tc>
        <w:tc>
          <w:tcPr>
            <w:tcW w:w="1134" w:type="dxa"/>
            <w:vAlign w:val="center"/>
          </w:tcPr>
          <w:p w14:paraId="46793718">
            <w:pPr>
              <w:pStyle w:val="10"/>
              <w:keepNext/>
              <w:spacing w:after="0" w:line="440" w:lineRule="exact"/>
              <w:ind w:right="72"/>
              <w:rPr>
                <w:rFonts w:eastAsia="仿宋_GB2312"/>
                <w:color w:val="000000"/>
                <w:kern w:val="2"/>
                <w:sz w:val="30"/>
                <w:szCs w:val="30"/>
              </w:rPr>
            </w:pPr>
          </w:p>
        </w:tc>
        <w:tc>
          <w:tcPr>
            <w:tcW w:w="4252" w:type="dxa"/>
            <w:vAlign w:val="center"/>
          </w:tcPr>
          <w:p w14:paraId="759F0367">
            <w:pPr>
              <w:pStyle w:val="10"/>
              <w:keepNext/>
              <w:spacing w:after="0" w:line="440" w:lineRule="exact"/>
              <w:ind w:right="72"/>
              <w:rPr>
                <w:rFonts w:eastAsia="仿宋_GB2312"/>
                <w:color w:val="000000"/>
                <w:kern w:val="2"/>
                <w:sz w:val="30"/>
                <w:szCs w:val="30"/>
              </w:rPr>
            </w:pPr>
          </w:p>
        </w:tc>
      </w:tr>
      <w:tr w14:paraId="26EF2EA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6" w:space="0"/>
            </w:tcBorders>
            <w:vAlign w:val="center"/>
          </w:tcPr>
          <w:p w14:paraId="7EA564CD">
            <w:pPr>
              <w:pStyle w:val="10"/>
              <w:keepNext/>
              <w:spacing w:after="0" w:line="440" w:lineRule="exact"/>
              <w:ind w:right="72"/>
              <w:rPr>
                <w:rFonts w:eastAsia="仿宋_GB2312"/>
                <w:color w:val="000000"/>
                <w:kern w:val="2"/>
                <w:sz w:val="28"/>
                <w:szCs w:val="30"/>
              </w:rPr>
            </w:pPr>
            <w:r>
              <w:rPr>
                <w:rFonts w:eastAsia="仿宋_GB2312"/>
                <w:color w:val="000000"/>
                <w:kern w:val="2"/>
                <w:sz w:val="28"/>
                <w:szCs w:val="30"/>
              </w:rPr>
              <w:t>其他人员</w:t>
            </w:r>
          </w:p>
        </w:tc>
        <w:tc>
          <w:tcPr>
            <w:tcW w:w="1418" w:type="dxa"/>
            <w:vAlign w:val="center"/>
          </w:tcPr>
          <w:p w14:paraId="1A5EF998">
            <w:pPr>
              <w:pStyle w:val="10"/>
              <w:keepNext/>
              <w:spacing w:after="0" w:line="440" w:lineRule="exact"/>
              <w:ind w:right="72"/>
              <w:rPr>
                <w:rFonts w:eastAsia="仿宋_GB2312"/>
                <w:color w:val="000000"/>
                <w:kern w:val="2"/>
                <w:sz w:val="28"/>
                <w:szCs w:val="30"/>
              </w:rPr>
            </w:pPr>
          </w:p>
        </w:tc>
        <w:tc>
          <w:tcPr>
            <w:tcW w:w="1134" w:type="dxa"/>
            <w:vAlign w:val="center"/>
          </w:tcPr>
          <w:p w14:paraId="7705138B">
            <w:pPr>
              <w:pStyle w:val="10"/>
              <w:keepNext/>
              <w:spacing w:after="0" w:line="440" w:lineRule="exact"/>
              <w:ind w:right="72"/>
              <w:rPr>
                <w:rFonts w:eastAsia="仿宋_GB2312"/>
                <w:color w:val="000000"/>
                <w:kern w:val="2"/>
                <w:sz w:val="30"/>
                <w:szCs w:val="30"/>
              </w:rPr>
            </w:pPr>
          </w:p>
        </w:tc>
        <w:tc>
          <w:tcPr>
            <w:tcW w:w="1134" w:type="dxa"/>
            <w:vAlign w:val="center"/>
          </w:tcPr>
          <w:p w14:paraId="1B46EBF4">
            <w:pPr>
              <w:pStyle w:val="10"/>
              <w:keepNext/>
              <w:spacing w:after="0" w:line="440" w:lineRule="exact"/>
              <w:ind w:right="72"/>
              <w:rPr>
                <w:rFonts w:eastAsia="仿宋_GB2312"/>
                <w:color w:val="000000"/>
                <w:kern w:val="2"/>
                <w:sz w:val="30"/>
                <w:szCs w:val="30"/>
              </w:rPr>
            </w:pPr>
          </w:p>
        </w:tc>
        <w:tc>
          <w:tcPr>
            <w:tcW w:w="4252" w:type="dxa"/>
            <w:vAlign w:val="center"/>
          </w:tcPr>
          <w:p w14:paraId="486DCD19">
            <w:pPr>
              <w:pStyle w:val="10"/>
              <w:keepNext/>
              <w:spacing w:after="0" w:line="440" w:lineRule="exact"/>
              <w:ind w:right="72"/>
              <w:rPr>
                <w:rFonts w:eastAsia="仿宋_GB2312"/>
                <w:color w:val="000000"/>
                <w:kern w:val="2"/>
                <w:sz w:val="30"/>
                <w:szCs w:val="30"/>
              </w:rPr>
            </w:pPr>
          </w:p>
        </w:tc>
      </w:tr>
      <w:tr w14:paraId="756FCEE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540371B9">
            <w:pPr>
              <w:pStyle w:val="10"/>
              <w:keepNext/>
              <w:spacing w:after="0" w:line="440" w:lineRule="exact"/>
              <w:ind w:right="72"/>
              <w:rPr>
                <w:rFonts w:eastAsia="仿宋_GB2312"/>
                <w:color w:val="000000"/>
                <w:kern w:val="2"/>
                <w:sz w:val="28"/>
                <w:szCs w:val="30"/>
              </w:rPr>
            </w:pPr>
          </w:p>
        </w:tc>
        <w:tc>
          <w:tcPr>
            <w:tcW w:w="1418" w:type="dxa"/>
            <w:tcBorders>
              <w:bottom w:val="nil"/>
            </w:tcBorders>
            <w:vAlign w:val="center"/>
          </w:tcPr>
          <w:p w14:paraId="2AC05CFD">
            <w:pPr>
              <w:pStyle w:val="10"/>
              <w:keepNext/>
              <w:spacing w:after="0" w:line="440" w:lineRule="exact"/>
              <w:ind w:right="72"/>
              <w:rPr>
                <w:rFonts w:eastAsia="仿宋_GB2312"/>
                <w:color w:val="000000"/>
                <w:kern w:val="2"/>
                <w:sz w:val="28"/>
                <w:szCs w:val="30"/>
              </w:rPr>
            </w:pPr>
          </w:p>
        </w:tc>
        <w:tc>
          <w:tcPr>
            <w:tcW w:w="1134" w:type="dxa"/>
            <w:tcBorders>
              <w:bottom w:val="nil"/>
            </w:tcBorders>
            <w:vAlign w:val="center"/>
          </w:tcPr>
          <w:p w14:paraId="2D1792AA">
            <w:pPr>
              <w:pStyle w:val="10"/>
              <w:keepNext/>
              <w:spacing w:after="0" w:line="440" w:lineRule="exact"/>
              <w:ind w:right="72"/>
              <w:rPr>
                <w:rFonts w:eastAsia="仿宋_GB2312"/>
                <w:color w:val="000000"/>
                <w:kern w:val="2"/>
                <w:sz w:val="30"/>
                <w:szCs w:val="30"/>
              </w:rPr>
            </w:pPr>
          </w:p>
        </w:tc>
        <w:tc>
          <w:tcPr>
            <w:tcW w:w="1134" w:type="dxa"/>
            <w:tcBorders>
              <w:bottom w:val="nil"/>
            </w:tcBorders>
            <w:vAlign w:val="center"/>
          </w:tcPr>
          <w:p w14:paraId="5C558621">
            <w:pPr>
              <w:pStyle w:val="10"/>
              <w:keepNext/>
              <w:spacing w:after="0" w:line="440" w:lineRule="exact"/>
              <w:ind w:right="72"/>
              <w:rPr>
                <w:rFonts w:eastAsia="仿宋_GB2312"/>
                <w:color w:val="000000"/>
                <w:kern w:val="2"/>
                <w:sz w:val="30"/>
                <w:szCs w:val="30"/>
              </w:rPr>
            </w:pPr>
          </w:p>
        </w:tc>
        <w:tc>
          <w:tcPr>
            <w:tcW w:w="4252" w:type="dxa"/>
            <w:tcBorders>
              <w:bottom w:val="nil"/>
            </w:tcBorders>
            <w:vAlign w:val="center"/>
          </w:tcPr>
          <w:p w14:paraId="4275F080">
            <w:pPr>
              <w:pStyle w:val="10"/>
              <w:keepNext/>
              <w:spacing w:after="0" w:line="440" w:lineRule="exact"/>
              <w:ind w:right="72"/>
              <w:rPr>
                <w:rFonts w:eastAsia="仿宋_GB2312"/>
                <w:color w:val="000000"/>
                <w:kern w:val="2"/>
                <w:sz w:val="30"/>
                <w:szCs w:val="30"/>
              </w:rPr>
            </w:pPr>
          </w:p>
        </w:tc>
      </w:tr>
      <w:tr w14:paraId="38CB6A3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09DB4FAD">
            <w:pPr>
              <w:pStyle w:val="10"/>
              <w:keepNext/>
              <w:spacing w:after="0" w:line="440" w:lineRule="exact"/>
              <w:ind w:right="72"/>
              <w:rPr>
                <w:rFonts w:eastAsia="仿宋_GB2312"/>
                <w:color w:val="000000"/>
                <w:kern w:val="2"/>
                <w:sz w:val="28"/>
                <w:szCs w:val="30"/>
              </w:rPr>
            </w:pPr>
          </w:p>
        </w:tc>
        <w:tc>
          <w:tcPr>
            <w:tcW w:w="1418" w:type="dxa"/>
            <w:vAlign w:val="center"/>
          </w:tcPr>
          <w:p w14:paraId="1A60F4E6">
            <w:pPr>
              <w:pStyle w:val="10"/>
              <w:keepNext/>
              <w:spacing w:after="0" w:line="440" w:lineRule="exact"/>
              <w:ind w:right="72"/>
              <w:rPr>
                <w:rFonts w:eastAsia="仿宋_GB2312"/>
                <w:color w:val="000000"/>
                <w:kern w:val="2"/>
                <w:sz w:val="28"/>
                <w:szCs w:val="30"/>
              </w:rPr>
            </w:pPr>
          </w:p>
        </w:tc>
        <w:tc>
          <w:tcPr>
            <w:tcW w:w="1134" w:type="dxa"/>
            <w:vAlign w:val="center"/>
          </w:tcPr>
          <w:p w14:paraId="54527FB6">
            <w:pPr>
              <w:pStyle w:val="10"/>
              <w:keepNext/>
              <w:spacing w:after="0" w:line="440" w:lineRule="exact"/>
              <w:ind w:right="72"/>
              <w:rPr>
                <w:rFonts w:eastAsia="仿宋_GB2312"/>
                <w:color w:val="000000"/>
                <w:kern w:val="2"/>
                <w:sz w:val="30"/>
                <w:szCs w:val="30"/>
              </w:rPr>
            </w:pPr>
          </w:p>
        </w:tc>
        <w:tc>
          <w:tcPr>
            <w:tcW w:w="1134" w:type="dxa"/>
            <w:vAlign w:val="center"/>
          </w:tcPr>
          <w:p w14:paraId="03E3B94D">
            <w:pPr>
              <w:pStyle w:val="10"/>
              <w:keepNext/>
              <w:spacing w:after="0" w:line="440" w:lineRule="exact"/>
              <w:ind w:right="72"/>
              <w:rPr>
                <w:rFonts w:eastAsia="仿宋_GB2312"/>
                <w:color w:val="000000"/>
                <w:kern w:val="2"/>
                <w:sz w:val="30"/>
                <w:szCs w:val="30"/>
              </w:rPr>
            </w:pPr>
          </w:p>
        </w:tc>
        <w:tc>
          <w:tcPr>
            <w:tcW w:w="4252" w:type="dxa"/>
            <w:vAlign w:val="center"/>
          </w:tcPr>
          <w:p w14:paraId="7FB5A8BA">
            <w:pPr>
              <w:pStyle w:val="10"/>
              <w:keepNext/>
              <w:spacing w:after="0" w:line="440" w:lineRule="exact"/>
              <w:ind w:right="72"/>
              <w:rPr>
                <w:rFonts w:eastAsia="仿宋_GB2312"/>
                <w:color w:val="000000"/>
                <w:kern w:val="2"/>
                <w:sz w:val="30"/>
                <w:szCs w:val="30"/>
              </w:rPr>
            </w:pPr>
          </w:p>
        </w:tc>
      </w:tr>
      <w:tr w14:paraId="0315251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2808FB83">
            <w:pPr>
              <w:pStyle w:val="10"/>
              <w:keepNext/>
              <w:spacing w:after="0" w:line="440" w:lineRule="exact"/>
              <w:ind w:right="72"/>
              <w:rPr>
                <w:rFonts w:eastAsia="仿宋_GB2312"/>
                <w:color w:val="000000"/>
                <w:kern w:val="2"/>
                <w:sz w:val="28"/>
                <w:szCs w:val="30"/>
              </w:rPr>
            </w:pPr>
          </w:p>
        </w:tc>
        <w:tc>
          <w:tcPr>
            <w:tcW w:w="1418" w:type="dxa"/>
            <w:vAlign w:val="center"/>
          </w:tcPr>
          <w:p w14:paraId="4E5E42FD">
            <w:pPr>
              <w:pStyle w:val="10"/>
              <w:keepNext/>
              <w:spacing w:after="0" w:line="440" w:lineRule="exact"/>
              <w:ind w:right="72"/>
              <w:rPr>
                <w:rFonts w:eastAsia="仿宋_GB2312"/>
                <w:color w:val="000000"/>
                <w:kern w:val="2"/>
                <w:sz w:val="28"/>
                <w:szCs w:val="30"/>
              </w:rPr>
            </w:pPr>
          </w:p>
        </w:tc>
        <w:tc>
          <w:tcPr>
            <w:tcW w:w="1134" w:type="dxa"/>
            <w:vAlign w:val="center"/>
          </w:tcPr>
          <w:p w14:paraId="6A85843B">
            <w:pPr>
              <w:pStyle w:val="10"/>
              <w:keepNext/>
              <w:spacing w:after="0" w:line="440" w:lineRule="exact"/>
              <w:ind w:right="72"/>
              <w:rPr>
                <w:rFonts w:eastAsia="仿宋_GB2312"/>
                <w:color w:val="000000"/>
                <w:kern w:val="2"/>
                <w:sz w:val="30"/>
                <w:szCs w:val="30"/>
              </w:rPr>
            </w:pPr>
          </w:p>
        </w:tc>
        <w:tc>
          <w:tcPr>
            <w:tcW w:w="1134" w:type="dxa"/>
            <w:vAlign w:val="center"/>
          </w:tcPr>
          <w:p w14:paraId="46D9CF66">
            <w:pPr>
              <w:pStyle w:val="10"/>
              <w:keepNext/>
              <w:spacing w:after="0" w:line="440" w:lineRule="exact"/>
              <w:ind w:right="72"/>
              <w:rPr>
                <w:rFonts w:eastAsia="仿宋_GB2312"/>
                <w:color w:val="000000"/>
                <w:kern w:val="2"/>
                <w:sz w:val="30"/>
                <w:szCs w:val="30"/>
              </w:rPr>
            </w:pPr>
          </w:p>
        </w:tc>
        <w:tc>
          <w:tcPr>
            <w:tcW w:w="4252" w:type="dxa"/>
            <w:vAlign w:val="center"/>
          </w:tcPr>
          <w:p w14:paraId="63722DDA">
            <w:pPr>
              <w:pStyle w:val="10"/>
              <w:keepNext/>
              <w:spacing w:after="0" w:line="440" w:lineRule="exact"/>
              <w:ind w:right="72"/>
              <w:rPr>
                <w:rFonts w:eastAsia="仿宋_GB2312"/>
                <w:color w:val="000000"/>
                <w:kern w:val="2"/>
                <w:sz w:val="30"/>
                <w:szCs w:val="30"/>
              </w:rPr>
            </w:pPr>
          </w:p>
        </w:tc>
      </w:tr>
      <w:tr w14:paraId="5E42AC9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5E419834">
            <w:pPr>
              <w:pStyle w:val="10"/>
              <w:keepNext/>
              <w:spacing w:after="0" w:line="440" w:lineRule="exact"/>
              <w:ind w:right="72"/>
              <w:rPr>
                <w:rFonts w:eastAsia="仿宋_GB2312"/>
                <w:color w:val="000000"/>
                <w:kern w:val="2"/>
                <w:sz w:val="28"/>
                <w:szCs w:val="30"/>
              </w:rPr>
            </w:pPr>
          </w:p>
        </w:tc>
        <w:tc>
          <w:tcPr>
            <w:tcW w:w="1418" w:type="dxa"/>
            <w:vAlign w:val="center"/>
          </w:tcPr>
          <w:p w14:paraId="007D79DA">
            <w:pPr>
              <w:pStyle w:val="10"/>
              <w:keepNext/>
              <w:spacing w:after="0" w:line="440" w:lineRule="exact"/>
              <w:ind w:right="72"/>
              <w:rPr>
                <w:rFonts w:eastAsia="仿宋_GB2312"/>
                <w:color w:val="000000"/>
                <w:kern w:val="2"/>
                <w:sz w:val="28"/>
                <w:szCs w:val="30"/>
              </w:rPr>
            </w:pPr>
          </w:p>
        </w:tc>
        <w:tc>
          <w:tcPr>
            <w:tcW w:w="1134" w:type="dxa"/>
            <w:vAlign w:val="center"/>
          </w:tcPr>
          <w:p w14:paraId="129BF23E">
            <w:pPr>
              <w:pStyle w:val="10"/>
              <w:keepNext/>
              <w:spacing w:after="0" w:line="440" w:lineRule="exact"/>
              <w:ind w:right="72"/>
              <w:rPr>
                <w:rFonts w:eastAsia="仿宋_GB2312"/>
                <w:color w:val="000000"/>
                <w:kern w:val="2"/>
                <w:sz w:val="30"/>
                <w:szCs w:val="30"/>
              </w:rPr>
            </w:pPr>
          </w:p>
        </w:tc>
        <w:tc>
          <w:tcPr>
            <w:tcW w:w="1134" w:type="dxa"/>
            <w:vAlign w:val="center"/>
          </w:tcPr>
          <w:p w14:paraId="5FAC887A">
            <w:pPr>
              <w:pStyle w:val="10"/>
              <w:keepNext/>
              <w:spacing w:after="0" w:line="440" w:lineRule="exact"/>
              <w:ind w:right="72"/>
              <w:rPr>
                <w:rFonts w:eastAsia="仿宋_GB2312"/>
                <w:color w:val="000000"/>
                <w:kern w:val="2"/>
                <w:sz w:val="30"/>
                <w:szCs w:val="30"/>
              </w:rPr>
            </w:pPr>
          </w:p>
        </w:tc>
        <w:tc>
          <w:tcPr>
            <w:tcW w:w="4252" w:type="dxa"/>
            <w:vAlign w:val="center"/>
          </w:tcPr>
          <w:p w14:paraId="2A93856D">
            <w:pPr>
              <w:pStyle w:val="10"/>
              <w:keepNext/>
              <w:spacing w:after="0" w:line="440" w:lineRule="exact"/>
              <w:ind w:right="72"/>
              <w:rPr>
                <w:rFonts w:eastAsia="仿宋_GB2312"/>
                <w:color w:val="000000"/>
                <w:kern w:val="2"/>
                <w:sz w:val="30"/>
                <w:szCs w:val="30"/>
              </w:rPr>
            </w:pPr>
          </w:p>
        </w:tc>
      </w:tr>
      <w:tr w14:paraId="22990A6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single" w:color="auto" w:sz="12" w:space="0"/>
            </w:tcBorders>
            <w:vAlign w:val="center"/>
          </w:tcPr>
          <w:p w14:paraId="787E4F88">
            <w:pPr>
              <w:pStyle w:val="10"/>
              <w:keepNext/>
              <w:spacing w:after="0" w:line="440" w:lineRule="exact"/>
              <w:ind w:right="72"/>
              <w:rPr>
                <w:rFonts w:eastAsia="仿宋_GB2312"/>
                <w:color w:val="000000"/>
                <w:kern w:val="2"/>
                <w:sz w:val="28"/>
                <w:szCs w:val="30"/>
              </w:rPr>
            </w:pPr>
          </w:p>
        </w:tc>
        <w:tc>
          <w:tcPr>
            <w:tcW w:w="1418" w:type="dxa"/>
            <w:tcBorders>
              <w:bottom w:val="single" w:color="auto" w:sz="12" w:space="0"/>
            </w:tcBorders>
            <w:vAlign w:val="center"/>
          </w:tcPr>
          <w:p w14:paraId="29540FA4">
            <w:pPr>
              <w:pStyle w:val="10"/>
              <w:keepNext/>
              <w:spacing w:after="0" w:line="440" w:lineRule="exact"/>
              <w:ind w:right="72"/>
              <w:rPr>
                <w:rFonts w:eastAsia="仿宋_GB2312"/>
                <w:color w:val="000000"/>
                <w:kern w:val="2"/>
                <w:sz w:val="28"/>
                <w:szCs w:val="30"/>
              </w:rPr>
            </w:pPr>
          </w:p>
        </w:tc>
        <w:tc>
          <w:tcPr>
            <w:tcW w:w="1134" w:type="dxa"/>
            <w:tcBorders>
              <w:bottom w:val="single" w:color="auto" w:sz="12" w:space="0"/>
            </w:tcBorders>
            <w:vAlign w:val="center"/>
          </w:tcPr>
          <w:p w14:paraId="4B48A819">
            <w:pPr>
              <w:pStyle w:val="10"/>
              <w:keepNext/>
              <w:spacing w:after="0" w:line="440" w:lineRule="exact"/>
              <w:ind w:right="72"/>
              <w:rPr>
                <w:rFonts w:eastAsia="仿宋_GB2312"/>
                <w:color w:val="000000"/>
                <w:kern w:val="2"/>
                <w:sz w:val="30"/>
                <w:szCs w:val="30"/>
              </w:rPr>
            </w:pPr>
          </w:p>
        </w:tc>
        <w:tc>
          <w:tcPr>
            <w:tcW w:w="1134" w:type="dxa"/>
            <w:tcBorders>
              <w:bottom w:val="single" w:color="auto" w:sz="12" w:space="0"/>
            </w:tcBorders>
            <w:vAlign w:val="center"/>
          </w:tcPr>
          <w:p w14:paraId="72750620">
            <w:pPr>
              <w:pStyle w:val="10"/>
              <w:keepNext/>
              <w:spacing w:after="0" w:line="440" w:lineRule="exact"/>
              <w:ind w:right="72"/>
              <w:rPr>
                <w:rFonts w:eastAsia="仿宋_GB2312"/>
                <w:color w:val="000000"/>
                <w:kern w:val="2"/>
                <w:sz w:val="30"/>
                <w:szCs w:val="30"/>
              </w:rPr>
            </w:pPr>
          </w:p>
        </w:tc>
        <w:tc>
          <w:tcPr>
            <w:tcW w:w="4252" w:type="dxa"/>
            <w:tcBorders>
              <w:bottom w:val="single" w:color="auto" w:sz="12" w:space="0"/>
            </w:tcBorders>
            <w:vAlign w:val="center"/>
          </w:tcPr>
          <w:p w14:paraId="097B41B7">
            <w:pPr>
              <w:pStyle w:val="10"/>
              <w:keepNext/>
              <w:spacing w:after="0" w:line="440" w:lineRule="exact"/>
              <w:ind w:right="72"/>
              <w:rPr>
                <w:rFonts w:eastAsia="仿宋_GB2312"/>
                <w:color w:val="000000"/>
                <w:kern w:val="2"/>
                <w:sz w:val="30"/>
                <w:szCs w:val="30"/>
              </w:rPr>
            </w:pPr>
          </w:p>
        </w:tc>
      </w:tr>
    </w:tbl>
    <w:p w14:paraId="282AA1B8">
      <w:pPr>
        <w:spacing w:line="440" w:lineRule="exact"/>
        <w:rPr>
          <w:rFonts w:ascii="Times New Roman" w:hAnsi="Times New Roman" w:eastAsia="黑体"/>
          <w:color w:val="000000"/>
          <w:sz w:val="30"/>
          <w:szCs w:val="30"/>
        </w:rPr>
      </w:pPr>
      <w:r>
        <w:rPr>
          <w:rFonts w:ascii="Times New Roman" w:hAnsi="Times New Roman" w:eastAsia="仿宋_GB2312"/>
          <w:color w:val="000000"/>
          <w:sz w:val="30"/>
          <w:szCs w:val="30"/>
        </w:rPr>
        <w:br w:type="page"/>
      </w:r>
      <w:r>
        <w:rPr>
          <w:rFonts w:ascii="Times New Roman" w:hAnsi="Times New Roman" w:eastAsia="仿宋_GB2312"/>
          <w:color w:val="000000"/>
          <w:sz w:val="30"/>
          <w:szCs w:val="30"/>
        </w:rPr>
        <w:t>附</w:t>
      </w:r>
      <w:bookmarkStart w:id="886" w:name="_Toc296891057"/>
      <w:bookmarkStart w:id="887" w:name="_Toc296503229"/>
      <w:bookmarkStart w:id="888" w:name="_Toc296347228"/>
      <w:bookmarkStart w:id="889" w:name="_Toc296944568"/>
      <w:bookmarkStart w:id="890" w:name="_Toc296891269"/>
      <w:bookmarkStart w:id="891" w:name="_Toc296346730"/>
      <w:r>
        <w:rPr>
          <w:rFonts w:ascii="Times New Roman" w:hAnsi="Times New Roman" w:eastAsia="仿宋_GB2312"/>
          <w:color w:val="000000"/>
          <w:sz w:val="30"/>
          <w:szCs w:val="30"/>
        </w:rPr>
        <w:t>件7：</w:t>
      </w:r>
    </w:p>
    <w:bookmarkEnd w:id="886"/>
    <w:bookmarkEnd w:id="887"/>
    <w:bookmarkEnd w:id="888"/>
    <w:bookmarkEnd w:id="889"/>
    <w:bookmarkEnd w:id="890"/>
    <w:bookmarkEnd w:id="891"/>
    <w:p w14:paraId="63E1AE0D">
      <w:pPr>
        <w:spacing w:beforeLines="50" w:afterLines="50" w:line="440" w:lineRule="exact"/>
        <w:jc w:val="center"/>
        <w:rPr>
          <w:rFonts w:ascii="Times New Roman" w:hAnsi="Times New Roman" w:eastAsia="黑体"/>
          <w:color w:val="000000"/>
          <w:sz w:val="30"/>
          <w:szCs w:val="30"/>
        </w:rPr>
      </w:pPr>
      <w:r>
        <w:rPr>
          <w:rFonts w:ascii="Times New Roman" w:hAnsi="Times New Roman" w:eastAsia="黑体"/>
          <w:color w:val="000000"/>
          <w:sz w:val="30"/>
          <w:szCs w:val="30"/>
        </w:rPr>
        <w:t>分包人主要施工管理人员表</w:t>
      </w:r>
    </w:p>
    <w:tbl>
      <w:tblPr>
        <w:tblStyle w:val="24"/>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134"/>
        <w:gridCol w:w="4252"/>
      </w:tblGrid>
      <w:tr w14:paraId="00E6BAD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12" w:space="0"/>
              <w:bottom w:val="double" w:color="auto" w:sz="6" w:space="0"/>
            </w:tcBorders>
            <w:vAlign w:val="center"/>
          </w:tcPr>
          <w:p w14:paraId="484F30FB">
            <w:pPr>
              <w:pStyle w:val="10"/>
              <w:keepNext/>
              <w:spacing w:after="0" w:line="440" w:lineRule="exact"/>
              <w:ind w:right="72"/>
              <w:rPr>
                <w:rFonts w:eastAsia="仿宋_GB2312"/>
                <w:color w:val="000000"/>
                <w:kern w:val="2"/>
                <w:sz w:val="28"/>
                <w:szCs w:val="30"/>
              </w:rPr>
            </w:pPr>
            <w:r>
              <w:rPr>
                <w:rFonts w:eastAsia="仿宋_GB2312"/>
                <w:color w:val="000000"/>
                <w:kern w:val="2"/>
                <w:sz w:val="28"/>
                <w:szCs w:val="30"/>
              </w:rPr>
              <w:t>名    称</w:t>
            </w:r>
          </w:p>
        </w:tc>
        <w:tc>
          <w:tcPr>
            <w:tcW w:w="1418" w:type="dxa"/>
            <w:tcBorders>
              <w:top w:val="single" w:color="auto" w:sz="12" w:space="0"/>
              <w:bottom w:val="double" w:color="auto" w:sz="6" w:space="0"/>
            </w:tcBorders>
            <w:vAlign w:val="center"/>
          </w:tcPr>
          <w:p w14:paraId="78A707A2">
            <w:pPr>
              <w:pStyle w:val="10"/>
              <w:keepNext/>
              <w:spacing w:after="0" w:line="440" w:lineRule="exact"/>
              <w:ind w:right="72"/>
              <w:rPr>
                <w:rFonts w:eastAsia="仿宋_GB2312"/>
                <w:color w:val="000000"/>
                <w:kern w:val="2"/>
                <w:sz w:val="28"/>
                <w:szCs w:val="30"/>
              </w:rPr>
            </w:pPr>
            <w:r>
              <w:rPr>
                <w:rFonts w:eastAsia="仿宋_GB2312"/>
                <w:color w:val="000000"/>
                <w:kern w:val="2"/>
                <w:sz w:val="28"/>
                <w:szCs w:val="30"/>
              </w:rPr>
              <w:t>姓名</w:t>
            </w:r>
          </w:p>
        </w:tc>
        <w:tc>
          <w:tcPr>
            <w:tcW w:w="1134" w:type="dxa"/>
            <w:tcBorders>
              <w:top w:val="single" w:color="auto" w:sz="12" w:space="0"/>
              <w:bottom w:val="double" w:color="auto" w:sz="6" w:space="0"/>
            </w:tcBorders>
            <w:vAlign w:val="center"/>
          </w:tcPr>
          <w:p w14:paraId="0055EAD1">
            <w:pPr>
              <w:pStyle w:val="10"/>
              <w:keepNext/>
              <w:spacing w:after="0" w:line="440" w:lineRule="exact"/>
              <w:ind w:right="72"/>
              <w:rPr>
                <w:rFonts w:eastAsia="仿宋_GB2312"/>
                <w:color w:val="000000"/>
                <w:kern w:val="2"/>
                <w:sz w:val="30"/>
                <w:szCs w:val="30"/>
              </w:rPr>
            </w:pPr>
            <w:r>
              <w:rPr>
                <w:rFonts w:eastAsia="仿宋_GB2312"/>
                <w:color w:val="000000"/>
                <w:kern w:val="2"/>
                <w:sz w:val="30"/>
                <w:szCs w:val="30"/>
              </w:rPr>
              <w:t>职务</w:t>
            </w:r>
          </w:p>
        </w:tc>
        <w:tc>
          <w:tcPr>
            <w:tcW w:w="1134" w:type="dxa"/>
            <w:tcBorders>
              <w:top w:val="single" w:color="auto" w:sz="12" w:space="0"/>
              <w:bottom w:val="double" w:color="auto" w:sz="6" w:space="0"/>
            </w:tcBorders>
            <w:vAlign w:val="center"/>
          </w:tcPr>
          <w:p w14:paraId="0AE5C4C8">
            <w:pPr>
              <w:pStyle w:val="10"/>
              <w:keepNext/>
              <w:spacing w:after="0" w:line="440" w:lineRule="exact"/>
              <w:ind w:right="72"/>
              <w:rPr>
                <w:rFonts w:eastAsia="仿宋_GB2312"/>
                <w:color w:val="000000"/>
                <w:kern w:val="2"/>
                <w:sz w:val="30"/>
                <w:szCs w:val="30"/>
              </w:rPr>
            </w:pPr>
            <w:r>
              <w:rPr>
                <w:rFonts w:eastAsia="仿宋_GB2312"/>
                <w:color w:val="000000"/>
                <w:kern w:val="2"/>
                <w:sz w:val="30"/>
                <w:szCs w:val="30"/>
              </w:rPr>
              <w:t>职称</w:t>
            </w:r>
          </w:p>
        </w:tc>
        <w:tc>
          <w:tcPr>
            <w:tcW w:w="4252" w:type="dxa"/>
            <w:tcBorders>
              <w:top w:val="single" w:color="auto" w:sz="12" w:space="0"/>
              <w:bottom w:val="double" w:color="auto" w:sz="6" w:space="0"/>
            </w:tcBorders>
            <w:vAlign w:val="center"/>
          </w:tcPr>
          <w:p w14:paraId="02645FA5">
            <w:pPr>
              <w:pStyle w:val="10"/>
              <w:keepNext/>
              <w:spacing w:after="0" w:line="440" w:lineRule="exact"/>
              <w:ind w:right="72"/>
              <w:rPr>
                <w:rFonts w:eastAsia="仿宋_GB2312"/>
                <w:color w:val="000000"/>
                <w:kern w:val="2"/>
                <w:sz w:val="30"/>
                <w:szCs w:val="30"/>
              </w:rPr>
            </w:pPr>
            <w:r>
              <w:rPr>
                <w:rFonts w:eastAsia="仿宋_GB2312"/>
                <w:color w:val="000000"/>
                <w:kern w:val="2"/>
                <w:sz w:val="30"/>
                <w:szCs w:val="30"/>
              </w:rPr>
              <w:t>主要资历、经验及承担过的项目</w:t>
            </w:r>
          </w:p>
        </w:tc>
      </w:tr>
      <w:tr w14:paraId="1599B4E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double" w:color="auto" w:sz="6" w:space="0"/>
              <w:bottom w:val="single" w:color="auto" w:sz="6" w:space="0"/>
            </w:tcBorders>
            <w:vAlign w:val="center"/>
          </w:tcPr>
          <w:p w14:paraId="5AF92AE4">
            <w:pPr>
              <w:pStyle w:val="10"/>
              <w:keepNext/>
              <w:spacing w:after="0" w:line="440" w:lineRule="exact"/>
              <w:ind w:right="72"/>
              <w:rPr>
                <w:rFonts w:eastAsia="仿宋_GB2312"/>
                <w:color w:val="000000"/>
                <w:kern w:val="2"/>
                <w:sz w:val="28"/>
                <w:szCs w:val="30"/>
              </w:rPr>
            </w:pPr>
            <w:r>
              <w:rPr>
                <w:rFonts w:eastAsia="仿宋_GB2312"/>
                <w:color w:val="000000"/>
                <w:kern w:val="2"/>
                <w:sz w:val="28"/>
                <w:szCs w:val="30"/>
              </w:rPr>
              <w:t>一、总部人员</w:t>
            </w:r>
          </w:p>
        </w:tc>
      </w:tr>
      <w:tr w14:paraId="2B0645A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0EAED4E7">
            <w:pPr>
              <w:pStyle w:val="10"/>
              <w:keepNext/>
              <w:spacing w:after="0" w:line="440" w:lineRule="exact"/>
              <w:ind w:right="72"/>
              <w:rPr>
                <w:rFonts w:eastAsia="仿宋_GB2312"/>
                <w:color w:val="000000"/>
                <w:kern w:val="2"/>
                <w:sz w:val="28"/>
                <w:szCs w:val="30"/>
              </w:rPr>
            </w:pPr>
            <w:r>
              <w:rPr>
                <w:rFonts w:eastAsia="仿宋_GB2312"/>
                <w:color w:val="000000"/>
                <w:kern w:val="2"/>
                <w:sz w:val="28"/>
                <w:szCs w:val="30"/>
              </w:rPr>
              <w:t>项目主管</w:t>
            </w:r>
          </w:p>
        </w:tc>
        <w:tc>
          <w:tcPr>
            <w:tcW w:w="1418" w:type="dxa"/>
            <w:tcBorders>
              <w:top w:val="nil"/>
            </w:tcBorders>
            <w:vAlign w:val="center"/>
          </w:tcPr>
          <w:p w14:paraId="474345A3">
            <w:pPr>
              <w:pStyle w:val="10"/>
              <w:keepNext/>
              <w:spacing w:after="0" w:line="440" w:lineRule="exact"/>
              <w:ind w:right="72"/>
              <w:rPr>
                <w:rFonts w:eastAsia="仿宋_GB2312"/>
                <w:color w:val="000000"/>
                <w:kern w:val="2"/>
                <w:sz w:val="28"/>
                <w:szCs w:val="30"/>
              </w:rPr>
            </w:pPr>
          </w:p>
        </w:tc>
        <w:tc>
          <w:tcPr>
            <w:tcW w:w="1134" w:type="dxa"/>
            <w:tcBorders>
              <w:top w:val="nil"/>
            </w:tcBorders>
            <w:vAlign w:val="center"/>
          </w:tcPr>
          <w:p w14:paraId="7700567A">
            <w:pPr>
              <w:pStyle w:val="10"/>
              <w:keepNext/>
              <w:spacing w:after="0" w:line="440" w:lineRule="exact"/>
              <w:ind w:right="72"/>
              <w:rPr>
                <w:rFonts w:eastAsia="仿宋_GB2312"/>
                <w:color w:val="000000"/>
                <w:kern w:val="2"/>
                <w:sz w:val="30"/>
                <w:szCs w:val="30"/>
              </w:rPr>
            </w:pPr>
          </w:p>
        </w:tc>
        <w:tc>
          <w:tcPr>
            <w:tcW w:w="1134" w:type="dxa"/>
            <w:tcBorders>
              <w:top w:val="nil"/>
            </w:tcBorders>
            <w:vAlign w:val="center"/>
          </w:tcPr>
          <w:p w14:paraId="7E376191">
            <w:pPr>
              <w:pStyle w:val="10"/>
              <w:keepNext/>
              <w:spacing w:after="0" w:line="440" w:lineRule="exact"/>
              <w:ind w:right="72"/>
              <w:rPr>
                <w:rFonts w:eastAsia="仿宋_GB2312"/>
                <w:color w:val="000000"/>
                <w:kern w:val="2"/>
                <w:sz w:val="30"/>
                <w:szCs w:val="30"/>
              </w:rPr>
            </w:pPr>
          </w:p>
        </w:tc>
        <w:tc>
          <w:tcPr>
            <w:tcW w:w="4252" w:type="dxa"/>
            <w:tcBorders>
              <w:top w:val="nil"/>
            </w:tcBorders>
            <w:vAlign w:val="center"/>
          </w:tcPr>
          <w:p w14:paraId="6C7CA5B8">
            <w:pPr>
              <w:pStyle w:val="10"/>
              <w:keepNext/>
              <w:spacing w:after="0" w:line="440" w:lineRule="exact"/>
              <w:ind w:right="72"/>
              <w:rPr>
                <w:rFonts w:eastAsia="仿宋_GB2312"/>
                <w:color w:val="000000"/>
                <w:kern w:val="2"/>
                <w:sz w:val="30"/>
                <w:szCs w:val="30"/>
              </w:rPr>
            </w:pPr>
          </w:p>
        </w:tc>
      </w:tr>
      <w:tr w14:paraId="5950035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nil"/>
            </w:tcBorders>
            <w:vAlign w:val="center"/>
          </w:tcPr>
          <w:p w14:paraId="20D08D88">
            <w:pPr>
              <w:pStyle w:val="10"/>
              <w:keepNext/>
              <w:spacing w:after="0" w:line="440" w:lineRule="exact"/>
              <w:ind w:right="72"/>
              <w:rPr>
                <w:rFonts w:eastAsia="仿宋_GB2312"/>
                <w:color w:val="000000"/>
                <w:kern w:val="2"/>
                <w:sz w:val="28"/>
                <w:szCs w:val="30"/>
              </w:rPr>
            </w:pPr>
          </w:p>
        </w:tc>
        <w:tc>
          <w:tcPr>
            <w:tcW w:w="1418" w:type="dxa"/>
            <w:vAlign w:val="center"/>
          </w:tcPr>
          <w:p w14:paraId="179E3066">
            <w:pPr>
              <w:pStyle w:val="10"/>
              <w:keepNext/>
              <w:spacing w:after="0" w:line="440" w:lineRule="exact"/>
              <w:ind w:right="72"/>
              <w:rPr>
                <w:rFonts w:eastAsia="仿宋_GB2312"/>
                <w:color w:val="000000"/>
                <w:kern w:val="2"/>
                <w:sz w:val="28"/>
                <w:szCs w:val="30"/>
              </w:rPr>
            </w:pPr>
          </w:p>
        </w:tc>
        <w:tc>
          <w:tcPr>
            <w:tcW w:w="1134" w:type="dxa"/>
            <w:vAlign w:val="center"/>
          </w:tcPr>
          <w:p w14:paraId="089BF65C">
            <w:pPr>
              <w:pStyle w:val="10"/>
              <w:keepNext/>
              <w:spacing w:after="0" w:line="440" w:lineRule="exact"/>
              <w:ind w:right="72"/>
              <w:rPr>
                <w:rFonts w:eastAsia="仿宋_GB2312"/>
                <w:color w:val="000000"/>
                <w:kern w:val="2"/>
                <w:sz w:val="30"/>
                <w:szCs w:val="30"/>
              </w:rPr>
            </w:pPr>
          </w:p>
        </w:tc>
        <w:tc>
          <w:tcPr>
            <w:tcW w:w="1134" w:type="dxa"/>
            <w:vAlign w:val="center"/>
          </w:tcPr>
          <w:p w14:paraId="0E236995">
            <w:pPr>
              <w:pStyle w:val="10"/>
              <w:keepNext/>
              <w:spacing w:after="0" w:line="440" w:lineRule="exact"/>
              <w:ind w:right="72"/>
              <w:rPr>
                <w:rFonts w:eastAsia="仿宋_GB2312"/>
                <w:color w:val="000000"/>
                <w:kern w:val="2"/>
                <w:sz w:val="30"/>
                <w:szCs w:val="30"/>
              </w:rPr>
            </w:pPr>
          </w:p>
        </w:tc>
        <w:tc>
          <w:tcPr>
            <w:tcW w:w="4252" w:type="dxa"/>
            <w:vAlign w:val="center"/>
          </w:tcPr>
          <w:p w14:paraId="3620AB6E">
            <w:pPr>
              <w:pStyle w:val="10"/>
              <w:keepNext/>
              <w:spacing w:after="0" w:line="440" w:lineRule="exact"/>
              <w:ind w:right="72"/>
              <w:rPr>
                <w:rFonts w:eastAsia="仿宋_GB2312"/>
                <w:color w:val="000000"/>
                <w:kern w:val="2"/>
                <w:sz w:val="30"/>
                <w:szCs w:val="30"/>
              </w:rPr>
            </w:pPr>
          </w:p>
        </w:tc>
      </w:tr>
      <w:tr w14:paraId="7BCFED3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24A14632">
            <w:pPr>
              <w:pStyle w:val="10"/>
              <w:keepNext/>
              <w:spacing w:after="0" w:line="440" w:lineRule="exact"/>
              <w:ind w:right="72"/>
              <w:rPr>
                <w:rFonts w:eastAsia="仿宋_GB2312"/>
                <w:color w:val="000000"/>
                <w:kern w:val="2"/>
                <w:sz w:val="28"/>
                <w:szCs w:val="30"/>
              </w:rPr>
            </w:pPr>
            <w:r>
              <w:rPr>
                <w:rFonts w:eastAsia="仿宋_GB2312"/>
                <w:color w:val="000000"/>
                <w:kern w:val="2"/>
                <w:sz w:val="28"/>
                <w:szCs w:val="30"/>
              </w:rPr>
              <w:t>其他人员</w:t>
            </w:r>
          </w:p>
        </w:tc>
        <w:tc>
          <w:tcPr>
            <w:tcW w:w="1418" w:type="dxa"/>
            <w:vAlign w:val="center"/>
          </w:tcPr>
          <w:p w14:paraId="32989B9E">
            <w:pPr>
              <w:pStyle w:val="10"/>
              <w:keepNext/>
              <w:spacing w:after="0" w:line="440" w:lineRule="exact"/>
              <w:ind w:right="72"/>
              <w:rPr>
                <w:rFonts w:eastAsia="仿宋_GB2312"/>
                <w:color w:val="000000"/>
                <w:kern w:val="2"/>
                <w:sz w:val="28"/>
                <w:szCs w:val="30"/>
              </w:rPr>
            </w:pPr>
          </w:p>
        </w:tc>
        <w:tc>
          <w:tcPr>
            <w:tcW w:w="1134" w:type="dxa"/>
            <w:vAlign w:val="center"/>
          </w:tcPr>
          <w:p w14:paraId="096022A1">
            <w:pPr>
              <w:pStyle w:val="10"/>
              <w:keepNext/>
              <w:spacing w:after="0" w:line="440" w:lineRule="exact"/>
              <w:ind w:right="72"/>
              <w:rPr>
                <w:rFonts w:eastAsia="仿宋_GB2312"/>
                <w:color w:val="000000"/>
                <w:kern w:val="2"/>
                <w:sz w:val="30"/>
                <w:szCs w:val="30"/>
              </w:rPr>
            </w:pPr>
          </w:p>
        </w:tc>
        <w:tc>
          <w:tcPr>
            <w:tcW w:w="1134" w:type="dxa"/>
            <w:vAlign w:val="center"/>
          </w:tcPr>
          <w:p w14:paraId="149C1644">
            <w:pPr>
              <w:pStyle w:val="10"/>
              <w:keepNext/>
              <w:spacing w:after="0" w:line="440" w:lineRule="exact"/>
              <w:ind w:right="72"/>
              <w:rPr>
                <w:rFonts w:eastAsia="仿宋_GB2312"/>
                <w:color w:val="000000"/>
                <w:kern w:val="2"/>
                <w:sz w:val="30"/>
                <w:szCs w:val="30"/>
              </w:rPr>
            </w:pPr>
          </w:p>
        </w:tc>
        <w:tc>
          <w:tcPr>
            <w:tcW w:w="4252" w:type="dxa"/>
            <w:vAlign w:val="center"/>
          </w:tcPr>
          <w:p w14:paraId="640249AF">
            <w:pPr>
              <w:pStyle w:val="10"/>
              <w:keepNext/>
              <w:spacing w:after="0" w:line="440" w:lineRule="exact"/>
              <w:ind w:right="72"/>
              <w:rPr>
                <w:rFonts w:eastAsia="仿宋_GB2312"/>
                <w:color w:val="000000"/>
                <w:kern w:val="2"/>
                <w:sz w:val="30"/>
                <w:szCs w:val="30"/>
              </w:rPr>
            </w:pPr>
          </w:p>
        </w:tc>
      </w:tr>
      <w:tr w14:paraId="3145899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053BC0D5">
            <w:pPr>
              <w:pStyle w:val="10"/>
              <w:keepNext/>
              <w:spacing w:after="0" w:line="440" w:lineRule="exact"/>
              <w:ind w:right="72"/>
              <w:rPr>
                <w:rFonts w:eastAsia="仿宋_GB2312"/>
                <w:color w:val="000000"/>
                <w:kern w:val="2"/>
                <w:sz w:val="28"/>
                <w:szCs w:val="30"/>
              </w:rPr>
            </w:pPr>
          </w:p>
        </w:tc>
        <w:tc>
          <w:tcPr>
            <w:tcW w:w="1418" w:type="dxa"/>
            <w:vAlign w:val="center"/>
          </w:tcPr>
          <w:p w14:paraId="6A7BFBDA">
            <w:pPr>
              <w:pStyle w:val="10"/>
              <w:keepNext/>
              <w:spacing w:after="0" w:line="440" w:lineRule="exact"/>
              <w:ind w:right="72"/>
              <w:rPr>
                <w:rFonts w:eastAsia="仿宋_GB2312"/>
                <w:color w:val="000000"/>
                <w:kern w:val="2"/>
                <w:sz w:val="28"/>
                <w:szCs w:val="30"/>
              </w:rPr>
            </w:pPr>
          </w:p>
        </w:tc>
        <w:tc>
          <w:tcPr>
            <w:tcW w:w="1134" w:type="dxa"/>
            <w:vAlign w:val="center"/>
          </w:tcPr>
          <w:p w14:paraId="2B5BF25F">
            <w:pPr>
              <w:pStyle w:val="10"/>
              <w:keepNext/>
              <w:spacing w:after="0" w:line="440" w:lineRule="exact"/>
              <w:ind w:right="72"/>
              <w:rPr>
                <w:rFonts w:eastAsia="仿宋_GB2312"/>
                <w:color w:val="000000"/>
                <w:kern w:val="2"/>
                <w:sz w:val="30"/>
                <w:szCs w:val="30"/>
              </w:rPr>
            </w:pPr>
          </w:p>
        </w:tc>
        <w:tc>
          <w:tcPr>
            <w:tcW w:w="1134" w:type="dxa"/>
            <w:vAlign w:val="center"/>
          </w:tcPr>
          <w:p w14:paraId="11FDEC59">
            <w:pPr>
              <w:pStyle w:val="10"/>
              <w:keepNext/>
              <w:spacing w:after="0" w:line="440" w:lineRule="exact"/>
              <w:ind w:right="72"/>
              <w:rPr>
                <w:rFonts w:eastAsia="仿宋_GB2312"/>
                <w:color w:val="000000"/>
                <w:kern w:val="2"/>
                <w:sz w:val="30"/>
                <w:szCs w:val="30"/>
              </w:rPr>
            </w:pPr>
          </w:p>
        </w:tc>
        <w:tc>
          <w:tcPr>
            <w:tcW w:w="4252" w:type="dxa"/>
            <w:vAlign w:val="center"/>
          </w:tcPr>
          <w:p w14:paraId="37CCCD23">
            <w:pPr>
              <w:pStyle w:val="10"/>
              <w:keepNext/>
              <w:spacing w:after="0" w:line="440" w:lineRule="exact"/>
              <w:ind w:right="72"/>
              <w:rPr>
                <w:rFonts w:eastAsia="仿宋_GB2312"/>
                <w:color w:val="000000"/>
                <w:kern w:val="2"/>
                <w:sz w:val="30"/>
                <w:szCs w:val="30"/>
              </w:rPr>
            </w:pPr>
          </w:p>
        </w:tc>
      </w:tr>
      <w:tr w14:paraId="2939AAB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vAlign w:val="center"/>
          </w:tcPr>
          <w:p w14:paraId="7417309D">
            <w:pPr>
              <w:pStyle w:val="10"/>
              <w:keepNext/>
              <w:spacing w:after="0" w:line="440" w:lineRule="exact"/>
              <w:ind w:right="72"/>
              <w:rPr>
                <w:rFonts w:eastAsia="仿宋_GB2312"/>
                <w:color w:val="000000"/>
                <w:kern w:val="2"/>
                <w:sz w:val="28"/>
                <w:szCs w:val="30"/>
              </w:rPr>
            </w:pPr>
            <w:r>
              <w:rPr>
                <w:rFonts w:eastAsia="仿宋_GB2312"/>
                <w:color w:val="000000"/>
                <w:kern w:val="2"/>
                <w:sz w:val="28"/>
                <w:szCs w:val="30"/>
              </w:rPr>
              <w:t>二、现场人员</w:t>
            </w:r>
          </w:p>
        </w:tc>
      </w:tr>
      <w:tr w14:paraId="7EF0391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4BC79CF2">
            <w:pPr>
              <w:pStyle w:val="10"/>
              <w:keepNext/>
              <w:spacing w:after="0" w:line="440" w:lineRule="exact"/>
              <w:ind w:right="72"/>
              <w:rPr>
                <w:rFonts w:eastAsia="仿宋_GB2312"/>
                <w:color w:val="000000"/>
                <w:kern w:val="2"/>
                <w:sz w:val="28"/>
                <w:szCs w:val="30"/>
              </w:rPr>
            </w:pPr>
            <w:r>
              <w:rPr>
                <w:rFonts w:eastAsia="仿宋_GB2312"/>
                <w:color w:val="000000"/>
                <w:kern w:val="2"/>
                <w:sz w:val="28"/>
                <w:szCs w:val="30"/>
              </w:rPr>
              <w:t>项目经理</w:t>
            </w:r>
          </w:p>
        </w:tc>
        <w:tc>
          <w:tcPr>
            <w:tcW w:w="1418" w:type="dxa"/>
            <w:vAlign w:val="center"/>
          </w:tcPr>
          <w:p w14:paraId="6F757455">
            <w:pPr>
              <w:pStyle w:val="10"/>
              <w:keepNext/>
              <w:spacing w:after="0" w:line="440" w:lineRule="exact"/>
              <w:ind w:right="72"/>
              <w:rPr>
                <w:rFonts w:eastAsia="仿宋_GB2312"/>
                <w:color w:val="000000"/>
                <w:kern w:val="2"/>
                <w:sz w:val="28"/>
                <w:szCs w:val="30"/>
              </w:rPr>
            </w:pPr>
          </w:p>
        </w:tc>
        <w:tc>
          <w:tcPr>
            <w:tcW w:w="1134" w:type="dxa"/>
            <w:vAlign w:val="center"/>
          </w:tcPr>
          <w:p w14:paraId="1B7A6D7F">
            <w:pPr>
              <w:pStyle w:val="10"/>
              <w:keepNext/>
              <w:spacing w:after="0" w:line="440" w:lineRule="exact"/>
              <w:ind w:right="72"/>
              <w:rPr>
                <w:rFonts w:eastAsia="仿宋_GB2312"/>
                <w:color w:val="000000"/>
                <w:kern w:val="2"/>
                <w:sz w:val="30"/>
                <w:szCs w:val="30"/>
              </w:rPr>
            </w:pPr>
          </w:p>
        </w:tc>
        <w:tc>
          <w:tcPr>
            <w:tcW w:w="1134" w:type="dxa"/>
            <w:vAlign w:val="center"/>
          </w:tcPr>
          <w:p w14:paraId="04AC1632">
            <w:pPr>
              <w:pStyle w:val="10"/>
              <w:keepNext/>
              <w:spacing w:after="0" w:line="440" w:lineRule="exact"/>
              <w:ind w:right="72"/>
              <w:rPr>
                <w:rFonts w:eastAsia="仿宋_GB2312"/>
                <w:color w:val="000000"/>
                <w:kern w:val="2"/>
                <w:sz w:val="30"/>
                <w:szCs w:val="30"/>
              </w:rPr>
            </w:pPr>
          </w:p>
        </w:tc>
        <w:tc>
          <w:tcPr>
            <w:tcW w:w="4252" w:type="dxa"/>
            <w:vAlign w:val="center"/>
          </w:tcPr>
          <w:p w14:paraId="79039D81">
            <w:pPr>
              <w:pStyle w:val="10"/>
              <w:keepNext/>
              <w:spacing w:after="0" w:line="440" w:lineRule="exact"/>
              <w:ind w:right="72"/>
              <w:rPr>
                <w:rFonts w:eastAsia="仿宋_GB2312"/>
                <w:color w:val="000000"/>
                <w:kern w:val="2"/>
                <w:sz w:val="30"/>
                <w:szCs w:val="30"/>
              </w:rPr>
            </w:pPr>
          </w:p>
        </w:tc>
      </w:tr>
      <w:tr w14:paraId="0657E4A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3FF4C413">
            <w:pPr>
              <w:pStyle w:val="10"/>
              <w:keepNext/>
              <w:spacing w:after="0" w:line="440" w:lineRule="exact"/>
              <w:ind w:right="72"/>
              <w:rPr>
                <w:rFonts w:eastAsia="仿宋_GB2312"/>
                <w:color w:val="000000"/>
                <w:kern w:val="2"/>
                <w:sz w:val="28"/>
                <w:szCs w:val="30"/>
              </w:rPr>
            </w:pPr>
            <w:r>
              <w:rPr>
                <w:rFonts w:eastAsia="仿宋_GB2312"/>
                <w:color w:val="000000"/>
                <w:kern w:val="2"/>
                <w:sz w:val="28"/>
                <w:szCs w:val="30"/>
              </w:rPr>
              <w:t>项目副经理</w:t>
            </w:r>
          </w:p>
        </w:tc>
        <w:tc>
          <w:tcPr>
            <w:tcW w:w="1418" w:type="dxa"/>
            <w:vAlign w:val="center"/>
          </w:tcPr>
          <w:p w14:paraId="19417A24">
            <w:pPr>
              <w:pStyle w:val="10"/>
              <w:keepNext/>
              <w:spacing w:after="0" w:line="440" w:lineRule="exact"/>
              <w:ind w:right="72"/>
              <w:rPr>
                <w:rFonts w:eastAsia="仿宋_GB2312"/>
                <w:color w:val="000000"/>
                <w:kern w:val="2"/>
                <w:sz w:val="28"/>
                <w:szCs w:val="30"/>
              </w:rPr>
            </w:pPr>
          </w:p>
        </w:tc>
        <w:tc>
          <w:tcPr>
            <w:tcW w:w="1134" w:type="dxa"/>
            <w:vAlign w:val="center"/>
          </w:tcPr>
          <w:p w14:paraId="6474A38F">
            <w:pPr>
              <w:pStyle w:val="10"/>
              <w:keepNext/>
              <w:spacing w:after="0" w:line="440" w:lineRule="exact"/>
              <w:ind w:right="72"/>
              <w:rPr>
                <w:rFonts w:eastAsia="仿宋_GB2312"/>
                <w:color w:val="000000"/>
                <w:kern w:val="2"/>
                <w:sz w:val="30"/>
                <w:szCs w:val="30"/>
              </w:rPr>
            </w:pPr>
          </w:p>
        </w:tc>
        <w:tc>
          <w:tcPr>
            <w:tcW w:w="1134" w:type="dxa"/>
            <w:vAlign w:val="center"/>
          </w:tcPr>
          <w:p w14:paraId="6A39BB9A">
            <w:pPr>
              <w:pStyle w:val="10"/>
              <w:keepNext/>
              <w:spacing w:after="0" w:line="440" w:lineRule="exact"/>
              <w:ind w:right="72"/>
              <w:rPr>
                <w:rFonts w:eastAsia="仿宋_GB2312"/>
                <w:color w:val="000000"/>
                <w:kern w:val="2"/>
                <w:sz w:val="30"/>
                <w:szCs w:val="30"/>
              </w:rPr>
            </w:pPr>
          </w:p>
        </w:tc>
        <w:tc>
          <w:tcPr>
            <w:tcW w:w="4252" w:type="dxa"/>
            <w:vAlign w:val="center"/>
          </w:tcPr>
          <w:p w14:paraId="69D22AB7">
            <w:pPr>
              <w:pStyle w:val="10"/>
              <w:keepNext/>
              <w:spacing w:after="0" w:line="440" w:lineRule="exact"/>
              <w:ind w:right="72"/>
              <w:rPr>
                <w:rFonts w:eastAsia="仿宋_GB2312"/>
                <w:color w:val="000000"/>
                <w:kern w:val="2"/>
                <w:sz w:val="30"/>
                <w:szCs w:val="30"/>
              </w:rPr>
            </w:pPr>
          </w:p>
        </w:tc>
      </w:tr>
      <w:tr w14:paraId="58604E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74AFCF05">
            <w:pPr>
              <w:pStyle w:val="10"/>
              <w:keepNext/>
              <w:spacing w:after="0" w:line="440" w:lineRule="exact"/>
              <w:ind w:right="72"/>
              <w:rPr>
                <w:rFonts w:eastAsia="仿宋_GB2312"/>
                <w:color w:val="000000"/>
                <w:kern w:val="2"/>
                <w:sz w:val="28"/>
                <w:szCs w:val="30"/>
              </w:rPr>
            </w:pPr>
            <w:r>
              <w:rPr>
                <w:rFonts w:eastAsia="仿宋_GB2312"/>
                <w:color w:val="000000"/>
                <w:kern w:val="2"/>
                <w:sz w:val="28"/>
                <w:szCs w:val="30"/>
              </w:rPr>
              <w:t>技术负责人</w:t>
            </w:r>
          </w:p>
        </w:tc>
        <w:tc>
          <w:tcPr>
            <w:tcW w:w="1418" w:type="dxa"/>
            <w:vAlign w:val="center"/>
          </w:tcPr>
          <w:p w14:paraId="77A15CB2">
            <w:pPr>
              <w:pStyle w:val="10"/>
              <w:keepNext/>
              <w:spacing w:after="0" w:line="440" w:lineRule="exact"/>
              <w:ind w:right="72"/>
              <w:rPr>
                <w:rFonts w:eastAsia="仿宋_GB2312"/>
                <w:color w:val="000000"/>
                <w:kern w:val="2"/>
                <w:sz w:val="28"/>
                <w:szCs w:val="30"/>
              </w:rPr>
            </w:pPr>
          </w:p>
        </w:tc>
        <w:tc>
          <w:tcPr>
            <w:tcW w:w="1134" w:type="dxa"/>
            <w:vAlign w:val="center"/>
          </w:tcPr>
          <w:p w14:paraId="37F70FE9">
            <w:pPr>
              <w:pStyle w:val="10"/>
              <w:keepNext/>
              <w:spacing w:after="0" w:line="440" w:lineRule="exact"/>
              <w:ind w:right="72"/>
              <w:rPr>
                <w:rFonts w:eastAsia="仿宋_GB2312"/>
                <w:color w:val="000000"/>
                <w:kern w:val="2"/>
                <w:sz w:val="30"/>
                <w:szCs w:val="30"/>
              </w:rPr>
            </w:pPr>
          </w:p>
        </w:tc>
        <w:tc>
          <w:tcPr>
            <w:tcW w:w="1134" w:type="dxa"/>
            <w:vAlign w:val="center"/>
          </w:tcPr>
          <w:p w14:paraId="078769EE">
            <w:pPr>
              <w:pStyle w:val="10"/>
              <w:keepNext/>
              <w:spacing w:after="0" w:line="440" w:lineRule="exact"/>
              <w:ind w:right="72"/>
              <w:rPr>
                <w:rFonts w:eastAsia="仿宋_GB2312"/>
                <w:color w:val="000000"/>
                <w:kern w:val="2"/>
                <w:sz w:val="30"/>
                <w:szCs w:val="30"/>
              </w:rPr>
            </w:pPr>
          </w:p>
        </w:tc>
        <w:tc>
          <w:tcPr>
            <w:tcW w:w="4252" w:type="dxa"/>
            <w:vAlign w:val="center"/>
          </w:tcPr>
          <w:p w14:paraId="72CD3224">
            <w:pPr>
              <w:pStyle w:val="10"/>
              <w:keepNext/>
              <w:spacing w:after="0" w:line="440" w:lineRule="exact"/>
              <w:ind w:right="72"/>
              <w:rPr>
                <w:rFonts w:eastAsia="仿宋_GB2312"/>
                <w:color w:val="000000"/>
                <w:kern w:val="2"/>
                <w:sz w:val="30"/>
                <w:szCs w:val="30"/>
              </w:rPr>
            </w:pPr>
          </w:p>
        </w:tc>
      </w:tr>
      <w:tr w14:paraId="2FEF572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68768803">
            <w:pPr>
              <w:pStyle w:val="10"/>
              <w:keepNext/>
              <w:spacing w:after="0" w:line="440" w:lineRule="exact"/>
              <w:ind w:right="72"/>
              <w:rPr>
                <w:rFonts w:eastAsia="仿宋_GB2312"/>
                <w:color w:val="000000"/>
                <w:kern w:val="2"/>
                <w:sz w:val="28"/>
                <w:szCs w:val="30"/>
              </w:rPr>
            </w:pPr>
            <w:r>
              <w:rPr>
                <w:rFonts w:eastAsia="仿宋_GB2312"/>
                <w:color w:val="000000"/>
                <w:kern w:val="2"/>
                <w:sz w:val="28"/>
                <w:szCs w:val="30"/>
              </w:rPr>
              <w:t>造价管理</w:t>
            </w:r>
          </w:p>
        </w:tc>
        <w:tc>
          <w:tcPr>
            <w:tcW w:w="1418" w:type="dxa"/>
            <w:vAlign w:val="center"/>
          </w:tcPr>
          <w:p w14:paraId="2EB3F0F9">
            <w:pPr>
              <w:pStyle w:val="10"/>
              <w:keepNext/>
              <w:spacing w:after="0" w:line="440" w:lineRule="exact"/>
              <w:ind w:right="72"/>
              <w:rPr>
                <w:rFonts w:eastAsia="仿宋_GB2312"/>
                <w:color w:val="000000"/>
                <w:kern w:val="2"/>
                <w:sz w:val="28"/>
                <w:szCs w:val="30"/>
              </w:rPr>
            </w:pPr>
          </w:p>
        </w:tc>
        <w:tc>
          <w:tcPr>
            <w:tcW w:w="1134" w:type="dxa"/>
            <w:vAlign w:val="center"/>
          </w:tcPr>
          <w:p w14:paraId="0C2F8016">
            <w:pPr>
              <w:pStyle w:val="10"/>
              <w:keepNext/>
              <w:spacing w:after="0" w:line="440" w:lineRule="exact"/>
              <w:ind w:right="72"/>
              <w:rPr>
                <w:rFonts w:eastAsia="仿宋_GB2312"/>
                <w:color w:val="000000"/>
                <w:kern w:val="2"/>
                <w:sz w:val="30"/>
                <w:szCs w:val="30"/>
              </w:rPr>
            </w:pPr>
          </w:p>
        </w:tc>
        <w:tc>
          <w:tcPr>
            <w:tcW w:w="1134" w:type="dxa"/>
            <w:vAlign w:val="center"/>
          </w:tcPr>
          <w:p w14:paraId="0E2F9F94">
            <w:pPr>
              <w:pStyle w:val="10"/>
              <w:keepNext/>
              <w:spacing w:after="0" w:line="440" w:lineRule="exact"/>
              <w:ind w:right="72"/>
              <w:rPr>
                <w:rFonts w:eastAsia="仿宋_GB2312"/>
                <w:color w:val="000000"/>
                <w:kern w:val="2"/>
                <w:sz w:val="30"/>
                <w:szCs w:val="30"/>
              </w:rPr>
            </w:pPr>
          </w:p>
        </w:tc>
        <w:tc>
          <w:tcPr>
            <w:tcW w:w="4252" w:type="dxa"/>
            <w:vAlign w:val="center"/>
          </w:tcPr>
          <w:p w14:paraId="23893C43">
            <w:pPr>
              <w:pStyle w:val="10"/>
              <w:keepNext/>
              <w:spacing w:after="0" w:line="440" w:lineRule="exact"/>
              <w:ind w:right="72"/>
              <w:rPr>
                <w:rFonts w:eastAsia="仿宋_GB2312"/>
                <w:color w:val="000000"/>
                <w:kern w:val="2"/>
                <w:sz w:val="30"/>
                <w:szCs w:val="30"/>
              </w:rPr>
            </w:pPr>
          </w:p>
        </w:tc>
      </w:tr>
      <w:tr w14:paraId="20A8446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47CA93CB">
            <w:pPr>
              <w:pStyle w:val="10"/>
              <w:keepNext/>
              <w:spacing w:after="0" w:line="440" w:lineRule="exact"/>
              <w:ind w:right="72"/>
              <w:rPr>
                <w:rFonts w:eastAsia="仿宋_GB2312"/>
                <w:color w:val="000000"/>
                <w:kern w:val="2"/>
                <w:sz w:val="28"/>
                <w:szCs w:val="30"/>
              </w:rPr>
            </w:pPr>
            <w:r>
              <w:rPr>
                <w:rFonts w:eastAsia="仿宋_GB2312"/>
                <w:color w:val="000000"/>
                <w:kern w:val="2"/>
                <w:sz w:val="28"/>
                <w:szCs w:val="30"/>
              </w:rPr>
              <w:t>质量管理</w:t>
            </w:r>
          </w:p>
        </w:tc>
        <w:tc>
          <w:tcPr>
            <w:tcW w:w="1418" w:type="dxa"/>
            <w:vAlign w:val="center"/>
          </w:tcPr>
          <w:p w14:paraId="0B20AFA5">
            <w:pPr>
              <w:pStyle w:val="10"/>
              <w:keepNext/>
              <w:spacing w:after="0" w:line="440" w:lineRule="exact"/>
              <w:ind w:right="72"/>
              <w:rPr>
                <w:rFonts w:eastAsia="仿宋_GB2312"/>
                <w:color w:val="000000"/>
                <w:kern w:val="2"/>
                <w:sz w:val="28"/>
                <w:szCs w:val="30"/>
              </w:rPr>
            </w:pPr>
          </w:p>
        </w:tc>
        <w:tc>
          <w:tcPr>
            <w:tcW w:w="1134" w:type="dxa"/>
            <w:vAlign w:val="center"/>
          </w:tcPr>
          <w:p w14:paraId="645759D4">
            <w:pPr>
              <w:pStyle w:val="10"/>
              <w:keepNext/>
              <w:spacing w:after="0" w:line="440" w:lineRule="exact"/>
              <w:ind w:right="72"/>
              <w:rPr>
                <w:rFonts w:eastAsia="仿宋_GB2312"/>
                <w:color w:val="000000"/>
                <w:kern w:val="2"/>
                <w:sz w:val="30"/>
                <w:szCs w:val="30"/>
              </w:rPr>
            </w:pPr>
          </w:p>
        </w:tc>
        <w:tc>
          <w:tcPr>
            <w:tcW w:w="1134" w:type="dxa"/>
            <w:vAlign w:val="center"/>
          </w:tcPr>
          <w:p w14:paraId="0D9FCA7F">
            <w:pPr>
              <w:pStyle w:val="10"/>
              <w:keepNext/>
              <w:spacing w:after="0" w:line="440" w:lineRule="exact"/>
              <w:ind w:right="72"/>
              <w:rPr>
                <w:rFonts w:eastAsia="仿宋_GB2312"/>
                <w:color w:val="000000"/>
                <w:kern w:val="2"/>
                <w:sz w:val="30"/>
                <w:szCs w:val="30"/>
              </w:rPr>
            </w:pPr>
          </w:p>
        </w:tc>
        <w:tc>
          <w:tcPr>
            <w:tcW w:w="4252" w:type="dxa"/>
            <w:vAlign w:val="center"/>
          </w:tcPr>
          <w:p w14:paraId="39833549">
            <w:pPr>
              <w:pStyle w:val="10"/>
              <w:keepNext/>
              <w:spacing w:after="0" w:line="440" w:lineRule="exact"/>
              <w:ind w:right="72"/>
              <w:rPr>
                <w:rFonts w:eastAsia="仿宋_GB2312"/>
                <w:color w:val="000000"/>
                <w:kern w:val="2"/>
                <w:sz w:val="30"/>
                <w:szCs w:val="30"/>
              </w:rPr>
            </w:pPr>
          </w:p>
        </w:tc>
      </w:tr>
      <w:tr w14:paraId="4C6A347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4F250CC0">
            <w:pPr>
              <w:pStyle w:val="10"/>
              <w:keepNext/>
              <w:spacing w:after="0" w:line="440" w:lineRule="exact"/>
              <w:ind w:right="72"/>
              <w:rPr>
                <w:rFonts w:eastAsia="仿宋_GB2312"/>
                <w:color w:val="000000"/>
                <w:kern w:val="2"/>
                <w:sz w:val="28"/>
                <w:szCs w:val="30"/>
              </w:rPr>
            </w:pPr>
            <w:r>
              <w:rPr>
                <w:rFonts w:eastAsia="仿宋_GB2312"/>
                <w:color w:val="000000"/>
                <w:kern w:val="2"/>
                <w:sz w:val="28"/>
                <w:szCs w:val="30"/>
              </w:rPr>
              <w:t>材料管理</w:t>
            </w:r>
          </w:p>
        </w:tc>
        <w:tc>
          <w:tcPr>
            <w:tcW w:w="1418" w:type="dxa"/>
            <w:vAlign w:val="center"/>
          </w:tcPr>
          <w:p w14:paraId="4CCCEE0C">
            <w:pPr>
              <w:pStyle w:val="10"/>
              <w:keepNext/>
              <w:spacing w:after="0" w:line="440" w:lineRule="exact"/>
              <w:ind w:right="72"/>
              <w:rPr>
                <w:rFonts w:eastAsia="仿宋_GB2312"/>
                <w:color w:val="000000"/>
                <w:kern w:val="2"/>
                <w:sz w:val="28"/>
                <w:szCs w:val="30"/>
              </w:rPr>
            </w:pPr>
          </w:p>
        </w:tc>
        <w:tc>
          <w:tcPr>
            <w:tcW w:w="1134" w:type="dxa"/>
            <w:vAlign w:val="center"/>
          </w:tcPr>
          <w:p w14:paraId="56D54B99">
            <w:pPr>
              <w:pStyle w:val="10"/>
              <w:keepNext/>
              <w:spacing w:after="0" w:line="440" w:lineRule="exact"/>
              <w:ind w:right="72"/>
              <w:rPr>
                <w:rFonts w:eastAsia="仿宋_GB2312"/>
                <w:color w:val="000000"/>
                <w:kern w:val="2"/>
                <w:sz w:val="30"/>
                <w:szCs w:val="30"/>
              </w:rPr>
            </w:pPr>
          </w:p>
        </w:tc>
        <w:tc>
          <w:tcPr>
            <w:tcW w:w="1134" w:type="dxa"/>
            <w:vAlign w:val="center"/>
          </w:tcPr>
          <w:p w14:paraId="0278A3D2">
            <w:pPr>
              <w:pStyle w:val="10"/>
              <w:keepNext/>
              <w:spacing w:after="0" w:line="440" w:lineRule="exact"/>
              <w:ind w:right="72"/>
              <w:rPr>
                <w:rFonts w:eastAsia="仿宋_GB2312"/>
                <w:color w:val="000000"/>
                <w:kern w:val="2"/>
                <w:sz w:val="30"/>
                <w:szCs w:val="30"/>
              </w:rPr>
            </w:pPr>
          </w:p>
        </w:tc>
        <w:tc>
          <w:tcPr>
            <w:tcW w:w="4252" w:type="dxa"/>
            <w:vAlign w:val="center"/>
          </w:tcPr>
          <w:p w14:paraId="33339FC9">
            <w:pPr>
              <w:pStyle w:val="10"/>
              <w:keepNext/>
              <w:spacing w:after="0" w:line="440" w:lineRule="exact"/>
              <w:ind w:right="72"/>
              <w:rPr>
                <w:rFonts w:eastAsia="仿宋_GB2312"/>
                <w:color w:val="000000"/>
                <w:kern w:val="2"/>
                <w:sz w:val="30"/>
                <w:szCs w:val="30"/>
              </w:rPr>
            </w:pPr>
          </w:p>
        </w:tc>
      </w:tr>
      <w:tr w14:paraId="416700F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4913C125">
            <w:pPr>
              <w:pStyle w:val="10"/>
              <w:keepNext/>
              <w:spacing w:after="0" w:line="440" w:lineRule="exact"/>
              <w:ind w:right="72"/>
              <w:rPr>
                <w:rFonts w:eastAsia="仿宋_GB2312"/>
                <w:color w:val="000000"/>
                <w:kern w:val="2"/>
                <w:sz w:val="28"/>
                <w:szCs w:val="30"/>
              </w:rPr>
            </w:pPr>
            <w:r>
              <w:rPr>
                <w:rFonts w:eastAsia="仿宋_GB2312"/>
                <w:color w:val="000000"/>
                <w:kern w:val="2"/>
                <w:sz w:val="28"/>
                <w:szCs w:val="30"/>
              </w:rPr>
              <w:t>计划管理</w:t>
            </w:r>
          </w:p>
        </w:tc>
        <w:tc>
          <w:tcPr>
            <w:tcW w:w="1418" w:type="dxa"/>
            <w:vAlign w:val="center"/>
          </w:tcPr>
          <w:p w14:paraId="4B70C533">
            <w:pPr>
              <w:pStyle w:val="10"/>
              <w:keepNext/>
              <w:spacing w:after="0" w:line="440" w:lineRule="exact"/>
              <w:ind w:right="72"/>
              <w:rPr>
                <w:rFonts w:eastAsia="仿宋_GB2312"/>
                <w:color w:val="000000"/>
                <w:kern w:val="2"/>
                <w:sz w:val="28"/>
                <w:szCs w:val="30"/>
              </w:rPr>
            </w:pPr>
          </w:p>
        </w:tc>
        <w:tc>
          <w:tcPr>
            <w:tcW w:w="1134" w:type="dxa"/>
            <w:vAlign w:val="center"/>
          </w:tcPr>
          <w:p w14:paraId="5066F7C3">
            <w:pPr>
              <w:pStyle w:val="10"/>
              <w:keepNext/>
              <w:spacing w:after="0" w:line="440" w:lineRule="exact"/>
              <w:ind w:right="72"/>
              <w:rPr>
                <w:rFonts w:eastAsia="仿宋_GB2312"/>
                <w:color w:val="000000"/>
                <w:kern w:val="2"/>
                <w:sz w:val="30"/>
                <w:szCs w:val="30"/>
              </w:rPr>
            </w:pPr>
          </w:p>
        </w:tc>
        <w:tc>
          <w:tcPr>
            <w:tcW w:w="1134" w:type="dxa"/>
            <w:vAlign w:val="center"/>
          </w:tcPr>
          <w:p w14:paraId="5EB960C6">
            <w:pPr>
              <w:pStyle w:val="10"/>
              <w:keepNext/>
              <w:spacing w:after="0" w:line="440" w:lineRule="exact"/>
              <w:ind w:right="72"/>
              <w:rPr>
                <w:rFonts w:eastAsia="仿宋_GB2312"/>
                <w:color w:val="000000"/>
                <w:kern w:val="2"/>
                <w:sz w:val="30"/>
                <w:szCs w:val="30"/>
              </w:rPr>
            </w:pPr>
          </w:p>
        </w:tc>
        <w:tc>
          <w:tcPr>
            <w:tcW w:w="4252" w:type="dxa"/>
            <w:vAlign w:val="center"/>
          </w:tcPr>
          <w:p w14:paraId="15781CCC">
            <w:pPr>
              <w:pStyle w:val="10"/>
              <w:keepNext/>
              <w:spacing w:after="0" w:line="440" w:lineRule="exact"/>
              <w:ind w:right="72"/>
              <w:rPr>
                <w:rFonts w:eastAsia="仿宋_GB2312"/>
                <w:color w:val="000000"/>
                <w:kern w:val="2"/>
                <w:sz w:val="30"/>
                <w:szCs w:val="30"/>
              </w:rPr>
            </w:pPr>
          </w:p>
        </w:tc>
      </w:tr>
      <w:tr w14:paraId="1A44068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7283C5A0">
            <w:pPr>
              <w:pStyle w:val="10"/>
              <w:keepNext/>
              <w:spacing w:after="0" w:line="440" w:lineRule="exact"/>
              <w:ind w:right="72"/>
              <w:rPr>
                <w:rFonts w:eastAsia="仿宋_GB2312"/>
                <w:color w:val="000000"/>
                <w:kern w:val="2"/>
                <w:sz w:val="28"/>
                <w:szCs w:val="30"/>
              </w:rPr>
            </w:pPr>
            <w:r>
              <w:rPr>
                <w:rFonts w:eastAsia="仿宋_GB2312"/>
                <w:color w:val="000000"/>
                <w:kern w:val="2"/>
                <w:sz w:val="28"/>
                <w:szCs w:val="30"/>
              </w:rPr>
              <w:t>安全管理</w:t>
            </w:r>
          </w:p>
        </w:tc>
        <w:tc>
          <w:tcPr>
            <w:tcW w:w="1418" w:type="dxa"/>
            <w:vAlign w:val="center"/>
          </w:tcPr>
          <w:p w14:paraId="58F6AB3E">
            <w:pPr>
              <w:pStyle w:val="10"/>
              <w:keepNext/>
              <w:spacing w:after="0" w:line="440" w:lineRule="exact"/>
              <w:ind w:right="72"/>
              <w:rPr>
                <w:rFonts w:eastAsia="仿宋_GB2312"/>
                <w:color w:val="000000"/>
                <w:kern w:val="2"/>
                <w:sz w:val="28"/>
                <w:szCs w:val="30"/>
              </w:rPr>
            </w:pPr>
          </w:p>
        </w:tc>
        <w:tc>
          <w:tcPr>
            <w:tcW w:w="1134" w:type="dxa"/>
            <w:vAlign w:val="center"/>
          </w:tcPr>
          <w:p w14:paraId="33C16614">
            <w:pPr>
              <w:pStyle w:val="10"/>
              <w:keepNext/>
              <w:spacing w:after="0" w:line="440" w:lineRule="exact"/>
              <w:ind w:right="72"/>
              <w:rPr>
                <w:rFonts w:eastAsia="仿宋_GB2312"/>
                <w:color w:val="000000"/>
                <w:kern w:val="2"/>
                <w:sz w:val="30"/>
                <w:szCs w:val="30"/>
              </w:rPr>
            </w:pPr>
          </w:p>
        </w:tc>
        <w:tc>
          <w:tcPr>
            <w:tcW w:w="1134" w:type="dxa"/>
            <w:vAlign w:val="center"/>
          </w:tcPr>
          <w:p w14:paraId="1F6038BE">
            <w:pPr>
              <w:pStyle w:val="10"/>
              <w:keepNext/>
              <w:spacing w:after="0" w:line="440" w:lineRule="exact"/>
              <w:ind w:right="72"/>
              <w:rPr>
                <w:rFonts w:eastAsia="仿宋_GB2312"/>
                <w:color w:val="000000"/>
                <w:kern w:val="2"/>
                <w:sz w:val="30"/>
                <w:szCs w:val="30"/>
              </w:rPr>
            </w:pPr>
          </w:p>
        </w:tc>
        <w:tc>
          <w:tcPr>
            <w:tcW w:w="4252" w:type="dxa"/>
            <w:vAlign w:val="center"/>
          </w:tcPr>
          <w:p w14:paraId="2A4D764D">
            <w:pPr>
              <w:pStyle w:val="10"/>
              <w:keepNext/>
              <w:spacing w:after="0" w:line="440" w:lineRule="exact"/>
              <w:ind w:right="72"/>
              <w:rPr>
                <w:rFonts w:eastAsia="仿宋_GB2312"/>
                <w:color w:val="000000"/>
                <w:kern w:val="2"/>
                <w:sz w:val="30"/>
                <w:szCs w:val="30"/>
              </w:rPr>
            </w:pPr>
          </w:p>
        </w:tc>
      </w:tr>
      <w:tr w14:paraId="29E1B4B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6" w:space="0"/>
            </w:tcBorders>
            <w:vAlign w:val="center"/>
          </w:tcPr>
          <w:p w14:paraId="4C065142">
            <w:pPr>
              <w:pStyle w:val="10"/>
              <w:keepNext/>
              <w:spacing w:after="0" w:line="440" w:lineRule="exact"/>
              <w:ind w:right="72"/>
              <w:rPr>
                <w:rFonts w:eastAsia="仿宋_GB2312"/>
                <w:color w:val="000000"/>
                <w:kern w:val="2"/>
                <w:sz w:val="28"/>
                <w:szCs w:val="30"/>
              </w:rPr>
            </w:pPr>
            <w:r>
              <w:rPr>
                <w:rFonts w:eastAsia="仿宋_GB2312"/>
                <w:color w:val="000000"/>
                <w:kern w:val="2"/>
                <w:sz w:val="28"/>
                <w:szCs w:val="30"/>
              </w:rPr>
              <w:t>其他人员</w:t>
            </w:r>
          </w:p>
        </w:tc>
        <w:tc>
          <w:tcPr>
            <w:tcW w:w="1418" w:type="dxa"/>
            <w:vAlign w:val="center"/>
          </w:tcPr>
          <w:p w14:paraId="424B522A">
            <w:pPr>
              <w:pStyle w:val="10"/>
              <w:keepNext/>
              <w:spacing w:after="0" w:line="440" w:lineRule="exact"/>
              <w:ind w:right="72"/>
              <w:rPr>
                <w:rFonts w:eastAsia="仿宋_GB2312"/>
                <w:color w:val="000000"/>
                <w:kern w:val="2"/>
                <w:sz w:val="28"/>
                <w:szCs w:val="30"/>
              </w:rPr>
            </w:pPr>
          </w:p>
        </w:tc>
        <w:tc>
          <w:tcPr>
            <w:tcW w:w="1134" w:type="dxa"/>
            <w:vAlign w:val="center"/>
          </w:tcPr>
          <w:p w14:paraId="5A1D287D">
            <w:pPr>
              <w:pStyle w:val="10"/>
              <w:keepNext/>
              <w:spacing w:after="0" w:line="440" w:lineRule="exact"/>
              <w:ind w:right="72"/>
              <w:rPr>
                <w:rFonts w:eastAsia="仿宋_GB2312"/>
                <w:color w:val="000000"/>
                <w:kern w:val="2"/>
                <w:sz w:val="30"/>
                <w:szCs w:val="30"/>
              </w:rPr>
            </w:pPr>
          </w:p>
        </w:tc>
        <w:tc>
          <w:tcPr>
            <w:tcW w:w="1134" w:type="dxa"/>
            <w:vAlign w:val="center"/>
          </w:tcPr>
          <w:p w14:paraId="142BC832">
            <w:pPr>
              <w:pStyle w:val="10"/>
              <w:keepNext/>
              <w:spacing w:after="0" w:line="440" w:lineRule="exact"/>
              <w:ind w:right="72"/>
              <w:rPr>
                <w:rFonts w:eastAsia="仿宋_GB2312"/>
                <w:color w:val="000000"/>
                <w:kern w:val="2"/>
                <w:sz w:val="30"/>
                <w:szCs w:val="30"/>
              </w:rPr>
            </w:pPr>
          </w:p>
        </w:tc>
        <w:tc>
          <w:tcPr>
            <w:tcW w:w="4252" w:type="dxa"/>
            <w:vAlign w:val="center"/>
          </w:tcPr>
          <w:p w14:paraId="297B2A91">
            <w:pPr>
              <w:pStyle w:val="10"/>
              <w:keepNext/>
              <w:spacing w:after="0" w:line="440" w:lineRule="exact"/>
              <w:ind w:right="72"/>
              <w:rPr>
                <w:rFonts w:eastAsia="仿宋_GB2312"/>
                <w:color w:val="000000"/>
                <w:kern w:val="2"/>
                <w:sz w:val="30"/>
                <w:szCs w:val="30"/>
              </w:rPr>
            </w:pPr>
          </w:p>
        </w:tc>
      </w:tr>
      <w:tr w14:paraId="786348A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6B9F19CD">
            <w:pPr>
              <w:pStyle w:val="10"/>
              <w:keepNext/>
              <w:spacing w:after="0" w:line="440" w:lineRule="exact"/>
              <w:ind w:right="72"/>
              <w:rPr>
                <w:rFonts w:eastAsia="仿宋_GB2312"/>
                <w:color w:val="000000"/>
                <w:kern w:val="2"/>
                <w:sz w:val="28"/>
                <w:szCs w:val="30"/>
              </w:rPr>
            </w:pPr>
          </w:p>
        </w:tc>
        <w:tc>
          <w:tcPr>
            <w:tcW w:w="1418" w:type="dxa"/>
            <w:tcBorders>
              <w:bottom w:val="nil"/>
            </w:tcBorders>
            <w:vAlign w:val="center"/>
          </w:tcPr>
          <w:p w14:paraId="5CF85577">
            <w:pPr>
              <w:pStyle w:val="10"/>
              <w:keepNext/>
              <w:spacing w:after="0" w:line="440" w:lineRule="exact"/>
              <w:ind w:right="72"/>
              <w:rPr>
                <w:rFonts w:eastAsia="仿宋_GB2312"/>
                <w:color w:val="000000"/>
                <w:kern w:val="2"/>
                <w:sz w:val="28"/>
                <w:szCs w:val="30"/>
              </w:rPr>
            </w:pPr>
          </w:p>
        </w:tc>
        <w:tc>
          <w:tcPr>
            <w:tcW w:w="1134" w:type="dxa"/>
            <w:tcBorders>
              <w:bottom w:val="nil"/>
            </w:tcBorders>
            <w:vAlign w:val="center"/>
          </w:tcPr>
          <w:p w14:paraId="4CE08D43">
            <w:pPr>
              <w:pStyle w:val="10"/>
              <w:keepNext/>
              <w:spacing w:after="0" w:line="440" w:lineRule="exact"/>
              <w:ind w:right="72"/>
              <w:rPr>
                <w:rFonts w:eastAsia="仿宋_GB2312"/>
                <w:color w:val="000000"/>
                <w:kern w:val="2"/>
                <w:sz w:val="30"/>
                <w:szCs w:val="30"/>
              </w:rPr>
            </w:pPr>
          </w:p>
        </w:tc>
        <w:tc>
          <w:tcPr>
            <w:tcW w:w="1134" w:type="dxa"/>
            <w:tcBorders>
              <w:bottom w:val="nil"/>
            </w:tcBorders>
            <w:vAlign w:val="center"/>
          </w:tcPr>
          <w:p w14:paraId="5F8C6EBB">
            <w:pPr>
              <w:pStyle w:val="10"/>
              <w:keepNext/>
              <w:spacing w:after="0" w:line="440" w:lineRule="exact"/>
              <w:ind w:right="72"/>
              <w:rPr>
                <w:rFonts w:eastAsia="仿宋_GB2312"/>
                <w:color w:val="000000"/>
                <w:kern w:val="2"/>
                <w:sz w:val="30"/>
                <w:szCs w:val="30"/>
              </w:rPr>
            </w:pPr>
          </w:p>
        </w:tc>
        <w:tc>
          <w:tcPr>
            <w:tcW w:w="4252" w:type="dxa"/>
            <w:tcBorders>
              <w:bottom w:val="nil"/>
            </w:tcBorders>
            <w:vAlign w:val="center"/>
          </w:tcPr>
          <w:p w14:paraId="23869C8F">
            <w:pPr>
              <w:pStyle w:val="10"/>
              <w:keepNext/>
              <w:spacing w:after="0" w:line="440" w:lineRule="exact"/>
              <w:ind w:right="72"/>
              <w:rPr>
                <w:rFonts w:eastAsia="仿宋_GB2312"/>
                <w:color w:val="000000"/>
                <w:kern w:val="2"/>
                <w:sz w:val="30"/>
                <w:szCs w:val="30"/>
              </w:rPr>
            </w:pPr>
          </w:p>
        </w:tc>
      </w:tr>
      <w:tr w14:paraId="73416CC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46399E69">
            <w:pPr>
              <w:pStyle w:val="10"/>
              <w:keepNext/>
              <w:spacing w:after="0" w:line="440" w:lineRule="exact"/>
              <w:ind w:right="72"/>
              <w:rPr>
                <w:rFonts w:eastAsia="仿宋_GB2312"/>
                <w:color w:val="000000"/>
                <w:kern w:val="2"/>
                <w:sz w:val="28"/>
                <w:szCs w:val="30"/>
              </w:rPr>
            </w:pPr>
          </w:p>
        </w:tc>
        <w:tc>
          <w:tcPr>
            <w:tcW w:w="1418" w:type="dxa"/>
            <w:vAlign w:val="center"/>
          </w:tcPr>
          <w:p w14:paraId="1684E21A">
            <w:pPr>
              <w:pStyle w:val="10"/>
              <w:keepNext/>
              <w:spacing w:after="0" w:line="440" w:lineRule="exact"/>
              <w:ind w:right="72"/>
              <w:rPr>
                <w:rFonts w:eastAsia="仿宋_GB2312"/>
                <w:color w:val="000000"/>
                <w:kern w:val="2"/>
                <w:sz w:val="28"/>
                <w:szCs w:val="30"/>
              </w:rPr>
            </w:pPr>
          </w:p>
        </w:tc>
        <w:tc>
          <w:tcPr>
            <w:tcW w:w="1134" w:type="dxa"/>
            <w:vAlign w:val="center"/>
          </w:tcPr>
          <w:p w14:paraId="0711EA77">
            <w:pPr>
              <w:pStyle w:val="10"/>
              <w:keepNext/>
              <w:spacing w:after="0" w:line="440" w:lineRule="exact"/>
              <w:ind w:right="72"/>
              <w:rPr>
                <w:rFonts w:eastAsia="仿宋_GB2312"/>
                <w:color w:val="000000"/>
                <w:kern w:val="2"/>
                <w:sz w:val="30"/>
                <w:szCs w:val="30"/>
              </w:rPr>
            </w:pPr>
          </w:p>
        </w:tc>
        <w:tc>
          <w:tcPr>
            <w:tcW w:w="1134" w:type="dxa"/>
            <w:vAlign w:val="center"/>
          </w:tcPr>
          <w:p w14:paraId="7BE16FF7">
            <w:pPr>
              <w:pStyle w:val="10"/>
              <w:keepNext/>
              <w:spacing w:after="0" w:line="440" w:lineRule="exact"/>
              <w:ind w:right="72"/>
              <w:rPr>
                <w:rFonts w:eastAsia="仿宋_GB2312"/>
                <w:color w:val="000000"/>
                <w:kern w:val="2"/>
                <w:sz w:val="30"/>
                <w:szCs w:val="30"/>
              </w:rPr>
            </w:pPr>
          </w:p>
        </w:tc>
        <w:tc>
          <w:tcPr>
            <w:tcW w:w="4252" w:type="dxa"/>
            <w:vAlign w:val="center"/>
          </w:tcPr>
          <w:p w14:paraId="7CB6514E">
            <w:pPr>
              <w:pStyle w:val="10"/>
              <w:keepNext/>
              <w:spacing w:after="0" w:line="440" w:lineRule="exact"/>
              <w:ind w:right="72"/>
              <w:rPr>
                <w:rFonts w:eastAsia="仿宋_GB2312"/>
                <w:color w:val="000000"/>
                <w:kern w:val="2"/>
                <w:sz w:val="30"/>
                <w:szCs w:val="30"/>
              </w:rPr>
            </w:pPr>
          </w:p>
        </w:tc>
      </w:tr>
      <w:tr w14:paraId="7CB672B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6B44ABEC">
            <w:pPr>
              <w:pStyle w:val="10"/>
              <w:keepNext/>
              <w:spacing w:after="0" w:line="440" w:lineRule="exact"/>
              <w:ind w:right="72"/>
              <w:rPr>
                <w:rFonts w:eastAsia="仿宋_GB2312"/>
                <w:color w:val="000000"/>
                <w:kern w:val="2"/>
                <w:sz w:val="28"/>
                <w:szCs w:val="30"/>
              </w:rPr>
            </w:pPr>
          </w:p>
        </w:tc>
        <w:tc>
          <w:tcPr>
            <w:tcW w:w="1418" w:type="dxa"/>
            <w:vAlign w:val="center"/>
          </w:tcPr>
          <w:p w14:paraId="64E16293">
            <w:pPr>
              <w:pStyle w:val="10"/>
              <w:keepNext/>
              <w:spacing w:after="0" w:line="440" w:lineRule="exact"/>
              <w:ind w:right="72"/>
              <w:rPr>
                <w:rFonts w:eastAsia="仿宋_GB2312"/>
                <w:color w:val="000000"/>
                <w:kern w:val="2"/>
                <w:sz w:val="28"/>
                <w:szCs w:val="30"/>
              </w:rPr>
            </w:pPr>
          </w:p>
        </w:tc>
        <w:tc>
          <w:tcPr>
            <w:tcW w:w="1134" w:type="dxa"/>
            <w:vAlign w:val="center"/>
          </w:tcPr>
          <w:p w14:paraId="1BE53C3F">
            <w:pPr>
              <w:pStyle w:val="10"/>
              <w:keepNext/>
              <w:spacing w:after="0" w:line="440" w:lineRule="exact"/>
              <w:ind w:right="72"/>
              <w:rPr>
                <w:rFonts w:eastAsia="仿宋_GB2312"/>
                <w:color w:val="000000"/>
                <w:kern w:val="2"/>
                <w:sz w:val="30"/>
                <w:szCs w:val="30"/>
              </w:rPr>
            </w:pPr>
          </w:p>
        </w:tc>
        <w:tc>
          <w:tcPr>
            <w:tcW w:w="1134" w:type="dxa"/>
            <w:vAlign w:val="center"/>
          </w:tcPr>
          <w:p w14:paraId="6B96476D">
            <w:pPr>
              <w:pStyle w:val="10"/>
              <w:keepNext/>
              <w:spacing w:after="0" w:line="440" w:lineRule="exact"/>
              <w:ind w:right="72"/>
              <w:rPr>
                <w:rFonts w:eastAsia="仿宋_GB2312"/>
                <w:color w:val="000000"/>
                <w:kern w:val="2"/>
                <w:sz w:val="30"/>
                <w:szCs w:val="30"/>
              </w:rPr>
            </w:pPr>
          </w:p>
        </w:tc>
        <w:tc>
          <w:tcPr>
            <w:tcW w:w="4252" w:type="dxa"/>
            <w:vAlign w:val="center"/>
          </w:tcPr>
          <w:p w14:paraId="4F7694EF">
            <w:pPr>
              <w:pStyle w:val="10"/>
              <w:keepNext/>
              <w:spacing w:after="0" w:line="440" w:lineRule="exact"/>
              <w:ind w:right="72"/>
              <w:rPr>
                <w:rFonts w:eastAsia="仿宋_GB2312"/>
                <w:color w:val="000000"/>
                <w:kern w:val="2"/>
                <w:sz w:val="30"/>
                <w:szCs w:val="30"/>
              </w:rPr>
            </w:pPr>
          </w:p>
        </w:tc>
      </w:tr>
      <w:tr w14:paraId="181D140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6D236211">
            <w:pPr>
              <w:pStyle w:val="10"/>
              <w:keepNext/>
              <w:spacing w:after="0" w:line="440" w:lineRule="exact"/>
              <w:ind w:right="72"/>
              <w:rPr>
                <w:rFonts w:eastAsia="仿宋_GB2312"/>
                <w:color w:val="000000"/>
                <w:kern w:val="2"/>
                <w:sz w:val="28"/>
                <w:szCs w:val="30"/>
              </w:rPr>
            </w:pPr>
          </w:p>
        </w:tc>
        <w:tc>
          <w:tcPr>
            <w:tcW w:w="1418" w:type="dxa"/>
            <w:vAlign w:val="center"/>
          </w:tcPr>
          <w:p w14:paraId="25102D71">
            <w:pPr>
              <w:pStyle w:val="10"/>
              <w:keepNext/>
              <w:spacing w:after="0" w:line="440" w:lineRule="exact"/>
              <w:ind w:right="72"/>
              <w:rPr>
                <w:rFonts w:eastAsia="仿宋_GB2312"/>
                <w:color w:val="000000"/>
                <w:kern w:val="2"/>
                <w:sz w:val="28"/>
                <w:szCs w:val="30"/>
              </w:rPr>
            </w:pPr>
          </w:p>
        </w:tc>
        <w:tc>
          <w:tcPr>
            <w:tcW w:w="1134" w:type="dxa"/>
            <w:vAlign w:val="center"/>
          </w:tcPr>
          <w:p w14:paraId="294F6920">
            <w:pPr>
              <w:pStyle w:val="10"/>
              <w:keepNext/>
              <w:spacing w:after="0" w:line="440" w:lineRule="exact"/>
              <w:ind w:right="72"/>
              <w:rPr>
                <w:rFonts w:eastAsia="仿宋_GB2312"/>
                <w:color w:val="000000"/>
                <w:kern w:val="2"/>
                <w:sz w:val="30"/>
                <w:szCs w:val="30"/>
              </w:rPr>
            </w:pPr>
          </w:p>
        </w:tc>
        <w:tc>
          <w:tcPr>
            <w:tcW w:w="1134" w:type="dxa"/>
            <w:vAlign w:val="center"/>
          </w:tcPr>
          <w:p w14:paraId="56BAA647">
            <w:pPr>
              <w:pStyle w:val="10"/>
              <w:keepNext/>
              <w:spacing w:after="0" w:line="440" w:lineRule="exact"/>
              <w:ind w:right="72"/>
              <w:rPr>
                <w:rFonts w:eastAsia="仿宋_GB2312"/>
                <w:color w:val="000000"/>
                <w:kern w:val="2"/>
                <w:sz w:val="30"/>
                <w:szCs w:val="30"/>
              </w:rPr>
            </w:pPr>
          </w:p>
        </w:tc>
        <w:tc>
          <w:tcPr>
            <w:tcW w:w="4252" w:type="dxa"/>
            <w:vAlign w:val="center"/>
          </w:tcPr>
          <w:p w14:paraId="04993E94">
            <w:pPr>
              <w:pStyle w:val="10"/>
              <w:keepNext/>
              <w:spacing w:after="0" w:line="440" w:lineRule="exact"/>
              <w:ind w:right="72"/>
              <w:rPr>
                <w:rFonts w:eastAsia="仿宋_GB2312"/>
                <w:color w:val="000000"/>
                <w:kern w:val="2"/>
                <w:sz w:val="30"/>
                <w:szCs w:val="30"/>
              </w:rPr>
            </w:pPr>
          </w:p>
        </w:tc>
      </w:tr>
      <w:tr w14:paraId="21018B8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single" w:color="auto" w:sz="12" w:space="0"/>
            </w:tcBorders>
            <w:vAlign w:val="center"/>
          </w:tcPr>
          <w:p w14:paraId="60170598">
            <w:pPr>
              <w:pStyle w:val="10"/>
              <w:keepNext/>
              <w:spacing w:after="0" w:line="440" w:lineRule="exact"/>
              <w:ind w:right="72"/>
              <w:rPr>
                <w:rFonts w:eastAsia="仿宋_GB2312"/>
                <w:color w:val="000000"/>
                <w:kern w:val="2"/>
                <w:sz w:val="28"/>
                <w:szCs w:val="30"/>
              </w:rPr>
            </w:pPr>
          </w:p>
        </w:tc>
        <w:tc>
          <w:tcPr>
            <w:tcW w:w="1418" w:type="dxa"/>
            <w:tcBorders>
              <w:bottom w:val="single" w:color="auto" w:sz="12" w:space="0"/>
            </w:tcBorders>
            <w:vAlign w:val="center"/>
          </w:tcPr>
          <w:p w14:paraId="119BAA05">
            <w:pPr>
              <w:pStyle w:val="10"/>
              <w:keepNext/>
              <w:spacing w:after="0" w:line="440" w:lineRule="exact"/>
              <w:ind w:right="72"/>
              <w:rPr>
                <w:rFonts w:eastAsia="仿宋_GB2312"/>
                <w:color w:val="000000"/>
                <w:kern w:val="2"/>
                <w:sz w:val="28"/>
                <w:szCs w:val="30"/>
              </w:rPr>
            </w:pPr>
          </w:p>
        </w:tc>
        <w:tc>
          <w:tcPr>
            <w:tcW w:w="1134" w:type="dxa"/>
            <w:tcBorders>
              <w:bottom w:val="single" w:color="auto" w:sz="12" w:space="0"/>
            </w:tcBorders>
            <w:vAlign w:val="center"/>
          </w:tcPr>
          <w:p w14:paraId="1E39E24E">
            <w:pPr>
              <w:pStyle w:val="10"/>
              <w:keepNext/>
              <w:spacing w:after="0" w:line="440" w:lineRule="exact"/>
              <w:ind w:right="72"/>
              <w:rPr>
                <w:rFonts w:eastAsia="仿宋_GB2312"/>
                <w:color w:val="000000"/>
                <w:kern w:val="2"/>
                <w:sz w:val="30"/>
                <w:szCs w:val="30"/>
              </w:rPr>
            </w:pPr>
          </w:p>
        </w:tc>
        <w:tc>
          <w:tcPr>
            <w:tcW w:w="1134" w:type="dxa"/>
            <w:tcBorders>
              <w:bottom w:val="single" w:color="auto" w:sz="12" w:space="0"/>
            </w:tcBorders>
            <w:vAlign w:val="center"/>
          </w:tcPr>
          <w:p w14:paraId="2E0D7F07">
            <w:pPr>
              <w:pStyle w:val="10"/>
              <w:keepNext/>
              <w:spacing w:after="0" w:line="440" w:lineRule="exact"/>
              <w:ind w:right="72"/>
              <w:rPr>
                <w:rFonts w:eastAsia="仿宋_GB2312"/>
                <w:color w:val="000000"/>
                <w:kern w:val="2"/>
                <w:sz w:val="30"/>
                <w:szCs w:val="30"/>
              </w:rPr>
            </w:pPr>
          </w:p>
        </w:tc>
        <w:tc>
          <w:tcPr>
            <w:tcW w:w="4252" w:type="dxa"/>
            <w:tcBorders>
              <w:bottom w:val="single" w:color="auto" w:sz="12" w:space="0"/>
            </w:tcBorders>
            <w:vAlign w:val="center"/>
          </w:tcPr>
          <w:p w14:paraId="6FB30AF0">
            <w:pPr>
              <w:pStyle w:val="10"/>
              <w:keepNext/>
              <w:spacing w:after="0" w:line="440" w:lineRule="exact"/>
              <w:ind w:right="72"/>
              <w:rPr>
                <w:rFonts w:eastAsia="仿宋_GB2312"/>
                <w:color w:val="000000"/>
                <w:kern w:val="2"/>
                <w:sz w:val="30"/>
                <w:szCs w:val="30"/>
              </w:rPr>
            </w:pPr>
          </w:p>
        </w:tc>
      </w:tr>
    </w:tbl>
    <w:p w14:paraId="2B753091">
      <w:pPr>
        <w:spacing w:line="440" w:lineRule="exact"/>
        <w:rPr>
          <w:rFonts w:ascii="Times New Roman" w:hAnsi="Times New Roman" w:eastAsia="黑体"/>
          <w:color w:val="000000"/>
          <w:sz w:val="30"/>
          <w:szCs w:val="30"/>
        </w:rPr>
      </w:pPr>
      <w:r>
        <w:rPr>
          <w:rFonts w:ascii="Times New Roman" w:hAnsi="Times New Roman" w:eastAsia="仿宋_GB2312"/>
          <w:color w:val="000000"/>
          <w:sz w:val="30"/>
          <w:szCs w:val="30"/>
        </w:rPr>
        <w:br w:type="page"/>
      </w:r>
      <w:bookmarkStart w:id="892" w:name="_Toc267261701"/>
      <w:r>
        <w:rPr>
          <w:rFonts w:ascii="Times New Roman" w:hAnsi="Times New Roman" w:eastAsia="仿宋_GB2312"/>
          <w:color w:val="000000"/>
          <w:sz w:val="30"/>
          <w:szCs w:val="30"/>
        </w:rPr>
        <w:t>附</w:t>
      </w:r>
      <w:bookmarkStart w:id="893" w:name="_Toc296346732"/>
      <w:bookmarkStart w:id="894" w:name="_Toc296891059"/>
      <w:bookmarkStart w:id="895" w:name="_Toc296944570"/>
      <w:bookmarkStart w:id="896" w:name="_Toc296347230"/>
      <w:bookmarkStart w:id="897" w:name="_Toc296891271"/>
      <w:bookmarkStart w:id="898" w:name="_Toc296503231"/>
      <w:r>
        <w:rPr>
          <w:rFonts w:ascii="Times New Roman" w:hAnsi="Times New Roman" w:eastAsia="仿宋_GB2312"/>
          <w:color w:val="000000"/>
          <w:sz w:val="30"/>
          <w:szCs w:val="30"/>
        </w:rPr>
        <w:t>件8：</w:t>
      </w:r>
    </w:p>
    <w:bookmarkEnd w:id="892"/>
    <w:bookmarkEnd w:id="893"/>
    <w:bookmarkEnd w:id="894"/>
    <w:bookmarkEnd w:id="895"/>
    <w:bookmarkEnd w:id="896"/>
    <w:bookmarkEnd w:id="897"/>
    <w:bookmarkEnd w:id="898"/>
    <w:p w14:paraId="7148EC09">
      <w:pPr>
        <w:spacing w:beforeLines="50" w:afterLines="50" w:line="440" w:lineRule="exact"/>
        <w:jc w:val="center"/>
        <w:rPr>
          <w:rFonts w:ascii="Times New Roman" w:hAnsi="Times New Roman" w:eastAsia="黑体"/>
          <w:color w:val="000000"/>
          <w:szCs w:val="24"/>
        </w:rPr>
      </w:pPr>
      <w:r>
        <w:rPr>
          <w:rFonts w:ascii="Times New Roman" w:hAnsi="Times New Roman" w:eastAsia="黑体"/>
          <w:color w:val="000000"/>
          <w:szCs w:val="24"/>
        </w:rPr>
        <w:t>履约担保</w:t>
      </w:r>
    </w:p>
    <w:p w14:paraId="31108B9A">
      <w:pPr>
        <w:spacing w:line="440" w:lineRule="exact"/>
        <w:rPr>
          <w:rFonts w:ascii="Times New Roman" w:hAnsi="Times New Roman" w:eastAsia="仿宋_GB2312"/>
          <w:color w:val="000000"/>
          <w:szCs w:val="24"/>
        </w:rPr>
      </w:pPr>
      <w:r>
        <w:rPr>
          <w:rFonts w:ascii="Times New Roman" w:hAnsi="Times New Roman" w:eastAsia="仿宋_GB2312"/>
          <w:color w:val="000000"/>
          <w:szCs w:val="24"/>
          <w:u w:val="single"/>
        </w:rPr>
        <w:t xml:space="preserve">             </w:t>
      </w:r>
      <w:r>
        <w:rPr>
          <w:rFonts w:ascii="Times New Roman" w:hAnsi="Times New Roman" w:eastAsia="仿宋_GB2312"/>
          <w:color w:val="000000"/>
          <w:szCs w:val="24"/>
          <w:u w:val="single"/>
        </w:rPr>
        <w:tab/>
      </w:r>
      <w:r>
        <w:rPr>
          <w:rFonts w:ascii="Times New Roman" w:hAnsi="Times New Roman" w:eastAsia="仿宋_GB2312"/>
          <w:color w:val="000000"/>
          <w:szCs w:val="24"/>
        </w:rPr>
        <w:t>（发包人名称）：</w:t>
      </w:r>
    </w:p>
    <w:p w14:paraId="65221C5B">
      <w:pPr>
        <w:spacing w:line="440" w:lineRule="exact"/>
        <w:rPr>
          <w:rFonts w:ascii="Times New Roman" w:hAnsi="Times New Roman" w:eastAsia="仿宋_GB2312"/>
          <w:color w:val="000000"/>
          <w:szCs w:val="24"/>
        </w:rPr>
      </w:pPr>
    </w:p>
    <w:p w14:paraId="1F0AF093">
      <w:pPr>
        <w:spacing w:line="360" w:lineRule="auto"/>
        <w:ind w:firstLine="480" w:firstLineChars="200"/>
        <w:rPr>
          <w:rFonts w:ascii="Times New Roman" w:hAnsi="Times New Roman" w:eastAsia="仿宋_GB2312"/>
          <w:color w:val="000000"/>
          <w:szCs w:val="24"/>
        </w:rPr>
      </w:pPr>
      <w:r>
        <w:rPr>
          <w:rFonts w:ascii="Times New Roman" w:hAnsi="Times New Roman" w:eastAsia="仿宋_GB2312"/>
          <w:color w:val="000000"/>
          <w:szCs w:val="24"/>
        </w:rPr>
        <w:t>鉴于</w:t>
      </w:r>
      <w:r>
        <w:rPr>
          <w:rFonts w:ascii="Times New Roman" w:hAnsi="Times New Roman" w:eastAsia="仿宋_GB2312"/>
          <w:color w:val="000000"/>
          <w:szCs w:val="24"/>
          <w:u w:val="single"/>
        </w:rPr>
        <w:t xml:space="preserve">                </w:t>
      </w:r>
      <w:r>
        <w:rPr>
          <w:rFonts w:ascii="Times New Roman" w:hAnsi="Times New Roman" w:eastAsia="仿宋_GB2312"/>
          <w:color w:val="000000"/>
          <w:szCs w:val="24"/>
        </w:rPr>
        <w:t>（发包人名称，以下简称“发包人”）与</w:t>
      </w:r>
    </w:p>
    <w:p w14:paraId="5BA4727B">
      <w:pPr>
        <w:spacing w:line="360" w:lineRule="auto"/>
        <w:rPr>
          <w:rFonts w:ascii="Times New Roman" w:hAnsi="Times New Roman" w:eastAsia="仿宋_GB2312"/>
          <w:color w:val="000000"/>
          <w:szCs w:val="24"/>
        </w:rPr>
      </w:pPr>
      <w:r>
        <w:rPr>
          <w:rFonts w:ascii="Times New Roman" w:hAnsi="Times New Roman" w:eastAsia="仿宋_GB2312"/>
          <w:color w:val="000000"/>
          <w:szCs w:val="24"/>
        </w:rPr>
        <w:t xml:space="preserve"> </w:t>
      </w:r>
      <w:r>
        <w:rPr>
          <w:rFonts w:ascii="Times New Roman" w:hAnsi="Times New Roman" w:eastAsia="仿宋_GB2312"/>
          <w:color w:val="000000"/>
          <w:szCs w:val="24"/>
          <w:u w:val="single"/>
        </w:rPr>
        <w:t xml:space="preserve">                           </w:t>
      </w:r>
      <w:r>
        <w:rPr>
          <w:rFonts w:ascii="Times New Roman" w:hAnsi="Times New Roman" w:eastAsia="仿宋_GB2312"/>
          <w:color w:val="000000"/>
          <w:szCs w:val="24"/>
        </w:rPr>
        <w:t>（承包人名称）（以下称“承包人”）于</w:t>
      </w:r>
      <w:r>
        <w:rPr>
          <w:rFonts w:ascii="Times New Roman" w:hAnsi="Times New Roman" w:eastAsia="仿宋_GB2312"/>
          <w:color w:val="000000"/>
          <w:szCs w:val="24"/>
          <w:u w:val="single"/>
        </w:rPr>
        <w:t xml:space="preserve">    </w:t>
      </w:r>
      <w:r>
        <w:rPr>
          <w:rFonts w:ascii="Times New Roman" w:hAnsi="Times New Roman" w:eastAsia="仿宋_GB2312"/>
          <w:color w:val="000000"/>
          <w:szCs w:val="24"/>
        </w:rPr>
        <w:t>年</w:t>
      </w:r>
      <w:r>
        <w:rPr>
          <w:rFonts w:ascii="Times New Roman" w:hAnsi="Times New Roman" w:eastAsia="仿宋_GB2312"/>
          <w:color w:val="000000"/>
          <w:szCs w:val="24"/>
          <w:u w:val="single"/>
        </w:rPr>
        <w:t xml:space="preserve">   </w:t>
      </w:r>
      <w:r>
        <w:rPr>
          <w:rFonts w:ascii="Times New Roman" w:hAnsi="Times New Roman" w:eastAsia="仿宋_GB2312"/>
          <w:color w:val="000000"/>
          <w:szCs w:val="24"/>
        </w:rPr>
        <w:t>月</w:t>
      </w:r>
      <w:r>
        <w:rPr>
          <w:rFonts w:ascii="Times New Roman" w:hAnsi="Times New Roman" w:eastAsia="仿宋_GB2312"/>
          <w:color w:val="000000"/>
          <w:szCs w:val="24"/>
          <w:u w:val="single"/>
        </w:rPr>
        <w:t xml:space="preserve">   </w:t>
      </w:r>
      <w:r>
        <w:rPr>
          <w:rFonts w:ascii="Times New Roman" w:hAnsi="Times New Roman" w:eastAsia="仿宋_GB2312"/>
          <w:color w:val="000000"/>
          <w:szCs w:val="24"/>
        </w:rPr>
        <w:t>日就</w:t>
      </w:r>
      <w:r>
        <w:rPr>
          <w:rFonts w:ascii="Times New Roman" w:hAnsi="Times New Roman" w:eastAsia="仿宋_GB2312"/>
          <w:color w:val="000000"/>
          <w:szCs w:val="24"/>
          <w:u w:val="single"/>
        </w:rPr>
        <w:t xml:space="preserve">                         </w:t>
      </w:r>
      <w:r>
        <w:rPr>
          <w:rFonts w:ascii="Times New Roman" w:hAnsi="Times New Roman" w:eastAsia="仿宋_GB2312"/>
          <w:color w:val="000000"/>
          <w:szCs w:val="24"/>
        </w:rPr>
        <w:t xml:space="preserve">（工程名称）施工及有关事项协商一致共同签订《建设工程施工合同》。我方愿意无条件地、不可撤销地就承包人履行与你方签订的合同，向你方提供连带责任担保。 </w:t>
      </w:r>
    </w:p>
    <w:p w14:paraId="4F25B635">
      <w:pPr>
        <w:spacing w:line="360" w:lineRule="auto"/>
        <w:ind w:firstLine="480" w:firstLineChars="200"/>
        <w:rPr>
          <w:rFonts w:ascii="Times New Roman" w:hAnsi="Times New Roman" w:eastAsia="仿宋_GB2312"/>
          <w:color w:val="000000"/>
          <w:szCs w:val="24"/>
        </w:rPr>
      </w:pPr>
      <w:r>
        <w:rPr>
          <w:rFonts w:ascii="Times New Roman" w:hAnsi="Times New Roman" w:eastAsia="仿宋_GB2312"/>
          <w:color w:val="000000"/>
          <w:szCs w:val="24"/>
        </w:rPr>
        <w:t>1. 担保金额人民币（大写）</w:t>
      </w:r>
      <w:r>
        <w:rPr>
          <w:rFonts w:ascii="Times New Roman" w:hAnsi="Times New Roman" w:eastAsia="仿宋_GB2312"/>
          <w:color w:val="000000"/>
          <w:szCs w:val="24"/>
          <w:u w:val="single"/>
        </w:rPr>
        <w:t xml:space="preserve">                 </w:t>
      </w:r>
      <w:r>
        <w:rPr>
          <w:rFonts w:ascii="Times New Roman" w:hAnsi="Times New Roman" w:eastAsia="仿宋_GB2312"/>
          <w:color w:val="000000"/>
          <w:szCs w:val="24"/>
        </w:rPr>
        <w:t>元（¥</w:t>
      </w:r>
      <w:r>
        <w:rPr>
          <w:rFonts w:ascii="Times New Roman" w:hAnsi="Times New Roman" w:eastAsia="仿宋_GB2312"/>
          <w:color w:val="000000"/>
          <w:szCs w:val="24"/>
          <w:u w:val="single"/>
        </w:rPr>
        <w:t xml:space="preserve">             </w:t>
      </w:r>
      <w:r>
        <w:rPr>
          <w:rFonts w:ascii="Times New Roman" w:hAnsi="Times New Roman" w:eastAsia="仿宋_GB2312"/>
          <w:color w:val="000000"/>
          <w:szCs w:val="24"/>
        </w:rPr>
        <w:t>）。</w:t>
      </w:r>
    </w:p>
    <w:p w14:paraId="04186E2F">
      <w:pPr>
        <w:spacing w:line="360" w:lineRule="auto"/>
        <w:ind w:firstLine="480" w:firstLineChars="200"/>
        <w:rPr>
          <w:rFonts w:ascii="Times New Roman" w:hAnsi="Times New Roman" w:eastAsia="仿宋_GB2312"/>
          <w:color w:val="000000"/>
          <w:szCs w:val="24"/>
        </w:rPr>
      </w:pPr>
      <w:r>
        <w:rPr>
          <w:rFonts w:ascii="Times New Roman" w:hAnsi="Times New Roman" w:eastAsia="仿宋_GB2312"/>
          <w:color w:val="000000"/>
          <w:szCs w:val="24"/>
        </w:rPr>
        <w:t>2. 担保有效期自你方与承包人签订的合同生效之日起至你方签发或应签发工程接收证书之日止。</w:t>
      </w:r>
    </w:p>
    <w:p w14:paraId="6EBF17CD">
      <w:pPr>
        <w:spacing w:line="360" w:lineRule="auto"/>
        <w:ind w:firstLine="480" w:firstLineChars="200"/>
        <w:rPr>
          <w:rFonts w:ascii="Times New Roman" w:hAnsi="Times New Roman" w:eastAsia="仿宋_GB2312"/>
          <w:color w:val="000000"/>
          <w:szCs w:val="24"/>
        </w:rPr>
      </w:pPr>
      <w:r>
        <w:rPr>
          <w:rFonts w:ascii="Times New Roman" w:hAnsi="Times New Roman" w:eastAsia="仿宋_GB2312"/>
          <w:color w:val="000000"/>
          <w:szCs w:val="24"/>
        </w:rPr>
        <w:t>3. 在本担保有效期内，因承包人违反合同约定的义务给你方造成经济损失时，我方在收到你方以书面形式提出的在担保金额内的赔偿要求后，在7天内无条件支付。</w:t>
      </w:r>
    </w:p>
    <w:p w14:paraId="378315E2">
      <w:pPr>
        <w:spacing w:line="360" w:lineRule="auto"/>
        <w:ind w:firstLine="480" w:firstLineChars="200"/>
        <w:rPr>
          <w:rFonts w:ascii="Times New Roman" w:hAnsi="Times New Roman" w:eastAsia="仿宋_GB2312"/>
          <w:color w:val="000000"/>
          <w:szCs w:val="24"/>
        </w:rPr>
      </w:pPr>
      <w:r>
        <w:rPr>
          <w:rFonts w:ascii="Times New Roman" w:hAnsi="Times New Roman" w:eastAsia="仿宋_GB2312"/>
          <w:color w:val="000000"/>
          <w:szCs w:val="24"/>
        </w:rPr>
        <w:t>4. 你方和承包人按合同约定变更合同时，我方承担本担保规定的义务不变。</w:t>
      </w:r>
    </w:p>
    <w:p w14:paraId="5E803D46">
      <w:pPr>
        <w:spacing w:line="360" w:lineRule="auto"/>
        <w:ind w:firstLine="480" w:firstLineChars="200"/>
        <w:rPr>
          <w:rFonts w:ascii="Times New Roman" w:hAnsi="Times New Roman" w:eastAsia="仿宋_GB2312"/>
          <w:color w:val="000000"/>
          <w:szCs w:val="24"/>
        </w:rPr>
      </w:pPr>
      <w:r>
        <w:rPr>
          <w:rFonts w:ascii="Times New Roman" w:hAnsi="Times New Roman" w:eastAsia="仿宋_GB2312"/>
          <w:color w:val="000000"/>
          <w:szCs w:val="24"/>
        </w:rPr>
        <w:t>5. 因本保函发生的纠纷，可由双方协商解决，协商不成的，任何一方均可提请</w:t>
      </w:r>
      <w:r>
        <w:rPr>
          <w:rFonts w:ascii="Times New Roman" w:hAnsi="Times New Roman" w:eastAsia="仿宋_GB2312"/>
          <w:color w:val="000000"/>
          <w:szCs w:val="24"/>
          <w:u w:val="single"/>
        </w:rPr>
        <w:t xml:space="preserve">        </w:t>
      </w:r>
      <w:r>
        <w:rPr>
          <w:rFonts w:ascii="Times New Roman" w:hAnsi="Times New Roman" w:eastAsia="仿宋_GB2312"/>
          <w:color w:val="000000"/>
          <w:szCs w:val="24"/>
        </w:rPr>
        <w:t>仲裁委员会仲裁。</w:t>
      </w:r>
    </w:p>
    <w:p w14:paraId="081EBBA5">
      <w:pPr>
        <w:spacing w:line="360" w:lineRule="auto"/>
        <w:ind w:firstLine="480" w:firstLineChars="200"/>
        <w:rPr>
          <w:rFonts w:ascii="Times New Roman" w:hAnsi="Times New Roman" w:eastAsia="仿宋_GB2312"/>
          <w:color w:val="000000"/>
          <w:szCs w:val="24"/>
        </w:rPr>
      </w:pPr>
      <w:r>
        <w:rPr>
          <w:rFonts w:ascii="Times New Roman" w:hAnsi="Times New Roman" w:eastAsia="仿宋_GB2312"/>
          <w:color w:val="000000"/>
          <w:szCs w:val="24"/>
        </w:rPr>
        <w:t>6. 本保函自我方法定代表人（或其授权代理人）签字并加盖公章之日起生效。</w:t>
      </w:r>
    </w:p>
    <w:p w14:paraId="542B9D6C">
      <w:pPr>
        <w:spacing w:line="360" w:lineRule="auto"/>
        <w:rPr>
          <w:rFonts w:ascii="Times New Roman" w:hAnsi="Times New Roman" w:eastAsia="仿宋_GB2312"/>
          <w:color w:val="000000"/>
          <w:szCs w:val="24"/>
        </w:rPr>
      </w:pPr>
    </w:p>
    <w:p w14:paraId="64F506DA">
      <w:pPr>
        <w:spacing w:line="360" w:lineRule="auto"/>
        <w:rPr>
          <w:rFonts w:ascii="Times New Roman" w:hAnsi="Times New Roman" w:eastAsia="仿宋_GB2312"/>
          <w:color w:val="000000"/>
          <w:szCs w:val="24"/>
        </w:rPr>
      </w:pPr>
      <w:r>
        <w:rPr>
          <w:rFonts w:ascii="Times New Roman" w:hAnsi="Times New Roman" w:eastAsia="仿宋_GB2312"/>
          <w:color w:val="000000"/>
          <w:szCs w:val="24"/>
        </w:rPr>
        <w:t>担 保 人：</w:t>
      </w:r>
      <w:r>
        <w:rPr>
          <w:rFonts w:ascii="Times New Roman" w:hAnsi="Times New Roman" w:eastAsia="仿宋_GB2312"/>
          <w:color w:val="000000"/>
          <w:szCs w:val="24"/>
          <w:u w:val="single"/>
        </w:rPr>
        <w:t xml:space="preserve">             </w:t>
      </w:r>
      <w:r>
        <w:rPr>
          <w:rFonts w:hint="eastAsia" w:ascii="Times New Roman" w:hAnsi="Times New Roman" w:eastAsia="仿宋_GB2312"/>
          <w:color w:val="000000"/>
          <w:szCs w:val="24"/>
          <w:u w:val="single"/>
        </w:rPr>
        <w:t xml:space="preserve"> </w:t>
      </w:r>
      <w:r>
        <w:rPr>
          <w:rFonts w:ascii="Times New Roman" w:hAnsi="Times New Roman" w:eastAsia="仿宋_GB2312"/>
          <w:color w:val="000000"/>
          <w:szCs w:val="24"/>
          <w:u w:val="single"/>
        </w:rPr>
        <w:t xml:space="preserve">   </w:t>
      </w:r>
      <w:r>
        <w:rPr>
          <w:rFonts w:hint="eastAsia" w:ascii="Times New Roman" w:hAnsi="Times New Roman" w:eastAsia="仿宋_GB2312"/>
          <w:color w:val="000000"/>
          <w:szCs w:val="24"/>
          <w:u w:val="single"/>
        </w:rPr>
        <w:t xml:space="preserve">  </w:t>
      </w:r>
      <w:r>
        <w:rPr>
          <w:rFonts w:ascii="Times New Roman" w:hAnsi="Times New Roman" w:eastAsia="仿宋_GB2312"/>
          <w:color w:val="000000"/>
          <w:szCs w:val="24"/>
          <w:u w:val="single"/>
        </w:rPr>
        <w:t xml:space="preserve">        </w:t>
      </w:r>
      <w:r>
        <w:rPr>
          <w:rFonts w:ascii="Times New Roman" w:hAnsi="Times New Roman" w:eastAsia="仿宋_GB2312"/>
          <w:color w:val="000000"/>
          <w:szCs w:val="24"/>
        </w:rPr>
        <w:t>（盖单位章）</w:t>
      </w:r>
    </w:p>
    <w:p w14:paraId="4CDB31A2">
      <w:pPr>
        <w:spacing w:line="360" w:lineRule="auto"/>
        <w:rPr>
          <w:rFonts w:ascii="Times New Roman" w:hAnsi="Times New Roman" w:eastAsia="仿宋_GB2312"/>
          <w:color w:val="000000"/>
          <w:szCs w:val="24"/>
        </w:rPr>
      </w:pPr>
      <w:r>
        <w:rPr>
          <w:rFonts w:ascii="Times New Roman" w:hAnsi="Times New Roman" w:eastAsia="仿宋_GB2312"/>
          <w:color w:val="000000"/>
          <w:szCs w:val="24"/>
        </w:rPr>
        <w:t>法定代表人或其委托代理人：</w:t>
      </w:r>
      <w:r>
        <w:rPr>
          <w:rFonts w:ascii="Times New Roman" w:hAnsi="Times New Roman" w:eastAsia="仿宋_GB2312"/>
          <w:color w:val="000000"/>
          <w:szCs w:val="24"/>
          <w:u w:val="single"/>
        </w:rPr>
        <w:t xml:space="preserve">    </w:t>
      </w:r>
      <w:r>
        <w:rPr>
          <w:rFonts w:hint="eastAsia" w:ascii="Times New Roman" w:hAnsi="Times New Roman" w:eastAsia="仿宋_GB2312"/>
          <w:color w:val="000000"/>
          <w:szCs w:val="24"/>
          <w:u w:val="single"/>
        </w:rPr>
        <w:t xml:space="preserve">  </w:t>
      </w:r>
      <w:r>
        <w:rPr>
          <w:rFonts w:ascii="Times New Roman" w:hAnsi="Times New Roman" w:eastAsia="仿宋_GB2312"/>
          <w:color w:val="000000"/>
          <w:szCs w:val="24"/>
          <w:u w:val="single"/>
        </w:rPr>
        <w:t xml:space="preserve">  </w:t>
      </w:r>
      <w:r>
        <w:rPr>
          <w:rFonts w:hint="eastAsia" w:ascii="Times New Roman" w:hAnsi="Times New Roman" w:eastAsia="仿宋_GB2312"/>
          <w:color w:val="000000"/>
          <w:szCs w:val="24"/>
          <w:u w:val="single"/>
        </w:rPr>
        <w:t xml:space="preserve"> </w:t>
      </w:r>
      <w:r>
        <w:rPr>
          <w:rFonts w:ascii="Times New Roman" w:hAnsi="Times New Roman" w:eastAsia="仿宋_GB2312"/>
          <w:color w:val="000000"/>
          <w:szCs w:val="24"/>
          <w:u w:val="single"/>
        </w:rPr>
        <w:t xml:space="preserve">      </w:t>
      </w:r>
      <w:r>
        <w:rPr>
          <w:rFonts w:ascii="Times New Roman" w:hAnsi="Times New Roman" w:eastAsia="仿宋_GB2312"/>
          <w:color w:val="000000"/>
          <w:szCs w:val="24"/>
        </w:rPr>
        <w:t>（签字）</w:t>
      </w:r>
    </w:p>
    <w:p w14:paraId="7EE46B6A">
      <w:pPr>
        <w:spacing w:line="360" w:lineRule="auto"/>
        <w:rPr>
          <w:rFonts w:ascii="Times New Roman" w:hAnsi="Times New Roman" w:eastAsia="仿宋_GB2312"/>
          <w:color w:val="000000"/>
          <w:szCs w:val="24"/>
        </w:rPr>
      </w:pPr>
      <w:r>
        <w:rPr>
          <w:rFonts w:ascii="Times New Roman" w:hAnsi="Times New Roman" w:eastAsia="仿宋_GB2312"/>
          <w:color w:val="000000"/>
          <w:szCs w:val="24"/>
        </w:rPr>
        <w:t>地    址：</w:t>
      </w:r>
      <w:r>
        <w:rPr>
          <w:rFonts w:ascii="Times New Roman" w:hAnsi="Times New Roman" w:eastAsia="仿宋_GB2312"/>
          <w:color w:val="000000"/>
          <w:szCs w:val="24"/>
          <w:u w:val="single"/>
        </w:rPr>
        <w:t xml:space="preserve">            </w:t>
      </w:r>
      <w:r>
        <w:rPr>
          <w:rFonts w:hint="eastAsia" w:ascii="Times New Roman" w:hAnsi="Times New Roman" w:eastAsia="仿宋_GB2312"/>
          <w:color w:val="000000"/>
          <w:szCs w:val="24"/>
          <w:u w:val="single"/>
        </w:rPr>
        <w:t xml:space="preserve"> </w:t>
      </w:r>
      <w:r>
        <w:rPr>
          <w:rFonts w:ascii="Times New Roman" w:hAnsi="Times New Roman" w:eastAsia="仿宋_GB2312"/>
          <w:color w:val="000000"/>
          <w:szCs w:val="24"/>
          <w:u w:val="single"/>
        </w:rPr>
        <w:t xml:space="preserve">      </w:t>
      </w:r>
      <w:r>
        <w:rPr>
          <w:rFonts w:hint="eastAsia" w:ascii="Times New Roman" w:hAnsi="Times New Roman" w:eastAsia="仿宋_GB2312"/>
          <w:color w:val="000000"/>
          <w:szCs w:val="24"/>
          <w:u w:val="single"/>
        </w:rPr>
        <w:t xml:space="preserve">  </w:t>
      </w:r>
      <w:r>
        <w:rPr>
          <w:rFonts w:ascii="Times New Roman" w:hAnsi="Times New Roman" w:eastAsia="仿宋_GB2312"/>
          <w:color w:val="000000"/>
          <w:szCs w:val="24"/>
          <w:u w:val="single"/>
        </w:rPr>
        <w:t xml:space="preserve">             </w:t>
      </w:r>
      <w:r>
        <w:rPr>
          <w:rFonts w:hint="eastAsia" w:ascii="Times New Roman" w:hAnsi="Times New Roman" w:eastAsia="仿宋_GB2312"/>
          <w:color w:val="000000"/>
          <w:szCs w:val="24"/>
          <w:u w:val="single"/>
        </w:rPr>
        <w:t xml:space="preserve"> </w:t>
      </w:r>
      <w:r>
        <w:rPr>
          <w:rFonts w:ascii="Times New Roman" w:hAnsi="Times New Roman" w:eastAsia="仿宋_GB2312"/>
          <w:color w:val="000000"/>
          <w:szCs w:val="24"/>
          <w:u w:val="single"/>
        </w:rPr>
        <w:t xml:space="preserve">   </w:t>
      </w:r>
    </w:p>
    <w:p w14:paraId="68F3DF46">
      <w:pPr>
        <w:spacing w:line="360" w:lineRule="auto"/>
        <w:rPr>
          <w:rFonts w:ascii="Times New Roman" w:hAnsi="Times New Roman" w:eastAsia="仿宋_GB2312"/>
          <w:color w:val="000000"/>
          <w:szCs w:val="24"/>
        </w:rPr>
      </w:pPr>
      <w:r>
        <w:rPr>
          <w:rFonts w:ascii="Times New Roman" w:hAnsi="Times New Roman" w:eastAsia="仿宋_GB2312"/>
          <w:color w:val="000000"/>
          <w:szCs w:val="24"/>
        </w:rPr>
        <w:t>邮政编码：</w:t>
      </w:r>
      <w:r>
        <w:rPr>
          <w:rFonts w:ascii="Times New Roman" w:hAnsi="Times New Roman" w:eastAsia="仿宋_GB2312"/>
          <w:color w:val="000000"/>
          <w:szCs w:val="24"/>
          <w:u w:val="single"/>
        </w:rPr>
        <w:t xml:space="preserve">            </w:t>
      </w:r>
      <w:r>
        <w:rPr>
          <w:rFonts w:hint="eastAsia" w:ascii="Times New Roman" w:hAnsi="Times New Roman" w:eastAsia="仿宋_GB2312"/>
          <w:color w:val="000000"/>
          <w:szCs w:val="24"/>
          <w:u w:val="single"/>
        </w:rPr>
        <w:t xml:space="preserve"> </w:t>
      </w:r>
      <w:r>
        <w:rPr>
          <w:rFonts w:ascii="Times New Roman" w:hAnsi="Times New Roman" w:eastAsia="仿宋_GB2312"/>
          <w:color w:val="000000"/>
          <w:szCs w:val="24"/>
          <w:u w:val="single"/>
        </w:rPr>
        <w:t xml:space="preserve">      </w:t>
      </w:r>
      <w:r>
        <w:rPr>
          <w:rFonts w:hint="eastAsia" w:ascii="Times New Roman" w:hAnsi="Times New Roman" w:eastAsia="仿宋_GB2312"/>
          <w:color w:val="000000"/>
          <w:szCs w:val="24"/>
          <w:u w:val="single"/>
        </w:rPr>
        <w:t xml:space="preserve">  </w:t>
      </w:r>
      <w:r>
        <w:rPr>
          <w:rFonts w:ascii="Times New Roman" w:hAnsi="Times New Roman" w:eastAsia="仿宋_GB2312"/>
          <w:color w:val="000000"/>
          <w:szCs w:val="24"/>
          <w:u w:val="single"/>
        </w:rPr>
        <w:t xml:space="preserve">             </w:t>
      </w:r>
      <w:r>
        <w:rPr>
          <w:rFonts w:hint="eastAsia" w:ascii="Times New Roman" w:hAnsi="Times New Roman" w:eastAsia="仿宋_GB2312"/>
          <w:color w:val="000000"/>
          <w:szCs w:val="24"/>
          <w:u w:val="single"/>
        </w:rPr>
        <w:t xml:space="preserve"> </w:t>
      </w:r>
      <w:r>
        <w:rPr>
          <w:rFonts w:ascii="Times New Roman" w:hAnsi="Times New Roman" w:eastAsia="仿宋_GB2312"/>
          <w:color w:val="000000"/>
          <w:szCs w:val="24"/>
          <w:u w:val="single"/>
        </w:rPr>
        <w:t xml:space="preserve">   </w:t>
      </w:r>
    </w:p>
    <w:p w14:paraId="38983170">
      <w:pPr>
        <w:spacing w:line="360" w:lineRule="auto"/>
        <w:rPr>
          <w:rFonts w:ascii="Times New Roman" w:hAnsi="Times New Roman" w:eastAsia="仿宋_GB2312"/>
          <w:color w:val="000000"/>
          <w:szCs w:val="24"/>
          <w:u w:val="single"/>
        </w:rPr>
      </w:pPr>
      <w:r>
        <w:rPr>
          <w:rFonts w:ascii="Times New Roman" w:hAnsi="Times New Roman" w:eastAsia="仿宋_GB2312"/>
          <w:color w:val="000000"/>
          <w:szCs w:val="24"/>
        </w:rPr>
        <w:t>电    话：</w:t>
      </w:r>
      <w:r>
        <w:rPr>
          <w:rFonts w:ascii="Times New Roman" w:hAnsi="Times New Roman" w:eastAsia="仿宋_GB2312"/>
          <w:color w:val="000000"/>
          <w:szCs w:val="24"/>
          <w:u w:val="single"/>
        </w:rPr>
        <w:t xml:space="preserve">            </w:t>
      </w:r>
      <w:r>
        <w:rPr>
          <w:rFonts w:hint="eastAsia" w:ascii="Times New Roman" w:hAnsi="Times New Roman" w:eastAsia="仿宋_GB2312"/>
          <w:color w:val="000000"/>
          <w:szCs w:val="24"/>
          <w:u w:val="single"/>
        </w:rPr>
        <w:t xml:space="preserve"> </w:t>
      </w:r>
      <w:r>
        <w:rPr>
          <w:rFonts w:ascii="Times New Roman" w:hAnsi="Times New Roman" w:eastAsia="仿宋_GB2312"/>
          <w:color w:val="000000"/>
          <w:szCs w:val="24"/>
          <w:u w:val="single"/>
        </w:rPr>
        <w:t xml:space="preserve">      </w:t>
      </w:r>
      <w:r>
        <w:rPr>
          <w:rFonts w:hint="eastAsia" w:ascii="Times New Roman" w:hAnsi="Times New Roman" w:eastAsia="仿宋_GB2312"/>
          <w:color w:val="000000"/>
          <w:szCs w:val="24"/>
          <w:u w:val="single"/>
        </w:rPr>
        <w:t xml:space="preserve">  </w:t>
      </w:r>
      <w:r>
        <w:rPr>
          <w:rFonts w:ascii="Times New Roman" w:hAnsi="Times New Roman" w:eastAsia="仿宋_GB2312"/>
          <w:color w:val="000000"/>
          <w:szCs w:val="24"/>
          <w:u w:val="single"/>
        </w:rPr>
        <w:t xml:space="preserve">             </w:t>
      </w:r>
      <w:r>
        <w:rPr>
          <w:rFonts w:hint="eastAsia" w:ascii="Times New Roman" w:hAnsi="Times New Roman" w:eastAsia="仿宋_GB2312"/>
          <w:color w:val="000000"/>
          <w:szCs w:val="24"/>
          <w:u w:val="single"/>
        </w:rPr>
        <w:t xml:space="preserve"> </w:t>
      </w:r>
      <w:r>
        <w:rPr>
          <w:rFonts w:ascii="Times New Roman" w:hAnsi="Times New Roman" w:eastAsia="仿宋_GB2312"/>
          <w:color w:val="000000"/>
          <w:szCs w:val="24"/>
          <w:u w:val="single"/>
        </w:rPr>
        <w:t xml:space="preserve">   </w:t>
      </w:r>
    </w:p>
    <w:p w14:paraId="6298B442">
      <w:pPr>
        <w:spacing w:line="360" w:lineRule="auto"/>
        <w:rPr>
          <w:rFonts w:ascii="Times New Roman" w:hAnsi="Times New Roman" w:eastAsia="仿宋_GB2312"/>
          <w:color w:val="000000"/>
          <w:szCs w:val="24"/>
        </w:rPr>
      </w:pPr>
      <w:r>
        <w:rPr>
          <w:rFonts w:ascii="Times New Roman" w:hAnsi="Times New Roman" w:eastAsia="仿宋_GB2312"/>
          <w:color w:val="000000"/>
          <w:szCs w:val="24"/>
        </w:rPr>
        <w:t>传    真：</w:t>
      </w:r>
      <w:r>
        <w:rPr>
          <w:rFonts w:ascii="Times New Roman" w:hAnsi="Times New Roman" w:eastAsia="仿宋_GB2312"/>
          <w:color w:val="000000"/>
          <w:szCs w:val="24"/>
          <w:u w:val="single"/>
        </w:rPr>
        <w:t xml:space="preserve">            </w:t>
      </w:r>
      <w:r>
        <w:rPr>
          <w:rFonts w:hint="eastAsia" w:ascii="Times New Roman" w:hAnsi="Times New Roman" w:eastAsia="仿宋_GB2312"/>
          <w:color w:val="000000"/>
          <w:szCs w:val="24"/>
          <w:u w:val="single"/>
        </w:rPr>
        <w:t xml:space="preserve"> </w:t>
      </w:r>
      <w:r>
        <w:rPr>
          <w:rFonts w:ascii="Times New Roman" w:hAnsi="Times New Roman" w:eastAsia="仿宋_GB2312"/>
          <w:color w:val="000000"/>
          <w:szCs w:val="24"/>
          <w:u w:val="single"/>
        </w:rPr>
        <w:t xml:space="preserve">      </w:t>
      </w:r>
      <w:r>
        <w:rPr>
          <w:rFonts w:hint="eastAsia" w:ascii="Times New Roman" w:hAnsi="Times New Roman" w:eastAsia="仿宋_GB2312"/>
          <w:color w:val="000000"/>
          <w:szCs w:val="24"/>
          <w:u w:val="single"/>
        </w:rPr>
        <w:t xml:space="preserve">  </w:t>
      </w:r>
      <w:r>
        <w:rPr>
          <w:rFonts w:ascii="Times New Roman" w:hAnsi="Times New Roman" w:eastAsia="仿宋_GB2312"/>
          <w:color w:val="000000"/>
          <w:szCs w:val="24"/>
          <w:u w:val="single"/>
        </w:rPr>
        <w:t xml:space="preserve">             </w:t>
      </w:r>
      <w:r>
        <w:rPr>
          <w:rFonts w:hint="eastAsia" w:ascii="Times New Roman" w:hAnsi="Times New Roman" w:eastAsia="仿宋_GB2312"/>
          <w:color w:val="000000"/>
          <w:szCs w:val="24"/>
          <w:u w:val="single"/>
        </w:rPr>
        <w:t xml:space="preserve"> </w:t>
      </w:r>
      <w:r>
        <w:rPr>
          <w:rFonts w:ascii="Times New Roman" w:hAnsi="Times New Roman" w:eastAsia="仿宋_GB2312"/>
          <w:color w:val="000000"/>
          <w:szCs w:val="24"/>
          <w:u w:val="single"/>
        </w:rPr>
        <w:t xml:space="preserve">   </w:t>
      </w:r>
    </w:p>
    <w:p w14:paraId="6B9199B2">
      <w:pPr>
        <w:spacing w:line="360" w:lineRule="auto"/>
        <w:jc w:val="left"/>
        <w:rPr>
          <w:rFonts w:ascii="Times New Roman" w:hAnsi="Times New Roman" w:eastAsia="仿宋_GB2312"/>
          <w:color w:val="000000"/>
          <w:szCs w:val="24"/>
          <w:u w:val="single"/>
        </w:rPr>
      </w:pPr>
    </w:p>
    <w:p w14:paraId="6B9E88DF">
      <w:pPr>
        <w:spacing w:line="360" w:lineRule="auto"/>
        <w:ind w:left="1519" w:hanging="1519" w:hangingChars="633"/>
        <w:rPr>
          <w:rFonts w:ascii="Times New Roman" w:hAnsi="Times New Roman" w:eastAsia="仿宋_GB2312"/>
          <w:color w:val="000000"/>
          <w:szCs w:val="24"/>
        </w:rPr>
      </w:pPr>
      <w:r>
        <w:rPr>
          <w:rFonts w:ascii="Times New Roman" w:hAnsi="Times New Roman" w:eastAsia="仿宋_GB2312"/>
          <w:color w:val="000000"/>
          <w:szCs w:val="24"/>
        </w:rPr>
        <w:t xml:space="preserve">             </w:t>
      </w:r>
      <w:r>
        <w:rPr>
          <w:rFonts w:hint="eastAsia" w:ascii="Times New Roman" w:hAnsi="Times New Roman" w:eastAsia="仿宋_GB2312"/>
          <w:color w:val="000000"/>
          <w:szCs w:val="24"/>
        </w:rPr>
        <w:t xml:space="preserve">                             </w:t>
      </w:r>
      <w:r>
        <w:rPr>
          <w:rFonts w:ascii="Times New Roman" w:hAnsi="Times New Roman" w:eastAsia="仿宋_GB2312"/>
          <w:color w:val="000000"/>
          <w:szCs w:val="24"/>
          <w:u w:val="single"/>
        </w:rPr>
        <w:t xml:space="preserve">           </w:t>
      </w:r>
      <w:r>
        <w:rPr>
          <w:rFonts w:ascii="Times New Roman" w:hAnsi="Times New Roman" w:eastAsia="仿宋_GB2312"/>
          <w:color w:val="000000"/>
          <w:szCs w:val="24"/>
        </w:rPr>
        <w:t>年</w:t>
      </w:r>
      <w:r>
        <w:rPr>
          <w:rFonts w:ascii="Times New Roman" w:hAnsi="Times New Roman" w:eastAsia="仿宋_GB2312"/>
          <w:color w:val="000000"/>
          <w:szCs w:val="24"/>
          <w:u w:val="single"/>
        </w:rPr>
        <w:t xml:space="preserve">        </w:t>
      </w:r>
      <w:r>
        <w:rPr>
          <w:rFonts w:ascii="Times New Roman" w:hAnsi="Times New Roman" w:eastAsia="仿宋_GB2312"/>
          <w:color w:val="000000"/>
          <w:szCs w:val="24"/>
        </w:rPr>
        <w:t>月</w:t>
      </w:r>
      <w:r>
        <w:rPr>
          <w:rFonts w:ascii="Times New Roman" w:hAnsi="Times New Roman" w:eastAsia="仿宋_GB2312"/>
          <w:color w:val="000000"/>
          <w:szCs w:val="24"/>
          <w:u w:val="single"/>
        </w:rPr>
        <w:t xml:space="preserve">        </w:t>
      </w:r>
      <w:r>
        <w:rPr>
          <w:rFonts w:ascii="Times New Roman" w:hAnsi="Times New Roman" w:eastAsia="仿宋_GB2312"/>
          <w:color w:val="000000"/>
          <w:szCs w:val="24"/>
        </w:rPr>
        <w:t>日</w:t>
      </w:r>
    </w:p>
    <w:p w14:paraId="6490DF53">
      <w:pPr>
        <w:widowControl/>
        <w:adjustRightInd/>
        <w:snapToGrid/>
        <w:spacing w:line="240" w:lineRule="auto"/>
        <w:jc w:val="left"/>
        <w:rPr>
          <w:rFonts w:ascii="Times New Roman" w:hAnsi="Times New Roman" w:eastAsia="仿宋_GB2312"/>
          <w:color w:val="000000"/>
          <w:sz w:val="30"/>
          <w:szCs w:val="30"/>
        </w:rPr>
      </w:pPr>
      <w:r>
        <w:rPr>
          <w:rFonts w:ascii="Times New Roman" w:hAnsi="Times New Roman" w:eastAsia="仿宋_GB2312"/>
          <w:color w:val="000000"/>
          <w:sz w:val="30"/>
          <w:szCs w:val="30"/>
        </w:rPr>
        <w:br w:type="page"/>
      </w:r>
    </w:p>
    <w:p w14:paraId="096C2885">
      <w:pPr>
        <w:spacing w:line="360" w:lineRule="auto"/>
        <w:rPr>
          <w:rFonts w:ascii="Times New Roman" w:hAnsi="Times New Roman" w:eastAsia="黑体"/>
          <w:color w:val="000000"/>
          <w:sz w:val="30"/>
          <w:szCs w:val="30"/>
        </w:rPr>
      </w:pPr>
      <w:r>
        <w:rPr>
          <w:rFonts w:ascii="Times New Roman" w:hAnsi="Times New Roman" w:eastAsia="仿宋_GB2312"/>
          <w:color w:val="000000"/>
          <w:sz w:val="30"/>
          <w:szCs w:val="30"/>
        </w:rPr>
        <w:t>附</w:t>
      </w:r>
      <w:bookmarkStart w:id="899" w:name="_Toc296891272"/>
      <w:bookmarkStart w:id="900" w:name="_Toc296891060"/>
      <w:bookmarkStart w:id="901" w:name="_Toc296503232"/>
      <w:bookmarkStart w:id="902" w:name="_Toc296347231"/>
      <w:bookmarkStart w:id="903" w:name="_Toc296944571"/>
      <w:bookmarkStart w:id="904" w:name="_Toc267261702"/>
      <w:bookmarkStart w:id="905" w:name="_Toc296346733"/>
      <w:r>
        <w:rPr>
          <w:rFonts w:ascii="Times New Roman" w:hAnsi="Times New Roman" w:eastAsia="仿宋_GB2312"/>
          <w:color w:val="000000"/>
          <w:sz w:val="30"/>
          <w:szCs w:val="30"/>
        </w:rPr>
        <w:t>件9 ：</w:t>
      </w:r>
    </w:p>
    <w:bookmarkEnd w:id="899"/>
    <w:bookmarkEnd w:id="900"/>
    <w:bookmarkEnd w:id="901"/>
    <w:bookmarkEnd w:id="902"/>
    <w:bookmarkEnd w:id="903"/>
    <w:bookmarkEnd w:id="904"/>
    <w:bookmarkEnd w:id="905"/>
    <w:p w14:paraId="25A89311">
      <w:pPr>
        <w:spacing w:beforeLines="50" w:afterLines="50" w:line="440" w:lineRule="exact"/>
        <w:jc w:val="center"/>
        <w:rPr>
          <w:rFonts w:ascii="Times New Roman" w:hAnsi="Times New Roman" w:eastAsia="黑体"/>
          <w:color w:val="000000"/>
          <w:szCs w:val="24"/>
        </w:rPr>
      </w:pPr>
      <w:r>
        <w:rPr>
          <w:rFonts w:ascii="Times New Roman" w:hAnsi="Times New Roman" w:eastAsia="黑体"/>
          <w:color w:val="000000"/>
          <w:szCs w:val="24"/>
        </w:rPr>
        <w:t>预付款担保</w:t>
      </w:r>
    </w:p>
    <w:p w14:paraId="771F8C0D">
      <w:pPr>
        <w:spacing w:line="360" w:lineRule="auto"/>
        <w:rPr>
          <w:rFonts w:ascii="Times New Roman" w:hAnsi="Times New Roman" w:eastAsia="仿宋_GB2312"/>
          <w:color w:val="000000"/>
          <w:szCs w:val="24"/>
        </w:rPr>
      </w:pPr>
      <w:r>
        <w:rPr>
          <w:rFonts w:ascii="Times New Roman" w:hAnsi="Times New Roman" w:eastAsia="仿宋_GB2312"/>
          <w:color w:val="000000"/>
          <w:szCs w:val="24"/>
          <w:u w:val="single"/>
        </w:rPr>
        <w:t xml:space="preserve">            </w:t>
      </w:r>
      <w:r>
        <w:rPr>
          <w:rFonts w:ascii="Times New Roman" w:hAnsi="Times New Roman" w:eastAsia="仿宋_GB2312"/>
          <w:color w:val="000000"/>
          <w:szCs w:val="24"/>
          <w:u w:val="single"/>
        </w:rPr>
        <w:tab/>
      </w:r>
      <w:r>
        <w:rPr>
          <w:rFonts w:ascii="Times New Roman" w:hAnsi="Times New Roman" w:eastAsia="仿宋_GB2312"/>
          <w:color w:val="000000"/>
          <w:szCs w:val="24"/>
          <w:u w:val="single"/>
        </w:rPr>
        <w:tab/>
      </w:r>
      <w:r>
        <w:rPr>
          <w:rFonts w:ascii="Times New Roman" w:hAnsi="Times New Roman" w:eastAsia="仿宋_GB2312"/>
          <w:color w:val="000000"/>
          <w:szCs w:val="24"/>
          <w:u w:val="single"/>
        </w:rPr>
        <w:t xml:space="preserve"> </w:t>
      </w:r>
      <w:r>
        <w:rPr>
          <w:rFonts w:ascii="Times New Roman" w:hAnsi="Times New Roman" w:eastAsia="仿宋_GB2312"/>
          <w:color w:val="000000"/>
          <w:szCs w:val="24"/>
        </w:rPr>
        <w:t xml:space="preserve"> （发包人名称）：</w:t>
      </w:r>
    </w:p>
    <w:p w14:paraId="35716422">
      <w:pPr>
        <w:spacing w:line="360" w:lineRule="auto"/>
        <w:rPr>
          <w:rFonts w:ascii="Times New Roman" w:hAnsi="Times New Roman" w:eastAsia="仿宋_GB2312"/>
          <w:color w:val="000000"/>
          <w:szCs w:val="24"/>
        </w:rPr>
      </w:pPr>
    </w:p>
    <w:p w14:paraId="6CA10E6E">
      <w:pPr>
        <w:spacing w:line="360" w:lineRule="auto"/>
        <w:ind w:firstLine="480" w:firstLineChars="200"/>
        <w:rPr>
          <w:rFonts w:ascii="Times New Roman" w:hAnsi="Times New Roman" w:eastAsia="仿宋_GB2312"/>
          <w:color w:val="000000"/>
          <w:szCs w:val="24"/>
        </w:rPr>
      </w:pPr>
      <w:r>
        <w:rPr>
          <w:rFonts w:ascii="Times New Roman" w:hAnsi="Times New Roman" w:eastAsia="仿宋_GB2312"/>
          <w:color w:val="000000"/>
          <w:szCs w:val="24"/>
        </w:rPr>
        <w:t>根据</w:t>
      </w:r>
      <w:r>
        <w:rPr>
          <w:rFonts w:ascii="Times New Roman" w:hAnsi="Times New Roman" w:eastAsia="仿宋_GB2312"/>
          <w:color w:val="000000"/>
          <w:szCs w:val="24"/>
          <w:u w:val="single"/>
        </w:rPr>
        <w:t xml:space="preserve">                 </w:t>
      </w:r>
      <w:r>
        <w:rPr>
          <w:rFonts w:ascii="Times New Roman" w:hAnsi="Times New Roman" w:eastAsia="仿宋_GB2312"/>
          <w:color w:val="000000"/>
          <w:szCs w:val="24"/>
        </w:rPr>
        <w:t>（承包人名称）（以下称</w:t>
      </w:r>
      <w:r>
        <w:rPr>
          <w:rFonts w:hint="eastAsia" w:ascii="Times New Roman" w:hAnsi="Times New Roman" w:eastAsia="仿宋_GB2312"/>
          <w:color w:val="000000"/>
          <w:szCs w:val="24"/>
        </w:rPr>
        <w:t>“</w:t>
      </w:r>
      <w:r>
        <w:rPr>
          <w:rFonts w:ascii="Times New Roman" w:hAnsi="Times New Roman" w:eastAsia="仿宋_GB2312"/>
          <w:color w:val="000000"/>
          <w:szCs w:val="24"/>
        </w:rPr>
        <w:t>承包人</w:t>
      </w:r>
      <w:r>
        <w:rPr>
          <w:rFonts w:hint="eastAsia" w:ascii="Times New Roman" w:hAnsi="Times New Roman" w:eastAsia="仿宋_GB2312"/>
          <w:color w:val="000000"/>
          <w:szCs w:val="24"/>
        </w:rPr>
        <w:t>”</w:t>
      </w:r>
      <w:r>
        <w:rPr>
          <w:rFonts w:ascii="Times New Roman" w:hAnsi="Times New Roman" w:eastAsia="仿宋_GB2312"/>
          <w:color w:val="000000"/>
          <w:szCs w:val="24"/>
        </w:rPr>
        <w:t>）与</w:t>
      </w:r>
    </w:p>
    <w:p w14:paraId="31BF8F3E">
      <w:pPr>
        <w:rPr>
          <w:rFonts w:ascii="Times New Roman" w:hAnsi="Times New Roman" w:eastAsia="仿宋_GB2312"/>
          <w:color w:val="000000"/>
          <w:szCs w:val="24"/>
        </w:rPr>
      </w:pPr>
      <w:r>
        <w:rPr>
          <w:rFonts w:ascii="Times New Roman" w:hAnsi="Times New Roman" w:eastAsia="仿宋_GB2312"/>
          <w:color w:val="000000"/>
          <w:szCs w:val="24"/>
          <w:u w:val="single"/>
        </w:rPr>
        <w:t xml:space="preserve">                        </w:t>
      </w:r>
      <w:r>
        <w:rPr>
          <w:rFonts w:ascii="Times New Roman" w:hAnsi="Times New Roman" w:eastAsia="仿宋_GB2312"/>
          <w:color w:val="000000"/>
          <w:szCs w:val="24"/>
        </w:rPr>
        <w:t>（发包人名称）（以下简称</w:t>
      </w:r>
      <w:r>
        <w:rPr>
          <w:rFonts w:hint="eastAsia" w:ascii="Times New Roman" w:hAnsi="Times New Roman" w:eastAsia="仿宋_GB2312"/>
          <w:color w:val="000000"/>
          <w:szCs w:val="24"/>
        </w:rPr>
        <w:t>“</w:t>
      </w:r>
      <w:r>
        <w:rPr>
          <w:rFonts w:ascii="Times New Roman" w:hAnsi="Times New Roman" w:eastAsia="仿宋_GB2312"/>
          <w:color w:val="000000"/>
          <w:szCs w:val="24"/>
        </w:rPr>
        <w:t>发包人</w:t>
      </w:r>
      <w:r>
        <w:rPr>
          <w:rFonts w:hint="eastAsia" w:ascii="Times New Roman" w:hAnsi="Times New Roman" w:eastAsia="仿宋_GB2312"/>
          <w:color w:val="000000"/>
          <w:szCs w:val="24"/>
        </w:rPr>
        <w:t>”</w:t>
      </w:r>
      <w:r>
        <w:rPr>
          <w:rFonts w:ascii="Times New Roman" w:hAnsi="Times New Roman" w:eastAsia="仿宋_GB2312"/>
          <w:color w:val="000000"/>
          <w:szCs w:val="24"/>
        </w:rPr>
        <w:t>）</w:t>
      </w:r>
    </w:p>
    <w:p w14:paraId="781BD83F">
      <w:pPr>
        <w:spacing w:line="360" w:lineRule="auto"/>
        <w:rPr>
          <w:rFonts w:ascii="Times New Roman" w:hAnsi="Times New Roman" w:eastAsia="仿宋_GB2312"/>
          <w:color w:val="000000"/>
          <w:szCs w:val="24"/>
        </w:rPr>
      </w:pPr>
      <w:r>
        <w:rPr>
          <w:rFonts w:ascii="Times New Roman" w:hAnsi="Times New Roman" w:eastAsia="仿宋_GB2312"/>
          <w:color w:val="000000"/>
          <w:szCs w:val="24"/>
        </w:rPr>
        <w:t>于</w:t>
      </w:r>
      <w:r>
        <w:rPr>
          <w:rFonts w:ascii="Times New Roman" w:hAnsi="Times New Roman" w:eastAsia="仿宋_GB2312"/>
          <w:color w:val="000000"/>
          <w:szCs w:val="24"/>
          <w:u w:val="single"/>
        </w:rPr>
        <w:t xml:space="preserve">     </w:t>
      </w:r>
      <w:r>
        <w:rPr>
          <w:rFonts w:ascii="Times New Roman" w:hAnsi="Times New Roman" w:eastAsia="仿宋_GB2312"/>
          <w:color w:val="000000"/>
          <w:szCs w:val="24"/>
        </w:rPr>
        <w:t>年</w:t>
      </w:r>
      <w:r>
        <w:rPr>
          <w:rFonts w:ascii="Times New Roman" w:hAnsi="Times New Roman" w:eastAsia="仿宋_GB2312"/>
          <w:color w:val="000000"/>
          <w:szCs w:val="24"/>
          <w:u w:val="single"/>
        </w:rPr>
        <w:t xml:space="preserve">    </w:t>
      </w:r>
      <w:r>
        <w:rPr>
          <w:rFonts w:ascii="Times New Roman" w:hAnsi="Times New Roman" w:eastAsia="仿宋_GB2312"/>
          <w:color w:val="000000"/>
          <w:szCs w:val="24"/>
        </w:rPr>
        <w:t>月</w:t>
      </w:r>
      <w:r>
        <w:rPr>
          <w:rFonts w:ascii="Times New Roman" w:hAnsi="Times New Roman" w:eastAsia="仿宋_GB2312"/>
          <w:color w:val="000000"/>
          <w:szCs w:val="24"/>
          <w:u w:val="single"/>
        </w:rPr>
        <w:t xml:space="preserve">    </w:t>
      </w:r>
      <w:r>
        <w:rPr>
          <w:rFonts w:ascii="Times New Roman" w:hAnsi="Times New Roman" w:eastAsia="仿宋_GB2312"/>
          <w:color w:val="000000"/>
          <w:szCs w:val="24"/>
        </w:rPr>
        <w:t>日签订的</w:t>
      </w:r>
      <w:r>
        <w:rPr>
          <w:rFonts w:ascii="Times New Roman" w:hAnsi="Times New Roman" w:eastAsia="仿宋_GB2312"/>
          <w:color w:val="000000"/>
          <w:szCs w:val="24"/>
          <w:u w:val="single"/>
        </w:rPr>
        <w:t xml:space="preserve">                   </w:t>
      </w:r>
      <w:r>
        <w:rPr>
          <w:rFonts w:ascii="Times New Roman" w:hAnsi="Times New Roman" w:eastAsia="仿宋_GB2312"/>
          <w:color w:val="000000"/>
          <w:szCs w:val="24"/>
        </w:rPr>
        <w:t>（工程名称）《建设工程施工合同》，承包人按约定的金额向</w:t>
      </w:r>
      <w:r>
        <w:rPr>
          <w:rFonts w:hint="eastAsia" w:ascii="Times New Roman" w:hAnsi="Times New Roman" w:eastAsia="仿宋_GB2312"/>
          <w:color w:val="000000"/>
          <w:szCs w:val="24"/>
        </w:rPr>
        <w:t>你方</w:t>
      </w:r>
      <w:r>
        <w:rPr>
          <w:rFonts w:ascii="Times New Roman" w:hAnsi="Times New Roman" w:eastAsia="仿宋_GB2312"/>
          <w:color w:val="000000"/>
          <w:szCs w:val="24"/>
        </w:rPr>
        <w:t>提交一份预付款担保，即有权得到</w:t>
      </w:r>
      <w:r>
        <w:rPr>
          <w:rFonts w:hint="eastAsia" w:ascii="Times New Roman" w:hAnsi="Times New Roman" w:eastAsia="仿宋_GB2312"/>
          <w:color w:val="000000"/>
          <w:szCs w:val="24"/>
        </w:rPr>
        <w:t>你方</w:t>
      </w:r>
      <w:r>
        <w:rPr>
          <w:rFonts w:ascii="Times New Roman" w:hAnsi="Times New Roman" w:eastAsia="仿宋_GB2312"/>
          <w:color w:val="000000"/>
          <w:szCs w:val="24"/>
        </w:rPr>
        <w:t>支付相等金额的预付款。我方愿意就你方提供给承包人的预付款</w:t>
      </w:r>
      <w:r>
        <w:rPr>
          <w:rFonts w:hint="eastAsia" w:ascii="Times New Roman" w:hAnsi="Times New Roman" w:eastAsia="仿宋_GB2312"/>
          <w:color w:val="000000"/>
          <w:szCs w:val="24"/>
        </w:rPr>
        <w:t>为承包人</w:t>
      </w:r>
      <w:r>
        <w:rPr>
          <w:rFonts w:ascii="Times New Roman" w:hAnsi="Times New Roman" w:eastAsia="仿宋_GB2312"/>
          <w:color w:val="000000"/>
          <w:szCs w:val="24"/>
        </w:rPr>
        <w:t>提供连带责任担保。</w:t>
      </w:r>
    </w:p>
    <w:p w14:paraId="7E223F1E">
      <w:pPr>
        <w:spacing w:line="360" w:lineRule="auto"/>
        <w:ind w:firstLine="480" w:firstLineChars="200"/>
        <w:rPr>
          <w:rFonts w:ascii="Times New Roman" w:hAnsi="Times New Roman" w:eastAsia="仿宋_GB2312"/>
          <w:color w:val="000000"/>
          <w:szCs w:val="24"/>
        </w:rPr>
      </w:pPr>
      <w:r>
        <w:rPr>
          <w:rFonts w:hint="eastAsia" w:ascii="Times New Roman" w:hAnsi="Times New Roman" w:eastAsia="仿宋_GB2312"/>
          <w:color w:val="000000"/>
          <w:szCs w:val="24"/>
        </w:rPr>
        <w:t xml:space="preserve">1. </w:t>
      </w:r>
      <w:r>
        <w:rPr>
          <w:rFonts w:ascii="Times New Roman" w:hAnsi="Times New Roman" w:eastAsia="仿宋_GB2312"/>
          <w:color w:val="000000"/>
          <w:szCs w:val="24"/>
        </w:rPr>
        <w:t>担保金额人民币（大写）</w:t>
      </w:r>
      <w:r>
        <w:rPr>
          <w:rFonts w:ascii="Times New Roman" w:hAnsi="Times New Roman" w:eastAsia="仿宋_GB2312"/>
          <w:color w:val="000000"/>
          <w:szCs w:val="24"/>
          <w:u w:val="single"/>
        </w:rPr>
        <w:t xml:space="preserve">                </w:t>
      </w:r>
      <w:r>
        <w:rPr>
          <w:rFonts w:hint="eastAsia" w:ascii="Times New Roman" w:hAnsi="Times New Roman" w:eastAsia="仿宋_GB2312"/>
          <w:color w:val="000000"/>
          <w:szCs w:val="24"/>
        </w:rPr>
        <w:t>元</w:t>
      </w:r>
      <w:r>
        <w:rPr>
          <w:rFonts w:ascii="Times New Roman" w:hAnsi="Times New Roman" w:eastAsia="仿宋_GB2312"/>
          <w:color w:val="000000"/>
          <w:szCs w:val="24"/>
        </w:rPr>
        <w:t>（¥</w:t>
      </w:r>
      <w:r>
        <w:rPr>
          <w:rFonts w:ascii="Times New Roman" w:hAnsi="Times New Roman" w:eastAsia="仿宋_GB2312"/>
          <w:color w:val="000000"/>
          <w:szCs w:val="24"/>
          <w:u w:val="single"/>
        </w:rPr>
        <w:t xml:space="preserve">             </w:t>
      </w:r>
      <w:r>
        <w:rPr>
          <w:rFonts w:ascii="Times New Roman" w:hAnsi="Times New Roman" w:eastAsia="仿宋_GB2312"/>
          <w:color w:val="000000"/>
          <w:szCs w:val="24"/>
        </w:rPr>
        <w:t>）。</w:t>
      </w:r>
    </w:p>
    <w:p w14:paraId="150CE33D">
      <w:pPr>
        <w:spacing w:line="360" w:lineRule="auto"/>
        <w:ind w:firstLine="480" w:firstLineChars="200"/>
        <w:rPr>
          <w:rFonts w:ascii="Times New Roman" w:hAnsi="Times New Roman" w:eastAsia="仿宋_GB2312"/>
          <w:color w:val="000000"/>
          <w:szCs w:val="24"/>
        </w:rPr>
      </w:pPr>
      <w:r>
        <w:rPr>
          <w:rFonts w:hint="eastAsia" w:ascii="Times New Roman" w:hAnsi="Times New Roman" w:eastAsia="仿宋_GB2312"/>
          <w:color w:val="000000"/>
          <w:szCs w:val="24"/>
        </w:rPr>
        <w:t xml:space="preserve">2. </w:t>
      </w:r>
      <w:r>
        <w:rPr>
          <w:rFonts w:ascii="Times New Roman" w:hAnsi="Times New Roman" w:eastAsia="仿宋_GB2312"/>
          <w:color w:val="000000"/>
          <w:szCs w:val="24"/>
        </w:rPr>
        <w:t>担保有效期自预付款支付给承包人起生效，至</w:t>
      </w:r>
      <w:r>
        <w:rPr>
          <w:rFonts w:hint="eastAsia" w:ascii="Times New Roman" w:hAnsi="Times New Roman" w:eastAsia="仿宋_GB2312"/>
          <w:color w:val="000000"/>
          <w:szCs w:val="24"/>
        </w:rPr>
        <w:t>你方</w:t>
      </w:r>
      <w:r>
        <w:rPr>
          <w:rFonts w:ascii="Times New Roman" w:hAnsi="Times New Roman" w:eastAsia="仿宋_GB2312"/>
          <w:color w:val="000000"/>
          <w:szCs w:val="24"/>
        </w:rPr>
        <w:t>签发的</w:t>
      </w:r>
      <w:r>
        <w:rPr>
          <w:rFonts w:hint="eastAsia" w:ascii="Times New Roman" w:hAnsi="Times New Roman" w:eastAsia="仿宋_GB2312"/>
          <w:color w:val="000000"/>
          <w:szCs w:val="24"/>
        </w:rPr>
        <w:t>进</w:t>
      </w:r>
      <w:r>
        <w:rPr>
          <w:rFonts w:ascii="Times New Roman" w:hAnsi="Times New Roman" w:eastAsia="仿宋_GB2312"/>
          <w:color w:val="000000"/>
          <w:szCs w:val="24"/>
        </w:rPr>
        <w:t>度款支付证书说明已完全扣清止。</w:t>
      </w:r>
    </w:p>
    <w:p w14:paraId="01DCA394">
      <w:pPr>
        <w:spacing w:line="360" w:lineRule="auto"/>
        <w:ind w:firstLine="480" w:firstLineChars="200"/>
        <w:rPr>
          <w:rFonts w:ascii="Times New Roman" w:hAnsi="Times New Roman" w:eastAsia="仿宋_GB2312"/>
          <w:color w:val="000000"/>
          <w:szCs w:val="24"/>
        </w:rPr>
      </w:pPr>
      <w:r>
        <w:rPr>
          <w:rFonts w:hint="eastAsia" w:ascii="Times New Roman" w:hAnsi="Times New Roman" w:eastAsia="仿宋_GB2312"/>
          <w:color w:val="000000"/>
          <w:szCs w:val="24"/>
        </w:rPr>
        <w:t xml:space="preserve">3. </w:t>
      </w:r>
      <w:r>
        <w:rPr>
          <w:rFonts w:ascii="Times New Roman" w:hAnsi="Times New Roman" w:eastAsia="仿宋_GB2312"/>
          <w:color w:val="000000"/>
          <w:szCs w:val="24"/>
        </w:rPr>
        <w:t>在本保函有效期内，因承包人违反合同约定的义务而要求</w:t>
      </w:r>
      <w:r>
        <w:rPr>
          <w:rFonts w:hint="eastAsia" w:ascii="Times New Roman" w:hAnsi="Times New Roman" w:eastAsia="仿宋_GB2312"/>
          <w:color w:val="000000"/>
          <w:szCs w:val="24"/>
        </w:rPr>
        <w:t>收</w:t>
      </w:r>
      <w:r>
        <w:rPr>
          <w:rFonts w:ascii="Times New Roman" w:hAnsi="Times New Roman" w:eastAsia="仿宋_GB2312"/>
          <w:color w:val="000000"/>
          <w:szCs w:val="24"/>
        </w:rPr>
        <w:t>回预付款时，我方在收到你方的书面通知后，在７天内无条件支付。但本保函的担保金额，在任何时候不应超过预付款金额减去</w:t>
      </w:r>
      <w:r>
        <w:rPr>
          <w:rFonts w:hint="eastAsia" w:ascii="Times New Roman" w:hAnsi="Times New Roman" w:eastAsia="仿宋_GB2312"/>
          <w:color w:val="000000"/>
          <w:szCs w:val="24"/>
        </w:rPr>
        <w:t>你方</w:t>
      </w:r>
      <w:r>
        <w:rPr>
          <w:rFonts w:ascii="Times New Roman" w:hAnsi="Times New Roman" w:eastAsia="仿宋_GB2312"/>
          <w:color w:val="000000"/>
          <w:szCs w:val="24"/>
        </w:rPr>
        <w:t>按合同约定在向承包人签发的进度款支付证书中扣除的金额。</w:t>
      </w:r>
    </w:p>
    <w:p w14:paraId="2F6ED180">
      <w:pPr>
        <w:spacing w:line="360" w:lineRule="auto"/>
        <w:ind w:firstLine="480" w:firstLineChars="200"/>
        <w:rPr>
          <w:rFonts w:ascii="Times New Roman" w:hAnsi="Times New Roman" w:eastAsia="仿宋_GB2312"/>
          <w:color w:val="000000"/>
          <w:szCs w:val="24"/>
        </w:rPr>
      </w:pPr>
      <w:r>
        <w:rPr>
          <w:rFonts w:hint="eastAsia" w:ascii="Times New Roman" w:hAnsi="Times New Roman" w:eastAsia="仿宋_GB2312"/>
          <w:color w:val="000000"/>
          <w:szCs w:val="24"/>
        </w:rPr>
        <w:t>4. 你方</w:t>
      </w:r>
      <w:r>
        <w:rPr>
          <w:rFonts w:ascii="Times New Roman" w:hAnsi="Times New Roman" w:eastAsia="仿宋_GB2312"/>
          <w:color w:val="000000"/>
          <w:szCs w:val="24"/>
        </w:rPr>
        <w:t>和承包人按合同约定变更合同时，我方承担本保函规定的义务不变。</w:t>
      </w:r>
    </w:p>
    <w:p w14:paraId="11DD58A5">
      <w:pPr>
        <w:spacing w:line="360" w:lineRule="auto"/>
        <w:ind w:firstLine="480" w:firstLineChars="200"/>
        <w:jc w:val="left"/>
        <w:rPr>
          <w:rFonts w:ascii="Times New Roman" w:hAnsi="Times New Roman" w:eastAsia="仿宋_GB2312"/>
          <w:color w:val="000000"/>
          <w:szCs w:val="24"/>
        </w:rPr>
      </w:pPr>
      <w:r>
        <w:rPr>
          <w:rFonts w:hint="eastAsia" w:ascii="Times New Roman" w:hAnsi="Times New Roman" w:eastAsia="仿宋_GB2312"/>
          <w:color w:val="000000"/>
          <w:szCs w:val="24"/>
        </w:rPr>
        <w:t xml:space="preserve">5. </w:t>
      </w:r>
      <w:r>
        <w:rPr>
          <w:rFonts w:ascii="Times New Roman" w:hAnsi="Times New Roman" w:eastAsia="仿宋_GB2312"/>
          <w:color w:val="000000"/>
          <w:szCs w:val="24"/>
        </w:rPr>
        <w:t>因本保函发生的纠纷，可由双方协商解决，协商不成的，任何一方均可提请</w:t>
      </w:r>
      <w:r>
        <w:rPr>
          <w:rFonts w:ascii="Times New Roman" w:hAnsi="Times New Roman" w:eastAsia="仿宋_GB2312"/>
          <w:color w:val="000000"/>
          <w:szCs w:val="24"/>
          <w:u w:val="single"/>
        </w:rPr>
        <w:t xml:space="preserve">        </w:t>
      </w:r>
      <w:r>
        <w:rPr>
          <w:rFonts w:ascii="Times New Roman" w:hAnsi="Times New Roman" w:eastAsia="仿宋_GB2312"/>
          <w:color w:val="000000"/>
          <w:szCs w:val="24"/>
        </w:rPr>
        <w:t>仲裁委员会仲裁。</w:t>
      </w:r>
    </w:p>
    <w:p w14:paraId="2C8B5D8E">
      <w:pPr>
        <w:spacing w:line="360" w:lineRule="auto"/>
        <w:ind w:firstLine="480" w:firstLineChars="200"/>
        <w:jc w:val="left"/>
        <w:rPr>
          <w:rFonts w:ascii="Times New Roman" w:hAnsi="Times New Roman" w:eastAsia="仿宋_GB2312"/>
          <w:color w:val="000000"/>
          <w:szCs w:val="24"/>
        </w:rPr>
      </w:pPr>
      <w:r>
        <w:rPr>
          <w:rFonts w:hint="eastAsia" w:ascii="Times New Roman" w:hAnsi="Times New Roman" w:eastAsia="仿宋_GB2312"/>
          <w:color w:val="000000"/>
          <w:szCs w:val="24"/>
        </w:rPr>
        <w:t xml:space="preserve">6. </w:t>
      </w:r>
      <w:r>
        <w:rPr>
          <w:rFonts w:ascii="Times New Roman" w:hAnsi="Times New Roman" w:eastAsia="仿宋_GB2312"/>
          <w:color w:val="000000"/>
          <w:szCs w:val="24"/>
        </w:rPr>
        <w:t>本保函自我方法定代表人（或其授权代理人）签字并加盖公章之日起生效。</w:t>
      </w:r>
    </w:p>
    <w:p w14:paraId="449148F4">
      <w:pPr>
        <w:spacing w:line="360" w:lineRule="auto"/>
        <w:rPr>
          <w:rFonts w:ascii="Times New Roman" w:hAnsi="Times New Roman" w:eastAsia="仿宋_GB2312"/>
          <w:color w:val="000000"/>
          <w:szCs w:val="24"/>
        </w:rPr>
      </w:pPr>
    </w:p>
    <w:p w14:paraId="265B847F">
      <w:pPr>
        <w:spacing w:line="360" w:lineRule="auto"/>
        <w:rPr>
          <w:rFonts w:ascii="Times New Roman" w:hAnsi="Times New Roman" w:eastAsia="仿宋_GB2312"/>
          <w:color w:val="000000"/>
          <w:szCs w:val="24"/>
        </w:rPr>
      </w:pPr>
    </w:p>
    <w:p w14:paraId="3ADB603F">
      <w:pPr>
        <w:spacing w:line="360" w:lineRule="auto"/>
        <w:rPr>
          <w:rFonts w:ascii="Times New Roman" w:hAnsi="Times New Roman" w:eastAsia="仿宋_GB2312"/>
          <w:color w:val="000000"/>
          <w:szCs w:val="24"/>
        </w:rPr>
      </w:pPr>
      <w:r>
        <w:rPr>
          <w:rFonts w:ascii="Times New Roman" w:hAnsi="Times New Roman" w:eastAsia="仿宋_GB2312"/>
          <w:color w:val="000000"/>
          <w:szCs w:val="24"/>
        </w:rPr>
        <w:t>担保人：</w:t>
      </w:r>
      <w:r>
        <w:rPr>
          <w:rFonts w:ascii="Times New Roman" w:hAnsi="Times New Roman" w:eastAsia="仿宋_GB2312"/>
          <w:color w:val="000000"/>
          <w:szCs w:val="24"/>
          <w:u w:val="single"/>
        </w:rPr>
        <w:t xml:space="preserve">      </w:t>
      </w:r>
      <w:r>
        <w:rPr>
          <w:rFonts w:hint="eastAsia" w:ascii="Times New Roman" w:hAnsi="Times New Roman" w:eastAsia="仿宋_GB2312"/>
          <w:color w:val="000000"/>
          <w:szCs w:val="24"/>
          <w:u w:val="single"/>
        </w:rPr>
        <w:t xml:space="preserve">          </w:t>
      </w:r>
      <w:r>
        <w:rPr>
          <w:rFonts w:ascii="Times New Roman" w:hAnsi="Times New Roman" w:eastAsia="仿宋_GB2312"/>
          <w:color w:val="000000"/>
          <w:szCs w:val="24"/>
          <w:u w:val="single"/>
        </w:rPr>
        <w:t xml:space="preserve">          </w:t>
      </w:r>
      <w:r>
        <w:rPr>
          <w:rFonts w:ascii="Times New Roman" w:hAnsi="Times New Roman" w:eastAsia="仿宋_GB2312"/>
          <w:color w:val="000000"/>
          <w:szCs w:val="24"/>
        </w:rPr>
        <w:t>（盖单位章）</w:t>
      </w:r>
    </w:p>
    <w:p w14:paraId="6060B6A1">
      <w:pPr>
        <w:spacing w:line="360" w:lineRule="auto"/>
        <w:rPr>
          <w:rFonts w:ascii="Times New Roman" w:hAnsi="Times New Roman" w:eastAsia="仿宋_GB2312"/>
          <w:color w:val="000000"/>
          <w:szCs w:val="24"/>
        </w:rPr>
      </w:pPr>
      <w:r>
        <w:rPr>
          <w:rFonts w:ascii="Times New Roman" w:hAnsi="Times New Roman" w:eastAsia="仿宋_GB2312"/>
          <w:color w:val="000000"/>
          <w:szCs w:val="24"/>
        </w:rPr>
        <w:t>法定代表人或其委托代理人：</w:t>
      </w:r>
      <w:r>
        <w:rPr>
          <w:rFonts w:ascii="Times New Roman" w:hAnsi="Times New Roman" w:eastAsia="仿宋_GB2312"/>
          <w:color w:val="000000"/>
          <w:szCs w:val="24"/>
          <w:u w:val="single"/>
        </w:rPr>
        <w:t xml:space="preserve">    </w:t>
      </w:r>
      <w:r>
        <w:rPr>
          <w:rFonts w:hint="eastAsia" w:ascii="Times New Roman" w:hAnsi="Times New Roman" w:eastAsia="仿宋_GB2312"/>
          <w:color w:val="000000"/>
          <w:szCs w:val="24"/>
          <w:u w:val="single"/>
        </w:rPr>
        <w:t xml:space="preserve">       </w:t>
      </w:r>
      <w:r>
        <w:rPr>
          <w:rFonts w:ascii="Times New Roman" w:hAnsi="Times New Roman" w:eastAsia="仿宋_GB2312"/>
          <w:color w:val="000000"/>
          <w:szCs w:val="24"/>
          <w:u w:val="single"/>
        </w:rPr>
        <w:t xml:space="preserve"> </w:t>
      </w:r>
      <w:r>
        <w:rPr>
          <w:rFonts w:ascii="Times New Roman" w:hAnsi="Times New Roman" w:eastAsia="仿宋_GB2312"/>
          <w:color w:val="000000"/>
          <w:szCs w:val="24"/>
        </w:rPr>
        <w:t>（签字）</w:t>
      </w:r>
    </w:p>
    <w:p w14:paraId="036BE09E">
      <w:pPr>
        <w:spacing w:line="360" w:lineRule="auto"/>
        <w:rPr>
          <w:rFonts w:ascii="Times New Roman" w:hAnsi="Times New Roman" w:eastAsia="仿宋_GB2312"/>
          <w:color w:val="000000"/>
          <w:szCs w:val="24"/>
        </w:rPr>
      </w:pPr>
      <w:r>
        <w:rPr>
          <w:rFonts w:ascii="Times New Roman" w:hAnsi="Times New Roman" w:eastAsia="仿宋_GB2312"/>
          <w:color w:val="000000"/>
          <w:szCs w:val="24"/>
        </w:rPr>
        <w:t>地    址：</w:t>
      </w:r>
      <w:r>
        <w:rPr>
          <w:rFonts w:ascii="Times New Roman" w:hAnsi="Times New Roman" w:eastAsia="仿宋_GB2312"/>
          <w:color w:val="000000"/>
          <w:szCs w:val="24"/>
          <w:u w:val="single"/>
        </w:rPr>
        <w:tab/>
      </w:r>
      <w:r>
        <w:rPr>
          <w:rFonts w:ascii="Times New Roman" w:hAnsi="Times New Roman" w:eastAsia="仿宋_GB2312"/>
          <w:color w:val="000000"/>
          <w:szCs w:val="24"/>
          <w:u w:val="single"/>
        </w:rPr>
        <w:tab/>
      </w:r>
      <w:r>
        <w:rPr>
          <w:rFonts w:hint="eastAsia" w:ascii="Times New Roman" w:hAnsi="Times New Roman" w:eastAsia="仿宋_GB2312"/>
          <w:color w:val="000000"/>
          <w:szCs w:val="24"/>
          <w:u w:val="single"/>
        </w:rPr>
        <w:t xml:space="preserve">  </w:t>
      </w:r>
      <w:r>
        <w:rPr>
          <w:rFonts w:ascii="Times New Roman" w:hAnsi="Times New Roman" w:eastAsia="仿宋_GB2312"/>
          <w:color w:val="000000"/>
          <w:szCs w:val="24"/>
          <w:u w:val="single"/>
        </w:rPr>
        <w:tab/>
      </w:r>
      <w:r>
        <w:rPr>
          <w:rFonts w:ascii="Times New Roman" w:hAnsi="Times New Roman" w:eastAsia="仿宋_GB2312"/>
          <w:color w:val="000000"/>
          <w:szCs w:val="24"/>
          <w:u w:val="single"/>
        </w:rPr>
        <w:tab/>
      </w:r>
      <w:r>
        <w:rPr>
          <w:rFonts w:hint="eastAsia" w:ascii="Times New Roman" w:hAnsi="Times New Roman" w:eastAsia="仿宋_GB2312"/>
          <w:color w:val="000000"/>
          <w:szCs w:val="24"/>
          <w:u w:val="single"/>
        </w:rPr>
        <w:t xml:space="preserve">                   </w:t>
      </w:r>
      <w:r>
        <w:rPr>
          <w:rFonts w:ascii="Times New Roman" w:hAnsi="Times New Roman" w:eastAsia="仿宋_GB2312"/>
          <w:color w:val="000000"/>
          <w:szCs w:val="24"/>
          <w:u w:val="single"/>
        </w:rPr>
        <w:tab/>
      </w:r>
      <w:r>
        <w:rPr>
          <w:rFonts w:ascii="Times New Roman" w:hAnsi="Times New Roman" w:eastAsia="仿宋_GB2312"/>
          <w:color w:val="000000"/>
          <w:szCs w:val="24"/>
          <w:u w:val="single"/>
        </w:rPr>
        <w:tab/>
      </w:r>
      <w:r>
        <w:rPr>
          <w:rFonts w:ascii="Times New Roman" w:hAnsi="Times New Roman" w:eastAsia="仿宋_GB2312"/>
          <w:color w:val="000000"/>
          <w:szCs w:val="24"/>
          <w:u w:val="single"/>
        </w:rPr>
        <w:tab/>
      </w:r>
    </w:p>
    <w:p w14:paraId="252FD235">
      <w:pPr>
        <w:spacing w:line="360" w:lineRule="auto"/>
        <w:rPr>
          <w:rFonts w:ascii="Times New Roman" w:hAnsi="Times New Roman" w:eastAsia="仿宋_GB2312"/>
          <w:color w:val="000000"/>
          <w:szCs w:val="24"/>
          <w:u w:val="single"/>
        </w:rPr>
      </w:pPr>
      <w:r>
        <w:rPr>
          <w:rFonts w:ascii="Times New Roman" w:hAnsi="Times New Roman" w:eastAsia="仿宋_GB2312"/>
          <w:color w:val="000000"/>
          <w:szCs w:val="24"/>
        </w:rPr>
        <w:t>邮政编码：</w:t>
      </w:r>
      <w:r>
        <w:rPr>
          <w:rFonts w:ascii="Times New Roman" w:hAnsi="Times New Roman" w:eastAsia="仿宋_GB2312"/>
          <w:color w:val="000000"/>
          <w:szCs w:val="24"/>
          <w:u w:val="single"/>
        </w:rPr>
        <w:tab/>
      </w:r>
      <w:r>
        <w:rPr>
          <w:rFonts w:ascii="Times New Roman" w:hAnsi="Times New Roman" w:eastAsia="仿宋_GB2312"/>
          <w:color w:val="000000"/>
          <w:szCs w:val="24"/>
          <w:u w:val="single"/>
        </w:rPr>
        <w:tab/>
      </w:r>
      <w:r>
        <w:rPr>
          <w:rFonts w:hint="eastAsia" w:ascii="Times New Roman" w:hAnsi="Times New Roman" w:eastAsia="仿宋_GB2312"/>
          <w:color w:val="000000"/>
          <w:szCs w:val="24"/>
          <w:u w:val="single"/>
        </w:rPr>
        <w:t xml:space="preserve">  </w:t>
      </w:r>
      <w:r>
        <w:rPr>
          <w:rFonts w:ascii="Times New Roman" w:hAnsi="Times New Roman" w:eastAsia="仿宋_GB2312"/>
          <w:color w:val="000000"/>
          <w:szCs w:val="24"/>
          <w:u w:val="single"/>
        </w:rPr>
        <w:tab/>
      </w:r>
      <w:r>
        <w:rPr>
          <w:rFonts w:ascii="Times New Roman" w:hAnsi="Times New Roman" w:eastAsia="仿宋_GB2312"/>
          <w:color w:val="000000"/>
          <w:szCs w:val="24"/>
          <w:u w:val="single"/>
        </w:rPr>
        <w:tab/>
      </w:r>
      <w:r>
        <w:rPr>
          <w:rFonts w:hint="eastAsia" w:ascii="Times New Roman" w:hAnsi="Times New Roman" w:eastAsia="仿宋_GB2312"/>
          <w:color w:val="000000"/>
          <w:szCs w:val="24"/>
          <w:u w:val="single"/>
        </w:rPr>
        <w:t xml:space="preserve">                   </w:t>
      </w:r>
      <w:r>
        <w:rPr>
          <w:rFonts w:ascii="Times New Roman" w:hAnsi="Times New Roman" w:eastAsia="仿宋_GB2312"/>
          <w:color w:val="000000"/>
          <w:szCs w:val="24"/>
          <w:u w:val="single"/>
        </w:rPr>
        <w:tab/>
      </w:r>
      <w:r>
        <w:rPr>
          <w:rFonts w:ascii="Times New Roman" w:hAnsi="Times New Roman" w:eastAsia="仿宋_GB2312"/>
          <w:color w:val="000000"/>
          <w:szCs w:val="24"/>
          <w:u w:val="single"/>
        </w:rPr>
        <w:tab/>
      </w:r>
      <w:r>
        <w:rPr>
          <w:rFonts w:ascii="Times New Roman" w:hAnsi="Times New Roman" w:eastAsia="仿宋_GB2312"/>
          <w:color w:val="000000"/>
          <w:szCs w:val="24"/>
          <w:u w:val="single"/>
        </w:rPr>
        <w:tab/>
      </w:r>
    </w:p>
    <w:p w14:paraId="0F63BC67">
      <w:pPr>
        <w:spacing w:line="360" w:lineRule="auto"/>
        <w:rPr>
          <w:rFonts w:ascii="Times New Roman" w:hAnsi="Times New Roman" w:eastAsia="仿宋_GB2312"/>
          <w:color w:val="000000"/>
          <w:szCs w:val="24"/>
          <w:u w:val="single"/>
        </w:rPr>
      </w:pPr>
      <w:r>
        <w:rPr>
          <w:rFonts w:ascii="Times New Roman" w:hAnsi="Times New Roman" w:eastAsia="仿宋_GB2312"/>
          <w:color w:val="000000"/>
          <w:szCs w:val="24"/>
        </w:rPr>
        <w:t>电    话：</w:t>
      </w:r>
      <w:r>
        <w:rPr>
          <w:rFonts w:ascii="Times New Roman" w:hAnsi="Times New Roman" w:eastAsia="仿宋_GB2312"/>
          <w:color w:val="000000"/>
          <w:szCs w:val="24"/>
          <w:u w:val="single"/>
        </w:rPr>
        <w:tab/>
      </w:r>
      <w:r>
        <w:rPr>
          <w:rFonts w:ascii="Times New Roman" w:hAnsi="Times New Roman" w:eastAsia="仿宋_GB2312"/>
          <w:color w:val="000000"/>
          <w:szCs w:val="24"/>
          <w:u w:val="single"/>
        </w:rPr>
        <w:tab/>
      </w:r>
      <w:r>
        <w:rPr>
          <w:rFonts w:hint="eastAsia" w:ascii="Times New Roman" w:hAnsi="Times New Roman" w:eastAsia="仿宋_GB2312"/>
          <w:color w:val="000000"/>
          <w:szCs w:val="24"/>
          <w:u w:val="single"/>
        </w:rPr>
        <w:t xml:space="preserve">  </w:t>
      </w:r>
      <w:r>
        <w:rPr>
          <w:rFonts w:ascii="Times New Roman" w:hAnsi="Times New Roman" w:eastAsia="仿宋_GB2312"/>
          <w:color w:val="000000"/>
          <w:szCs w:val="24"/>
          <w:u w:val="single"/>
        </w:rPr>
        <w:tab/>
      </w:r>
      <w:r>
        <w:rPr>
          <w:rFonts w:ascii="Times New Roman" w:hAnsi="Times New Roman" w:eastAsia="仿宋_GB2312"/>
          <w:color w:val="000000"/>
          <w:szCs w:val="24"/>
          <w:u w:val="single"/>
        </w:rPr>
        <w:tab/>
      </w:r>
      <w:r>
        <w:rPr>
          <w:rFonts w:hint="eastAsia" w:ascii="Times New Roman" w:hAnsi="Times New Roman" w:eastAsia="仿宋_GB2312"/>
          <w:color w:val="000000"/>
          <w:szCs w:val="24"/>
          <w:u w:val="single"/>
        </w:rPr>
        <w:t xml:space="preserve">                   </w:t>
      </w:r>
      <w:r>
        <w:rPr>
          <w:rFonts w:ascii="Times New Roman" w:hAnsi="Times New Roman" w:eastAsia="仿宋_GB2312"/>
          <w:color w:val="000000"/>
          <w:szCs w:val="24"/>
          <w:u w:val="single"/>
        </w:rPr>
        <w:tab/>
      </w:r>
      <w:r>
        <w:rPr>
          <w:rFonts w:ascii="Times New Roman" w:hAnsi="Times New Roman" w:eastAsia="仿宋_GB2312"/>
          <w:color w:val="000000"/>
          <w:szCs w:val="24"/>
          <w:u w:val="single"/>
        </w:rPr>
        <w:tab/>
      </w:r>
      <w:r>
        <w:rPr>
          <w:rFonts w:ascii="Times New Roman" w:hAnsi="Times New Roman" w:eastAsia="仿宋_GB2312"/>
          <w:color w:val="000000"/>
          <w:szCs w:val="24"/>
          <w:u w:val="single"/>
        </w:rPr>
        <w:tab/>
      </w:r>
    </w:p>
    <w:p w14:paraId="3728BCF4">
      <w:pPr>
        <w:spacing w:line="360" w:lineRule="auto"/>
        <w:rPr>
          <w:rFonts w:ascii="Times New Roman" w:hAnsi="Times New Roman" w:eastAsia="仿宋_GB2312"/>
          <w:color w:val="000000"/>
          <w:szCs w:val="24"/>
          <w:u w:val="single"/>
        </w:rPr>
      </w:pPr>
      <w:r>
        <w:rPr>
          <w:rFonts w:ascii="Times New Roman" w:hAnsi="Times New Roman" w:eastAsia="仿宋_GB2312"/>
          <w:color w:val="000000"/>
          <w:szCs w:val="24"/>
        </w:rPr>
        <w:t>传    真：</w:t>
      </w:r>
      <w:r>
        <w:rPr>
          <w:rFonts w:ascii="Times New Roman" w:hAnsi="Times New Roman" w:eastAsia="仿宋_GB2312"/>
          <w:color w:val="000000"/>
          <w:szCs w:val="24"/>
          <w:u w:val="single"/>
        </w:rPr>
        <w:tab/>
      </w:r>
      <w:r>
        <w:rPr>
          <w:rFonts w:ascii="Times New Roman" w:hAnsi="Times New Roman" w:eastAsia="仿宋_GB2312"/>
          <w:color w:val="000000"/>
          <w:szCs w:val="24"/>
          <w:u w:val="single"/>
        </w:rPr>
        <w:tab/>
      </w:r>
      <w:r>
        <w:rPr>
          <w:rFonts w:hint="eastAsia" w:ascii="Times New Roman" w:hAnsi="Times New Roman" w:eastAsia="仿宋_GB2312"/>
          <w:color w:val="000000"/>
          <w:szCs w:val="24"/>
          <w:u w:val="single"/>
        </w:rPr>
        <w:t xml:space="preserve">  </w:t>
      </w:r>
      <w:r>
        <w:rPr>
          <w:rFonts w:ascii="Times New Roman" w:hAnsi="Times New Roman" w:eastAsia="仿宋_GB2312"/>
          <w:color w:val="000000"/>
          <w:szCs w:val="24"/>
          <w:u w:val="single"/>
        </w:rPr>
        <w:tab/>
      </w:r>
      <w:r>
        <w:rPr>
          <w:rFonts w:ascii="Times New Roman" w:hAnsi="Times New Roman" w:eastAsia="仿宋_GB2312"/>
          <w:color w:val="000000"/>
          <w:szCs w:val="24"/>
          <w:u w:val="single"/>
        </w:rPr>
        <w:tab/>
      </w:r>
      <w:r>
        <w:rPr>
          <w:rFonts w:hint="eastAsia" w:ascii="Times New Roman" w:hAnsi="Times New Roman" w:eastAsia="仿宋_GB2312"/>
          <w:color w:val="000000"/>
          <w:szCs w:val="24"/>
          <w:u w:val="single"/>
        </w:rPr>
        <w:t xml:space="preserve">                   </w:t>
      </w:r>
      <w:r>
        <w:rPr>
          <w:rFonts w:ascii="Times New Roman" w:hAnsi="Times New Roman" w:eastAsia="仿宋_GB2312"/>
          <w:color w:val="000000"/>
          <w:szCs w:val="24"/>
          <w:u w:val="single"/>
        </w:rPr>
        <w:tab/>
      </w:r>
      <w:r>
        <w:rPr>
          <w:rFonts w:ascii="Times New Roman" w:hAnsi="Times New Roman" w:eastAsia="仿宋_GB2312"/>
          <w:color w:val="000000"/>
          <w:szCs w:val="24"/>
          <w:u w:val="single"/>
        </w:rPr>
        <w:tab/>
      </w:r>
      <w:r>
        <w:rPr>
          <w:rFonts w:ascii="Times New Roman" w:hAnsi="Times New Roman" w:eastAsia="仿宋_GB2312"/>
          <w:color w:val="000000"/>
          <w:szCs w:val="24"/>
          <w:u w:val="single"/>
        </w:rPr>
        <w:tab/>
      </w:r>
    </w:p>
    <w:p w14:paraId="50C4ECEE">
      <w:pPr>
        <w:spacing w:line="360" w:lineRule="auto"/>
        <w:rPr>
          <w:rFonts w:ascii="Times New Roman" w:hAnsi="Times New Roman" w:eastAsia="仿宋_GB2312"/>
          <w:color w:val="000000"/>
          <w:szCs w:val="24"/>
        </w:rPr>
      </w:pPr>
      <w:r>
        <w:rPr>
          <w:rFonts w:ascii="Times New Roman" w:hAnsi="Times New Roman" w:eastAsia="仿宋_GB2312"/>
          <w:color w:val="000000"/>
          <w:szCs w:val="24"/>
        </w:rPr>
        <w:t xml:space="preserve">  </w:t>
      </w:r>
    </w:p>
    <w:p w14:paraId="41501D8E">
      <w:pPr>
        <w:spacing w:line="360" w:lineRule="auto"/>
        <w:rPr>
          <w:rFonts w:ascii="Times New Roman" w:hAnsi="Times New Roman" w:eastAsia="仿宋_GB2312"/>
          <w:color w:val="000000"/>
          <w:szCs w:val="24"/>
          <w:u w:val="single"/>
        </w:rPr>
      </w:pPr>
    </w:p>
    <w:p w14:paraId="16DDDA61">
      <w:pPr>
        <w:spacing w:line="360" w:lineRule="auto"/>
        <w:rPr>
          <w:rFonts w:ascii="Times New Roman" w:hAnsi="Times New Roman" w:eastAsia="仿宋_GB2312"/>
          <w:color w:val="000000"/>
          <w:szCs w:val="24"/>
        </w:rPr>
      </w:pPr>
      <w:r>
        <w:rPr>
          <w:rFonts w:ascii="Times New Roman" w:hAnsi="Times New Roman" w:eastAsia="仿宋_GB2312"/>
          <w:color w:val="000000"/>
          <w:szCs w:val="24"/>
        </w:rPr>
        <w:t xml:space="preserve">           </w:t>
      </w:r>
      <w:r>
        <w:rPr>
          <w:rFonts w:hint="eastAsia" w:ascii="Times New Roman" w:hAnsi="Times New Roman" w:eastAsia="仿宋_GB2312"/>
          <w:color w:val="000000"/>
          <w:szCs w:val="24"/>
        </w:rPr>
        <w:t xml:space="preserve">                              </w:t>
      </w:r>
      <w:r>
        <w:rPr>
          <w:rFonts w:ascii="Times New Roman" w:hAnsi="Times New Roman" w:eastAsia="仿宋_GB2312"/>
          <w:color w:val="000000"/>
          <w:szCs w:val="24"/>
        </w:rPr>
        <w:t xml:space="preserve"> </w:t>
      </w:r>
      <w:r>
        <w:rPr>
          <w:rFonts w:ascii="Times New Roman" w:hAnsi="Times New Roman" w:eastAsia="仿宋_GB2312"/>
          <w:color w:val="000000"/>
          <w:szCs w:val="24"/>
          <w:u w:val="single"/>
        </w:rPr>
        <w:t xml:space="preserve">               </w:t>
      </w:r>
      <w:r>
        <w:rPr>
          <w:rFonts w:ascii="Times New Roman" w:hAnsi="Times New Roman" w:eastAsia="仿宋_GB2312"/>
          <w:color w:val="000000"/>
          <w:szCs w:val="24"/>
        </w:rPr>
        <w:t>年</w:t>
      </w:r>
      <w:r>
        <w:rPr>
          <w:rFonts w:ascii="Times New Roman" w:hAnsi="Times New Roman" w:eastAsia="仿宋_GB2312"/>
          <w:color w:val="000000"/>
          <w:szCs w:val="24"/>
          <w:u w:val="single"/>
        </w:rPr>
        <w:t xml:space="preserve">      </w:t>
      </w:r>
      <w:r>
        <w:rPr>
          <w:rFonts w:ascii="Times New Roman" w:hAnsi="Times New Roman" w:eastAsia="仿宋_GB2312"/>
          <w:color w:val="000000"/>
          <w:szCs w:val="24"/>
        </w:rPr>
        <w:t>月</w:t>
      </w:r>
      <w:r>
        <w:rPr>
          <w:rFonts w:ascii="Times New Roman" w:hAnsi="Times New Roman" w:eastAsia="仿宋_GB2312"/>
          <w:color w:val="000000"/>
          <w:szCs w:val="24"/>
          <w:u w:val="single"/>
        </w:rPr>
        <w:t xml:space="preserve">      </w:t>
      </w:r>
      <w:r>
        <w:rPr>
          <w:rFonts w:ascii="Times New Roman" w:hAnsi="Times New Roman" w:eastAsia="仿宋_GB2312"/>
          <w:color w:val="000000"/>
          <w:szCs w:val="24"/>
        </w:rPr>
        <w:t>日</w:t>
      </w:r>
    </w:p>
    <w:p w14:paraId="4069D99A">
      <w:pPr>
        <w:spacing w:line="440" w:lineRule="exact"/>
        <w:rPr>
          <w:rFonts w:ascii="Times New Roman" w:hAnsi="Times New Roman" w:eastAsia="黑体"/>
          <w:color w:val="000000"/>
          <w:sz w:val="30"/>
          <w:szCs w:val="30"/>
        </w:rPr>
      </w:pPr>
      <w:r>
        <w:rPr>
          <w:rFonts w:ascii="Times New Roman" w:hAnsi="Times New Roman" w:eastAsia="仿宋_GB2312"/>
          <w:b/>
          <w:color w:val="000000"/>
          <w:szCs w:val="24"/>
        </w:rPr>
        <w:br w:type="page"/>
      </w:r>
      <w:r>
        <w:rPr>
          <w:rFonts w:ascii="Times New Roman" w:hAnsi="Times New Roman" w:eastAsia="仿宋_GB2312"/>
          <w:color w:val="000000"/>
          <w:sz w:val="30"/>
          <w:szCs w:val="30"/>
        </w:rPr>
        <w:t>附</w:t>
      </w:r>
      <w:bookmarkStart w:id="906" w:name="_Toc296891061"/>
      <w:bookmarkStart w:id="907" w:name="_Toc296944572"/>
      <w:bookmarkStart w:id="908" w:name="_Toc296347232"/>
      <w:bookmarkStart w:id="909" w:name="_Toc296891273"/>
      <w:bookmarkStart w:id="910" w:name="_Toc296503233"/>
      <w:bookmarkStart w:id="911" w:name="_Toc296346734"/>
      <w:r>
        <w:rPr>
          <w:rFonts w:ascii="Times New Roman" w:hAnsi="Times New Roman" w:eastAsia="仿宋_GB2312"/>
          <w:color w:val="000000"/>
          <w:sz w:val="30"/>
          <w:szCs w:val="30"/>
        </w:rPr>
        <w:t xml:space="preserve">件10: </w:t>
      </w:r>
      <w:r>
        <w:rPr>
          <w:rFonts w:ascii="Times New Roman" w:hAnsi="Times New Roman" w:eastAsia="黑体"/>
          <w:color w:val="000000"/>
          <w:sz w:val="30"/>
          <w:szCs w:val="30"/>
        </w:rPr>
        <w:t xml:space="preserve"> </w:t>
      </w:r>
    </w:p>
    <w:bookmarkEnd w:id="906"/>
    <w:bookmarkEnd w:id="907"/>
    <w:bookmarkEnd w:id="908"/>
    <w:bookmarkEnd w:id="909"/>
    <w:bookmarkEnd w:id="910"/>
    <w:bookmarkEnd w:id="911"/>
    <w:p w14:paraId="71CC246E">
      <w:pPr>
        <w:spacing w:beforeLines="50" w:afterLines="50" w:line="240" w:lineRule="auto"/>
        <w:jc w:val="center"/>
        <w:rPr>
          <w:rFonts w:ascii="Times New Roman" w:hAnsi="Times New Roman" w:eastAsia="黑体"/>
          <w:color w:val="000000"/>
          <w:szCs w:val="24"/>
        </w:rPr>
      </w:pPr>
      <w:r>
        <w:rPr>
          <w:rFonts w:ascii="Times New Roman" w:hAnsi="Times New Roman" w:eastAsia="黑体"/>
          <w:color w:val="000000"/>
          <w:szCs w:val="24"/>
        </w:rPr>
        <w:t>支付担保</w:t>
      </w:r>
    </w:p>
    <w:p w14:paraId="2A541A3E">
      <w:pPr>
        <w:spacing w:line="360" w:lineRule="auto"/>
        <w:jc w:val="left"/>
        <w:rPr>
          <w:rFonts w:ascii="Times New Roman" w:hAnsi="Times New Roman" w:eastAsia="仿宋_GB2312"/>
          <w:color w:val="000000"/>
          <w:szCs w:val="24"/>
        </w:rPr>
      </w:pPr>
      <w:r>
        <w:rPr>
          <w:rFonts w:ascii="Times New Roman" w:hAnsi="Times New Roman" w:eastAsia="仿宋_GB2312"/>
          <w:color w:val="000000"/>
          <w:szCs w:val="24"/>
          <w:u w:val="single"/>
        </w:rPr>
        <w:t xml:space="preserve">             </w:t>
      </w:r>
      <w:r>
        <w:rPr>
          <w:rFonts w:ascii="Times New Roman" w:hAnsi="Times New Roman" w:eastAsia="仿宋_GB2312"/>
          <w:color w:val="000000"/>
          <w:szCs w:val="24"/>
        </w:rPr>
        <w:t>（承包人）：</w:t>
      </w:r>
    </w:p>
    <w:p w14:paraId="27AEDC37">
      <w:pPr>
        <w:spacing w:line="360" w:lineRule="auto"/>
        <w:ind w:firstLine="480" w:firstLineChars="200"/>
        <w:jc w:val="left"/>
        <w:rPr>
          <w:rFonts w:ascii="Times New Roman" w:hAnsi="Times New Roman" w:eastAsia="仿宋_GB2312"/>
          <w:color w:val="000000"/>
          <w:szCs w:val="24"/>
        </w:rPr>
      </w:pPr>
      <w:r>
        <w:rPr>
          <w:rFonts w:ascii="Times New Roman" w:hAnsi="Times New Roman" w:eastAsia="仿宋_GB2312"/>
          <w:color w:val="000000"/>
          <w:szCs w:val="24"/>
        </w:rPr>
        <w:t>鉴于你方作为承包人已经与</w:t>
      </w:r>
      <w:r>
        <w:rPr>
          <w:rFonts w:ascii="Times New Roman" w:hAnsi="Times New Roman" w:eastAsia="仿宋_GB2312"/>
          <w:color w:val="000000"/>
          <w:szCs w:val="24"/>
          <w:u w:val="single"/>
        </w:rPr>
        <w:t xml:space="preserve">             </w:t>
      </w:r>
      <w:r>
        <w:rPr>
          <w:rFonts w:ascii="Times New Roman" w:hAnsi="Times New Roman" w:eastAsia="仿宋_GB2312"/>
          <w:color w:val="000000"/>
          <w:szCs w:val="24"/>
        </w:rPr>
        <w:t>（发包人名称）（以下称</w:t>
      </w:r>
      <w:r>
        <w:rPr>
          <w:rFonts w:hint="eastAsia" w:ascii="Times New Roman" w:hAnsi="Times New Roman" w:eastAsia="仿宋_GB2312"/>
          <w:color w:val="000000"/>
          <w:szCs w:val="24"/>
        </w:rPr>
        <w:t>“</w:t>
      </w:r>
      <w:r>
        <w:rPr>
          <w:rFonts w:ascii="Times New Roman" w:hAnsi="Times New Roman" w:eastAsia="仿宋_GB2312"/>
          <w:color w:val="000000"/>
          <w:szCs w:val="24"/>
        </w:rPr>
        <w:t>发包人</w:t>
      </w:r>
      <w:r>
        <w:rPr>
          <w:rFonts w:hint="eastAsia" w:ascii="Times New Roman" w:hAnsi="Times New Roman" w:eastAsia="仿宋_GB2312"/>
          <w:color w:val="000000"/>
          <w:szCs w:val="24"/>
        </w:rPr>
        <w:t>”</w:t>
      </w:r>
      <w:r>
        <w:rPr>
          <w:rFonts w:ascii="Times New Roman" w:hAnsi="Times New Roman" w:eastAsia="仿宋_GB2312"/>
          <w:color w:val="000000"/>
          <w:szCs w:val="24"/>
        </w:rPr>
        <w:t>）于</w:t>
      </w:r>
      <w:r>
        <w:rPr>
          <w:rFonts w:ascii="Times New Roman" w:hAnsi="Times New Roman" w:eastAsia="仿宋_GB2312"/>
          <w:color w:val="000000"/>
          <w:szCs w:val="24"/>
          <w:u w:val="single"/>
        </w:rPr>
        <w:t xml:space="preserve">   </w:t>
      </w:r>
      <w:r>
        <w:rPr>
          <w:rFonts w:ascii="Times New Roman" w:hAnsi="Times New Roman" w:eastAsia="仿宋_GB2312"/>
          <w:color w:val="000000"/>
          <w:szCs w:val="24"/>
        </w:rPr>
        <w:t>年</w:t>
      </w:r>
      <w:r>
        <w:rPr>
          <w:rFonts w:ascii="Times New Roman" w:hAnsi="Times New Roman" w:eastAsia="仿宋_GB2312"/>
          <w:color w:val="000000"/>
          <w:szCs w:val="24"/>
          <w:u w:val="single"/>
        </w:rPr>
        <w:t xml:space="preserve">   </w:t>
      </w:r>
      <w:r>
        <w:rPr>
          <w:rFonts w:ascii="Times New Roman" w:hAnsi="Times New Roman" w:eastAsia="仿宋_GB2312"/>
          <w:color w:val="000000"/>
          <w:szCs w:val="24"/>
        </w:rPr>
        <w:t>月</w:t>
      </w:r>
      <w:r>
        <w:rPr>
          <w:rFonts w:ascii="Times New Roman" w:hAnsi="Times New Roman" w:eastAsia="仿宋_GB2312"/>
          <w:color w:val="000000"/>
          <w:szCs w:val="24"/>
          <w:u w:val="single"/>
        </w:rPr>
        <w:t xml:space="preserve">    </w:t>
      </w:r>
      <w:r>
        <w:rPr>
          <w:rFonts w:ascii="Times New Roman" w:hAnsi="Times New Roman" w:eastAsia="仿宋_GB2312"/>
          <w:color w:val="000000"/>
          <w:szCs w:val="24"/>
        </w:rPr>
        <w:t>日签订了</w:t>
      </w:r>
      <w:r>
        <w:rPr>
          <w:rFonts w:ascii="Times New Roman" w:hAnsi="Times New Roman" w:eastAsia="仿宋_GB2312"/>
          <w:color w:val="000000"/>
          <w:szCs w:val="24"/>
          <w:u w:val="single"/>
        </w:rPr>
        <w:t xml:space="preserve">             </w:t>
      </w:r>
      <w:r>
        <w:rPr>
          <w:rFonts w:ascii="Times New Roman" w:hAnsi="Times New Roman" w:eastAsia="仿宋_GB2312"/>
          <w:color w:val="000000"/>
          <w:szCs w:val="24"/>
        </w:rPr>
        <w:t>（工程名称）《建设工程施工合同》（以下称</w:t>
      </w:r>
      <w:r>
        <w:rPr>
          <w:rFonts w:hint="eastAsia" w:ascii="Times New Roman" w:hAnsi="Times New Roman" w:eastAsia="仿宋_GB2312"/>
          <w:color w:val="000000"/>
          <w:szCs w:val="24"/>
        </w:rPr>
        <w:t>“</w:t>
      </w:r>
      <w:r>
        <w:rPr>
          <w:rFonts w:ascii="Times New Roman" w:hAnsi="Times New Roman" w:eastAsia="仿宋_GB2312"/>
          <w:color w:val="000000"/>
          <w:szCs w:val="24"/>
        </w:rPr>
        <w:t>主合同</w:t>
      </w:r>
      <w:r>
        <w:rPr>
          <w:rFonts w:hint="eastAsia" w:ascii="Times New Roman" w:hAnsi="Times New Roman" w:eastAsia="仿宋_GB2312"/>
          <w:color w:val="000000"/>
          <w:szCs w:val="24"/>
        </w:rPr>
        <w:t>”</w:t>
      </w:r>
      <w:r>
        <w:rPr>
          <w:rFonts w:ascii="Times New Roman" w:hAnsi="Times New Roman" w:eastAsia="仿宋_GB2312"/>
          <w:color w:val="000000"/>
          <w:szCs w:val="24"/>
        </w:rPr>
        <w:t>），应发包人的申请，我方愿就发包人履行主合同约定的工程款支付义务以保证的方式向你方提供如下担保：</w:t>
      </w:r>
    </w:p>
    <w:p w14:paraId="03B59AAE">
      <w:pPr>
        <w:spacing w:line="360" w:lineRule="auto"/>
        <w:ind w:firstLine="480" w:firstLineChars="200"/>
        <w:jc w:val="left"/>
        <w:outlineLvl w:val="0"/>
        <w:rPr>
          <w:rFonts w:ascii="Times New Roman" w:hAnsi="Times New Roman" w:eastAsia="黑体"/>
          <w:color w:val="000000"/>
          <w:szCs w:val="24"/>
        </w:rPr>
      </w:pPr>
      <w:bookmarkStart w:id="912" w:name="_Toc2315"/>
      <w:r>
        <w:rPr>
          <w:rFonts w:ascii="Times New Roman" w:hAnsi="Times New Roman" w:eastAsia="黑体"/>
          <w:color w:val="000000"/>
          <w:szCs w:val="24"/>
        </w:rPr>
        <w:t>一、保证的范围及保证金额</w:t>
      </w:r>
      <w:bookmarkEnd w:id="912"/>
    </w:p>
    <w:p w14:paraId="31CD6300">
      <w:pPr>
        <w:spacing w:line="360" w:lineRule="auto"/>
        <w:ind w:firstLine="480" w:firstLineChars="200"/>
        <w:jc w:val="left"/>
        <w:rPr>
          <w:rFonts w:ascii="Times New Roman" w:hAnsi="Times New Roman" w:eastAsia="仿宋_GB2312"/>
          <w:color w:val="000000"/>
          <w:szCs w:val="24"/>
        </w:rPr>
      </w:pPr>
      <w:r>
        <w:rPr>
          <w:rFonts w:hint="eastAsia" w:ascii="Times New Roman" w:hAnsi="Times New Roman" w:eastAsia="仿宋_GB2312"/>
          <w:color w:val="000000"/>
          <w:szCs w:val="24"/>
        </w:rPr>
        <w:t>1.</w:t>
      </w:r>
      <w:r>
        <w:rPr>
          <w:rFonts w:ascii="Times New Roman" w:hAnsi="Times New Roman" w:eastAsia="仿宋_GB2312"/>
          <w:color w:val="000000"/>
          <w:szCs w:val="24"/>
        </w:rPr>
        <w:t>我方的保证范围是主合同约定的工程款。</w:t>
      </w:r>
    </w:p>
    <w:p w14:paraId="1D911180">
      <w:pPr>
        <w:spacing w:line="360" w:lineRule="auto"/>
        <w:ind w:firstLine="480" w:firstLineChars="200"/>
        <w:jc w:val="left"/>
        <w:rPr>
          <w:rFonts w:ascii="Times New Roman" w:hAnsi="Times New Roman" w:eastAsia="仿宋_GB2312"/>
          <w:color w:val="000000"/>
          <w:szCs w:val="24"/>
        </w:rPr>
      </w:pPr>
      <w:r>
        <w:rPr>
          <w:rFonts w:hint="eastAsia" w:ascii="Times New Roman" w:hAnsi="Times New Roman" w:eastAsia="仿宋_GB2312"/>
          <w:color w:val="000000"/>
          <w:szCs w:val="24"/>
        </w:rPr>
        <w:t>2.</w:t>
      </w:r>
      <w:r>
        <w:rPr>
          <w:rFonts w:ascii="Times New Roman" w:hAnsi="Times New Roman" w:eastAsia="仿宋_GB2312"/>
          <w:color w:val="000000"/>
          <w:szCs w:val="24"/>
        </w:rPr>
        <w:t>本保函所称主合同约定的工程款是指主合同约定的除工程质量保证金以外的合同价款。</w:t>
      </w:r>
    </w:p>
    <w:p w14:paraId="30DAE9B9">
      <w:pPr>
        <w:spacing w:line="360" w:lineRule="auto"/>
        <w:ind w:firstLine="480" w:firstLineChars="200"/>
        <w:jc w:val="left"/>
        <w:rPr>
          <w:rFonts w:ascii="Times New Roman" w:hAnsi="Times New Roman" w:eastAsia="仿宋_GB2312"/>
          <w:color w:val="000000"/>
          <w:szCs w:val="24"/>
        </w:rPr>
      </w:pPr>
      <w:r>
        <w:rPr>
          <w:rFonts w:hint="eastAsia" w:ascii="Times New Roman" w:hAnsi="Times New Roman" w:eastAsia="仿宋_GB2312"/>
          <w:color w:val="000000"/>
          <w:szCs w:val="24"/>
        </w:rPr>
        <w:t>3.</w:t>
      </w:r>
      <w:r>
        <w:rPr>
          <w:rFonts w:ascii="Times New Roman" w:hAnsi="Times New Roman" w:eastAsia="仿宋_GB2312"/>
          <w:color w:val="000000"/>
          <w:szCs w:val="24"/>
        </w:rPr>
        <w:t>我方保证的金额是主合同约定的工程款的</w:t>
      </w:r>
      <w:r>
        <w:rPr>
          <w:rFonts w:ascii="Times New Roman" w:hAnsi="Times New Roman" w:eastAsia="仿宋_GB2312"/>
          <w:color w:val="000000"/>
          <w:szCs w:val="24"/>
          <w:u w:val="single"/>
        </w:rPr>
        <w:t xml:space="preserve">      </w:t>
      </w:r>
      <w:r>
        <w:rPr>
          <w:rFonts w:ascii="Times New Roman" w:hAnsi="Times New Roman" w:eastAsia="仿宋_GB2312"/>
          <w:color w:val="000000"/>
          <w:szCs w:val="24"/>
        </w:rPr>
        <w:t>%，数额最高不超过人民币元（大写：</w:t>
      </w:r>
      <w:r>
        <w:rPr>
          <w:rFonts w:ascii="Times New Roman" w:hAnsi="Times New Roman" w:eastAsia="仿宋_GB2312"/>
          <w:color w:val="000000"/>
          <w:szCs w:val="24"/>
          <w:u w:val="single"/>
        </w:rPr>
        <w:t xml:space="preserve">        </w:t>
      </w:r>
      <w:r>
        <w:rPr>
          <w:rFonts w:ascii="Times New Roman" w:hAnsi="Times New Roman" w:eastAsia="仿宋_GB2312"/>
          <w:color w:val="000000"/>
          <w:szCs w:val="24"/>
        </w:rPr>
        <w:t>）。</w:t>
      </w:r>
    </w:p>
    <w:p w14:paraId="7548626B">
      <w:pPr>
        <w:spacing w:line="360" w:lineRule="auto"/>
        <w:ind w:firstLine="480" w:firstLineChars="200"/>
        <w:jc w:val="left"/>
        <w:outlineLvl w:val="0"/>
        <w:rPr>
          <w:rFonts w:ascii="Times New Roman" w:hAnsi="Times New Roman" w:eastAsia="黑体"/>
          <w:color w:val="000000"/>
          <w:szCs w:val="24"/>
        </w:rPr>
      </w:pPr>
      <w:bookmarkStart w:id="913" w:name="_Toc4863"/>
      <w:r>
        <w:rPr>
          <w:rFonts w:ascii="Times New Roman" w:hAnsi="Times New Roman" w:eastAsia="黑体"/>
          <w:color w:val="000000"/>
          <w:szCs w:val="24"/>
        </w:rPr>
        <w:t>二、保证的方式及保证期间</w:t>
      </w:r>
      <w:bookmarkEnd w:id="913"/>
    </w:p>
    <w:p w14:paraId="2FA759B8">
      <w:pPr>
        <w:spacing w:line="360" w:lineRule="auto"/>
        <w:ind w:firstLine="480" w:firstLineChars="200"/>
        <w:jc w:val="left"/>
        <w:rPr>
          <w:rFonts w:ascii="Times New Roman" w:hAnsi="Times New Roman" w:eastAsia="仿宋_GB2312"/>
          <w:color w:val="000000"/>
          <w:szCs w:val="24"/>
        </w:rPr>
      </w:pPr>
      <w:r>
        <w:rPr>
          <w:rFonts w:hint="eastAsia" w:ascii="Times New Roman" w:hAnsi="Times New Roman" w:eastAsia="仿宋_GB2312"/>
          <w:color w:val="000000"/>
          <w:szCs w:val="24"/>
        </w:rPr>
        <w:t xml:space="preserve">1. </w:t>
      </w:r>
      <w:r>
        <w:rPr>
          <w:rFonts w:ascii="Times New Roman" w:hAnsi="Times New Roman" w:eastAsia="仿宋_GB2312"/>
          <w:color w:val="000000"/>
          <w:szCs w:val="24"/>
        </w:rPr>
        <w:t>我方保证的方式为：连带责任保证。</w:t>
      </w:r>
    </w:p>
    <w:p w14:paraId="65B4B36D">
      <w:pPr>
        <w:spacing w:line="360" w:lineRule="auto"/>
        <w:ind w:firstLine="480" w:firstLineChars="200"/>
        <w:jc w:val="left"/>
        <w:rPr>
          <w:rFonts w:ascii="Times New Roman" w:hAnsi="Times New Roman" w:eastAsia="仿宋_GB2312"/>
          <w:color w:val="000000"/>
          <w:szCs w:val="24"/>
        </w:rPr>
      </w:pPr>
      <w:r>
        <w:rPr>
          <w:rFonts w:hint="eastAsia" w:ascii="Times New Roman" w:hAnsi="Times New Roman" w:eastAsia="仿宋_GB2312"/>
          <w:color w:val="000000"/>
          <w:szCs w:val="24"/>
        </w:rPr>
        <w:t xml:space="preserve">2. </w:t>
      </w:r>
      <w:r>
        <w:rPr>
          <w:rFonts w:ascii="Times New Roman" w:hAnsi="Times New Roman" w:eastAsia="仿宋_GB2312"/>
          <w:color w:val="000000"/>
          <w:szCs w:val="24"/>
        </w:rPr>
        <w:t>我方保证的期间为：自本合同生效之日起至主合同约定的工程款支付完毕之日后</w:t>
      </w:r>
      <w:r>
        <w:rPr>
          <w:rFonts w:ascii="Times New Roman" w:hAnsi="Times New Roman" w:eastAsia="仿宋_GB2312"/>
          <w:color w:val="000000"/>
          <w:szCs w:val="24"/>
          <w:u w:val="single"/>
        </w:rPr>
        <w:t xml:space="preserve">    </w:t>
      </w:r>
      <w:r>
        <w:rPr>
          <w:rFonts w:ascii="Times New Roman" w:hAnsi="Times New Roman" w:eastAsia="仿宋_GB2312"/>
          <w:color w:val="000000"/>
          <w:szCs w:val="24"/>
        </w:rPr>
        <w:t>日内。</w:t>
      </w:r>
    </w:p>
    <w:p w14:paraId="13B57BAA">
      <w:pPr>
        <w:spacing w:line="360" w:lineRule="auto"/>
        <w:ind w:firstLine="480" w:firstLineChars="200"/>
        <w:jc w:val="left"/>
        <w:rPr>
          <w:rFonts w:ascii="Times New Roman" w:hAnsi="Times New Roman" w:eastAsia="仿宋_GB2312"/>
          <w:color w:val="000000"/>
          <w:szCs w:val="24"/>
        </w:rPr>
      </w:pPr>
      <w:r>
        <w:rPr>
          <w:rFonts w:hint="eastAsia" w:ascii="Times New Roman" w:hAnsi="Times New Roman" w:eastAsia="仿宋_GB2312"/>
          <w:color w:val="000000"/>
          <w:szCs w:val="24"/>
        </w:rPr>
        <w:t xml:space="preserve">3. </w:t>
      </w:r>
      <w:r>
        <w:rPr>
          <w:rFonts w:ascii="Times New Roman" w:hAnsi="Times New Roman" w:eastAsia="仿宋_GB2312"/>
          <w:color w:val="000000"/>
          <w:szCs w:val="24"/>
        </w:rPr>
        <w:t>你方与发包人协议变更工程款支付日期的，经我方书面同意后，保证期间按照变更后的支付日期做相应调整。</w:t>
      </w:r>
    </w:p>
    <w:p w14:paraId="4F4FA160">
      <w:pPr>
        <w:spacing w:line="360" w:lineRule="auto"/>
        <w:ind w:firstLine="480" w:firstLineChars="200"/>
        <w:jc w:val="left"/>
        <w:outlineLvl w:val="0"/>
        <w:rPr>
          <w:rFonts w:ascii="Times New Roman" w:hAnsi="Times New Roman" w:eastAsia="黑体"/>
          <w:color w:val="000000"/>
          <w:szCs w:val="24"/>
        </w:rPr>
      </w:pPr>
      <w:bookmarkStart w:id="914" w:name="_Toc9968"/>
      <w:r>
        <w:rPr>
          <w:rFonts w:ascii="Times New Roman" w:hAnsi="Times New Roman" w:eastAsia="黑体"/>
          <w:color w:val="000000"/>
          <w:szCs w:val="24"/>
        </w:rPr>
        <w:t>三、承担保证责任的形式</w:t>
      </w:r>
      <w:bookmarkEnd w:id="914"/>
    </w:p>
    <w:p w14:paraId="5D145330">
      <w:pPr>
        <w:spacing w:line="360" w:lineRule="auto"/>
        <w:ind w:firstLine="480" w:firstLineChars="200"/>
        <w:jc w:val="left"/>
        <w:rPr>
          <w:rFonts w:ascii="Times New Roman" w:hAnsi="Times New Roman" w:eastAsia="仿宋_GB2312"/>
          <w:color w:val="000000"/>
          <w:szCs w:val="24"/>
        </w:rPr>
      </w:pPr>
      <w:r>
        <w:rPr>
          <w:rFonts w:ascii="Times New Roman" w:hAnsi="Times New Roman" w:eastAsia="仿宋_GB2312"/>
          <w:color w:val="000000"/>
          <w:szCs w:val="24"/>
        </w:rPr>
        <w:t>我方承担保证责任的形式是代为支付。发包人未按主合同约定向你方支付工程款的，由我方在保证金额内代为支付。</w:t>
      </w:r>
    </w:p>
    <w:p w14:paraId="32DEE2B4">
      <w:pPr>
        <w:spacing w:line="360" w:lineRule="auto"/>
        <w:ind w:firstLine="480" w:firstLineChars="200"/>
        <w:jc w:val="left"/>
        <w:outlineLvl w:val="0"/>
        <w:rPr>
          <w:rFonts w:ascii="Times New Roman" w:hAnsi="Times New Roman" w:eastAsia="黑体"/>
          <w:color w:val="000000"/>
          <w:szCs w:val="24"/>
        </w:rPr>
      </w:pPr>
      <w:bookmarkStart w:id="915" w:name="_Toc4836"/>
      <w:r>
        <w:rPr>
          <w:rFonts w:ascii="Times New Roman" w:hAnsi="Times New Roman" w:eastAsia="黑体"/>
          <w:color w:val="000000"/>
          <w:szCs w:val="24"/>
        </w:rPr>
        <w:t>四、代偿的安排</w:t>
      </w:r>
      <w:bookmarkEnd w:id="915"/>
    </w:p>
    <w:p w14:paraId="4C7FACC1">
      <w:pPr>
        <w:spacing w:line="360" w:lineRule="auto"/>
        <w:ind w:firstLine="480" w:firstLineChars="200"/>
        <w:jc w:val="left"/>
        <w:rPr>
          <w:rFonts w:ascii="Times New Roman" w:hAnsi="Times New Roman" w:eastAsia="仿宋_GB2312"/>
          <w:color w:val="000000"/>
          <w:szCs w:val="24"/>
        </w:rPr>
      </w:pPr>
      <w:r>
        <w:rPr>
          <w:rFonts w:hint="eastAsia" w:ascii="Times New Roman" w:hAnsi="Times New Roman" w:eastAsia="仿宋_GB2312"/>
          <w:color w:val="000000"/>
          <w:szCs w:val="24"/>
        </w:rPr>
        <w:t xml:space="preserve">1. </w:t>
      </w:r>
      <w:r>
        <w:rPr>
          <w:rFonts w:ascii="Times New Roman" w:hAnsi="Times New Roman" w:eastAsia="仿宋_GB2312"/>
          <w:color w:val="000000"/>
          <w:szCs w:val="24"/>
        </w:rPr>
        <w:t>你方要求我方承担保证责任的，应向我方发出书面索赔通知及发包人未支付主合同约定工程款的证明材料。索赔通知应写明要求索赔的金额，支付款项应到达的账号。</w:t>
      </w:r>
    </w:p>
    <w:p w14:paraId="27C3A464">
      <w:pPr>
        <w:spacing w:line="360" w:lineRule="auto"/>
        <w:ind w:firstLine="480" w:firstLineChars="200"/>
        <w:jc w:val="left"/>
        <w:rPr>
          <w:rFonts w:ascii="Times New Roman" w:hAnsi="Times New Roman" w:eastAsia="仿宋_GB2312"/>
          <w:color w:val="000000"/>
          <w:szCs w:val="24"/>
        </w:rPr>
      </w:pPr>
      <w:r>
        <w:rPr>
          <w:rFonts w:hint="eastAsia" w:ascii="Times New Roman" w:hAnsi="Times New Roman" w:eastAsia="仿宋_GB2312"/>
          <w:color w:val="000000"/>
          <w:szCs w:val="24"/>
        </w:rPr>
        <w:t xml:space="preserve">2. </w:t>
      </w:r>
      <w:r>
        <w:rPr>
          <w:rFonts w:ascii="Times New Roman" w:hAnsi="Times New Roman" w:eastAsia="仿宋_GB2312"/>
          <w:color w:val="000000"/>
          <w:szCs w:val="24"/>
        </w:rPr>
        <w:t>在出现你方与发包人因工程质量发生争议，发包人拒绝向你方支付工程款的情形时，你方要求我方履行保证责任代为支付的，需提供符合相应条件要求的工程质量检测机构出具的质量说明材料。</w:t>
      </w:r>
    </w:p>
    <w:p w14:paraId="36601377">
      <w:pPr>
        <w:spacing w:line="360" w:lineRule="auto"/>
        <w:ind w:firstLine="480" w:firstLineChars="200"/>
        <w:jc w:val="left"/>
        <w:rPr>
          <w:rFonts w:ascii="Times New Roman" w:hAnsi="Times New Roman" w:eastAsia="仿宋_GB2312"/>
          <w:color w:val="000000"/>
          <w:szCs w:val="24"/>
        </w:rPr>
      </w:pPr>
      <w:r>
        <w:rPr>
          <w:rFonts w:hint="eastAsia" w:ascii="Times New Roman" w:hAnsi="Times New Roman" w:eastAsia="仿宋_GB2312"/>
          <w:color w:val="000000"/>
          <w:szCs w:val="24"/>
        </w:rPr>
        <w:t xml:space="preserve">3. </w:t>
      </w:r>
      <w:r>
        <w:rPr>
          <w:rFonts w:ascii="Times New Roman" w:hAnsi="Times New Roman" w:eastAsia="仿宋_GB2312"/>
          <w:color w:val="000000"/>
          <w:szCs w:val="24"/>
        </w:rPr>
        <w:t>我方收到你方的书面索赔通知及相应的证明材料后７天内无条件支付。</w:t>
      </w:r>
    </w:p>
    <w:p w14:paraId="084FCB35">
      <w:pPr>
        <w:spacing w:line="360" w:lineRule="auto"/>
        <w:ind w:firstLine="480" w:firstLineChars="200"/>
        <w:jc w:val="left"/>
        <w:outlineLvl w:val="0"/>
        <w:rPr>
          <w:rFonts w:ascii="Times New Roman" w:hAnsi="Times New Roman" w:eastAsia="黑体"/>
          <w:color w:val="000000"/>
          <w:szCs w:val="24"/>
        </w:rPr>
      </w:pPr>
      <w:bookmarkStart w:id="916" w:name="_Toc24610"/>
      <w:r>
        <w:rPr>
          <w:rFonts w:ascii="Times New Roman" w:hAnsi="Times New Roman" w:eastAsia="黑体"/>
          <w:color w:val="000000"/>
          <w:szCs w:val="24"/>
        </w:rPr>
        <w:t>五、保证责任的解除</w:t>
      </w:r>
      <w:bookmarkEnd w:id="916"/>
    </w:p>
    <w:p w14:paraId="3999D7E6">
      <w:pPr>
        <w:spacing w:line="360" w:lineRule="auto"/>
        <w:ind w:firstLine="480" w:firstLineChars="200"/>
        <w:jc w:val="left"/>
        <w:rPr>
          <w:rFonts w:ascii="Times New Roman" w:hAnsi="Times New Roman" w:eastAsia="仿宋_GB2312"/>
          <w:color w:val="000000"/>
          <w:szCs w:val="24"/>
        </w:rPr>
      </w:pPr>
      <w:r>
        <w:rPr>
          <w:rFonts w:hint="eastAsia" w:ascii="Times New Roman" w:hAnsi="Times New Roman" w:eastAsia="仿宋_GB2312"/>
          <w:color w:val="000000"/>
          <w:szCs w:val="24"/>
        </w:rPr>
        <w:t>1.</w:t>
      </w:r>
      <w:r>
        <w:rPr>
          <w:rFonts w:ascii="Times New Roman" w:hAnsi="Times New Roman" w:eastAsia="仿宋_GB2312"/>
          <w:color w:val="000000"/>
          <w:szCs w:val="24"/>
        </w:rPr>
        <w:t>在本保函承诺的保证期间内，你方未书面向我方主张保证责任的，自保证期间届满次日起，我方保证责任解除。</w:t>
      </w:r>
    </w:p>
    <w:p w14:paraId="7F3C4C09">
      <w:pPr>
        <w:spacing w:line="360" w:lineRule="auto"/>
        <w:ind w:firstLine="480" w:firstLineChars="200"/>
        <w:jc w:val="left"/>
        <w:rPr>
          <w:rFonts w:ascii="Times New Roman" w:hAnsi="Times New Roman" w:eastAsia="仿宋_GB2312"/>
          <w:color w:val="000000"/>
          <w:szCs w:val="24"/>
        </w:rPr>
      </w:pPr>
      <w:r>
        <w:rPr>
          <w:rFonts w:hint="eastAsia" w:ascii="Times New Roman" w:hAnsi="Times New Roman" w:eastAsia="仿宋_GB2312"/>
          <w:color w:val="000000"/>
          <w:szCs w:val="24"/>
        </w:rPr>
        <w:t>2.</w:t>
      </w:r>
      <w:r>
        <w:rPr>
          <w:rFonts w:ascii="Times New Roman" w:hAnsi="Times New Roman" w:eastAsia="仿宋_GB2312"/>
          <w:color w:val="000000"/>
          <w:szCs w:val="24"/>
        </w:rPr>
        <w:t>发包人按主合同约定履行了工程款的全部支付义务的，自本保函承诺的保证期间届满次日起，我方保证责任解除。</w:t>
      </w:r>
    </w:p>
    <w:p w14:paraId="550EEF59">
      <w:pPr>
        <w:spacing w:line="360" w:lineRule="auto"/>
        <w:ind w:firstLine="480" w:firstLineChars="200"/>
        <w:jc w:val="left"/>
        <w:rPr>
          <w:rFonts w:ascii="Times New Roman" w:hAnsi="Times New Roman" w:eastAsia="仿宋_GB2312"/>
          <w:color w:val="000000"/>
          <w:szCs w:val="24"/>
        </w:rPr>
      </w:pPr>
      <w:r>
        <w:rPr>
          <w:rFonts w:hint="eastAsia" w:ascii="Times New Roman" w:hAnsi="Times New Roman" w:eastAsia="仿宋_GB2312"/>
          <w:color w:val="000000"/>
          <w:szCs w:val="24"/>
        </w:rPr>
        <w:t>3.</w:t>
      </w:r>
      <w:r>
        <w:rPr>
          <w:rFonts w:ascii="Times New Roman" w:hAnsi="Times New Roman" w:eastAsia="仿宋_GB2312"/>
          <w:color w:val="000000"/>
          <w:szCs w:val="24"/>
        </w:rPr>
        <w:t>我方按照本保函向你方履行保证责任所支付金额达到本保函保证金额时，自我方向你方支付（支付款项从我方账户划出）之日起，保证责任即解除。</w:t>
      </w:r>
    </w:p>
    <w:p w14:paraId="0FBF4919">
      <w:pPr>
        <w:spacing w:line="360" w:lineRule="auto"/>
        <w:ind w:firstLine="480" w:firstLineChars="200"/>
        <w:jc w:val="left"/>
        <w:rPr>
          <w:rFonts w:ascii="Times New Roman" w:hAnsi="Times New Roman" w:eastAsia="仿宋_GB2312"/>
          <w:color w:val="000000"/>
          <w:szCs w:val="24"/>
        </w:rPr>
      </w:pPr>
      <w:r>
        <w:rPr>
          <w:rFonts w:hint="eastAsia" w:ascii="Times New Roman" w:hAnsi="Times New Roman" w:eastAsia="仿宋_GB2312"/>
          <w:color w:val="000000"/>
          <w:szCs w:val="24"/>
        </w:rPr>
        <w:t>4.</w:t>
      </w:r>
      <w:r>
        <w:rPr>
          <w:rFonts w:ascii="Times New Roman" w:hAnsi="Times New Roman" w:eastAsia="仿宋_GB2312"/>
          <w:color w:val="000000"/>
          <w:szCs w:val="24"/>
        </w:rPr>
        <w:t>按照法律法规的规定或出现应解除我方保证责任的其他情形的，我方在本保函项下的保证责任亦解除。</w:t>
      </w:r>
    </w:p>
    <w:p w14:paraId="68984EA6">
      <w:pPr>
        <w:spacing w:line="360" w:lineRule="auto"/>
        <w:ind w:firstLine="480" w:firstLineChars="200"/>
        <w:jc w:val="left"/>
        <w:rPr>
          <w:rFonts w:ascii="Times New Roman" w:hAnsi="Times New Roman" w:eastAsia="仿宋_GB2312"/>
          <w:color w:val="000000"/>
          <w:szCs w:val="24"/>
        </w:rPr>
      </w:pPr>
      <w:r>
        <w:rPr>
          <w:rFonts w:hint="eastAsia" w:ascii="Times New Roman" w:hAnsi="Times New Roman" w:eastAsia="仿宋_GB2312"/>
          <w:color w:val="000000"/>
          <w:szCs w:val="24"/>
        </w:rPr>
        <w:t>5.</w:t>
      </w:r>
      <w:r>
        <w:rPr>
          <w:rFonts w:ascii="Times New Roman" w:hAnsi="Times New Roman" w:eastAsia="仿宋_GB2312"/>
          <w:color w:val="000000"/>
          <w:szCs w:val="24"/>
        </w:rPr>
        <w:t>我方解除保证责任后，你方应自我方保证责任解除之日起</w:t>
      </w:r>
      <w:r>
        <w:rPr>
          <w:rFonts w:hint="eastAsia" w:ascii="Times New Roman" w:hAnsi="Times New Roman" w:eastAsia="仿宋_GB2312"/>
          <w:color w:val="000000"/>
          <w:szCs w:val="24"/>
          <w:u w:val="single"/>
        </w:rPr>
        <w:t xml:space="preserve">  </w:t>
      </w:r>
      <w:r>
        <w:rPr>
          <w:rFonts w:ascii="Times New Roman" w:hAnsi="Times New Roman" w:eastAsia="仿宋_GB2312"/>
          <w:color w:val="000000"/>
          <w:szCs w:val="24"/>
        </w:rPr>
        <w:t>个工作日内，将本保函原件返还我方。</w:t>
      </w:r>
    </w:p>
    <w:p w14:paraId="6F93760B">
      <w:pPr>
        <w:spacing w:line="360" w:lineRule="auto"/>
        <w:ind w:firstLine="480" w:firstLineChars="200"/>
        <w:jc w:val="left"/>
        <w:outlineLvl w:val="0"/>
        <w:rPr>
          <w:rFonts w:ascii="Times New Roman" w:hAnsi="Times New Roman" w:eastAsia="黑体"/>
          <w:color w:val="000000"/>
          <w:szCs w:val="24"/>
        </w:rPr>
      </w:pPr>
      <w:bookmarkStart w:id="917" w:name="_Toc27593"/>
      <w:r>
        <w:rPr>
          <w:rFonts w:ascii="Times New Roman" w:hAnsi="Times New Roman" w:eastAsia="黑体"/>
          <w:color w:val="000000"/>
          <w:szCs w:val="24"/>
        </w:rPr>
        <w:t>六、免责条款</w:t>
      </w:r>
      <w:bookmarkEnd w:id="917"/>
    </w:p>
    <w:p w14:paraId="3688CA20">
      <w:pPr>
        <w:spacing w:line="360" w:lineRule="auto"/>
        <w:ind w:firstLine="480" w:firstLineChars="200"/>
        <w:jc w:val="left"/>
        <w:rPr>
          <w:rFonts w:ascii="Times New Roman" w:hAnsi="Times New Roman" w:eastAsia="仿宋_GB2312"/>
          <w:color w:val="000000"/>
          <w:szCs w:val="24"/>
        </w:rPr>
      </w:pPr>
      <w:r>
        <w:rPr>
          <w:rFonts w:hint="eastAsia" w:ascii="Times New Roman" w:hAnsi="Times New Roman" w:eastAsia="仿宋_GB2312"/>
          <w:color w:val="000000"/>
          <w:szCs w:val="24"/>
        </w:rPr>
        <w:t>1.</w:t>
      </w:r>
      <w:r>
        <w:rPr>
          <w:rFonts w:ascii="Times New Roman" w:hAnsi="Times New Roman" w:eastAsia="仿宋_GB2312"/>
          <w:color w:val="000000"/>
          <w:szCs w:val="24"/>
        </w:rPr>
        <w:t>因你方违约致使发包人不能履行义务的，我方不承担保证责任。</w:t>
      </w:r>
    </w:p>
    <w:p w14:paraId="5ECE6E4A">
      <w:pPr>
        <w:spacing w:line="360" w:lineRule="auto"/>
        <w:ind w:firstLine="480" w:firstLineChars="200"/>
        <w:jc w:val="left"/>
        <w:rPr>
          <w:rFonts w:ascii="Times New Roman" w:hAnsi="Times New Roman" w:eastAsia="仿宋_GB2312"/>
          <w:color w:val="000000"/>
          <w:szCs w:val="24"/>
        </w:rPr>
      </w:pPr>
      <w:r>
        <w:rPr>
          <w:rFonts w:hint="eastAsia" w:ascii="Times New Roman" w:hAnsi="Times New Roman" w:eastAsia="仿宋_GB2312"/>
          <w:color w:val="000000"/>
          <w:szCs w:val="24"/>
        </w:rPr>
        <w:t>2.</w:t>
      </w:r>
      <w:r>
        <w:rPr>
          <w:rFonts w:ascii="Times New Roman" w:hAnsi="Times New Roman" w:eastAsia="仿宋_GB2312"/>
          <w:color w:val="000000"/>
          <w:szCs w:val="24"/>
        </w:rPr>
        <w:t>依照法律法规的规定或你方与发包人的另行约定，免除发包人部分或全部义务的，我方亦免除其相应的保证责任。</w:t>
      </w:r>
    </w:p>
    <w:p w14:paraId="51169554">
      <w:pPr>
        <w:spacing w:line="360" w:lineRule="auto"/>
        <w:ind w:firstLine="480" w:firstLineChars="200"/>
        <w:jc w:val="left"/>
        <w:rPr>
          <w:rFonts w:ascii="Times New Roman" w:hAnsi="Times New Roman" w:eastAsia="仿宋_GB2312"/>
          <w:color w:val="000000"/>
          <w:szCs w:val="24"/>
        </w:rPr>
      </w:pPr>
      <w:r>
        <w:rPr>
          <w:rFonts w:hint="eastAsia" w:ascii="Times New Roman" w:hAnsi="Times New Roman" w:eastAsia="仿宋_GB2312"/>
          <w:color w:val="000000"/>
          <w:szCs w:val="24"/>
        </w:rPr>
        <w:t>3.</w:t>
      </w:r>
      <w:r>
        <w:rPr>
          <w:rFonts w:ascii="Times New Roman" w:hAnsi="Times New Roman" w:eastAsia="仿宋_GB2312"/>
          <w:color w:val="000000"/>
          <w:szCs w:val="24"/>
        </w:rPr>
        <w:t>你方与发包人协议变更主合同的，如加重发包人责任致使我方保证责任加重的，需征得我方书面同意，否则我方不再承担因此而加重部分的保证责任，但主合同第10条</w:t>
      </w:r>
      <w:r>
        <w:rPr>
          <w:rFonts w:hint="eastAsia" w:ascii="Times New Roman" w:hAnsi="Times New Roman" w:eastAsia="仿宋_GB2312"/>
          <w:color w:val="000000"/>
          <w:szCs w:val="24"/>
        </w:rPr>
        <w:t>〔</w:t>
      </w:r>
      <w:r>
        <w:rPr>
          <w:rFonts w:ascii="Times New Roman" w:hAnsi="Times New Roman" w:eastAsia="仿宋_GB2312"/>
          <w:color w:val="000000"/>
          <w:szCs w:val="24"/>
        </w:rPr>
        <w:t>变更</w:t>
      </w:r>
      <w:r>
        <w:rPr>
          <w:rFonts w:hint="eastAsia" w:ascii="Times New Roman" w:hAnsi="Times New Roman" w:eastAsia="仿宋_GB2312"/>
          <w:color w:val="000000"/>
          <w:szCs w:val="24"/>
        </w:rPr>
        <w:t>〕</w:t>
      </w:r>
      <w:r>
        <w:rPr>
          <w:rFonts w:ascii="Times New Roman" w:hAnsi="Times New Roman" w:eastAsia="仿宋_GB2312"/>
          <w:color w:val="000000"/>
          <w:szCs w:val="24"/>
        </w:rPr>
        <w:t>约定的变更不受本款限制。</w:t>
      </w:r>
    </w:p>
    <w:p w14:paraId="46D71116">
      <w:pPr>
        <w:spacing w:line="360" w:lineRule="auto"/>
        <w:ind w:firstLine="480" w:firstLineChars="200"/>
        <w:jc w:val="left"/>
        <w:rPr>
          <w:rFonts w:ascii="Times New Roman" w:hAnsi="Times New Roman" w:eastAsia="仿宋_GB2312"/>
          <w:color w:val="000000"/>
          <w:szCs w:val="24"/>
        </w:rPr>
      </w:pPr>
      <w:r>
        <w:rPr>
          <w:rFonts w:hint="eastAsia" w:ascii="Times New Roman" w:hAnsi="Times New Roman" w:eastAsia="仿宋_GB2312"/>
          <w:color w:val="000000"/>
          <w:szCs w:val="24"/>
        </w:rPr>
        <w:t>4.</w:t>
      </w:r>
      <w:r>
        <w:rPr>
          <w:rFonts w:ascii="Times New Roman" w:hAnsi="Times New Roman" w:eastAsia="仿宋_GB2312"/>
          <w:color w:val="000000"/>
          <w:szCs w:val="24"/>
        </w:rPr>
        <w:t>因不可抗力造成发包人不能履行义务的，我方不承担保证责任。</w:t>
      </w:r>
    </w:p>
    <w:p w14:paraId="20611C0A">
      <w:pPr>
        <w:spacing w:line="360" w:lineRule="auto"/>
        <w:ind w:firstLine="480" w:firstLineChars="200"/>
        <w:jc w:val="left"/>
        <w:outlineLvl w:val="0"/>
        <w:rPr>
          <w:rFonts w:ascii="Times New Roman" w:hAnsi="Times New Roman" w:eastAsia="黑体"/>
          <w:color w:val="000000"/>
          <w:szCs w:val="24"/>
        </w:rPr>
      </w:pPr>
      <w:bookmarkStart w:id="918" w:name="_Toc15007"/>
      <w:r>
        <w:rPr>
          <w:rFonts w:ascii="Times New Roman" w:hAnsi="Times New Roman" w:eastAsia="黑体"/>
          <w:color w:val="000000"/>
          <w:szCs w:val="24"/>
        </w:rPr>
        <w:t>七、争议解决</w:t>
      </w:r>
      <w:bookmarkEnd w:id="918"/>
    </w:p>
    <w:p w14:paraId="14F89A1F">
      <w:pPr>
        <w:spacing w:after="120" w:line="360" w:lineRule="auto"/>
        <w:ind w:firstLine="480" w:firstLineChars="200"/>
        <w:rPr>
          <w:rFonts w:ascii="Times New Roman" w:hAnsi="Times New Roman" w:eastAsia="黑体"/>
          <w:color w:val="000000"/>
          <w:szCs w:val="24"/>
        </w:rPr>
      </w:pPr>
      <w:r>
        <w:rPr>
          <w:rFonts w:ascii="Times New Roman" w:hAnsi="Times New Roman" w:eastAsia="仿宋_GB2312"/>
          <w:color w:val="000000"/>
          <w:szCs w:val="24"/>
        </w:rPr>
        <w:t>因本保函</w:t>
      </w:r>
      <w:r>
        <w:rPr>
          <w:rFonts w:hint="eastAsia" w:ascii="Times New Roman" w:hAnsi="Times New Roman" w:eastAsia="仿宋_GB2312"/>
          <w:color w:val="000000"/>
          <w:szCs w:val="24"/>
        </w:rPr>
        <w:t>或本保函相关事项</w:t>
      </w:r>
      <w:r>
        <w:rPr>
          <w:rFonts w:ascii="Times New Roman" w:hAnsi="Times New Roman" w:eastAsia="仿宋_GB2312"/>
          <w:color w:val="000000"/>
          <w:szCs w:val="24"/>
        </w:rPr>
        <w:t>发生的纠纷，可由双方协商解决，协商不成的，按下列第</w:t>
      </w:r>
      <w:r>
        <w:rPr>
          <w:rFonts w:ascii="Times New Roman" w:hAnsi="Times New Roman" w:eastAsia="仿宋_GB2312"/>
          <w:color w:val="000000"/>
          <w:szCs w:val="24"/>
          <w:u w:val="single"/>
        </w:rPr>
        <w:t xml:space="preserve">     </w:t>
      </w:r>
      <w:r>
        <w:rPr>
          <w:rFonts w:ascii="Times New Roman" w:hAnsi="Times New Roman" w:eastAsia="仿宋_GB2312"/>
          <w:color w:val="000000"/>
          <w:szCs w:val="24"/>
        </w:rPr>
        <w:t>种方式</w:t>
      </w:r>
      <w:r>
        <w:rPr>
          <w:rFonts w:hint="eastAsia" w:ascii="Times New Roman" w:hAnsi="Times New Roman" w:eastAsia="仿宋_GB2312"/>
          <w:color w:val="000000"/>
          <w:szCs w:val="24"/>
        </w:rPr>
        <w:t>解</w:t>
      </w:r>
      <w:r>
        <w:rPr>
          <w:rFonts w:ascii="Times New Roman" w:hAnsi="Times New Roman" w:eastAsia="仿宋_GB2312"/>
          <w:color w:val="000000"/>
          <w:szCs w:val="24"/>
        </w:rPr>
        <w:t>决：</w:t>
      </w:r>
    </w:p>
    <w:p w14:paraId="79A6EDE3">
      <w:pPr>
        <w:spacing w:line="360" w:lineRule="auto"/>
        <w:ind w:firstLine="480" w:firstLineChars="200"/>
        <w:jc w:val="left"/>
        <w:rPr>
          <w:rFonts w:ascii="Times New Roman" w:hAnsi="Times New Roman" w:eastAsia="仿宋_GB2312"/>
          <w:color w:val="000000"/>
          <w:szCs w:val="24"/>
        </w:rPr>
      </w:pPr>
      <w:r>
        <w:rPr>
          <w:rFonts w:ascii="Times New Roman" w:hAnsi="Times New Roman" w:eastAsia="仿宋_GB2312"/>
          <w:color w:val="000000"/>
          <w:szCs w:val="24"/>
        </w:rPr>
        <w:t>（1）向</w:t>
      </w:r>
      <w:r>
        <w:rPr>
          <w:rFonts w:ascii="Times New Roman" w:hAnsi="Times New Roman" w:eastAsia="仿宋_GB2312"/>
          <w:color w:val="000000"/>
          <w:szCs w:val="24"/>
          <w:u w:val="single"/>
        </w:rPr>
        <w:t xml:space="preserve">                     </w:t>
      </w:r>
      <w:r>
        <w:rPr>
          <w:rFonts w:ascii="Times New Roman" w:hAnsi="Times New Roman" w:eastAsia="仿宋_GB2312"/>
          <w:color w:val="000000"/>
          <w:szCs w:val="24"/>
        </w:rPr>
        <w:t>仲裁委员会申请仲裁；</w:t>
      </w:r>
    </w:p>
    <w:p w14:paraId="38D6B0B6">
      <w:pPr>
        <w:spacing w:line="360" w:lineRule="auto"/>
        <w:ind w:firstLine="480" w:firstLineChars="200"/>
        <w:jc w:val="left"/>
        <w:rPr>
          <w:rFonts w:ascii="Times New Roman" w:hAnsi="Times New Roman" w:eastAsia="仿宋_GB2312"/>
          <w:color w:val="000000"/>
          <w:szCs w:val="24"/>
        </w:rPr>
      </w:pPr>
      <w:r>
        <w:rPr>
          <w:rFonts w:ascii="Times New Roman" w:hAnsi="Times New Roman" w:eastAsia="仿宋_GB2312"/>
          <w:color w:val="000000"/>
          <w:szCs w:val="24"/>
        </w:rPr>
        <w:t>（2）向</w:t>
      </w:r>
      <w:r>
        <w:rPr>
          <w:rFonts w:ascii="Times New Roman" w:hAnsi="Times New Roman" w:eastAsia="仿宋_GB2312"/>
          <w:color w:val="000000"/>
          <w:szCs w:val="24"/>
          <w:u w:val="single"/>
        </w:rPr>
        <w:t xml:space="preserve">                     </w:t>
      </w:r>
      <w:r>
        <w:rPr>
          <w:rFonts w:ascii="Times New Roman" w:hAnsi="Times New Roman" w:eastAsia="仿宋_GB2312"/>
          <w:color w:val="000000"/>
          <w:szCs w:val="24"/>
        </w:rPr>
        <w:t>人民法院起诉。</w:t>
      </w:r>
    </w:p>
    <w:p w14:paraId="7DD57CDE">
      <w:pPr>
        <w:spacing w:line="360" w:lineRule="auto"/>
        <w:ind w:firstLine="480" w:firstLineChars="200"/>
        <w:jc w:val="left"/>
        <w:outlineLvl w:val="0"/>
        <w:rPr>
          <w:rFonts w:ascii="Times New Roman" w:hAnsi="Times New Roman" w:eastAsia="黑体"/>
          <w:color w:val="000000"/>
          <w:szCs w:val="24"/>
        </w:rPr>
      </w:pPr>
      <w:bookmarkStart w:id="919" w:name="_Toc21745"/>
      <w:r>
        <w:rPr>
          <w:rFonts w:ascii="Times New Roman" w:hAnsi="Times New Roman" w:eastAsia="黑体"/>
          <w:color w:val="000000"/>
          <w:szCs w:val="24"/>
        </w:rPr>
        <w:t>八、保函的生效</w:t>
      </w:r>
      <w:bookmarkEnd w:id="919"/>
    </w:p>
    <w:p w14:paraId="17560FD8">
      <w:pPr>
        <w:spacing w:line="360" w:lineRule="auto"/>
        <w:ind w:firstLine="480" w:firstLineChars="200"/>
        <w:jc w:val="left"/>
        <w:rPr>
          <w:rFonts w:ascii="Times New Roman" w:hAnsi="Times New Roman" w:eastAsia="仿宋_GB2312"/>
          <w:color w:val="000000"/>
          <w:szCs w:val="24"/>
        </w:rPr>
      </w:pPr>
      <w:r>
        <w:rPr>
          <w:rFonts w:ascii="Times New Roman" w:hAnsi="Times New Roman" w:eastAsia="仿宋_GB2312"/>
          <w:color w:val="000000"/>
          <w:szCs w:val="24"/>
        </w:rPr>
        <w:t>本保函自我方法定代表人（或其授权代理人）签字并加盖公章之日起生效。</w:t>
      </w:r>
    </w:p>
    <w:p w14:paraId="63C37951">
      <w:pPr>
        <w:spacing w:line="360" w:lineRule="auto"/>
        <w:ind w:right="600"/>
        <w:jc w:val="left"/>
        <w:rPr>
          <w:rFonts w:ascii="Times New Roman" w:hAnsi="Times New Roman" w:eastAsia="仿宋_GB2312"/>
          <w:color w:val="000000"/>
          <w:szCs w:val="24"/>
        </w:rPr>
      </w:pPr>
      <w:r>
        <w:rPr>
          <w:rFonts w:ascii="Times New Roman" w:hAnsi="Times New Roman" w:eastAsia="仿宋_GB2312"/>
          <w:color w:val="000000"/>
          <w:szCs w:val="24"/>
        </w:rPr>
        <w:t>担保人：</w:t>
      </w:r>
      <w:r>
        <w:rPr>
          <w:rFonts w:ascii="Times New Roman" w:hAnsi="Times New Roman" w:eastAsia="仿宋_GB2312"/>
          <w:color w:val="000000"/>
          <w:szCs w:val="24"/>
          <w:u w:val="single"/>
        </w:rPr>
        <w:t xml:space="preserve">                                   </w:t>
      </w:r>
      <w:r>
        <w:rPr>
          <w:rFonts w:ascii="Times New Roman" w:hAnsi="Times New Roman" w:eastAsia="仿宋_GB2312"/>
          <w:color w:val="000000"/>
          <w:szCs w:val="24"/>
        </w:rPr>
        <w:t>（盖章）</w:t>
      </w:r>
    </w:p>
    <w:p w14:paraId="5FB8CC28">
      <w:pPr>
        <w:spacing w:line="360" w:lineRule="auto"/>
        <w:ind w:right="1200"/>
        <w:rPr>
          <w:rFonts w:ascii="Times New Roman" w:hAnsi="Times New Roman" w:eastAsia="仿宋_GB2312"/>
          <w:color w:val="000000"/>
          <w:szCs w:val="24"/>
        </w:rPr>
      </w:pPr>
      <w:r>
        <w:rPr>
          <w:rFonts w:ascii="Times New Roman" w:hAnsi="Times New Roman" w:eastAsia="仿宋_GB2312"/>
          <w:color w:val="000000"/>
          <w:szCs w:val="24"/>
        </w:rPr>
        <w:t>法定代表人或委托代理人：</w:t>
      </w:r>
      <w:r>
        <w:rPr>
          <w:rFonts w:ascii="Times New Roman" w:hAnsi="Times New Roman" w:eastAsia="仿宋_GB2312"/>
          <w:color w:val="000000"/>
          <w:szCs w:val="24"/>
          <w:u w:val="single"/>
        </w:rPr>
        <w:t xml:space="preserve">                   </w:t>
      </w:r>
      <w:r>
        <w:rPr>
          <w:rFonts w:ascii="Times New Roman" w:hAnsi="Times New Roman" w:eastAsia="仿宋_GB2312"/>
          <w:color w:val="000000"/>
          <w:szCs w:val="24"/>
        </w:rPr>
        <w:t>（签字）</w:t>
      </w:r>
    </w:p>
    <w:p w14:paraId="62B3AC56">
      <w:pPr>
        <w:spacing w:line="360" w:lineRule="auto"/>
        <w:jc w:val="left"/>
        <w:rPr>
          <w:rFonts w:ascii="Times New Roman" w:hAnsi="Times New Roman" w:eastAsia="仿宋_GB2312"/>
          <w:color w:val="000000"/>
          <w:szCs w:val="24"/>
        </w:rPr>
      </w:pPr>
      <w:r>
        <w:rPr>
          <w:rFonts w:ascii="Times New Roman" w:hAnsi="Times New Roman" w:eastAsia="仿宋_GB2312"/>
          <w:color w:val="000000"/>
          <w:szCs w:val="24"/>
        </w:rPr>
        <w:t>地    址：</w:t>
      </w:r>
      <w:r>
        <w:rPr>
          <w:rFonts w:ascii="Times New Roman" w:hAnsi="Times New Roman" w:eastAsia="仿宋_GB2312"/>
          <w:color w:val="000000"/>
          <w:szCs w:val="24"/>
          <w:u w:val="single"/>
        </w:rPr>
        <w:t xml:space="preserve"> </w:t>
      </w:r>
      <w:r>
        <w:rPr>
          <w:rFonts w:hint="eastAsia" w:ascii="Times New Roman" w:hAnsi="Times New Roman" w:eastAsia="仿宋_GB2312"/>
          <w:color w:val="000000"/>
          <w:szCs w:val="24"/>
          <w:u w:val="single"/>
        </w:rPr>
        <w:t xml:space="preserve">       </w:t>
      </w:r>
      <w:r>
        <w:rPr>
          <w:rFonts w:ascii="Times New Roman" w:hAnsi="Times New Roman" w:eastAsia="仿宋_GB2312"/>
          <w:color w:val="000000"/>
          <w:szCs w:val="24"/>
          <w:u w:val="single"/>
        </w:rPr>
        <w:t xml:space="preserve">                        </w:t>
      </w:r>
      <w:r>
        <w:rPr>
          <w:rFonts w:hint="eastAsia" w:ascii="Times New Roman" w:hAnsi="Times New Roman" w:eastAsia="仿宋_GB2312"/>
          <w:color w:val="000000"/>
          <w:szCs w:val="24"/>
          <w:u w:val="single"/>
        </w:rPr>
        <w:t xml:space="preserve"> </w:t>
      </w:r>
      <w:r>
        <w:rPr>
          <w:rFonts w:ascii="Times New Roman" w:hAnsi="Times New Roman" w:eastAsia="仿宋_GB2312"/>
          <w:color w:val="000000"/>
          <w:szCs w:val="24"/>
          <w:u w:val="single"/>
        </w:rPr>
        <w:t xml:space="preserve">       </w:t>
      </w:r>
    </w:p>
    <w:p w14:paraId="21EDC80F">
      <w:pPr>
        <w:spacing w:line="360" w:lineRule="auto"/>
        <w:ind w:right="0" w:firstLine="0" w:firstLineChars="0"/>
        <w:jc w:val="left"/>
        <w:rPr>
          <w:rFonts w:ascii="Times New Roman" w:hAnsi="Times New Roman" w:eastAsia="仿宋_GB2312"/>
          <w:color w:val="000000"/>
          <w:szCs w:val="24"/>
          <w:u w:val="single"/>
        </w:rPr>
      </w:pPr>
      <w:r>
        <w:rPr>
          <w:rFonts w:ascii="Times New Roman" w:hAnsi="Times New Roman" w:eastAsia="仿宋_GB2312"/>
          <w:color w:val="000000"/>
          <w:szCs w:val="24"/>
        </w:rPr>
        <w:t>邮政编码：</w:t>
      </w:r>
      <w:r>
        <w:rPr>
          <w:rFonts w:ascii="Times New Roman" w:hAnsi="Times New Roman" w:eastAsia="仿宋_GB2312"/>
          <w:color w:val="000000"/>
          <w:szCs w:val="24"/>
          <w:u w:val="single"/>
        </w:rPr>
        <w:t xml:space="preserve">   </w:t>
      </w:r>
      <w:r>
        <w:rPr>
          <w:rFonts w:hint="eastAsia" w:ascii="Times New Roman" w:hAnsi="Times New Roman" w:eastAsia="仿宋_GB2312"/>
          <w:color w:val="000000"/>
          <w:szCs w:val="24"/>
          <w:u w:val="single"/>
        </w:rPr>
        <w:t xml:space="preserve">        </w:t>
      </w:r>
      <w:r>
        <w:rPr>
          <w:rFonts w:ascii="Times New Roman" w:hAnsi="Times New Roman" w:eastAsia="仿宋_GB2312"/>
          <w:color w:val="000000"/>
          <w:szCs w:val="24"/>
          <w:u w:val="single"/>
        </w:rPr>
        <w:t xml:space="preserve">                             </w:t>
      </w:r>
    </w:p>
    <w:p w14:paraId="79A68284">
      <w:pPr>
        <w:spacing w:line="360" w:lineRule="auto"/>
        <w:ind w:right="150" w:firstLine="480" w:firstLineChars="200"/>
        <w:jc w:val="left"/>
        <w:rPr>
          <w:rFonts w:ascii="Times New Roman" w:hAnsi="Times New Roman" w:eastAsia="仿宋_GB2312"/>
          <w:color w:val="000000"/>
          <w:szCs w:val="24"/>
        </w:rPr>
      </w:pPr>
      <w:r>
        <w:rPr>
          <w:rFonts w:ascii="Times New Roman" w:hAnsi="Times New Roman" w:eastAsia="仿宋_GB2312"/>
          <w:color w:val="000000"/>
          <w:szCs w:val="24"/>
        </w:rPr>
        <w:t xml:space="preserve">            </w:t>
      </w:r>
      <w:r>
        <w:rPr>
          <w:rFonts w:hint="eastAsia" w:ascii="Times New Roman" w:hAnsi="Times New Roman" w:eastAsia="仿宋_GB2312"/>
          <w:color w:val="000000"/>
          <w:szCs w:val="24"/>
        </w:rPr>
        <w:t xml:space="preserve">                            </w:t>
      </w:r>
      <w:r>
        <w:rPr>
          <w:rFonts w:ascii="Times New Roman" w:hAnsi="Times New Roman" w:eastAsia="仿宋_GB2312"/>
          <w:color w:val="000000"/>
          <w:szCs w:val="24"/>
          <w:u w:val="single"/>
        </w:rPr>
        <w:t xml:space="preserve">               </w:t>
      </w:r>
      <w:r>
        <w:rPr>
          <w:rFonts w:ascii="Times New Roman" w:hAnsi="Times New Roman" w:eastAsia="仿宋_GB2312"/>
          <w:color w:val="000000"/>
          <w:szCs w:val="24"/>
        </w:rPr>
        <w:t>年</w:t>
      </w:r>
      <w:r>
        <w:rPr>
          <w:rFonts w:ascii="Times New Roman" w:hAnsi="Times New Roman" w:eastAsia="仿宋_GB2312"/>
          <w:color w:val="000000"/>
          <w:szCs w:val="24"/>
          <w:u w:val="single"/>
        </w:rPr>
        <w:t xml:space="preserve">      </w:t>
      </w:r>
      <w:r>
        <w:rPr>
          <w:rFonts w:ascii="Times New Roman" w:hAnsi="Times New Roman" w:eastAsia="仿宋_GB2312"/>
          <w:color w:val="000000"/>
          <w:szCs w:val="24"/>
        </w:rPr>
        <w:t>月</w:t>
      </w:r>
      <w:r>
        <w:rPr>
          <w:rFonts w:ascii="Times New Roman" w:hAnsi="Times New Roman" w:eastAsia="仿宋_GB2312"/>
          <w:color w:val="000000"/>
          <w:szCs w:val="24"/>
          <w:u w:val="single"/>
        </w:rPr>
        <w:t xml:space="preserve">      </w:t>
      </w:r>
      <w:r>
        <w:rPr>
          <w:rFonts w:ascii="Times New Roman" w:hAnsi="Times New Roman" w:eastAsia="仿宋_GB2312"/>
          <w:color w:val="000000"/>
          <w:szCs w:val="24"/>
        </w:rPr>
        <w:t>日</w:t>
      </w:r>
    </w:p>
    <w:p w14:paraId="39552CFC">
      <w:pPr>
        <w:spacing w:line="360" w:lineRule="auto"/>
        <w:rPr>
          <w:rFonts w:ascii="Times New Roman" w:hAnsi="Times New Roman" w:eastAsia="黑体"/>
          <w:color w:val="000000"/>
          <w:sz w:val="30"/>
          <w:szCs w:val="30"/>
        </w:rPr>
      </w:pPr>
      <w:r>
        <w:rPr>
          <w:rFonts w:ascii="Times New Roman" w:hAnsi="Times New Roman" w:eastAsia="仿宋_GB2312"/>
          <w:color w:val="000000"/>
          <w:szCs w:val="24"/>
        </w:rPr>
        <w:br w:type="page"/>
      </w:r>
      <w:r>
        <w:rPr>
          <w:rFonts w:ascii="Times New Roman" w:hAnsi="Times New Roman" w:eastAsia="仿宋_GB2312"/>
          <w:color w:val="000000"/>
          <w:sz w:val="30"/>
          <w:szCs w:val="30"/>
        </w:rPr>
        <w:t>附件11：</w:t>
      </w:r>
    </w:p>
    <w:p w14:paraId="05AE545A">
      <w:pPr>
        <w:spacing w:beforeLines="50" w:afterLines="50" w:line="440" w:lineRule="exact"/>
        <w:jc w:val="center"/>
        <w:outlineLvl w:val="0"/>
        <w:rPr>
          <w:rFonts w:ascii="Times New Roman" w:hAnsi="Times New Roman" w:eastAsia="黑体"/>
          <w:color w:val="000000"/>
          <w:sz w:val="30"/>
          <w:szCs w:val="30"/>
        </w:rPr>
      </w:pPr>
      <w:bookmarkStart w:id="920" w:name="_Toc7407"/>
      <w:r>
        <w:rPr>
          <w:rFonts w:ascii="Times New Roman" w:hAnsi="Times New Roman" w:eastAsia="黑体"/>
          <w:color w:val="000000"/>
          <w:sz w:val="30"/>
          <w:szCs w:val="30"/>
        </w:rPr>
        <w:t>11-1：材料暂估价表</w:t>
      </w:r>
      <w:bookmarkEnd w:id="920"/>
    </w:p>
    <w:tbl>
      <w:tblPr>
        <w:tblStyle w:val="24"/>
        <w:tblW w:w="0" w:type="auto"/>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14:paraId="57D30F4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12" w:space="0"/>
              <w:bottom w:val="double" w:color="auto" w:sz="6" w:space="0"/>
            </w:tcBorders>
          </w:tcPr>
          <w:p w14:paraId="0A774164">
            <w:pPr>
              <w:pStyle w:val="10"/>
              <w:keepNext/>
              <w:spacing w:after="0" w:line="440" w:lineRule="exact"/>
              <w:ind w:right="72"/>
              <w:rPr>
                <w:rFonts w:eastAsia="仿宋_GB2312"/>
                <w:color w:val="000000"/>
                <w:kern w:val="2"/>
                <w:sz w:val="28"/>
                <w:szCs w:val="30"/>
              </w:rPr>
            </w:pPr>
            <w:r>
              <w:rPr>
                <w:rFonts w:eastAsia="仿宋_GB2312"/>
                <w:color w:val="000000"/>
                <w:kern w:val="2"/>
                <w:sz w:val="28"/>
                <w:szCs w:val="30"/>
              </w:rPr>
              <w:t>序号</w:t>
            </w:r>
          </w:p>
        </w:tc>
        <w:tc>
          <w:tcPr>
            <w:tcW w:w="1984" w:type="dxa"/>
            <w:tcBorders>
              <w:top w:val="single" w:color="auto" w:sz="12" w:space="0"/>
              <w:bottom w:val="double" w:color="auto" w:sz="6" w:space="0"/>
            </w:tcBorders>
          </w:tcPr>
          <w:p w14:paraId="4C11D980">
            <w:pPr>
              <w:pStyle w:val="10"/>
              <w:keepNext/>
              <w:spacing w:after="0" w:line="440" w:lineRule="exact"/>
              <w:ind w:right="72"/>
              <w:rPr>
                <w:rFonts w:eastAsia="仿宋_GB2312"/>
                <w:color w:val="000000"/>
                <w:kern w:val="2"/>
                <w:sz w:val="28"/>
                <w:szCs w:val="30"/>
              </w:rPr>
            </w:pPr>
            <w:r>
              <w:rPr>
                <w:rFonts w:eastAsia="仿宋_GB2312"/>
                <w:color w:val="000000"/>
                <w:kern w:val="2"/>
                <w:sz w:val="28"/>
                <w:szCs w:val="30"/>
              </w:rPr>
              <w:t>名称</w:t>
            </w:r>
          </w:p>
        </w:tc>
        <w:tc>
          <w:tcPr>
            <w:tcW w:w="851" w:type="dxa"/>
            <w:tcBorders>
              <w:top w:val="single" w:color="auto" w:sz="12" w:space="0"/>
              <w:bottom w:val="double" w:color="auto" w:sz="6" w:space="0"/>
            </w:tcBorders>
          </w:tcPr>
          <w:p w14:paraId="5337D377">
            <w:pPr>
              <w:pStyle w:val="10"/>
              <w:keepNext/>
              <w:spacing w:after="0" w:line="440" w:lineRule="exact"/>
              <w:ind w:right="72"/>
              <w:rPr>
                <w:rFonts w:eastAsia="仿宋_GB2312"/>
                <w:color w:val="000000"/>
                <w:kern w:val="2"/>
                <w:sz w:val="28"/>
                <w:szCs w:val="30"/>
              </w:rPr>
            </w:pPr>
            <w:r>
              <w:rPr>
                <w:rFonts w:eastAsia="仿宋_GB2312"/>
                <w:color w:val="000000"/>
                <w:kern w:val="2"/>
                <w:sz w:val="28"/>
                <w:szCs w:val="30"/>
              </w:rPr>
              <w:t>单位</w:t>
            </w:r>
          </w:p>
        </w:tc>
        <w:tc>
          <w:tcPr>
            <w:tcW w:w="774" w:type="dxa"/>
            <w:tcBorders>
              <w:top w:val="single" w:color="auto" w:sz="12" w:space="0"/>
              <w:bottom w:val="double" w:color="auto" w:sz="6" w:space="0"/>
            </w:tcBorders>
          </w:tcPr>
          <w:p w14:paraId="5576877C">
            <w:pPr>
              <w:pStyle w:val="10"/>
              <w:keepNext/>
              <w:spacing w:after="0" w:line="440" w:lineRule="exact"/>
              <w:ind w:right="72"/>
              <w:rPr>
                <w:rFonts w:eastAsia="仿宋_GB2312"/>
                <w:color w:val="000000"/>
                <w:kern w:val="2"/>
                <w:sz w:val="28"/>
                <w:szCs w:val="30"/>
              </w:rPr>
            </w:pPr>
            <w:r>
              <w:rPr>
                <w:rFonts w:eastAsia="仿宋_GB2312"/>
                <w:color w:val="000000"/>
                <w:kern w:val="2"/>
                <w:sz w:val="28"/>
                <w:szCs w:val="30"/>
              </w:rPr>
              <w:t>数量</w:t>
            </w:r>
          </w:p>
        </w:tc>
        <w:tc>
          <w:tcPr>
            <w:tcW w:w="1352" w:type="dxa"/>
            <w:tcBorders>
              <w:top w:val="single" w:color="auto" w:sz="12" w:space="0"/>
              <w:bottom w:val="double" w:color="auto" w:sz="6" w:space="0"/>
            </w:tcBorders>
          </w:tcPr>
          <w:p w14:paraId="42CF437D">
            <w:pPr>
              <w:pStyle w:val="10"/>
              <w:keepNext/>
              <w:spacing w:after="0" w:line="440" w:lineRule="exact"/>
              <w:ind w:right="72"/>
              <w:rPr>
                <w:rFonts w:eastAsia="仿宋_GB2312"/>
                <w:color w:val="000000"/>
                <w:kern w:val="2"/>
                <w:sz w:val="28"/>
                <w:szCs w:val="30"/>
              </w:rPr>
            </w:pPr>
            <w:r>
              <w:rPr>
                <w:rFonts w:eastAsia="仿宋_GB2312"/>
                <w:color w:val="000000"/>
                <w:kern w:val="2"/>
                <w:sz w:val="28"/>
                <w:szCs w:val="30"/>
              </w:rPr>
              <w:t>单价</w:t>
            </w:r>
            <w:r>
              <w:rPr>
                <w:rFonts w:hint="eastAsia" w:eastAsia="仿宋_GB2312"/>
                <w:color w:val="000000"/>
                <w:kern w:val="2"/>
                <w:sz w:val="28"/>
                <w:szCs w:val="30"/>
              </w:rPr>
              <w:t>（元）</w:t>
            </w:r>
          </w:p>
        </w:tc>
        <w:tc>
          <w:tcPr>
            <w:tcW w:w="1418" w:type="dxa"/>
            <w:tcBorders>
              <w:top w:val="single" w:color="auto" w:sz="12" w:space="0"/>
              <w:bottom w:val="double" w:color="auto" w:sz="6" w:space="0"/>
            </w:tcBorders>
          </w:tcPr>
          <w:p w14:paraId="3D1EEC56">
            <w:pPr>
              <w:pStyle w:val="10"/>
              <w:keepNext/>
              <w:spacing w:after="0" w:line="440" w:lineRule="exact"/>
              <w:ind w:right="72"/>
              <w:rPr>
                <w:rFonts w:eastAsia="仿宋_GB2312"/>
                <w:color w:val="000000"/>
                <w:kern w:val="2"/>
                <w:sz w:val="28"/>
                <w:szCs w:val="30"/>
              </w:rPr>
            </w:pPr>
            <w:r>
              <w:rPr>
                <w:rFonts w:eastAsia="仿宋_GB2312"/>
                <w:color w:val="000000"/>
                <w:kern w:val="2"/>
                <w:sz w:val="28"/>
                <w:szCs w:val="30"/>
              </w:rPr>
              <w:t>合价</w:t>
            </w:r>
            <w:r>
              <w:rPr>
                <w:rFonts w:hint="eastAsia" w:eastAsia="仿宋_GB2312"/>
                <w:color w:val="000000"/>
                <w:kern w:val="2"/>
                <w:sz w:val="28"/>
                <w:szCs w:val="30"/>
              </w:rPr>
              <w:t>（元）</w:t>
            </w:r>
          </w:p>
        </w:tc>
        <w:tc>
          <w:tcPr>
            <w:tcW w:w="1701" w:type="dxa"/>
            <w:tcBorders>
              <w:top w:val="single" w:color="auto" w:sz="12" w:space="0"/>
              <w:bottom w:val="double" w:color="auto" w:sz="6" w:space="0"/>
            </w:tcBorders>
          </w:tcPr>
          <w:p w14:paraId="08AA5269">
            <w:pPr>
              <w:pStyle w:val="10"/>
              <w:keepNext/>
              <w:spacing w:after="0" w:line="440" w:lineRule="exact"/>
              <w:ind w:right="72"/>
              <w:rPr>
                <w:rFonts w:eastAsia="仿宋_GB2312"/>
                <w:color w:val="000000"/>
                <w:kern w:val="2"/>
                <w:sz w:val="28"/>
                <w:szCs w:val="30"/>
              </w:rPr>
            </w:pPr>
            <w:r>
              <w:rPr>
                <w:rFonts w:eastAsia="仿宋_GB2312"/>
                <w:color w:val="000000"/>
                <w:kern w:val="2"/>
                <w:sz w:val="28"/>
                <w:szCs w:val="30"/>
              </w:rPr>
              <w:t>备注</w:t>
            </w:r>
          </w:p>
        </w:tc>
      </w:tr>
      <w:tr w14:paraId="0F70781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double" w:color="auto" w:sz="6" w:space="0"/>
              <w:bottom w:val="single" w:color="auto" w:sz="6" w:space="0"/>
            </w:tcBorders>
          </w:tcPr>
          <w:p w14:paraId="5C1568C5">
            <w:pPr>
              <w:pStyle w:val="10"/>
              <w:keepNext/>
              <w:spacing w:after="0" w:line="440" w:lineRule="exact"/>
              <w:ind w:right="72"/>
              <w:rPr>
                <w:rFonts w:eastAsia="仿宋_GB2312"/>
                <w:color w:val="000000"/>
                <w:kern w:val="2"/>
                <w:sz w:val="28"/>
                <w:szCs w:val="30"/>
              </w:rPr>
            </w:pPr>
          </w:p>
        </w:tc>
        <w:tc>
          <w:tcPr>
            <w:tcW w:w="1984" w:type="dxa"/>
            <w:tcBorders>
              <w:top w:val="double" w:color="auto" w:sz="6" w:space="0"/>
              <w:bottom w:val="single" w:color="auto" w:sz="6" w:space="0"/>
            </w:tcBorders>
          </w:tcPr>
          <w:p w14:paraId="676179E8">
            <w:pPr>
              <w:pStyle w:val="10"/>
              <w:keepNext/>
              <w:spacing w:after="0" w:line="440" w:lineRule="exact"/>
              <w:ind w:right="72"/>
              <w:rPr>
                <w:rFonts w:eastAsia="仿宋_GB2312"/>
                <w:color w:val="000000"/>
                <w:kern w:val="2"/>
                <w:sz w:val="28"/>
                <w:szCs w:val="30"/>
              </w:rPr>
            </w:pPr>
          </w:p>
        </w:tc>
        <w:tc>
          <w:tcPr>
            <w:tcW w:w="851" w:type="dxa"/>
            <w:tcBorders>
              <w:top w:val="double" w:color="auto" w:sz="6" w:space="0"/>
              <w:bottom w:val="single" w:color="auto" w:sz="6" w:space="0"/>
            </w:tcBorders>
          </w:tcPr>
          <w:p w14:paraId="434F7467">
            <w:pPr>
              <w:pStyle w:val="10"/>
              <w:keepNext/>
              <w:spacing w:after="0" w:line="440" w:lineRule="exact"/>
              <w:ind w:right="72"/>
              <w:rPr>
                <w:rFonts w:eastAsia="仿宋_GB2312"/>
                <w:color w:val="000000"/>
                <w:kern w:val="2"/>
                <w:sz w:val="28"/>
                <w:szCs w:val="30"/>
              </w:rPr>
            </w:pPr>
          </w:p>
        </w:tc>
        <w:tc>
          <w:tcPr>
            <w:tcW w:w="774" w:type="dxa"/>
            <w:tcBorders>
              <w:top w:val="double" w:color="auto" w:sz="6" w:space="0"/>
              <w:bottom w:val="single" w:color="auto" w:sz="6" w:space="0"/>
            </w:tcBorders>
          </w:tcPr>
          <w:p w14:paraId="36E7A969">
            <w:pPr>
              <w:pStyle w:val="10"/>
              <w:keepNext/>
              <w:spacing w:after="0" w:line="440" w:lineRule="exact"/>
              <w:ind w:right="72"/>
              <w:rPr>
                <w:rFonts w:eastAsia="仿宋_GB2312"/>
                <w:color w:val="000000"/>
                <w:kern w:val="2"/>
                <w:sz w:val="28"/>
                <w:szCs w:val="30"/>
              </w:rPr>
            </w:pPr>
          </w:p>
        </w:tc>
        <w:tc>
          <w:tcPr>
            <w:tcW w:w="1352" w:type="dxa"/>
            <w:tcBorders>
              <w:top w:val="double" w:color="auto" w:sz="6" w:space="0"/>
              <w:bottom w:val="single" w:color="auto" w:sz="6" w:space="0"/>
            </w:tcBorders>
          </w:tcPr>
          <w:p w14:paraId="48B312D3">
            <w:pPr>
              <w:pStyle w:val="10"/>
              <w:keepNext/>
              <w:spacing w:after="0" w:line="440" w:lineRule="exact"/>
              <w:ind w:right="72"/>
              <w:rPr>
                <w:rFonts w:eastAsia="仿宋_GB2312"/>
                <w:color w:val="000000"/>
                <w:kern w:val="2"/>
                <w:sz w:val="28"/>
                <w:szCs w:val="30"/>
              </w:rPr>
            </w:pPr>
          </w:p>
        </w:tc>
        <w:tc>
          <w:tcPr>
            <w:tcW w:w="1418" w:type="dxa"/>
            <w:tcBorders>
              <w:top w:val="double" w:color="auto" w:sz="6" w:space="0"/>
              <w:bottom w:val="single" w:color="auto" w:sz="6" w:space="0"/>
            </w:tcBorders>
          </w:tcPr>
          <w:p w14:paraId="31EB28DF">
            <w:pPr>
              <w:pStyle w:val="10"/>
              <w:keepNext/>
              <w:spacing w:after="0" w:line="440" w:lineRule="exact"/>
              <w:ind w:right="72"/>
              <w:rPr>
                <w:rFonts w:eastAsia="仿宋_GB2312"/>
                <w:color w:val="000000"/>
                <w:kern w:val="2"/>
                <w:sz w:val="28"/>
                <w:szCs w:val="30"/>
              </w:rPr>
            </w:pPr>
          </w:p>
        </w:tc>
        <w:tc>
          <w:tcPr>
            <w:tcW w:w="1701" w:type="dxa"/>
            <w:tcBorders>
              <w:top w:val="double" w:color="auto" w:sz="6" w:space="0"/>
              <w:bottom w:val="single" w:color="auto" w:sz="6" w:space="0"/>
            </w:tcBorders>
          </w:tcPr>
          <w:p w14:paraId="06FCA900">
            <w:pPr>
              <w:pStyle w:val="10"/>
              <w:keepNext/>
              <w:spacing w:after="0" w:line="440" w:lineRule="exact"/>
              <w:ind w:right="72"/>
              <w:rPr>
                <w:rFonts w:eastAsia="仿宋_GB2312"/>
                <w:color w:val="000000"/>
                <w:kern w:val="2"/>
                <w:sz w:val="28"/>
                <w:szCs w:val="30"/>
              </w:rPr>
            </w:pPr>
          </w:p>
        </w:tc>
      </w:tr>
      <w:tr w14:paraId="538DAE3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nil"/>
            </w:tcBorders>
          </w:tcPr>
          <w:p w14:paraId="1E5850A0">
            <w:pPr>
              <w:pStyle w:val="10"/>
              <w:keepNext/>
              <w:spacing w:after="0" w:line="440" w:lineRule="exact"/>
              <w:ind w:right="72"/>
              <w:rPr>
                <w:rFonts w:eastAsia="仿宋_GB2312"/>
                <w:color w:val="000000"/>
                <w:kern w:val="2"/>
                <w:sz w:val="28"/>
                <w:szCs w:val="30"/>
              </w:rPr>
            </w:pPr>
          </w:p>
        </w:tc>
        <w:tc>
          <w:tcPr>
            <w:tcW w:w="1984" w:type="dxa"/>
            <w:tcBorders>
              <w:top w:val="nil"/>
            </w:tcBorders>
          </w:tcPr>
          <w:p w14:paraId="7FD8502C">
            <w:pPr>
              <w:pStyle w:val="10"/>
              <w:keepNext/>
              <w:spacing w:after="0" w:line="440" w:lineRule="exact"/>
              <w:ind w:right="72"/>
              <w:rPr>
                <w:rFonts w:eastAsia="仿宋_GB2312"/>
                <w:color w:val="000000"/>
                <w:kern w:val="2"/>
                <w:sz w:val="28"/>
                <w:szCs w:val="30"/>
              </w:rPr>
            </w:pPr>
          </w:p>
        </w:tc>
        <w:tc>
          <w:tcPr>
            <w:tcW w:w="851" w:type="dxa"/>
            <w:tcBorders>
              <w:top w:val="nil"/>
            </w:tcBorders>
          </w:tcPr>
          <w:p w14:paraId="785E311E">
            <w:pPr>
              <w:pStyle w:val="10"/>
              <w:keepNext/>
              <w:spacing w:after="0" w:line="440" w:lineRule="exact"/>
              <w:ind w:right="72"/>
              <w:rPr>
                <w:rFonts w:eastAsia="仿宋_GB2312"/>
                <w:color w:val="000000"/>
                <w:kern w:val="2"/>
                <w:sz w:val="28"/>
                <w:szCs w:val="30"/>
              </w:rPr>
            </w:pPr>
          </w:p>
        </w:tc>
        <w:tc>
          <w:tcPr>
            <w:tcW w:w="774" w:type="dxa"/>
            <w:tcBorders>
              <w:top w:val="nil"/>
            </w:tcBorders>
          </w:tcPr>
          <w:p w14:paraId="71EB979D">
            <w:pPr>
              <w:pStyle w:val="10"/>
              <w:keepNext/>
              <w:spacing w:after="0" w:line="440" w:lineRule="exact"/>
              <w:ind w:right="72"/>
              <w:rPr>
                <w:rFonts w:eastAsia="仿宋_GB2312"/>
                <w:color w:val="000000"/>
                <w:kern w:val="2"/>
                <w:sz w:val="28"/>
                <w:szCs w:val="30"/>
              </w:rPr>
            </w:pPr>
          </w:p>
        </w:tc>
        <w:tc>
          <w:tcPr>
            <w:tcW w:w="1352" w:type="dxa"/>
            <w:tcBorders>
              <w:top w:val="nil"/>
            </w:tcBorders>
          </w:tcPr>
          <w:p w14:paraId="263E7EC2">
            <w:pPr>
              <w:pStyle w:val="10"/>
              <w:keepNext/>
              <w:spacing w:after="0" w:line="440" w:lineRule="exact"/>
              <w:ind w:right="72"/>
              <w:rPr>
                <w:rFonts w:eastAsia="仿宋_GB2312"/>
                <w:color w:val="000000"/>
                <w:kern w:val="2"/>
                <w:sz w:val="28"/>
                <w:szCs w:val="30"/>
              </w:rPr>
            </w:pPr>
          </w:p>
        </w:tc>
        <w:tc>
          <w:tcPr>
            <w:tcW w:w="1418" w:type="dxa"/>
            <w:tcBorders>
              <w:top w:val="nil"/>
            </w:tcBorders>
          </w:tcPr>
          <w:p w14:paraId="2A6AA471">
            <w:pPr>
              <w:pStyle w:val="10"/>
              <w:keepNext/>
              <w:spacing w:after="0" w:line="440" w:lineRule="exact"/>
              <w:ind w:right="72"/>
              <w:rPr>
                <w:rFonts w:eastAsia="仿宋_GB2312"/>
                <w:color w:val="000000"/>
                <w:kern w:val="2"/>
                <w:sz w:val="28"/>
                <w:szCs w:val="30"/>
              </w:rPr>
            </w:pPr>
          </w:p>
        </w:tc>
        <w:tc>
          <w:tcPr>
            <w:tcW w:w="1701" w:type="dxa"/>
            <w:tcBorders>
              <w:top w:val="nil"/>
            </w:tcBorders>
          </w:tcPr>
          <w:p w14:paraId="7B6F57A3">
            <w:pPr>
              <w:pStyle w:val="10"/>
              <w:keepNext/>
              <w:spacing w:after="0" w:line="440" w:lineRule="exact"/>
              <w:ind w:right="72"/>
              <w:rPr>
                <w:rFonts w:eastAsia="仿宋_GB2312"/>
                <w:color w:val="000000"/>
                <w:kern w:val="2"/>
                <w:sz w:val="28"/>
                <w:szCs w:val="30"/>
              </w:rPr>
            </w:pPr>
          </w:p>
        </w:tc>
      </w:tr>
      <w:tr w14:paraId="6DE37A9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14E0A673">
            <w:pPr>
              <w:pStyle w:val="10"/>
              <w:keepNext/>
              <w:spacing w:after="0" w:line="440" w:lineRule="exact"/>
              <w:ind w:right="72"/>
              <w:rPr>
                <w:rFonts w:eastAsia="仿宋_GB2312"/>
                <w:color w:val="000000"/>
                <w:kern w:val="2"/>
                <w:sz w:val="28"/>
                <w:szCs w:val="30"/>
              </w:rPr>
            </w:pPr>
          </w:p>
        </w:tc>
        <w:tc>
          <w:tcPr>
            <w:tcW w:w="1984" w:type="dxa"/>
          </w:tcPr>
          <w:p w14:paraId="06EA83C8">
            <w:pPr>
              <w:pStyle w:val="10"/>
              <w:keepNext/>
              <w:spacing w:after="0" w:line="440" w:lineRule="exact"/>
              <w:ind w:right="72"/>
              <w:rPr>
                <w:rFonts w:eastAsia="仿宋_GB2312"/>
                <w:color w:val="000000"/>
                <w:kern w:val="2"/>
                <w:sz w:val="28"/>
                <w:szCs w:val="30"/>
              </w:rPr>
            </w:pPr>
          </w:p>
        </w:tc>
        <w:tc>
          <w:tcPr>
            <w:tcW w:w="851" w:type="dxa"/>
          </w:tcPr>
          <w:p w14:paraId="0D31A592">
            <w:pPr>
              <w:pStyle w:val="10"/>
              <w:keepNext/>
              <w:spacing w:after="0" w:line="440" w:lineRule="exact"/>
              <w:ind w:right="72"/>
              <w:rPr>
                <w:rFonts w:eastAsia="仿宋_GB2312"/>
                <w:color w:val="000000"/>
                <w:kern w:val="2"/>
                <w:sz w:val="28"/>
                <w:szCs w:val="30"/>
              </w:rPr>
            </w:pPr>
          </w:p>
        </w:tc>
        <w:tc>
          <w:tcPr>
            <w:tcW w:w="774" w:type="dxa"/>
          </w:tcPr>
          <w:p w14:paraId="3D016F47">
            <w:pPr>
              <w:pStyle w:val="10"/>
              <w:keepNext/>
              <w:spacing w:after="0" w:line="440" w:lineRule="exact"/>
              <w:ind w:right="72"/>
              <w:rPr>
                <w:rFonts w:eastAsia="仿宋_GB2312"/>
                <w:color w:val="000000"/>
                <w:kern w:val="2"/>
                <w:sz w:val="28"/>
                <w:szCs w:val="30"/>
              </w:rPr>
            </w:pPr>
          </w:p>
        </w:tc>
        <w:tc>
          <w:tcPr>
            <w:tcW w:w="1352" w:type="dxa"/>
          </w:tcPr>
          <w:p w14:paraId="38D08D0B">
            <w:pPr>
              <w:pStyle w:val="10"/>
              <w:keepNext/>
              <w:spacing w:after="0" w:line="440" w:lineRule="exact"/>
              <w:ind w:right="72"/>
              <w:rPr>
                <w:rFonts w:eastAsia="仿宋_GB2312"/>
                <w:color w:val="000000"/>
                <w:kern w:val="2"/>
                <w:sz w:val="28"/>
                <w:szCs w:val="30"/>
              </w:rPr>
            </w:pPr>
          </w:p>
        </w:tc>
        <w:tc>
          <w:tcPr>
            <w:tcW w:w="1418" w:type="dxa"/>
          </w:tcPr>
          <w:p w14:paraId="1764C638">
            <w:pPr>
              <w:pStyle w:val="10"/>
              <w:keepNext/>
              <w:spacing w:after="0" w:line="440" w:lineRule="exact"/>
              <w:ind w:right="72"/>
              <w:rPr>
                <w:rFonts w:eastAsia="仿宋_GB2312"/>
                <w:color w:val="000000"/>
                <w:kern w:val="2"/>
                <w:sz w:val="28"/>
                <w:szCs w:val="30"/>
              </w:rPr>
            </w:pPr>
          </w:p>
        </w:tc>
        <w:tc>
          <w:tcPr>
            <w:tcW w:w="1701" w:type="dxa"/>
          </w:tcPr>
          <w:p w14:paraId="5AC829F8">
            <w:pPr>
              <w:pStyle w:val="10"/>
              <w:keepNext/>
              <w:spacing w:after="0" w:line="440" w:lineRule="exact"/>
              <w:ind w:right="72"/>
              <w:rPr>
                <w:rFonts w:eastAsia="仿宋_GB2312"/>
                <w:color w:val="000000"/>
                <w:kern w:val="2"/>
                <w:sz w:val="28"/>
                <w:szCs w:val="30"/>
              </w:rPr>
            </w:pPr>
          </w:p>
        </w:tc>
      </w:tr>
      <w:tr w14:paraId="6E69190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6938D667">
            <w:pPr>
              <w:pStyle w:val="10"/>
              <w:keepNext/>
              <w:spacing w:after="0" w:line="440" w:lineRule="exact"/>
              <w:ind w:right="72"/>
              <w:rPr>
                <w:rFonts w:eastAsia="仿宋_GB2312"/>
                <w:color w:val="000000"/>
                <w:kern w:val="2"/>
                <w:sz w:val="28"/>
                <w:szCs w:val="30"/>
              </w:rPr>
            </w:pPr>
          </w:p>
        </w:tc>
        <w:tc>
          <w:tcPr>
            <w:tcW w:w="1984" w:type="dxa"/>
          </w:tcPr>
          <w:p w14:paraId="632237FB">
            <w:pPr>
              <w:pStyle w:val="10"/>
              <w:keepNext/>
              <w:spacing w:after="0" w:line="440" w:lineRule="exact"/>
              <w:ind w:right="72"/>
              <w:rPr>
                <w:rFonts w:eastAsia="仿宋_GB2312"/>
                <w:color w:val="000000"/>
                <w:kern w:val="2"/>
                <w:sz w:val="28"/>
                <w:szCs w:val="30"/>
              </w:rPr>
            </w:pPr>
          </w:p>
        </w:tc>
        <w:tc>
          <w:tcPr>
            <w:tcW w:w="851" w:type="dxa"/>
          </w:tcPr>
          <w:p w14:paraId="26E542B5">
            <w:pPr>
              <w:pStyle w:val="10"/>
              <w:keepNext/>
              <w:spacing w:after="0" w:line="440" w:lineRule="exact"/>
              <w:ind w:right="72"/>
              <w:rPr>
                <w:rFonts w:eastAsia="仿宋_GB2312"/>
                <w:color w:val="000000"/>
                <w:kern w:val="2"/>
                <w:sz w:val="28"/>
                <w:szCs w:val="30"/>
              </w:rPr>
            </w:pPr>
          </w:p>
        </w:tc>
        <w:tc>
          <w:tcPr>
            <w:tcW w:w="774" w:type="dxa"/>
          </w:tcPr>
          <w:p w14:paraId="5B5AD8DE">
            <w:pPr>
              <w:pStyle w:val="10"/>
              <w:keepNext/>
              <w:spacing w:after="0" w:line="440" w:lineRule="exact"/>
              <w:ind w:right="72"/>
              <w:rPr>
                <w:rFonts w:eastAsia="仿宋_GB2312"/>
                <w:color w:val="000000"/>
                <w:kern w:val="2"/>
                <w:sz w:val="28"/>
                <w:szCs w:val="30"/>
              </w:rPr>
            </w:pPr>
          </w:p>
        </w:tc>
        <w:tc>
          <w:tcPr>
            <w:tcW w:w="1352" w:type="dxa"/>
          </w:tcPr>
          <w:p w14:paraId="35AD62AF">
            <w:pPr>
              <w:pStyle w:val="10"/>
              <w:keepNext/>
              <w:spacing w:after="0" w:line="440" w:lineRule="exact"/>
              <w:ind w:right="72"/>
              <w:rPr>
                <w:rFonts w:eastAsia="仿宋_GB2312"/>
                <w:color w:val="000000"/>
                <w:kern w:val="2"/>
                <w:sz w:val="28"/>
                <w:szCs w:val="30"/>
              </w:rPr>
            </w:pPr>
          </w:p>
        </w:tc>
        <w:tc>
          <w:tcPr>
            <w:tcW w:w="1418" w:type="dxa"/>
          </w:tcPr>
          <w:p w14:paraId="2CF59E48">
            <w:pPr>
              <w:pStyle w:val="10"/>
              <w:keepNext/>
              <w:spacing w:after="0" w:line="440" w:lineRule="exact"/>
              <w:ind w:right="72"/>
              <w:rPr>
                <w:rFonts w:eastAsia="仿宋_GB2312"/>
                <w:color w:val="000000"/>
                <w:kern w:val="2"/>
                <w:sz w:val="28"/>
                <w:szCs w:val="30"/>
              </w:rPr>
            </w:pPr>
          </w:p>
        </w:tc>
        <w:tc>
          <w:tcPr>
            <w:tcW w:w="1701" w:type="dxa"/>
          </w:tcPr>
          <w:p w14:paraId="00682D9B">
            <w:pPr>
              <w:pStyle w:val="10"/>
              <w:keepNext/>
              <w:spacing w:after="0" w:line="440" w:lineRule="exact"/>
              <w:ind w:right="72"/>
              <w:rPr>
                <w:rFonts w:eastAsia="仿宋_GB2312"/>
                <w:color w:val="000000"/>
                <w:kern w:val="2"/>
                <w:sz w:val="28"/>
                <w:szCs w:val="30"/>
              </w:rPr>
            </w:pPr>
          </w:p>
        </w:tc>
      </w:tr>
      <w:tr w14:paraId="0E324B3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46FAE243">
            <w:pPr>
              <w:pStyle w:val="10"/>
              <w:keepNext/>
              <w:spacing w:after="0" w:line="440" w:lineRule="exact"/>
              <w:ind w:right="72"/>
              <w:rPr>
                <w:rFonts w:eastAsia="仿宋_GB2312"/>
                <w:color w:val="000000"/>
                <w:kern w:val="2"/>
                <w:sz w:val="28"/>
                <w:szCs w:val="30"/>
              </w:rPr>
            </w:pPr>
          </w:p>
        </w:tc>
        <w:tc>
          <w:tcPr>
            <w:tcW w:w="1984" w:type="dxa"/>
          </w:tcPr>
          <w:p w14:paraId="0A81A524">
            <w:pPr>
              <w:pStyle w:val="10"/>
              <w:keepNext/>
              <w:spacing w:after="0" w:line="440" w:lineRule="exact"/>
              <w:ind w:right="72"/>
              <w:rPr>
                <w:rFonts w:eastAsia="仿宋_GB2312"/>
                <w:color w:val="000000"/>
                <w:kern w:val="2"/>
                <w:sz w:val="28"/>
                <w:szCs w:val="30"/>
              </w:rPr>
            </w:pPr>
          </w:p>
        </w:tc>
        <w:tc>
          <w:tcPr>
            <w:tcW w:w="851" w:type="dxa"/>
          </w:tcPr>
          <w:p w14:paraId="2152828D">
            <w:pPr>
              <w:pStyle w:val="10"/>
              <w:keepNext/>
              <w:spacing w:after="0" w:line="440" w:lineRule="exact"/>
              <w:ind w:right="72"/>
              <w:rPr>
                <w:rFonts w:eastAsia="仿宋_GB2312"/>
                <w:color w:val="000000"/>
                <w:kern w:val="2"/>
                <w:sz w:val="28"/>
                <w:szCs w:val="30"/>
              </w:rPr>
            </w:pPr>
          </w:p>
        </w:tc>
        <w:tc>
          <w:tcPr>
            <w:tcW w:w="774" w:type="dxa"/>
          </w:tcPr>
          <w:p w14:paraId="59EE41F7">
            <w:pPr>
              <w:pStyle w:val="10"/>
              <w:keepNext/>
              <w:spacing w:after="0" w:line="440" w:lineRule="exact"/>
              <w:ind w:right="72"/>
              <w:rPr>
                <w:rFonts w:eastAsia="仿宋_GB2312"/>
                <w:color w:val="000000"/>
                <w:kern w:val="2"/>
                <w:sz w:val="28"/>
                <w:szCs w:val="30"/>
              </w:rPr>
            </w:pPr>
          </w:p>
        </w:tc>
        <w:tc>
          <w:tcPr>
            <w:tcW w:w="1352" w:type="dxa"/>
          </w:tcPr>
          <w:p w14:paraId="0B72B049">
            <w:pPr>
              <w:pStyle w:val="10"/>
              <w:keepNext/>
              <w:spacing w:after="0" w:line="440" w:lineRule="exact"/>
              <w:ind w:right="72"/>
              <w:rPr>
                <w:rFonts w:eastAsia="仿宋_GB2312"/>
                <w:color w:val="000000"/>
                <w:kern w:val="2"/>
                <w:sz w:val="28"/>
                <w:szCs w:val="30"/>
              </w:rPr>
            </w:pPr>
          </w:p>
        </w:tc>
        <w:tc>
          <w:tcPr>
            <w:tcW w:w="1418" w:type="dxa"/>
          </w:tcPr>
          <w:p w14:paraId="71207393">
            <w:pPr>
              <w:pStyle w:val="10"/>
              <w:keepNext/>
              <w:spacing w:after="0" w:line="440" w:lineRule="exact"/>
              <w:ind w:right="72"/>
              <w:rPr>
                <w:rFonts w:eastAsia="仿宋_GB2312"/>
                <w:color w:val="000000"/>
                <w:kern w:val="2"/>
                <w:sz w:val="28"/>
                <w:szCs w:val="30"/>
              </w:rPr>
            </w:pPr>
          </w:p>
        </w:tc>
        <w:tc>
          <w:tcPr>
            <w:tcW w:w="1701" w:type="dxa"/>
          </w:tcPr>
          <w:p w14:paraId="0B0088FB">
            <w:pPr>
              <w:pStyle w:val="10"/>
              <w:keepNext/>
              <w:spacing w:after="0" w:line="440" w:lineRule="exact"/>
              <w:ind w:right="72"/>
              <w:rPr>
                <w:rFonts w:eastAsia="仿宋_GB2312"/>
                <w:color w:val="000000"/>
                <w:kern w:val="2"/>
                <w:sz w:val="28"/>
                <w:szCs w:val="30"/>
              </w:rPr>
            </w:pPr>
          </w:p>
        </w:tc>
      </w:tr>
      <w:tr w14:paraId="0BE43EC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358C65D1">
            <w:pPr>
              <w:pStyle w:val="10"/>
              <w:keepNext/>
              <w:spacing w:after="0" w:line="440" w:lineRule="exact"/>
              <w:ind w:right="72"/>
              <w:rPr>
                <w:rFonts w:eastAsia="仿宋_GB2312"/>
                <w:color w:val="000000"/>
                <w:kern w:val="2"/>
                <w:sz w:val="28"/>
                <w:szCs w:val="30"/>
              </w:rPr>
            </w:pPr>
          </w:p>
        </w:tc>
        <w:tc>
          <w:tcPr>
            <w:tcW w:w="1984" w:type="dxa"/>
          </w:tcPr>
          <w:p w14:paraId="5E9870EC">
            <w:pPr>
              <w:pStyle w:val="10"/>
              <w:keepNext/>
              <w:spacing w:after="0" w:line="440" w:lineRule="exact"/>
              <w:ind w:right="72"/>
              <w:rPr>
                <w:rFonts w:eastAsia="仿宋_GB2312"/>
                <w:color w:val="000000"/>
                <w:kern w:val="2"/>
                <w:sz w:val="28"/>
                <w:szCs w:val="30"/>
              </w:rPr>
            </w:pPr>
          </w:p>
        </w:tc>
        <w:tc>
          <w:tcPr>
            <w:tcW w:w="851" w:type="dxa"/>
          </w:tcPr>
          <w:p w14:paraId="03BA69F9">
            <w:pPr>
              <w:pStyle w:val="10"/>
              <w:keepNext/>
              <w:spacing w:after="0" w:line="440" w:lineRule="exact"/>
              <w:ind w:right="72"/>
              <w:rPr>
                <w:rFonts w:eastAsia="仿宋_GB2312"/>
                <w:color w:val="000000"/>
                <w:kern w:val="2"/>
                <w:sz w:val="28"/>
                <w:szCs w:val="30"/>
              </w:rPr>
            </w:pPr>
          </w:p>
        </w:tc>
        <w:tc>
          <w:tcPr>
            <w:tcW w:w="774" w:type="dxa"/>
          </w:tcPr>
          <w:p w14:paraId="524180FE">
            <w:pPr>
              <w:pStyle w:val="10"/>
              <w:keepNext/>
              <w:spacing w:after="0" w:line="440" w:lineRule="exact"/>
              <w:ind w:right="72"/>
              <w:rPr>
                <w:rFonts w:eastAsia="仿宋_GB2312"/>
                <w:color w:val="000000"/>
                <w:kern w:val="2"/>
                <w:sz w:val="28"/>
                <w:szCs w:val="30"/>
              </w:rPr>
            </w:pPr>
          </w:p>
        </w:tc>
        <w:tc>
          <w:tcPr>
            <w:tcW w:w="1352" w:type="dxa"/>
          </w:tcPr>
          <w:p w14:paraId="4C1A5FE0">
            <w:pPr>
              <w:pStyle w:val="10"/>
              <w:keepNext/>
              <w:spacing w:after="0" w:line="440" w:lineRule="exact"/>
              <w:ind w:right="72"/>
              <w:rPr>
                <w:rFonts w:eastAsia="仿宋_GB2312"/>
                <w:color w:val="000000"/>
                <w:kern w:val="2"/>
                <w:sz w:val="28"/>
                <w:szCs w:val="30"/>
              </w:rPr>
            </w:pPr>
          </w:p>
        </w:tc>
        <w:tc>
          <w:tcPr>
            <w:tcW w:w="1418" w:type="dxa"/>
          </w:tcPr>
          <w:p w14:paraId="634EB67F">
            <w:pPr>
              <w:pStyle w:val="10"/>
              <w:keepNext/>
              <w:spacing w:after="0" w:line="440" w:lineRule="exact"/>
              <w:ind w:right="72"/>
              <w:rPr>
                <w:rFonts w:eastAsia="仿宋_GB2312"/>
                <w:color w:val="000000"/>
                <w:kern w:val="2"/>
                <w:sz w:val="28"/>
                <w:szCs w:val="30"/>
              </w:rPr>
            </w:pPr>
          </w:p>
        </w:tc>
        <w:tc>
          <w:tcPr>
            <w:tcW w:w="1701" w:type="dxa"/>
          </w:tcPr>
          <w:p w14:paraId="5EFC7E61">
            <w:pPr>
              <w:pStyle w:val="10"/>
              <w:keepNext/>
              <w:spacing w:after="0" w:line="440" w:lineRule="exact"/>
              <w:ind w:right="72"/>
              <w:rPr>
                <w:rFonts w:eastAsia="仿宋_GB2312"/>
                <w:color w:val="000000"/>
                <w:kern w:val="2"/>
                <w:sz w:val="28"/>
                <w:szCs w:val="30"/>
              </w:rPr>
            </w:pPr>
          </w:p>
        </w:tc>
      </w:tr>
      <w:tr w14:paraId="7ADCED0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34A97356">
            <w:pPr>
              <w:pStyle w:val="10"/>
              <w:keepNext/>
              <w:spacing w:after="0" w:line="440" w:lineRule="exact"/>
              <w:ind w:right="72"/>
              <w:rPr>
                <w:rFonts w:eastAsia="仿宋_GB2312"/>
                <w:color w:val="000000"/>
                <w:kern w:val="2"/>
                <w:sz w:val="28"/>
                <w:szCs w:val="30"/>
              </w:rPr>
            </w:pPr>
          </w:p>
        </w:tc>
        <w:tc>
          <w:tcPr>
            <w:tcW w:w="1984" w:type="dxa"/>
          </w:tcPr>
          <w:p w14:paraId="0AEEBB79">
            <w:pPr>
              <w:pStyle w:val="10"/>
              <w:keepNext/>
              <w:spacing w:after="0" w:line="440" w:lineRule="exact"/>
              <w:ind w:right="72"/>
              <w:rPr>
                <w:rFonts w:eastAsia="仿宋_GB2312"/>
                <w:color w:val="000000"/>
                <w:kern w:val="2"/>
                <w:sz w:val="28"/>
                <w:szCs w:val="30"/>
              </w:rPr>
            </w:pPr>
          </w:p>
        </w:tc>
        <w:tc>
          <w:tcPr>
            <w:tcW w:w="851" w:type="dxa"/>
          </w:tcPr>
          <w:p w14:paraId="04FA82D5">
            <w:pPr>
              <w:pStyle w:val="10"/>
              <w:keepNext/>
              <w:spacing w:after="0" w:line="440" w:lineRule="exact"/>
              <w:ind w:right="72"/>
              <w:rPr>
                <w:rFonts w:eastAsia="仿宋_GB2312"/>
                <w:color w:val="000000"/>
                <w:kern w:val="2"/>
                <w:sz w:val="28"/>
                <w:szCs w:val="30"/>
              </w:rPr>
            </w:pPr>
          </w:p>
        </w:tc>
        <w:tc>
          <w:tcPr>
            <w:tcW w:w="774" w:type="dxa"/>
          </w:tcPr>
          <w:p w14:paraId="1B172A7C">
            <w:pPr>
              <w:pStyle w:val="10"/>
              <w:keepNext/>
              <w:spacing w:after="0" w:line="440" w:lineRule="exact"/>
              <w:ind w:right="72"/>
              <w:rPr>
                <w:rFonts w:eastAsia="仿宋_GB2312"/>
                <w:color w:val="000000"/>
                <w:kern w:val="2"/>
                <w:sz w:val="28"/>
                <w:szCs w:val="30"/>
              </w:rPr>
            </w:pPr>
          </w:p>
        </w:tc>
        <w:tc>
          <w:tcPr>
            <w:tcW w:w="1352" w:type="dxa"/>
          </w:tcPr>
          <w:p w14:paraId="611C0DB2">
            <w:pPr>
              <w:pStyle w:val="10"/>
              <w:keepNext/>
              <w:spacing w:after="0" w:line="440" w:lineRule="exact"/>
              <w:ind w:right="72"/>
              <w:rPr>
                <w:rFonts w:eastAsia="仿宋_GB2312"/>
                <w:color w:val="000000"/>
                <w:kern w:val="2"/>
                <w:sz w:val="28"/>
                <w:szCs w:val="30"/>
              </w:rPr>
            </w:pPr>
          </w:p>
        </w:tc>
        <w:tc>
          <w:tcPr>
            <w:tcW w:w="1418" w:type="dxa"/>
          </w:tcPr>
          <w:p w14:paraId="1EEF21F1">
            <w:pPr>
              <w:pStyle w:val="10"/>
              <w:keepNext/>
              <w:spacing w:after="0" w:line="440" w:lineRule="exact"/>
              <w:ind w:right="72"/>
              <w:rPr>
                <w:rFonts w:eastAsia="仿宋_GB2312"/>
                <w:color w:val="000000"/>
                <w:kern w:val="2"/>
                <w:sz w:val="28"/>
                <w:szCs w:val="30"/>
              </w:rPr>
            </w:pPr>
          </w:p>
        </w:tc>
        <w:tc>
          <w:tcPr>
            <w:tcW w:w="1701" w:type="dxa"/>
          </w:tcPr>
          <w:p w14:paraId="43259E5F">
            <w:pPr>
              <w:pStyle w:val="10"/>
              <w:keepNext/>
              <w:spacing w:after="0" w:line="440" w:lineRule="exact"/>
              <w:ind w:right="72"/>
              <w:rPr>
                <w:rFonts w:eastAsia="仿宋_GB2312"/>
                <w:color w:val="000000"/>
                <w:kern w:val="2"/>
                <w:sz w:val="28"/>
                <w:szCs w:val="30"/>
              </w:rPr>
            </w:pPr>
          </w:p>
        </w:tc>
      </w:tr>
      <w:tr w14:paraId="091DB7A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0088E3ED">
            <w:pPr>
              <w:pStyle w:val="10"/>
              <w:keepNext/>
              <w:spacing w:after="0" w:line="440" w:lineRule="exact"/>
              <w:ind w:right="72"/>
              <w:rPr>
                <w:rFonts w:eastAsia="仿宋_GB2312"/>
                <w:color w:val="000000"/>
                <w:kern w:val="2"/>
                <w:sz w:val="28"/>
                <w:szCs w:val="30"/>
              </w:rPr>
            </w:pPr>
          </w:p>
        </w:tc>
        <w:tc>
          <w:tcPr>
            <w:tcW w:w="1984" w:type="dxa"/>
          </w:tcPr>
          <w:p w14:paraId="2E7DFC2C">
            <w:pPr>
              <w:pStyle w:val="10"/>
              <w:keepNext/>
              <w:spacing w:after="0" w:line="440" w:lineRule="exact"/>
              <w:ind w:right="72"/>
              <w:rPr>
                <w:rFonts w:eastAsia="仿宋_GB2312"/>
                <w:color w:val="000000"/>
                <w:kern w:val="2"/>
                <w:sz w:val="28"/>
                <w:szCs w:val="30"/>
              </w:rPr>
            </w:pPr>
          </w:p>
        </w:tc>
        <w:tc>
          <w:tcPr>
            <w:tcW w:w="851" w:type="dxa"/>
          </w:tcPr>
          <w:p w14:paraId="233111F5">
            <w:pPr>
              <w:pStyle w:val="10"/>
              <w:keepNext/>
              <w:spacing w:after="0" w:line="440" w:lineRule="exact"/>
              <w:ind w:right="72"/>
              <w:rPr>
                <w:rFonts w:eastAsia="仿宋_GB2312"/>
                <w:color w:val="000000"/>
                <w:kern w:val="2"/>
                <w:sz w:val="28"/>
                <w:szCs w:val="30"/>
              </w:rPr>
            </w:pPr>
          </w:p>
        </w:tc>
        <w:tc>
          <w:tcPr>
            <w:tcW w:w="774" w:type="dxa"/>
          </w:tcPr>
          <w:p w14:paraId="13D0A123">
            <w:pPr>
              <w:pStyle w:val="10"/>
              <w:keepNext/>
              <w:spacing w:after="0" w:line="440" w:lineRule="exact"/>
              <w:ind w:right="72"/>
              <w:rPr>
                <w:rFonts w:eastAsia="仿宋_GB2312"/>
                <w:color w:val="000000"/>
                <w:kern w:val="2"/>
                <w:sz w:val="28"/>
                <w:szCs w:val="30"/>
              </w:rPr>
            </w:pPr>
          </w:p>
        </w:tc>
        <w:tc>
          <w:tcPr>
            <w:tcW w:w="1352" w:type="dxa"/>
          </w:tcPr>
          <w:p w14:paraId="736F7FC4">
            <w:pPr>
              <w:pStyle w:val="10"/>
              <w:keepNext/>
              <w:spacing w:after="0" w:line="440" w:lineRule="exact"/>
              <w:ind w:right="72"/>
              <w:rPr>
                <w:rFonts w:eastAsia="仿宋_GB2312"/>
                <w:color w:val="000000"/>
                <w:kern w:val="2"/>
                <w:sz w:val="28"/>
                <w:szCs w:val="30"/>
              </w:rPr>
            </w:pPr>
          </w:p>
        </w:tc>
        <w:tc>
          <w:tcPr>
            <w:tcW w:w="1418" w:type="dxa"/>
          </w:tcPr>
          <w:p w14:paraId="4D87F190">
            <w:pPr>
              <w:pStyle w:val="10"/>
              <w:keepNext/>
              <w:spacing w:after="0" w:line="440" w:lineRule="exact"/>
              <w:ind w:right="72"/>
              <w:rPr>
                <w:rFonts w:eastAsia="仿宋_GB2312"/>
                <w:color w:val="000000"/>
                <w:kern w:val="2"/>
                <w:sz w:val="28"/>
                <w:szCs w:val="30"/>
              </w:rPr>
            </w:pPr>
          </w:p>
        </w:tc>
        <w:tc>
          <w:tcPr>
            <w:tcW w:w="1701" w:type="dxa"/>
          </w:tcPr>
          <w:p w14:paraId="0DB5F2A7">
            <w:pPr>
              <w:pStyle w:val="10"/>
              <w:keepNext/>
              <w:spacing w:after="0" w:line="440" w:lineRule="exact"/>
              <w:ind w:right="72"/>
              <w:rPr>
                <w:rFonts w:eastAsia="仿宋_GB2312"/>
                <w:color w:val="000000"/>
                <w:kern w:val="2"/>
                <w:sz w:val="28"/>
                <w:szCs w:val="30"/>
              </w:rPr>
            </w:pPr>
          </w:p>
        </w:tc>
      </w:tr>
      <w:tr w14:paraId="37EB145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49CFCCF9">
            <w:pPr>
              <w:pStyle w:val="10"/>
              <w:keepNext/>
              <w:spacing w:after="0" w:line="440" w:lineRule="exact"/>
              <w:ind w:right="72"/>
              <w:rPr>
                <w:rFonts w:eastAsia="仿宋_GB2312"/>
                <w:color w:val="000000"/>
                <w:kern w:val="2"/>
                <w:sz w:val="28"/>
                <w:szCs w:val="30"/>
              </w:rPr>
            </w:pPr>
          </w:p>
        </w:tc>
        <w:tc>
          <w:tcPr>
            <w:tcW w:w="1984" w:type="dxa"/>
          </w:tcPr>
          <w:p w14:paraId="126D7E3A">
            <w:pPr>
              <w:pStyle w:val="10"/>
              <w:keepNext/>
              <w:spacing w:after="0" w:line="440" w:lineRule="exact"/>
              <w:ind w:right="72"/>
              <w:rPr>
                <w:rFonts w:eastAsia="仿宋_GB2312"/>
                <w:color w:val="000000"/>
                <w:kern w:val="2"/>
                <w:sz w:val="28"/>
                <w:szCs w:val="30"/>
              </w:rPr>
            </w:pPr>
          </w:p>
        </w:tc>
        <w:tc>
          <w:tcPr>
            <w:tcW w:w="851" w:type="dxa"/>
          </w:tcPr>
          <w:p w14:paraId="06DC7972">
            <w:pPr>
              <w:pStyle w:val="10"/>
              <w:keepNext/>
              <w:spacing w:after="0" w:line="440" w:lineRule="exact"/>
              <w:ind w:right="72"/>
              <w:rPr>
                <w:rFonts w:eastAsia="仿宋_GB2312"/>
                <w:color w:val="000000"/>
                <w:kern w:val="2"/>
                <w:sz w:val="28"/>
                <w:szCs w:val="30"/>
              </w:rPr>
            </w:pPr>
          </w:p>
        </w:tc>
        <w:tc>
          <w:tcPr>
            <w:tcW w:w="774" w:type="dxa"/>
          </w:tcPr>
          <w:p w14:paraId="51D11177">
            <w:pPr>
              <w:pStyle w:val="10"/>
              <w:keepNext/>
              <w:spacing w:after="0" w:line="440" w:lineRule="exact"/>
              <w:ind w:right="72"/>
              <w:rPr>
                <w:rFonts w:eastAsia="仿宋_GB2312"/>
                <w:color w:val="000000"/>
                <w:kern w:val="2"/>
                <w:sz w:val="28"/>
                <w:szCs w:val="30"/>
              </w:rPr>
            </w:pPr>
          </w:p>
        </w:tc>
        <w:tc>
          <w:tcPr>
            <w:tcW w:w="1352" w:type="dxa"/>
          </w:tcPr>
          <w:p w14:paraId="11224A66">
            <w:pPr>
              <w:pStyle w:val="10"/>
              <w:keepNext/>
              <w:spacing w:after="0" w:line="440" w:lineRule="exact"/>
              <w:ind w:right="72"/>
              <w:rPr>
                <w:rFonts w:eastAsia="仿宋_GB2312"/>
                <w:color w:val="000000"/>
                <w:kern w:val="2"/>
                <w:sz w:val="28"/>
                <w:szCs w:val="30"/>
              </w:rPr>
            </w:pPr>
          </w:p>
        </w:tc>
        <w:tc>
          <w:tcPr>
            <w:tcW w:w="1418" w:type="dxa"/>
          </w:tcPr>
          <w:p w14:paraId="3984FD18">
            <w:pPr>
              <w:pStyle w:val="10"/>
              <w:keepNext/>
              <w:spacing w:after="0" w:line="440" w:lineRule="exact"/>
              <w:ind w:right="72"/>
              <w:rPr>
                <w:rFonts w:eastAsia="仿宋_GB2312"/>
                <w:color w:val="000000"/>
                <w:kern w:val="2"/>
                <w:sz w:val="28"/>
                <w:szCs w:val="30"/>
              </w:rPr>
            </w:pPr>
          </w:p>
        </w:tc>
        <w:tc>
          <w:tcPr>
            <w:tcW w:w="1701" w:type="dxa"/>
          </w:tcPr>
          <w:p w14:paraId="36FF289C">
            <w:pPr>
              <w:pStyle w:val="10"/>
              <w:keepNext/>
              <w:spacing w:after="0" w:line="440" w:lineRule="exact"/>
              <w:ind w:right="72"/>
              <w:rPr>
                <w:rFonts w:eastAsia="仿宋_GB2312"/>
                <w:color w:val="000000"/>
                <w:kern w:val="2"/>
                <w:sz w:val="28"/>
                <w:szCs w:val="30"/>
              </w:rPr>
            </w:pPr>
          </w:p>
        </w:tc>
      </w:tr>
      <w:tr w14:paraId="48E91CF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55627942">
            <w:pPr>
              <w:pStyle w:val="10"/>
              <w:keepNext/>
              <w:spacing w:after="0" w:line="440" w:lineRule="exact"/>
              <w:ind w:right="72"/>
              <w:rPr>
                <w:rFonts w:eastAsia="仿宋_GB2312"/>
                <w:color w:val="000000"/>
                <w:kern w:val="2"/>
                <w:sz w:val="28"/>
                <w:szCs w:val="30"/>
              </w:rPr>
            </w:pPr>
          </w:p>
        </w:tc>
        <w:tc>
          <w:tcPr>
            <w:tcW w:w="1984" w:type="dxa"/>
          </w:tcPr>
          <w:p w14:paraId="523FFA2F">
            <w:pPr>
              <w:pStyle w:val="10"/>
              <w:keepNext/>
              <w:spacing w:after="0" w:line="440" w:lineRule="exact"/>
              <w:ind w:right="72"/>
              <w:rPr>
                <w:rFonts w:eastAsia="仿宋_GB2312"/>
                <w:color w:val="000000"/>
                <w:kern w:val="2"/>
                <w:sz w:val="28"/>
                <w:szCs w:val="30"/>
              </w:rPr>
            </w:pPr>
          </w:p>
        </w:tc>
        <w:tc>
          <w:tcPr>
            <w:tcW w:w="851" w:type="dxa"/>
          </w:tcPr>
          <w:p w14:paraId="5B4D529D">
            <w:pPr>
              <w:pStyle w:val="10"/>
              <w:keepNext/>
              <w:spacing w:after="0" w:line="440" w:lineRule="exact"/>
              <w:ind w:right="72"/>
              <w:rPr>
                <w:rFonts w:eastAsia="仿宋_GB2312"/>
                <w:color w:val="000000"/>
                <w:kern w:val="2"/>
                <w:sz w:val="28"/>
                <w:szCs w:val="30"/>
              </w:rPr>
            </w:pPr>
          </w:p>
        </w:tc>
        <w:tc>
          <w:tcPr>
            <w:tcW w:w="774" w:type="dxa"/>
          </w:tcPr>
          <w:p w14:paraId="0FCB3FAD">
            <w:pPr>
              <w:pStyle w:val="10"/>
              <w:keepNext/>
              <w:spacing w:after="0" w:line="440" w:lineRule="exact"/>
              <w:ind w:right="72"/>
              <w:rPr>
                <w:rFonts w:eastAsia="仿宋_GB2312"/>
                <w:color w:val="000000"/>
                <w:kern w:val="2"/>
                <w:sz w:val="28"/>
                <w:szCs w:val="30"/>
              </w:rPr>
            </w:pPr>
          </w:p>
        </w:tc>
        <w:tc>
          <w:tcPr>
            <w:tcW w:w="1352" w:type="dxa"/>
          </w:tcPr>
          <w:p w14:paraId="002566C2">
            <w:pPr>
              <w:pStyle w:val="10"/>
              <w:keepNext/>
              <w:spacing w:after="0" w:line="440" w:lineRule="exact"/>
              <w:ind w:right="72"/>
              <w:rPr>
                <w:rFonts w:eastAsia="仿宋_GB2312"/>
                <w:color w:val="000000"/>
                <w:kern w:val="2"/>
                <w:sz w:val="28"/>
                <w:szCs w:val="30"/>
              </w:rPr>
            </w:pPr>
          </w:p>
        </w:tc>
        <w:tc>
          <w:tcPr>
            <w:tcW w:w="1418" w:type="dxa"/>
          </w:tcPr>
          <w:p w14:paraId="4489E7A1">
            <w:pPr>
              <w:pStyle w:val="10"/>
              <w:keepNext/>
              <w:spacing w:after="0" w:line="440" w:lineRule="exact"/>
              <w:ind w:right="72"/>
              <w:rPr>
                <w:rFonts w:eastAsia="仿宋_GB2312"/>
                <w:color w:val="000000"/>
                <w:kern w:val="2"/>
                <w:sz w:val="28"/>
                <w:szCs w:val="30"/>
              </w:rPr>
            </w:pPr>
          </w:p>
        </w:tc>
        <w:tc>
          <w:tcPr>
            <w:tcW w:w="1701" w:type="dxa"/>
          </w:tcPr>
          <w:p w14:paraId="7E6D9E47">
            <w:pPr>
              <w:pStyle w:val="10"/>
              <w:keepNext/>
              <w:spacing w:after="0" w:line="440" w:lineRule="exact"/>
              <w:ind w:right="72"/>
              <w:rPr>
                <w:rFonts w:eastAsia="仿宋_GB2312"/>
                <w:color w:val="000000"/>
                <w:kern w:val="2"/>
                <w:sz w:val="28"/>
                <w:szCs w:val="30"/>
              </w:rPr>
            </w:pPr>
          </w:p>
        </w:tc>
      </w:tr>
      <w:tr w14:paraId="35FE722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224DA6A3">
            <w:pPr>
              <w:pStyle w:val="10"/>
              <w:keepNext/>
              <w:spacing w:after="0" w:line="440" w:lineRule="exact"/>
              <w:ind w:right="72"/>
              <w:rPr>
                <w:rFonts w:eastAsia="仿宋_GB2312"/>
                <w:color w:val="000000"/>
                <w:kern w:val="2"/>
                <w:sz w:val="28"/>
                <w:szCs w:val="30"/>
              </w:rPr>
            </w:pPr>
          </w:p>
        </w:tc>
        <w:tc>
          <w:tcPr>
            <w:tcW w:w="1984" w:type="dxa"/>
          </w:tcPr>
          <w:p w14:paraId="0B4C7E16">
            <w:pPr>
              <w:pStyle w:val="10"/>
              <w:keepNext/>
              <w:spacing w:after="0" w:line="440" w:lineRule="exact"/>
              <w:ind w:right="72"/>
              <w:rPr>
                <w:rFonts w:eastAsia="仿宋_GB2312"/>
                <w:color w:val="000000"/>
                <w:kern w:val="2"/>
                <w:sz w:val="28"/>
                <w:szCs w:val="30"/>
              </w:rPr>
            </w:pPr>
          </w:p>
        </w:tc>
        <w:tc>
          <w:tcPr>
            <w:tcW w:w="851" w:type="dxa"/>
          </w:tcPr>
          <w:p w14:paraId="687ABEFE">
            <w:pPr>
              <w:pStyle w:val="10"/>
              <w:keepNext/>
              <w:spacing w:after="0" w:line="440" w:lineRule="exact"/>
              <w:ind w:right="72"/>
              <w:rPr>
                <w:rFonts w:eastAsia="仿宋_GB2312"/>
                <w:color w:val="000000"/>
                <w:kern w:val="2"/>
                <w:sz w:val="28"/>
                <w:szCs w:val="30"/>
              </w:rPr>
            </w:pPr>
          </w:p>
        </w:tc>
        <w:tc>
          <w:tcPr>
            <w:tcW w:w="774" w:type="dxa"/>
          </w:tcPr>
          <w:p w14:paraId="5B7B929A">
            <w:pPr>
              <w:pStyle w:val="10"/>
              <w:keepNext/>
              <w:spacing w:after="0" w:line="440" w:lineRule="exact"/>
              <w:ind w:right="72"/>
              <w:rPr>
                <w:rFonts w:eastAsia="仿宋_GB2312"/>
                <w:color w:val="000000"/>
                <w:kern w:val="2"/>
                <w:sz w:val="28"/>
                <w:szCs w:val="30"/>
              </w:rPr>
            </w:pPr>
          </w:p>
        </w:tc>
        <w:tc>
          <w:tcPr>
            <w:tcW w:w="1352" w:type="dxa"/>
          </w:tcPr>
          <w:p w14:paraId="0957B88F">
            <w:pPr>
              <w:pStyle w:val="10"/>
              <w:keepNext/>
              <w:spacing w:after="0" w:line="440" w:lineRule="exact"/>
              <w:ind w:right="72"/>
              <w:rPr>
                <w:rFonts w:eastAsia="仿宋_GB2312"/>
                <w:color w:val="000000"/>
                <w:kern w:val="2"/>
                <w:sz w:val="28"/>
                <w:szCs w:val="30"/>
              </w:rPr>
            </w:pPr>
          </w:p>
        </w:tc>
        <w:tc>
          <w:tcPr>
            <w:tcW w:w="1418" w:type="dxa"/>
          </w:tcPr>
          <w:p w14:paraId="206F6222">
            <w:pPr>
              <w:pStyle w:val="10"/>
              <w:keepNext/>
              <w:spacing w:after="0" w:line="440" w:lineRule="exact"/>
              <w:ind w:right="72"/>
              <w:rPr>
                <w:rFonts w:eastAsia="仿宋_GB2312"/>
                <w:color w:val="000000"/>
                <w:kern w:val="2"/>
                <w:sz w:val="28"/>
                <w:szCs w:val="30"/>
              </w:rPr>
            </w:pPr>
          </w:p>
        </w:tc>
        <w:tc>
          <w:tcPr>
            <w:tcW w:w="1701" w:type="dxa"/>
          </w:tcPr>
          <w:p w14:paraId="325992A1">
            <w:pPr>
              <w:pStyle w:val="10"/>
              <w:keepNext/>
              <w:spacing w:after="0" w:line="440" w:lineRule="exact"/>
              <w:ind w:right="72"/>
              <w:rPr>
                <w:rFonts w:eastAsia="仿宋_GB2312"/>
                <w:color w:val="000000"/>
                <w:kern w:val="2"/>
                <w:sz w:val="28"/>
                <w:szCs w:val="30"/>
              </w:rPr>
            </w:pPr>
          </w:p>
        </w:tc>
      </w:tr>
      <w:tr w14:paraId="114D376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560E1ED5">
            <w:pPr>
              <w:pStyle w:val="10"/>
              <w:keepNext/>
              <w:spacing w:after="0" w:line="440" w:lineRule="exact"/>
              <w:ind w:right="72"/>
              <w:rPr>
                <w:rFonts w:eastAsia="仿宋_GB2312"/>
                <w:color w:val="000000"/>
                <w:kern w:val="2"/>
                <w:sz w:val="28"/>
                <w:szCs w:val="30"/>
              </w:rPr>
            </w:pPr>
          </w:p>
        </w:tc>
        <w:tc>
          <w:tcPr>
            <w:tcW w:w="1984" w:type="dxa"/>
          </w:tcPr>
          <w:p w14:paraId="326ECF03">
            <w:pPr>
              <w:pStyle w:val="10"/>
              <w:keepNext/>
              <w:spacing w:after="0" w:line="440" w:lineRule="exact"/>
              <w:ind w:right="72"/>
              <w:rPr>
                <w:rFonts w:eastAsia="仿宋_GB2312"/>
                <w:color w:val="000000"/>
                <w:kern w:val="2"/>
                <w:sz w:val="28"/>
                <w:szCs w:val="30"/>
              </w:rPr>
            </w:pPr>
          </w:p>
        </w:tc>
        <w:tc>
          <w:tcPr>
            <w:tcW w:w="851" w:type="dxa"/>
          </w:tcPr>
          <w:p w14:paraId="12F273A5">
            <w:pPr>
              <w:pStyle w:val="10"/>
              <w:keepNext/>
              <w:spacing w:after="0" w:line="440" w:lineRule="exact"/>
              <w:ind w:right="72"/>
              <w:rPr>
                <w:rFonts w:eastAsia="仿宋_GB2312"/>
                <w:color w:val="000000"/>
                <w:kern w:val="2"/>
                <w:sz w:val="28"/>
                <w:szCs w:val="30"/>
              </w:rPr>
            </w:pPr>
          </w:p>
        </w:tc>
        <w:tc>
          <w:tcPr>
            <w:tcW w:w="774" w:type="dxa"/>
          </w:tcPr>
          <w:p w14:paraId="4236BC12">
            <w:pPr>
              <w:pStyle w:val="10"/>
              <w:keepNext/>
              <w:spacing w:after="0" w:line="440" w:lineRule="exact"/>
              <w:ind w:right="72"/>
              <w:rPr>
                <w:rFonts w:eastAsia="仿宋_GB2312"/>
                <w:color w:val="000000"/>
                <w:kern w:val="2"/>
                <w:sz w:val="28"/>
                <w:szCs w:val="30"/>
              </w:rPr>
            </w:pPr>
          </w:p>
        </w:tc>
        <w:tc>
          <w:tcPr>
            <w:tcW w:w="1352" w:type="dxa"/>
          </w:tcPr>
          <w:p w14:paraId="09B220BE">
            <w:pPr>
              <w:pStyle w:val="10"/>
              <w:keepNext/>
              <w:spacing w:after="0" w:line="440" w:lineRule="exact"/>
              <w:ind w:right="72"/>
              <w:rPr>
                <w:rFonts w:eastAsia="仿宋_GB2312"/>
                <w:color w:val="000000"/>
                <w:kern w:val="2"/>
                <w:sz w:val="28"/>
                <w:szCs w:val="30"/>
              </w:rPr>
            </w:pPr>
          </w:p>
        </w:tc>
        <w:tc>
          <w:tcPr>
            <w:tcW w:w="1418" w:type="dxa"/>
          </w:tcPr>
          <w:p w14:paraId="0C1BB1D0">
            <w:pPr>
              <w:pStyle w:val="10"/>
              <w:keepNext/>
              <w:spacing w:after="0" w:line="440" w:lineRule="exact"/>
              <w:ind w:right="72"/>
              <w:rPr>
                <w:rFonts w:eastAsia="仿宋_GB2312"/>
                <w:color w:val="000000"/>
                <w:kern w:val="2"/>
                <w:sz w:val="28"/>
                <w:szCs w:val="30"/>
              </w:rPr>
            </w:pPr>
          </w:p>
        </w:tc>
        <w:tc>
          <w:tcPr>
            <w:tcW w:w="1701" w:type="dxa"/>
          </w:tcPr>
          <w:p w14:paraId="5F740A11">
            <w:pPr>
              <w:pStyle w:val="10"/>
              <w:keepNext/>
              <w:spacing w:after="0" w:line="440" w:lineRule="exact"/>
              <w:ind w:right="72"/>
              <w:rPr>
                <w:rFonts w:eastAsia="仿宋_GB2312"/>
                <w:color w:val="000000"/>
                <w:kern w:val="2"/>
                <w:sz w:val="28"/>
                <w:szCs w:val="30"/>
              </w:rPr>
            </w:pPr>
          </w:p>
        </w:tc>
      </w:tr>
      <w:tr w14:paraId="02C4C10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23C5A1B9">
            <w:pPr>
              <w:pStyle w:val="10"/>
              <w:keepNext/>
              <w:spacing w:after="0" w:line="440" w:lineRule="exact"/>
              <w:ind w:right="72"/>
              <w:rPr>
                <w:rFonts w:eastAsia="仿宋_GB2312"/>
                <w:color w:val="000000"/>
                <w:kern w:val="2"/>
                <w:sz w:val="28"/>
                <w:szCs w:val="30"/>
              </w:rPr>
            </w:pPr>
          </w:p>
        </w:tc>
        <w:tc>
          <w:tcPr>
            <w:tcW w:w="1984" w:type="dxa"/>
          </w:tcPr>
          <w:p w14:paraId="03C1F015">
            <w:pPr>
              <w:pStyle w:val="10"/>
              <w:keepNext/>
              <w:spacing w:after="0" w:line="440" w:lineRule="exact"/>
              <w:ind w:right="72"/>
              <w:rPr>
                <w:rFonts w:eastAsia="仿宋_GB2312"/>
                <w:color w:val="000000"/>
                <w:kern w:val="2"/>
                <w:sz w:val="28"/>
                <w:szCs w:val="30"/>
              </w:rPr>
            </w:pPr>
          </w:p>
        </w:tc>
        <w:tc>
          <w:tcPr>
            <w:tcW w:w="851" w:type="dxa"/>
          </w:tcPr>
          <w:p w14:paraId="6102DE41">
            <w:pPr>
              <w:pStyle w:val="10"/>
              <w:keepNext/>
              <w:spacing w:after="0" w:line="440" w:lineRule="exact"/>
              <w:ind w:right="72"/>
              <w:rPr>
                <w:rFonts w:eastAsia="仿宋_GB2312"/>
                <w:color w:val="000000"/>
                <w:kern w:val="2"/>
                <w:sz w:val="28"/>
                <w:szCs w:val="30"/>
              </w:rPr>
            </w:pPr>
          </w:p>
        </w:tc>
        <w:tc>
          <w:tcPr>
            <w:tcW w:w="774" w:type="dxa"/>
          </w:tcPr>
          <w:p w14:paraId="1CE97FA1">
            <w:pPr>
              <w:pStyle w:val="10"/>
              <w:keepNext/>
              <w:spacing w:after="0" w:line="440" w:lineRule="exact"/>
              <w:ind w:right="72"/>
              <w:rPr>
                <w:rFonts w:eastAsia="仿宋_GB2312"/>
                <w:color w:val="000000"/>
                <w:kern w:val="2"/>
                <w:sz w:val="28"/>
                <w:szCs w:val="30"/>
              </w:rPr>
            </w:pPr>
          </w:p>
        </w:tc>
        <w:tc>
          <w:tcPr>
            <w:tcW w:w="1352" w:type="dxa"/>
          </w:tcPr>
          <w:p w14:paraId="4D767130">
            <w:pPr>
              <w:pStyle w:val="10"/>
              <w:keepNext/>
              <w:spacing w:after="0" w:line="440" w:lineRule="exact"/>
              <w:ind w:right="72"/>
              <w:rPr>
                <w:rFonts w:eastAsia="仿宋_GB2312"/>
                <w:color w:val="000000"/>
                <w:kern w:val="2"/>
                <w:sz w:val="28"/>
                <w:szCs w:val="30"/>
              </w:rPr>
            </w:pPr>
          </w:p>
        </w:tc>
        <w:tc>
          <w:tcPr>
            <w:tcW w:w="1418" w:type="dxa"/>
          </w:tcPr>
          <w:p w14:paraId="3B9ACB79">
            <w:pPr>
              <w:pStyle w:val="10"/>
              <w:keepNext/>
              <w:spacing w:after="0" w:line="440" w:lineRule="exact"/>
              <w:ind w:right="72"/>
              <w:rPr>
                <w:rFonts w:eastAsia="仿宋_GB2312"/>
                <w:color w:val="000000"/>
                <w:kern w:val="2"/>
                <w:sz w:val="28"/>
                <w:szCs w:val="30"/>
              </w:rPr>
            </w:pPr>
          </w:p>
        </w:tc>
        <w:tc>
          <w:tcPr>
            <w:tcW w:w="1701" w:type="dxa"/>
          </w:tcPr>
          <w:p w14:paraId="5325B95C">
            <w:pPr>
              <w:pStyle w:val="10"/>
              <w:keepNext/>
              <w:spacing w:after="0" w:line="440" w:lineRule="exact"/>
              <w:ind w:right="72"/>
              <w:rPr>
                <w:rFonts w:eastAsia="仿宋_GB2312"/>
                <w:color w:val="000000"/>
                <w:kern w:val="2"/>
                <w:sz w:val="28"/>
                <w:szCs w:val="30"/>
              </w:rPr>
            </w:pPr>
          </w:p>
        </w:tc>
      </w:tr>
      <w:tr w14:paraId="08D7769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06C517EA">
            <w:pPr>
              <w:pStyle w:val="10"/>
              <w:keepNext/>
              <w:spacing w:after="0" w:line="440" w:lineRule="exact"/>
              <w:ind w:right="72"/>
              <w:rPr>
                <w:rFonts w:eastAsia="仿宋_GB2312"/>
                <w:color w:val="000000"/>
                <w:kern w:val="2"/>
                <w:sz w:val="28"/>
                <w:szCs w:val="30"/>
              </w:rPr>
            </w:pPr>
          </w:p>
        </w:tc>
        <w:tc>
          <w:tcPr>
            <w:tcW w:w="1984" w:type="dxa"/>
          </w:tcPr>
          <w:p w14:paraId="57286F05">
            <w:pPr>
              <w:pStyle w:val="10"/>
              <w:keepNext/>
              <w:spacing w:after="0" w:line="440" w:lineRule="exact"/>
              <w:ind w:right="72"/>
              <w:rPr>
                <w:rFonts w:eastAsia="仿宋_GB2312"/>
                <w:color w:val="000000"/>
                <w:kern w:val="2"/>
                <w:sz w:val="28"/>
                <w:szCs w:val="30"/>
              </w:rPr>
            </w:pPr>
          </w:p>
        </w:tc>
        <w:tc>
          <w:tcPr>
            <w:tcW w:w="851" w:type="dxa"/>
          </w:tcPr>
          <w:p w14:paraId="0117DD76">
            <w:pPr>
              <w:pStyle w:val="10"/>
              <w:keepNext/>
              <w:spacing w:after="0" w:line="440" w:lineRule="exact"/>
              <w:ind w:right="72"/>
              <w:rPr>
                <w:rFonts w:eastAsia="仿宋_GB2312"/>
                <w:color w:val="000000"/>
                <w:kern w:val="2"/>
                <w:sz w:val="28"/>
                <w:szCs w:val="30"/>
              </w:rPr>
            </w:pPr>
          </w:p>
        </w:tc>
        <w:tc>
          <w:tcPr>
            <w:tcW w:w="774" w:type="dxa"/>
          </w:tcPr>
          <w:p w14:paraId="2028538C">
            <w:pPr>
              <w:pStyle w:val="10"/>
              <w:keepNext/>
              <w:spacing w:after="0" w:line="440" w:lineRule="exact"/>
              <w:ind w:right="72"/>
              <w:rPr>
                <w:rFonts w:eastAsia="仿宋_GB2312"/>
                <w:color w:val="000000"/>
                <w:kern w:val="2"/>
                <w:sz w:val="28"/>
                <w:szCs w:val="30"/>
              </w:rPr>
            </w:pPr>
          </w:p>
        </w:tc>
        <w:tc>
          <w:tcPr>
            <w:tcW w:w="1352" w:type="dxa"/>
          </w:tcPr>
          <w:p w14:paraId="2A03EF32">
            <w:pPr>
              <w:pStyle w:val="10"/>
              <w:keepNext/>
              <w:spacing w:after="0" w:line="440" w:lineRule="exact"/>
              <w:ind w:right="72"/>
              <w:rPr>
                <w:rFonts w:eastAsia="仿宋_GB2312"/>
                <w:color w:val="000000"/>
                <w:kern w:val="2"/>
                <w:sz w:val="28"/>
                <w:szCs w:val="30"/>
              </w:rPr>
            </w:pPr>
          </w:p>
        </w:tc>
        <w:tc>
          <w:tcPr>
            <w:tcW w:w="1418" w:type="dxa"/>
          </w:tcPr>
          <w:p w14:paraId="2C6CEF21">
            <w:pPr>
              <w:pStyle w:val="10"/>
              <w:keepNext/>
              <w:spacing w:after="0" w:line="440" w:lineRule="exact"/>
              <w:ind w:right="72"/>
              <w:rPr>
                <w:rFonts w:eastAsia="仿宋_GB2312"/>
                <w:color w:val="000000"/>
                <w:kern w:val="2"/>
                <w:sz w:val="28"/>
                <w:szCs w:val="30"/>
              </w:rPr>
            </w:pPr>
          </w:p>
        </w:tc>
        <w:tc>
          <w:tcPr>
            <w:tcW w:w="1701" w:type="dxa"/>
          </w:tcPr>
          <w:p w14:paraId="00DBA80F">
            <w:pPr>
              <w:pStyle w:val="10"/>
              <w:keepNext/>
              <w:spacing w:after="0" w:line="440" w:lineRule="exact"/>
              <w:ind w:right="72"/>
              <w:rPr>
                <w:rFonts w:eastAsia="仿宋_GB2312"/>
                <w:color w:val="000000"/>
                <w:kern w:val="2"/>
                <w:sz w:val="28"/>
                <w:szCs w:val="30"/>
              </w:rPr>
            </w:pPr>
          </w:p>
        </w:tc>
      </w:tr>
      <w:tr w14:paraId="21D21BB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41D40FDD">
            <w:pPr>
              <w:pStyle w:val="10"/>
              <w:keepNext/>
              <w:spacing w:after="0" w:line="440" w:lineRule="exact"/>
              <w:ind w:right="72"/>
              <w:rPr>
                <w:rFonts w:eastAsia="仿宋_GB2312"/>
                <w:color w:val="000000"/>
                <w:kern w:val="2"/>
                <w:sz w:val="28"/>
                <w:szCs w:val="30"/>
              </w:rPr>
            </w:pPr>
          </w:p>
        </w:tc>
        <w:tc>
          <w:tcPr>
            <w:tcW w:w="1984" w:type="dxa"/>
          </w:tcPr>
          <w:p w14:paraId="0B5FFEBD">
            <w:pPr>
              <w:pStyle w:val="10"/>
              <w:keepNext/>
              <w:spacing w:after="0" w:line="440" w:lineRule="exact"/>
              <w:ind w:right="72"/>
              <w:rPr>
                <w:rFonts w:eastAsia="仿宋_GB2312"/>
                <w:color w:val="000000"/>
                <w:kern w:val="2"/>
                <w:sz w:val="28"/>
                <w:szCs w:val="30"/>
              </w:rPr>
            </w:pPr>
          </w:p>
        </w:tc>
        <w:tc>
          <w:tcPr>
            <w:tcW w:w="851" w:type="dxa"/>
          </w:tcPr>
          <w:p w14:paraId="6EBC4ECB">
            <w:pPr>
              <w:pStyle w:val="10"/>
              <w:keepNext/>
              <w:spacing w:after="0" w:line="440" w:lineRule="exact"/>
              <w:ind w:right="72"/>
              <w:rPr>
                <w:rFonts w:eastAsia="仿宋_GB2312"/>
                <w:color w:val="000000"/>
                <w:kern w:val="2"/>
                <w:sz w:val="28"/>
                <w:szCs w:val="30"/>
              </w:rPr>
            </w:pPr>
          </w:p>
        </w:tc>
        <w:tc>
          <w:tcPr>
            <w:tcW w:w="774" w:type="dxa"/>
          </w:tcPr>
          <w:p w14:paraId="4FC37A25">
            <w:pPr>
              <w:pStyle w:val="10"/>
              <w:keepNext/>
              <w:spacing w:after="0" w:line="440" w:lineRule="exact"/>
              <w:ind w:right="72"/>
              <w:rPr>
                <w:rFonts w:eastAsia="仿宋_GB2312"/>
                <w:color w:val="000000"/>
                <w:kern w:val="2"/>
                <w:sz w:val="28"/>
                <w:szCs w:val="30"/>
              </w:rPr>
            </w:pPr>
          </w:p>
        </w:tc>
        <w:tc>
          <w:tcPr>
            <w:tcW w:w="1352" w:type="dxa"/>
          </w:tcPr>
          <w:p w14:paraId="6E50ED4B">
            <w:pPr>
              <w:pStyle w:val="10"/>
              <w:keepNext/>
              <w:spacing w:after="0" w:line="440" w:lineRule="exact"/>
              <w:ind w:right="72"/>
              <w:rPr>
                <w:rFonts w:eastAsia="仿宋_GB2312"/>
                <w:color w:val="000000"/>
                <w:kern w:val="2"/>
                <w:sz w:val="28"/>
                <w:szCs w:val="30"/>
              </w:rPr>
            </w:pPr>
          </w:p>
        </w:tc>
        <w:tc>
          <w:tcPr>
            <w:tcW w:w="1418" w:type="dxa"/>
          </w:tcPr>
          <w:p w14:paraId="347FFA7C">
            <w:pPr>
              <w:pStyle w:val="10"/>
              <w:keepNext/>
              <w:spacing w:after="0" w:line="440" w:lineRule="exact"/>
              <w:ind w:right="72"/>
              <w:rPr>
                <w:rFonts w:eastAsia="仿宋_GB2312"/>
                <w:color w:val="000000"/>
                <w:kern w:val="2"/>
                <w:sz w:val="28"/>
                <w:szCs w:val="30"/>
              </w:rPr>
            </w:pPr>
          </w:p>
        </w:tc>
        <w:tc>
          <w:tcPr>
            <w:tcW w:w="1701" w:type="dxa"/>
          </w:tcPr>
          <w:p w14:paraId="16C6C562">
            <w:pPr>
              <w:pStyle w:val="10"/>
              <w:keepNext/>
              <w:spacing w:after="0" w:line="440" w:lineRule="exact"/>
              <w:ind w:right="72"/>
              <w:rPr>
                <w:rFonts w:eastAsia="仿宋_GB2312"/>
                <w:color w:val="000000"/>
                <w:kern w:val="2"/>
                <w:sz w:val="28"/>
                <w:szCs w:val="30"/>
              </w:rPr>
            </w:pPr>
          </w:p>
        </w:tc>
      </w:tr>
      <w:tr w14:paraId="784BFE4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2592E64F">
            <w:pPr>
              <w:pStyle w:val="10"/>
              <w:keepNext/>
              <w:spacing w:after="0" w:line="440" w:lineRule="exact"/>
              <w:ind w:right="72"/>
              <w:rPr>
                <w:rFonts w:eastAsia="仿宋_GB2312"/>
                <w:color w:val="000000"/>
                <w:kern w:val="2"/>
                <w:sz w:val="28"/>
                <w:szCs w:val="30"/>
              </w:rPr>
            </w:pPr>
          </w:p>
        </w:tc>
        <w:tc>
          <w:tcPr>
            <w:tcW w:w="1984" w:type="dxa"/>
          </w:tcPr>
          <w:p w14:paraId="154F8891">
            <w:pPr>
              <w:pStyle w:val="10"/>
              <w:keepNext/>
              <w:spacing w:after="0" w:line="440" w:lineRule="exact"/>
              <w:ind w:right="72"/>
              <w:rPr>
                <w:rFonts w:eastAsia="仿宋_GB2312"/>
                <w:color w:val="000000"/>
                <w:kern w:val="2"/>
                <w:sz w:val="28"/>
                <w:szCs w:val="30"/>
              </w:rPr>
            </w:pPr>
          </w:p>
        </w:tc>
        <w:tc>
          <w:tcPr>
            <w:tcW w:w="851" w:type="dxa"/>
          </w:tcPr>
          <w:p w14:paraId="13F8B98E">
            <w:pPr>
              <w:pStyle w:val="10"/>
              <w:keepNext/>
              <w:spacing w:after="0" w:line="440" w:lineRule="exact"/>
              <w:ind w:right="72"/>
              <w:rPr>
                <w:rFonts w:eastAsia="仿宋_GB2312"/>
                <w:color w:val="000000"/>
                <w:kern w:val="2"/>
                <w:sz w:val="28"/>
                <w:szCs w:val="30"/>
              </w:rPr>
            </w:pPr>
          </w:p>
        </w:tc>
        <w:tc>
          <w:tcPr>
            <w:tcW w:w="774" w:type="dxa"/>
          </w:tcPr>
          <w:p w14:paraId="7C98CFED">
            <w:pPr>
              <w:pStyle w:val="10"/>
              <w:keepNext/>
              <w:spacing w:after="0" w:line="440" w:lineRule="exact"/>
              <w:ind w:right="72"/>
              <w:rPr>
                <w:rFonts w:eastAsia="仿宋_GB2312"/>
                <w:color w:val="000000"/>
                <w:kern w:val="2"/>
                <w:sz w:val="28"/>
                <w:szCs w:val="30"/>
              </w:rPr>
            </w:pPr>
          </w:p>
        </w:tc>
        <w:tc>
          <w:tcPr>
            <w:tcW w:w="1352" w:type="dxa"/>
          </w:tcPr>
          <w:p w14:paraId="0E42B524">
            <w:pPr>
              <w:pStyle w:val="10"/>
              <w:keepNext/>
              <w:spacing w:after="0" w:line="440" w:lineRule="exact"/>
              <w:ind w:right="72"/>
              <w:rPr>
                <w:rFonts w:eastAsia="仿宋_GB2312"/>
                <w:color w:val="000000"/>
                <w:kern w:val="2"/>
                <w:sz w:val="28"/>
                <w:szCs w:val="30"/>
              </w:rPr>
            </w:pPr>
          </w:p>
        </w:tc>
        <w:tc>
          <w:tcPr>
            <w:tcW w:w="1418" w:type="dxa"/>
          </w:tcPr>
          <w:p w14:paraId="45BF1D93">
            <w:pPr>
              <w:pStyle w:val="10"/>
              <w:keepNext/>
              <w:spacing w:after="0" w:line="440" w:lineRule="exact"/>
              <w:ind w:right="72"/>
              <w:rPr>
                <w:rFonts w:eastAsia="仿宋_GB2312"/>
                <w:color w:val="000000"/>
                <w:kern w:val="2"/>
                <w:sz w:val="28"/>
                <w:szCs w:val="30"/>
              </w:rPr>
            </w:pPr>
          </w:p>
        </w:tc>
        <w:tc>
          <w:tcPr>
            <w:tcW w:w="1701" w:type="dxa"/>
          </w:tcPr>
          <w:p w14:paraId="4B48C047">
            <w:pPr>
              <w:pStyle w:val="10"/>
              <w:keepNext/>
              <w:spacing w:after="0" w:line="440" w:lineRule="exact"/>
              <w:ind w:right="72"/>
              <w:rPr>
                <w:rFonts w:eastAsia="仿宋_GB2312"/>
                <w:color w:val="000000"/>
                <w:kern w:val="2"/>
                <w:sz w:val="28"/>
                <w:szCs w:val="30"/>
              </w:rPr>
            </w:pPr>
          </w:p>
        </w:tc>
      </w:tr>
      <w:tr w14:paraId="2ACFB86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0BF0EF80">
            <w:pPr>
              <w:pStyle w:val="10"/>
              <w:keepNext/>
              <w:spacing w:after="0" w:line="440" w:lineRule="exact"/>
              <w:ind w:right="72"/>
              <w:rPr>
                <w:rFonts w:eastAsia="仿宋_GB2312"/>
                <w:color w:val="000000"/>
                <w:kern w:val="2"/>
                <w:sz w:val="28"/>
                <w:szCs w:val="30"/>
              </w:rPr>
            </w:pPr>
          </w:p>
        </w:tc>
        <w:tc>
          <w:tcPr>
            <w:tcW w:w="1984" w:type="dxa"/>
          </w:tcPr>
          <w:p w14:paraId="038BF31D">
            <w:pPr>
              <w:pStyle w:val="10"/>
              <w:keepNext/>
              <w:spacing w:after="0" w:line="440" w:lineRule="exact"/>
              <w:ind w:right="72"/>
              <w:rPr>
                <w:rFonts w:eastAsia="仿宋_GB2312"/>
                <w:color w:val="000000"/>
                <w:kern w:val="2"/>
                <w:sz w:val="28"/>
                <w:szCs w:val="30"/>
              </w:rPr>
            </w:pPr>
          </w:p>
        </w:tc>
        <w:tc>
          <w:tcPr>
            <w:tcW w:w="851" w:type="dxa"/>
          </w:tcPr>
          <w:p w14:paraId="4A92914F">
            <w:pPr>
              <w:pStyle w:val="10"/>
              <w:keepNext/>
              <w:spacing w:after="0" w:line="440" w:lineRule="exact"/>
              <w:ind w:right="72"/>
              <w:rPr>
                <w:rFonts w:eastAsia="仿宋_GB2312"/>
                <w:color w:val="000000"/>
                <w:kern w:val="2"/>
                <w:sz w:val="28"/>
                <w:szCs w:val="30"/>
              </w:rPr>
            </w:pPr>
          </w:p>
        </w:tc>
        <w:tc>
          <w:tcPr>
            <w:tcW w:w="774" w:type="dxa"/>
          </w:tcPr>
          <w:p w14:paraId="1FD0E0B0">
            <w:pPr>
              <w:pStyle w:val="10"/>
              <w:keepNext/>
              <w:spacing w:after="0" w:line="440" w:lineRule="exact"/>
              <w:ind w:right="72"/>
              <w:rPr>
                <w:rFonts w:eastAsia="仿宋_GB2312"/>
                <w:color w:val="000000"/>
                <w:kern w:val="2"/>
                <w:sz w:val="28"/>
                <w:szCs w:val="30"/>
              </w:rPr>
            </w:pPr>
          </w:p>
        </w:tc>
        <w:tc>
          <w:tcPr>
            <w:tcW w:w="1352" w:type="dxa"/>
          </w:tcPr>
          <w:p w14:paraId="1D7C4B04">
            <w:pPr>
              <w:pStyle w:val="10"/>
              <w:keepNext/>
              <w:spacing w:after="0" w:line="440" w:lineRule="exact"/>
              <w:ind w:right="72"/>
              <w:rPr>
                <w:rFonts w:eastAsia="仿宋_GB2312"/>
                <w:color w:val="000000"/>
                <w:kern w:val="2"/>
                <w:sz w:val="28"/>
                <w:szCs w:val="30"/>
              </w:rPr>
            </w:pPr>
          </w:p>
        </w:tc>
        <w:tc>
          <w:tcPr>
            <w:tcW w:w="1418" w:type="dxa"/>
          </w:tcPr>
          <w:p w14:paraId="4A16B81E">
            <w:pPr>
              <w:pStyle w:val="10"/>
              <w:keepNext/>
              <w:spacing w:after="0" w:line="440" w:lineRule="exact"/>
              <w:ind w:right="72"/>
              <w:rPr>
                <w:rFonts w:eastAsia="仿宋_GB2312"/>
                <w:color w:val="000000"/>
                <w:kern w:val="2"/>
                <w:sz w:val="28"/>
                <w:szCs w:val="30"/>
              </w:rPr>
            </w:pPr>
          </w:p>
        </w:tc>
        <w:tc>
          <w:tcPr>
            <w:tcW w:w="1701" w:type="dxa"/>
          </w:tcPr>
          <w:p w14:paraId="21941736">
            <w:pPr>
              <w:pStyle w:val="10"/>
              <w:keepNext/>
              <w:spacing w:after="0" w:line="440" w:lineRule="exact"/>
              <w:ind w:right="72"/>
              <w:rPr>
                <w:rFonts w:eastAsia="仿宋_GB2312"/>
                <w:color w:val="000000"/>
                <w:kern w:val="2"/>
                <w:sz w:val="28"/>
                <w:szCs w:val="30"/>
              </w:rPr>
            </w:pPr>
          </w:p>
        </w:tc>
      </w:tr>
      <w:tr w14:paraId="42FE562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04D0E69C">
            <w:pPr>
              <w:pStyle w:val="10"/>
              <w:keepNext/>
              <w:spacing w:after="0" w:line="440" w:lineRule="exact"/>
              <w:ind w:right="72"/>
              <w:rPr>
                <w:rFonts w:eastAsia="仿宋_GB2312"/>
                <w:color w:val="000000"/>
                <w:kern w:val="2"/>
                <w:sz w:val="28"/>
                <w:szCs w:val="30"/>
              </w:rPr>
            </w:pPr>
          </w:p>
        </w:tc>
        <w:tc>
          <w:tcPr>
            <w:tcW w:w="1984" w:type="dxa"/>
          </w:tcPr>
          <w:p w14:paraId="40E24332">
            <w:pPr>
              <w:pStyle w:val="10"/>
              <w:keepNext/>
              <w:spacing w:after="0" w:line="440" w:lineRule="exact"/>
              <w:ind w:right="72"/>
              <w:rPr>
                <w:rFonts w:eastAsia="仿宋_GB2312"/>
                <w:color w:val="000000"/>
                <w:kern w:val="2"/>
                <w:sz w:val="28"/>
                <w:szCs w:val="30"/>
              </w:rPr>
            </w:pPr>
          </w:p>
        </w:tc>
        <w:tc>
          <w:tcPr>
            <w:tcW w:w="851" w:type="dxa"/>
          </w:tcPr>
          <w:p w14:paraId="46A0CD47">
            <w:pPr>
              <w:pStyle w:val="10"/>
              <w:keepNext/>
              <w:spacing w:after="0" w:line="440" w:lineRule="exact"/>
              <w:ind w:right="72"/>
              <w:rPr>
                <w:rFonts w:eastAsia="仿宋_GB2312"/>
                <w:color w:val="000000"/>
                <w:kern w:val="2"/>
                <w:sz w:val="28"/>
                <w:szCs w:val="30"/>
              </w:rPr>
            </w:pPr>
          </w:p>
        </w:tc>
        <w:tc>
          <w:tcPr>
            <w:tcW w:w="774" w:type="dxa"/>
          </w:tcPr>
          <w:p w14:paraId="468C0B6F">
            <w:pPr>
              <w:pStyle w:val="10"/>
              <w:keepNext/>
              <w:spacing w:after="0" w:line="440" w:lineRule="exact"/>
              <w:ind w:right="72"/>
              <w:rPr>
                <w:rFonts w:eastAsia="仿宋_GB2312"/>
                <w:color w:val="000000"/>
                <w:kern w:val="2"/>
                <w:sz w:val="28"/>
                <w:szCs w:val="30"/>
              </w:rPr>
            </w:pPr>
          </w:p>
        </w:tc>
        <w:tc>
          <w:tcPr>
            <w:tcW w:w="1352" w:type="dxa"/>
          </w:tcPr>
          <w:p w14:paraId="21BBF207">
            <w:pPr>
              <w:pStyle w:val="10"/>
              <w:keepNext/>
              <w:spacing w:after="0" w:line="440" w:lineRule="exact"/>
              <w:ind w:right="72"/>
              <w:rPr>
                <w:rFonts w:eastAsia="仿宋_GB2312"/>
                <w:color w:val="000000"/>
                <w:kern w:val="2"/>
                <w:sz w:val="28"/>
                <w:szCs w:val="30"/>
              </w:rPr>
            </w:pPr>
          </w:p>
        </w:tc>
        <w:tc>
          <w:tcPr>
            <w:tcW w:w="1418" w:type="dxa"/>
          </w:tcPr>
          <w:p w14:paraId="4B2B3D7E">
            <w:pPr>
              <w:pStyle w:val="10"/>
              <w:keepNext/>
              <w:spacing w:after="0" w:line="440" w:lineRule="exact"/>
              <w:ind w:right="72"/>
              <w:rPr>
                <w:rFonts w:eastAsia="仿宋_GB2312"/>
                <w:color w:val="000000"/>
                <w:kern w:val="2"/>
                <w:sz w:val="28"/>
                <w:szCs w:val="30"/>
              </w:rPr>
            </w:pPr>
          </w:p>
        </w:tc>
        <w:tc>
          <w:tcPr>
            <w:tcW w:w="1701" w:type="dxa"/>
          </w:tcPr>
          <w:p w14:paraId="50618EF7">
            <w:pPr>
              <w:pStyle w:val="10"/>
              <w:keepNext/>
              <w:spacing w:after="0" w:line="440" w:lineRule="exact"/>
              <w:ind w:right="72"/>
              <w:rPr>
                <w:rFonts w:eastAsia="仿宋_GB2312"/>
                <w:color w:val="000000"/>
                <w:kern w:val="2"/>
                <w:sz w:val="28"/>
                <w:szCs w:val="30"/>
              </w:rPr>
            </w:pPr>
          </w:p>
        </w:tc>
      </w:tr>
      <w:tr w14:paraId="6963B26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602C3C77">
            <w:pPr>
              <w:pStyle w:val="10"/>
              <w:keepNext/>
              <w:spacing w:after="0" w:line="440" w:lineRule="exact"/>
              <w:ind w:right="72"/>
              <w:rPr>
                <w:rFonts w:eastAsia="仿宋_GB2312"/>
                <w:color w:val="000000"/>
                <w:kern w:val="2"/>
                <w:sz w:val="28"/>
                <w:szCs w:val="30"/>
              </w:rPr>
            </w:pPr>
          </w:p>
        </w:tc>
        <w:tc>
          <w:tcPr>
            <w:tcW w:w="1984" w:type="dxa"/>
          </w:tcPr>
          <w:p w14:paraId="2FE4038B">
            <w:pPr>
              <w:pStyle w:val="10"/>
              <w:keepNext/>
              <w:spacing w:after="0" w:line="440" w:lineRule="exact"/>
              <w:ind w:right="72"/>
              <w:rPr>
                <w:rFonts w:eastAsia="仿宋_GB2312"/>
                <w:color w:val="000000"/>
                <w:kern w:val="2"/>
                <w:sz w:val="28"/>
                <w:szCs w:val="30"/>
              </w:rPr>
            </w:pPr>
          </w:p>
        </w:tc>
        <w:tc>
          <w:tcPr>
            <w:tcW w:w="851" w:type="dxa"/>
          </w:tcPr>
          <w:p w14:paraId="1FE22B64">
            <w:pPr>
              <w:pStyle w:val="10"/>
              <w:keepNext/>
              <w:spacing w:after="0" w:line="440" w:lineRule="exact"/>
              <w:ind w:right="72"/>
              <w:rPr>
                <w:rFonts w:eastAsia="仿宋_GB2312"/>
                <w:color w:val="000000"/>
                <w:kern w:val="2"/>
                <w:sz w:val="28"/>
                <w:szCs w:val="30"/>
              </w:rPr>
            </w:pPr>
          </w:p>
        </w:tc>
        <w:tc>
          <w:tcPr>
            <w:tcW w:w="774" w:type="dxa"/>
          </w:tcPr>
          <w:p w14:paraId="7522D93C">
            <w:pPr>
              <w:pStyle w:val="10"/>
              <w:keepNext/>
              <w:spacing w:after="0" w:line="440" w:lineRule="exact"/>
              <w:ind w:right="72"/>
              <w:rPr>
                <w:rFonts w:eastAsia="仿宋_GB2312"/>
                <w:color w:val="000000"/>
                <w:kern w:val="2"/>
                <w:sz w:val="28"/>
                <w:szCs w:val="30"/>
              </w:rPr>
            </w:pPr>
          </w:p>
        </w:tc>
        <w:tc>
          <w:tcPr>
            <w:tcW w:w="1352" w:type="dxa"/>
          </w:tcPr>
          <w:p w14:paraId="53A335C4">
            <w:pPr>
              <w:pStyle w:val="10"/>
              <w:keepNext/>
              <w:spacing w:after="0" w:line="440" w:lineRule="exact"/>
              <w:ind w:right="72"/>
              <w:rPr>
                <w:rFonts w:eastAsia="仿宋_GB2312"/>
                <w:color w:val="000000"/>
                <w:kern w:val="2"/>
                <w:sz w:val="28"/>
                <w:szCs w:val="30"/>
              </w:rPr>
            </w:pPr>
          </w:p>
        </w:tc>
        <w:tc>
          <w:tcPr>
            <w:tcW w:w="1418" w:type="dxa"/>
          </w:tcPr>
          <w:p w14:paraId="044D4388">
            <w:pPr>
              <w:pStyle w:val="10"/>
              <w:keepNext/>
              <w:spacing w:after="0" w:line="440" w:lineRule="exact"/>
              <w:ind w:right="72"/>
              <w:rPr>
                <w:rFonts w:eastAsia="仿宋_GB2312"/>
                <w:color w:val="000000"/>
                <w:kern w:val="2"/>
                <w:sz w:val="28"/>
                <w:szCs w:val="30"/>
              </w:rPr>
            </w:pPr>
          </w:p>
        </w:tc>
        <w:tc>
          <w:tcPr>
            <w:tcW w:w="1701" w:type="dxa"/>
          </w:tcPr>
          <w:p w14:paraId="2AFA4C86">
            <w:pPr>
              <w:pStyle w:val="10"/>
              <w:keepNext/>
              <w:spacing w:after="0" w:line="440" w:lineRule="exact"/>
              <w:ind w:right="72"/>
              <w:rPr>
                <w:rFonts w:eastAsia="仿宋_GB2312"/>
                <w:color w:val="000000"/>
                <w:kern w:val="2"/>
                <w:sz w:val="28"/>
                <w:szCs w:val="30"/>
              </w:rPr>
            </w:pPr>
          </w:p>
        </w:tc>
      </w:tr>
      <w:tr w14:paraId="1E3E46F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02E03073">
            <w:pPr>
              <w:pStyle w:val="10"/>
              <w:keepNext/>
              <w:spacing w:after="0" w:line="440" w:lineRule="exact"/>
              <w:ind w:right="72"/>
              <w:rPr>
                <w:rFonts w:eastAsia="仿宋_GB2312"/>
                <w:color w:val="000000"/>
                <w:kern w:val="2"/>
                <w:sz w:val="28"/>
                <w:szCs w:val="30"/>
              </w:rPr>
            </w:pPr>
          </w:p>
        </w:tc>
        <w:tc>
          <w:tcPr>
            <w:tcW w:w="1984" w:type="dxa"/>
          </w:tcPr>
          <w:p w14:paraId="4956375D">
            <w:pPr>
              <w:pStyle w:val="10"/>
              <w:keepNext/>
              <w:spacing w:after="0" w:line="440" w:lineRule="exact"/>
              <w:ind w:right="72"/>
              <w:rPr>
                <w:rFonts w:eastAsia="仿宋_GB2312"/>
                <w:color w:val="000000"/>
                <w:kern w:val="2"/>
                <w:sz w:val="28"/>
                <w:szCs w:val="30"/>
              </w:rPr>
            </w:pPr>
          </w:p>
        </w:tc>
        <w:tc>
          <w:tcPr>
            <w:tcW w:w="851" w:type="dxa"/>
          </w:tcPr>
          <w:p w14:paraId="0E06D629">
            <w:pPr>
              <w:pStyle w:val="10"/>
              <w:keepNext/>
              <w:spacing w:after="0" w:line="440" w:lineRule="exact"/>
              <w:ind w:right="72"/>
              <w:rPr>
                <w:rFonts w:eastAsia="仿宋_GB2312"/>
                <w:color w:val="000000"/>
                <w:kern w:val="2"/>
                <w:sz w:val="28"/>
                <w:szCs w:val="30"/>
              </w:rPr>
            </w:pPr>
          </w:p>
        </w:tc>
        <w:tc>
          <w:tcPr>
            <w:tcW w:w="774" w:type="dxa"/>
          </w:tcPr>
          <w:p w14:paraId="7A6322C6">
            <w:pPr>
              <w:pStyle w:val="10"/>
              <w:keepNext/>
              <w:spacing w:after="0" w:line="440" w:lineRule="exact"/>
              <w:ind w:right="72"/>
              <w:rPr>
                <w:rFonts w:eastAsia="仿宋_GB2312"/>
                <w:color w:val="000000"/>
                <w:kern w:val="2"/>
                <w:sz w:val="28"/>
                <w:szCs w:val="30"/>
              </w:rPr>
            </w:pPr>
          </w:p>
        </w:tc>
        <w:tc>
          <w:tcPr>
            <w:tcW w:w="1352" w:type="dxa"/>
          </w:tcPr>
          <w:p w14:paraId="6114336C">
            <w:pPr>
              <w:pStyle w:val="10"/>
              <w:keepNext/>
              <w:spacing w:after="0" w:line="440" w:lineRule="exact"/>
              <w:ind w:right="72"/>
              <w:rPr>
                <w:rFonts w:eastAsia="仿宋_GB2312"/>
                <w:color w:val="000000"/>
                <w:kern w:val="2"/>
                <w:sz w:val="28"/>
                <w:szCs w:val="30"/>
              </w:rPr>
            </w:pPr>
          </w:p>
        </w:tc>
        <w:tc>
          <w:tcPr>
            <w:tcW w:w="1418" w:type="dxa"/>
          </w:tcPr>
          <w:p w14:paraId="117A0763">
            <w:pPr>
              <w:pStyle w:val="10"/>
              <w:keepNext/>
              <w:spacing w:after="0" w:line="440" w:lineRule="exact"/>
              <w:ind w:right="72"/>
              <w:rPr>
                <w:rFonts w:eastAsia="仿宋_GB2312"/>
                <w:color w:val="000000"/>
                <w:kern w:val="2"/>
                <w:sz w:val="28"/>
                <w:szCs w:val="30"/>
              </w:rPr>
            </w:pPr>
          </w:p>
        </w:tc>
        <w:tc>
          <w:tcPr>
            <w:tcW w:w="1701" w:type="dxa"/>
          </w:tcPr>
          <w:p w14:paraId="5D784899">
            <w:pPr>
              <w:pStyle w:val="10"/>
              <w:keepNext/>
              <w:spacing w:after="0" w:line="440" w:lineRule="exact"/>
              <w:ind w:right="72"/>
              <w:rPr>
                <w:rFonts w:eastAsia="仿宋_GB2312"/>
                <w:color w:val="000000"/>
                <w:kern w:val="2"/>
                <w:sz w:val="28"/>
                <w:szCs w:val="30"/>
              </w:rPr>
            </w:pPr>
          </w:p>
        </w:tc>
      </w:tr>
      <w:tr w14:paraId="2D1AD3C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202B35BB">
            <w:pPr>
              <w:pStyle w:val="10"/>
              <w:keepNext/>
              <w:spacing w:after="0" w:line="440" w:lineRule="exact"/>
              <w:ind w:right="72"/>
              <w:rPr>
                <w:rFonts w:eastAsia="仿宋_GB2312"/>
                <w:color w:val="000000"/>
                <w:kern w:val="2"/>
                <w:sz w:val="28"/>
                <w:szCs w:val="30"/>
              </w:rPr>
            </w:pPr>
          </w:p>
        </w:tc>
        <w:tc>
          <w:tcPr>
            <w:tcW w:w="1984" w:type="dxa"/>
          </w:tcPr>
          <w:p w14:paraId="713F159A">
            <w:pPr>
              <w:pStyle w:val="10"/>
              <w:keepNext/>
              <w:spacing w:after="0" w:line="440" w:lineRule="exact"/>
              <w:ind w:right="72"/>
              <w:rPr>
                <w:rFonts w:eastAsia="仿宋_GB2312"/>
                <w:color w:val="000000"/>
                <w:kern w:val="2"/>
                <w:sz w:val="28"/>
                <w:szCs w:val="30"/>
              </w:rPr>
            </w:pPr>
          </w:p>
        </w:tc>
        <w:tc>
          <w:tcPr>
            <w:tcW w:w="851" w:type="dxa"/>
          </w:tcPr>
          <w:p w14:paraId="5ADD5764">
            <w:pPr>
              <w:pStyle w:val="10"/>
              <w:keepNext/>
              <w:spacing w:after="0" w:line="440" w:lineRule="exact"/>
              <w:ind w:right="72"/>
              <w:rPr>
                <w:rFonts w:eastAsia="仿宋_GB2312"/>
                <w:color w:val="000000"/>
                <w:kern w:val="2"/>
                <w:sz w:val="28"/>
                <w:szCs w:val="30"/>
              </w:rPr>
            </w:pPr>
          </w:p>
        </w:tc>
        <w:tc>
          <w:tcPr>
            <w:tcW w:w="774" w:type="dxa"/>
          </w:tcPr>
          <w:p w14:paraId="54B2253B">
            <w:pPr>
              <w:pStyle w:val="10"/>
              <w:keepNext/>
              <w:spacing w:after="0" w:line="440" w:lineRule="exact"/>
              <w:ind w:right="72"/>
              <w:rPr>
                <w:rFonts w:eastAsia="仿宋_GB2312"/>
                <w:color w:val="000000"/>
                <w:kern w:val="2"/>
                <w:sz w:val="28"/>
                <w:szCs w:val="30"/>
              </w:rPr>
            </w:pPr>
          </w:p>
        </w:tc>
        <w:tc>
          <w:tcPr>
            <w:tcW w:w="1352" w:type="dxa"/>
          </w:tcPr>
          <w:p w14:paraId="3D1722F8">
            <w:pPr>
              <w:pStyle w:val="10"/>
              <w:keepNext/>
              <w:spacing w:after="0" w:line="440" w:lineRule="exact"/>
              <w:ind w:right="72"/>
              <w:rPr>
                <w:rFonts w:eastAsia="仿宋_GB2312"/>
                <w:color w:val="000000"/>
                <w:kern w:val="2"/>
                <w:sz w:val="28"/>
                <w:szCs w:val="30"/>
              </w:rPr>
            </w:pPr>
          </w:p>
        </w:tc>
        <w:tc>
          <w:tcPr>
            <w:tcW w:w="1418" w:type="dxa"/>
          </w:tcPr>
          <w:p w14:paraId="319D9456">
            <w:pPr>
              <w:pStyle w:val="10"/>
              <w:keepNext/>
              <w:spacing w:after="0" w:line="440" w:lineRule="exact"/>
              <w:ind w:right="72"/>
              <w:rPr>
                <w:rFonts w:eastAsia="仿宋_GB2312"/>
                <w:color w:val="000000"/>
                <w:kern w:val="2"/>
                <w:sz w:val="28"/>
                <w:szCs w:val="30"/>
              </w:rPr>
            </w:pPr>
          </w:p>
        </w:tc>
        <w:tc>
          <w:tcPr>
            <w:tcW w:w="1701" w:type="dxa"/>
          </w:tcPr>
          <w:p w14:paraId="500085EB">
            <w:pPr>
              <w:pStyle w:val="10"/>
              <w:keepNext/>
              <w:spacing w:after="0" w:line="440" w:lineRule="exact"/>
              <w:ind w:right="72"/>
              <w:rPr>
                <w:rFonts w:eastAsia="仿宋_GB2312"/>
                <w:color w:val="000000"/>
                <w:kern w:val="2"/>
                <w:sz w:val="28"/>
                <w:szCs w:val="30"/>
              </w:rPr>
            </w:pPr>
          </w:p>
        </w:tc>
      </w:tr>
      <w:tr w14:paraId="1C28DD8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6AA5C0F2">
            <w:pPr>
              <w:pStyle w:val="10"/>
              <w:keepNext/>
              <w:spacing w:after="0" w:line="440" w:lineRule="exact"/>
              <w:ind w:right="72"/>
              <w:rPr>
                <w:rFonts w:eastAsia="仿宋_GB2312"/>
                <w:color w:val="000000"/>
                <w:kern w:val="2"/>
                <w:sz w:val="28"/>
                <w:szCs w:val="30"/>
              </w:rPr>
            </w:pPr>
          </w:p>
        </w:tc>
        <w:tc>
          <w:tcPr>
            <w:tcW w:w="1984" w:type="dxa"/>
          </w:tcPr>
          <w:p w14:paraId="4FE18754">
            <w:pPr>
              <w:pStyle w:val="10"/>
              <w:keepNext/>
              <w:spacing w:after="0" w:line="440" w:lineRule="exact"/>
              <w:ind w:right="72"/>
              <w:rPr>
                <w:rFonts w:eastAsia="仿宋_GB2312"/>
                <w:color w:val="000000"/>
                <w:kern w:val="2"/>
                <w:sz w:val="28"/>
                <w:szCs w:val="30"/>
              </w:rPr>
            </w:pPr>
          </w:p>
        </w:tc>
        <w:tc>
          <w:tcPr>
            <w:tcW w:w="851" w:type="dxa"/>
          </w:tcPr>
          <w:p w14:paraId="46867769">
            <w:pPr>
              <w:pStyle w:val="10"/>
              <w:keepNext/>
              <w:spacing w:after="0" w:line="440" w:lineRule="exact"/>
              <w:ind w:right="72"/>
              <w:rPr>
                <w:rFonts w:eastAsia="仿宋_GB2312"/>
                <w:color w:val="000000"/>
                <w:kern w:val="2"/>
                <w:sz w:val="28"/>
                <w:szCs w:val="30"/>
              </w:rPr>
            </w:pPr>
          </w:p>
        </w:tc>
        <w:tc>
          <w:tcPr>
            <w:tcW w:w="774" w:type="dxa"/>
          </w:tcPr>
          <w:p w14:paraId="53E48E30">
            <w:pPr>
              <w:pStyle w:val="10"/>
              <w:keepNext/>
              <w:spacing w:after="0" w:line="440" w:lineRule="exact"/>
              <w:ind w:right="72"/>
              <w:rPr>
                <w:rFonts w:eastAsia="仿宋_GB2312"/>
                <w:color w:val="000000"/>
                <w:kern w:val="2"/>
                <w:sz w:val="28"/>
                <w:szCs w:val="30"/>
              </w:rPr>
            </w:pPr>
          </w:p>
        </w:tc>
        <w:tc>
          <w:tcPr>
            <w:tcW w:w="1352" w:type="dxa"/>
          </w:tcPr>
          <w:p w14:paraId="4CBE682E">
            <w:pPr>
              <w:pStyle w:val="10"/>
              <w:keepNext/>
              <w:spacing w:after="0" w:line="440" w:lineRule="exact"/>
              <w:ind w:right="72"/>
              <w:rPr>
                <w:rFonts w:eastAsia="仿宋_GB2312"/>
                <w:color w:val="000000"/>
                <w:kern w:val="2"/>
                <w:sz w:val="28"/>
                <w:szCs w:val="30"/>
              </w:rPr>
            </w:pPr>
          </w:p>
        </w:tc>
        <w:tc>
          <w:tcPr>
            <w:tcW w:w="1418" w:type="dxa"/>
          </w:tcPr>
          <w:p w14:paraId="20F9D73F">
            <w:pPr>
              <w:pStyle w:val="10"/>
              <w:keepNext/>
              <w:spacing w:after="0" w:line="440" w:lineRule="exact"/>
              <w:ind w:right="72"/>
              <w:rPr>
                <w:rFonts w:eastAsia="仿宋_GB2312"/>
                <w:color w:val="000000"/>
                <w:kern w:val="2"/>
                <w:sz w:val="28"/>
                <w:szCs w:val="30"/>
              </w:rPr>
            </w:pPr>
          </w:p>
        </w:tc>
        <w:tc>
          <w:tcPr>
            <w:tcW w:w="1701" w:type="dxa"/>
          </w:tcPr>
          <w:p w14:paraId="223E8DB2">
            <w:pPr>
              <w:pStyle w:val="10"/>
              <w:keepNext/>
              <w:spacing w:after="0" w:line="440" w:lineRule="exact"/>
              <w:ind w:right="72"/>
              <w:rPr>
                <w:rFonts w:eastAsia="仿宋_GB2312"/>
                <w:color w:val="000000"/>
                <w:kern w:val="2"/>
                <w:sz w:val="28"/>
                <w:szCs w:val="30"/>
              </w:rPr>
            </w:pPr>
          </w:p>
        </w:tc>
      </w:tr>
      <w:tr w14:paraId="5369C5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02A12C8B">
            <w:pPr>
              <w:pStyle w:val="10"/>
              <w:keepNext/>
              <w:spacing w:after="0" w:line="440" w:lineRule="exact"/>
              <w:ind w:right="72"/>
              <w:rPr>
                <w:rFonts w:eastAsia="仿宋_GB2312"/>
                <w:color w:val="000000"/>
                <w:kern w:val="2"/>
                <w:sz w:val="28"/>
                <w:szCs w:val="30"/>
              </w:rPr>
            </w:pPr>
          </w:p>
        </w:tc>
        <w:tc>
          <w:tcPr>
            <w:tcW w:w="1984" w:type="dxa"/>
          </w:tcPr>
          <w:p w14:paraId="3D4EF867">
            <w:pPr>
              <w:pStyle w:val="10"/>
              <w:keepNext/>
              <w:spacing w:after="0" w:line="440" w:lineRule="exact"/>
              <w:ind w:right="72"/>
              <w:rPr>
                <w:rFonts w:eastAsia="仿宋_GB2312"/>
                <w:color w:val="000000"/>
                <w:kern w:val="2"/>
                <w:sz w:val="28"/>
                <w:szCs w:val="30"/>
              </w:rPr>
            </w:pPr>
          </w:p>
        </w:tc>
        <w:tc>
          <w:tcPr>
            <w:tcW w:w="851" w:type="dxa"/>
          </w:tcPr>
          <w:p w14:paraId="2476AA2F">
            <w:pPr>
              <w:pStyle w:val="10"/>
              <w:keepNext/>
              <w:spacing w:after="0" w:line="440" w:lineRule="exact"/>
              <w:ind w:right="72"/>
              <w:rPr>
                <w:rFonts w:eastAsia="仿宋_GB2312"/>
                <w:color w:val="000000"/>
                <w:kern w:val="2"/>
                <w:sz w:val="28"/>
                <w:szCs w:val="30"/>
              </w:rPr>
            </w:pPr>
          </w:p>
        </w:tc>
        <w:tc>
          <w:tcPr>
            <w:tcW w:w="774" w:type="dxa"/>
          </w:tcPr>
          <w:p w14:paraId="7CEA48FF">
            <w:pPr>
              <w:pStyle w:val="10"/>
              <w:keepNext/>
              <w:spacing w:after="0" w:line="440" w:lineRule="exact"/>
              <w:ind w:right="72"/>
              <w:rPr>
                <w:rFonts w:eastAsia="仿宋_GB2312"/>
                <w:color w:val="000000"/>
                <w:kern w:val="2"/>
                <w:sz w:val="28"/>
                <w:szCs w:val="30"/>
              </w:rPr>
            </w:pPr>
          </w:p>
        </w:tc>
        <w:tc>
          <w:tcPr>
            <w:tcW w:w="1352" w:type="dxa"/>
          </w:tcPr>
          <w:p w14:paraId="3A70ACEE">
            <w:pPr>
              <w:pStyle w:val="10"/>
              <w:keepNext/>
              <w:spacing w:after="0" w:line="440" w:lineRule="exact"/>
              <w:ind w:right="72"/>
              <w:rPr>
                <w:rFonts w:eastAsia="仿宋_GB2312"/>
                <w:color w:val="000000"/>
                <w:kern w:val="2"/>
                <w:sz w:val="28"/>
                <w:szCs w:val="30"/>
              </w:rPr>
            </w:pPr>
          </w:p>
        </w:tc>
        <w:tc>
          <w:tcPr>
            <w:tcW w:w="1418" w:type="dxa"/>
          </w:tcPr>
          <w:p w14:paraId="4276650A">
            <w:pPr>
              <w:pStyle w:val="10"/>
              <w:keepNext/>
              <w:spacing w:after="0" w:line="440" w:lineRule="exact"/>
              <w:ind w:right="72"/>
              <w:rPr>
                <w:rFonts w:eastAsia="仿宋_GB2312"/>
                <w:color w:val="000000"/>
                <w:kern w:val="2"/>
                <w:sz w:val="28"/>
                <w:szCs w:val="30"/>
              </w:rPr>
            </w:pPr>
          </w:p>
        </w:tc>
        <w:tc>
          <w:tcPr>
            <w:tcW w:w="1701" w:type="dxa"/>
          </w:tcPr>
          <w:p w14:paraId="6DFEA569">
            <w:pPr>
              <w:pStyle w:val="10"/>
              <w:keepNext/>
              <w:spacing w:after="0" w:line="440" w:lineRule="exact"/>
              <w:ind w:right="72"/>
              <w:rPr>
                <w:rFonts w:eastAsia="仿宋_GB2312"/>
                <w:color w:val="000000"/>
                <w:kern w:val="2"/>
                <w:sz w:val="28"/>
                <w:szCs w:val="30"/>
              </w:rPr>
            </w:pPr>
          </w:p>
        </w:tc>
      </w:tr>
      <w:tr w14:paraId="0C6A2A1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c>
          <w:tcPr>
            <w:tcW w:w="993" w:type="dxa"/>
          </w:tcPr>
          <w:p w14:paraId="260CC783">
            <w:pPr>
              <w:pStyle w:val="10"/>
              <w:keepNext/>
              <w:spacing w:after="0" w:line="440" w:lineRule="exact"/>
              <w:ind w:right="72"/>
              <w:rPr>
                <w:rFonts w:eastAsia="仿宋_GB2312"/>
                <w:color w:val="000000"/>
                <w:kern w:val="2"/>
                <w:sz w:val="28"/>
                <w:szCs w:val="30"/>
              </w:rPr>
            </w:pPr>
          </w:p>
        </w:tc>
        <w:tc>
          <w:tcPr>
            <w:tcW w:w="1984" w:type="dxa"/>
          </w:tcPr>
          <w:p w14:paraId="158A8995">
            <w:pPr>
              <w:pStyle w:val="10"/>
              <w:keepNext/>
              <w:spacing w:after="0" w:line="440" w:lineRule="exact"/>
              <w:ind w:right="72"/>
              <w:rPr>
                <w:rFonts w:eastAsia="仿宋_GB2312"/>
                <w:color w:val="000000"/>
                <w:kern w:val="2"/>
                <w:sz w:val="28"/>
                <w:szCs w:val="30"/>
              </w:rPr>
            </w:pPr>
          </w:p>
        </w:tc>
        <w:tc>
          <w:tcPr>
            <w:tcW w:w="851" w:type="dxa"/>
          </w:tcPr>
          <w:p w14:paraId="05FD59D5">
            <w:pPr>
              <w:pStyle w:val="10"/>
              <w:keepNext/>
              <w:spacing w:after="0" w:line="440" w:lineRule="exact"/>
              <w:ind w:right="72"/>
              <w:rPr>
                <w:rFonts w:eastAsia="仿宋_GB2312"/>
                <w:color w:val="000000"/>
                <w:kern w:val="2"/>
                <w:sz w:val="28"/>
                <w:szCs w:val="30"/>
              </w:rPr>
            </w:pPr>
          </w:p>
        </w:tc>
        <w:tc>
          <w:tcPr>
            <w:tcW w:w="774" w:type="dxa"/>
          </w:tcPr>
          <w:p w14:paraId="6D35D1E4">
            <w:pPr>
              <w:pStyle w:val="10"/>
              <w:keepNext/>
              <w:spacing w:after="0" w:line="440" w:lineRule="exact"/>
              <w:ind w:right="72"/>
              <w:rPr>
                <w:rFonts w:eastAsia="仿宋_GB2312"/>
                <w:color w:val="000000"/>
                <w:kern w:val="2"/>
                <w:sz w:val="28"/>
                <w:szCs w:val="30"/>
              </w:rPr>
            </w:pPr>
          </w:p>
        </w:tc>
        <w:tc>
          <w:tcPr>
            <w:tcW w:w="1352" w:type="dxa"/>
          </w:tcPr>
          <w:p w14:paraId="6B2C4221">
            <w:pPr>
              <w:pStyle w:val="10"/>
              <w:keepNext/>
              <w:spacing w:after="0" w:line="440" w:lineRule="exact"/>
              <w:ind w:right="72"/>
              <w:rPr>
                <w:rFonts w:eastAsia="仿宋_GB2312"/>
                <w:color w:val="000000"/>
                <w:kern w:val="2"/>
                <w:sz w:val="28"/>
                <w:szCs w:val="30"/>
              </w:rPr>
            </w:pPr>
          </w:p>
        </w:tc>
        <w:tc>
          <w:tcPr>
            <w:tcW w:w="1418" w:type="dxa"/>
          </w:tcPr>
          <w:p w14:paraId="7C3F6B9A">
            <w:pPr>
              <w:pStyle w:val="10"/>
              <w:keepNext/>
              <w:spacing w:after="0" w:line="440" w:lineRule="exact"/>
              <w:ind w:right="72"/>
              <w:rPr>
                <w:rFonts w:eastAsia="仿宋_GB2312"/>
                <w:color w:val="000000"/>
                <w:kern w:val="2"/>
                <w:sz w:val="28"/>
                <w:szCs w:val="30"/>
              </w:rPr>
            </w:pPr>
          </w:p>
        </w:tc>
        <w:tc>
          <w:tcPr>
            <w:tcW w:w="1701" w:type="dxa"/>
          </w:tcPr>
          <w:p w14:paraId="2104AC03">
            <w:pPr>
              <w:pStyle w:val="10"/>
              <w:keepNext/>
              <w:spacing w:after="0" w:line="440" w:lineRule="exact"/>
              <w:ind w:right="72"/>
              <w:rPr>
                <w:rFonts w:eastAsia="仿宋_GB2312"/>
                <w:color w:val="000000"/>
                <w:kern w:val="2"/>
                <w:sz w:val="28"/>
                <w:szCs w:val="30"/>
              </w:rPr>
            </w:pPr>
          </w:p>
        </w:tc>
      </w:tr>
      <w:tr w14:paraId="66E4145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2CA6D7A1">
            <w:pPr>
              <w:pStyle w:val="10"/>
              <w:keepNext/>
              <w:spacing w:after="0" w:line="440" w:lineRule="exact"/>
              <w:ind w:right="72"/>
              <w:rPr>
                <w:rFonts w:eastAsia="仿宋_GB2312"/>
                <w:color w:val="000000"/>
                <w:kern w:val="2"/>
                <w:sz w:val="28"/>
                <w:szCs w:val="30"/>
              </w:rPr>
            </w:pPr>
          </w:p>
        </w:tc>
        <w:tc>
          <w:tcPr>
            <w:tcW w:w="1984" w:type="dxa"/>
          </w:tcPr>
          <w:p w14:paraId="41CDF468">
            <w:pPr>
              <w:pStyle w:val="10"/>
              <w:keepNext/>
              <w:spacing w:after="0" w:line="440" w:lineRule="exact"/>
              <w:ind w:right="72"/>
              <w:rPr>
                <w:rFonts w:eastAsia="仿宋_GB2312"/>
                <w:color w:val="000000"/>
                <w:kern w:val="2"/>
                <w:sz w:val="28"/>
                <w:szCs w:val="30"/>
              </w:rPr>
            </w:pPr>
          </w:p>
        </w:tc>
        <w:tc>
          <w:tcPr>
            <w:tcW w:w="851" w:type="dxa"/>
          </w:tcPr>
          <w:p w14:paraId="5C5B54CB">
            <w:pPr>
              <w:pStyle w:val="10"/>
              <w:keepNext/>
              <w:spacing w:after="0" w:line="440" w:lineRule="exact"/>
              <w:ind w:right="72"/>
              <w:rPr>
                <w:rFonts w:eastAsia="仿宋_GB2312"/>
                <w:color w:val="000000"/>
                <w:kern w:val="2"/>
                <w:sz w:val="28"/>
                <w:szCs w:val="30"/>
              </w:rPr>
            </w:pPr>
          </w:p>
        </w:tc>
        <w:tc>
          <w:tcPr>
            <w:tcW w:w="774" w:type="dxa"/>
          </w:tcPr>
          <w:p w14:paraId="6B6E1B6A">
            <w:pPr>
              <w:pStyle w:val="10"/>
              <w:keepNext/>
              <w:spacing w:after="0" w:line="440" w:lineRule="exact"/>
              <w:ind w:right="72"/>
              <w:rPr>
                <w:rFonts w:eastAsia="仿宋_GB2312"/>
                <w:color w:val="000000"/>
                <w:kern w:val="2"/>
                <w:sz w:val="28"/>
                <w:szCs w:val="30"/>
              </w:rPr>
            </w:pPr>
          </w:p>
        </w:tc>
        <w:tc>
          <w:tcPr>
            <w:tcW w:w="1352" w:type="dxa"/>
          </w:tcPr>
          <w:p w14:paraId="455BA73D">
            <w:pPr>
              <w:pStyle w:val="10"/>
              <w:keepNext/>
              <w:spacing w:after="0" w:line="440" w:lineRule="exact"/>
              <w:ind w:right="72"/>
              <w:rPr>
                <w:rFonts w:eastAsia="仿宋_GB2312"/>
                <w:color w:val="000000"/>
                <w:kern w:val="2"/>
                <w:sz w:val="28"/>
                <w:szCs w:val="30"/>
              </w:rPr>
            </w:pPr>
          </w:p>
        </w:tc>
        <w:tc>
          <w:tcPr>
            <w:tcW w:w="1418" w:type="dxa"/>
          </w:tcPr>
          <w:p w14:paraId="026E0A6F">
            <w:pPr>
              <w:pStyle w:val="10"/>
              <w:keepNext/>
              <w:spacing w:after="0" w:line="440" w:lineRule="exact"/>
              <w:ind w:right="72"/>
              <w:rPr>
                <w:rFonts w:eastAsia="仿宋_GB2312"/>
                <w:color w:val="000000"/>
                <w:kern w:val="2"/>
                <w:sz w:val="28"/>
                <w:szCs w:val="30"/>
              </w:rPr>
            </w:pPr>
          </w:p>
        </w:tc>
        <w:tc>
          <w:tcPr>
            <w:tcW w:w="1701" w:type="dxa"/>
          </w:tcPr>
          <w:p w14:paraId="7F12D58D">
            <w:pPr>
              <w:pStyle w:val="10"/>
              <w:keepNext/>
              <w:spacing w:after="0" w:line="440" w:lineRule="exact"/>
              <w:ind w:right="72"/>
              <w:rPr>
                <w:rFonts w:eastAsia="仿宋_GB2312"/>
                <w:color w:val="000000"/>
                <w:kern w:val="2"/>
                <w:sz w:val="28"/>
                <w:szCs w:val="30"/>
              </w:rPr>
            </w:pPr>
          </w:p>
        </w:tc>
      </w:tr>
    </w:tbl>
    <w:p w14:paraId="723CA3D2">
      <w:pPr>
        <w:spacing w:beforeLines="50" w:afterLines="50" w:line="440" w:lineRule="exact"/>
        <w:rPr>
          <w:rFonts w:ascii="Times New Roman" w:hAnsi="Times New Roman" w:eastAsia="黑体"/>
          <w:color w:val="000000"/>
          <w:sz w:val="30"/>
          <w:szCs w:val="30"/>
        </w:rPr>
      </w:pPr>
    </w:p>
    <w:p w14:paraId="26497EBA">
      <w:pPr>
        <w:spacing w:beforeLines="50" w:afterLines="50" w:line="440" w:lineRule="exact"/>
        <w:jc w:val="center"/>
        <w:rPr>
          <w:rFonts w:ascii="Times New Roman" w:hAnsi="Times New Roman" w:eastAsia="黑体"/>
          <w:color w:val="000000"/>
          <w:sz w:val="30"/>
          <w:szCs w:val="30"/>
        </w:rPr>
      </w:pPr>
    </w:p>
    <w:p w14:paraId="421B5EF0">
      <w:pPr>
        <w:spacing w:beforeLines="50" w:afterLines="50" w:line="440" w:lineRule="exact"/>
        <w:jc w:val="center"/>
        <w:rPr>
          <w:rFonts w:ascii="Times New Roman" w:hAnsi="Times New Roman" w:eastAsia="黑体"/>
          <w:color w:val="000000"/>
          <w:sz w:val="30"/>
          <w:szCs w:val="30"/>
        </w:rPr>
      </w:pPr>
      <w:r>
        <w:rPr>
          <w:rFonts w:ascii="Times New Roman" w:hAnsi="Times New Roman" w:eastAsia="黑体"/>
          <w:color w:val="000000"/>
          <w:sz w:val="30"/>
          <w:szCs w:val="30"/>
        </w:rPr>
        <w:t>11-2：工程设备暂估价表</w:t>
      </w:r>
    </w:p>
    <w:tbl>
      <w:tblPr>
        <w:tblStyle w:val="24"/>
        <w:tblW w:w="0" w:type="auto"/>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14:paraId="1FA0CF29">
        <w:tblPrEx>
          <w:tblCellMar>
            <w:top w:w="0" w:type="dxa"/>
            <w:left w:w="28" w:type="dxa"/>
            <w:bottom w:w="0" w:type="dxa"/>
            <w:right w:w="28" w:type="dxa"/>
          </w:tblCellMar>
        </w:tblPrEx>
        <w:tc>
          <w:tcPr>
            <w:tcW w:w="993" w:type="dxa"/>
            <w:tcBorders>
              <w:top w:val="single" w:color="auto" w:sz="12" w:space="0"/>
              <w:bottom w:val="double" w:color="auto" w:sz="6" w:space="0"/>
            </w:tcBorders>
          </w:tcPr>
          <w:p w14:paraId="059915FA">
            <w:pPr>
              <w:pStyle w:val="10"/>
              <w:keepNext/>
              <w:spacing w:after="0" w:line="440" w:lineRule="exact"/>
              <w:ind w:right="72"/>
              <w:rPr>
                <w:rFonts w:eastAsia="仿宋_GB2312"/>
                <w:color w:val="000000"/>
                <w:kern w:val="2"/>
                <w:sz w:val="28"/>
                <w:szCs w:val="30"/>
              </w:rPr>
            </w:pPr>
            <w:r>
              <w:rPr>
                <w:rFonts w:eastAsia="仿宋_GB2312"/>
                <w:color w:val="000000"/>
                <w:kern w:val="2"/>
                <w:sz w:val="28"/>
                <w:szCs w:val="30"/>
              </w:rPr>
              <w:t>序号</w:t>
            </w:r>
          </w:p>
        </w:tc>
        <w:tc>
          <w:tcPr>
            <w:tcW w:w="1984" w:type="dxa"/>
            <w:tcBorders>
              <w:top w:val="single" w:color="auto" w:sz="12" w:space="0"/>
              <w:bottom w:val="double" w:color="auto" w:sz="6" w:space="0"/>
            </w:tcBorders>
          </w:tcPr>
          <w:p w14:paraId="63D03A6E">
            <w:pPr>
              <w:pStyle w:val="10"/>
              <w:keepNext/>
              <w:spacing w:after="0" w:line="440" w:lineRule="exact"/>
              <w:ind w:right="72"/>
              <w:rPr>
                <w:rFonts w:eastAsia="仿宋_GB2312"/>
                <w:color w:val="000000"/>
                <w:kern w:val="2"/>
                <w:sz w:val="28"/>
                <w:szCs w:val="30"/>
              </w:rPr>
            </w:pPr>
            <w:r>
              <w:rPr>
                <w:rFonts w:eastAsia="仿宋_GB2312"/>
                <w:color w:val="000000"/>
                <w:kern w:val="2"/>
                <w:sz w:val="28"/>
                <w:szCs w:val="30"/>
              </w:rPr>
              <w:t>名称</w:t>
            </w:r>
          </w:p>
        </w:tc>
        <w:tc>
          <w:tcPr>
            <w:tcW w:w="851" w:type="dxa"/>
            <w:tcBorders>
              <w:top w:val="single" w:color="auto" w:sz="12" w:space="0"/>
              <w:bottom w:val="double" w:color="auto" w:sz="6" w:space="0"/>
            </w:tcBorders>
          </w:tcPr>
          <w:p w14:paraId="75FA785E">
            <w:pPr>
              <w:pStyle w:val="10"/>
              <w:keepNext/>
              <w:spacing w:after="0" w:line="440" w:lineRule="exact"/>
              <w:ind w:right="72"/>
              <w:rPr>
                <w:rFonts w:eastAsia="仿宋_GB2312"/>
                <w:color w:val="000000"/>
                <w:kern w:val="2"/>
                <w:sz w:val="28"/>
                <w:szCs w:val="30"/>
              </w:rPr>
            </w:pPr>
            <w:r>
              <w:rPr>
                <w:rFonts w:eastAsia="仿宋_GB2312"/>
                <w:color w:val="000000"/>
                <w:kern w:val="2"/>
                <w:sz w:val="28"/>
                <w:szCs w:val="30"/>
              </w:rPr>
              <w:t>单位</w:t>
            </w:r>
          </w:p>
        </w:tc>
        <w:tc>
          <w:tcPr>
            <w:tcW w:w="774" w:type="dxa"/>
            <w:tcBorders>
              <w:top w:val="single" w:color="auto" w:sz="12" w:space="0"/>
              <w:bottom w:val="double" w:color="auto" w:sz="6" w:space="0"/>
            </w:tcBorders>
          </w:tcPr>
          <w:p w14:paraId="73433815">
            <w:pPr>
              <w:pStyle w:val="10"/>
              <w:keepNext/>
              <w:spacing w:after="0" w:line="440" w:lineRule="exact"/>
              <w:ind w:right="72"/>
              <w:rPr>
                <w:rFonts w:eastAsia="仿宋_GB2312"/>
                <w:color w:val="000000"/>
                <w:kern w:val="2"/>
                <w:sz w:val="28"/>
                <w:szCs w:val="30"/>
              </w:rPr>
            </w:pPr>
            <w:r>
              <w:rPr>
                <w:rFonts w:eastAsia="仿宋_GB2312"/>
                <w:color w:val="000000"/>
                <w:kern w:val="2"/>
                <w:sz w:val="28"/>
                <w:szCs w:val="30"/>
              </w:rPr>
              <w:t>数量</w:t>
            </w:r>
          </w:p>
        </w:tc>
        <w:tc>
          <w:tcPr>
            <w:tcW w:w="1352" w:type="dxa"/>
            <w:tcBorders>
              <w:top w:val="single" w:color="auto" w:sz="12" w:space="0"/>
              <w:bottom w:val="double" w:color="auto" w:sz="6" w:space="0"/>
            </w:tcBorders>
          </w:tcPr>
          <w:p w14:paraId="2035CB46">
            <w:pPr>
              <w:pStyle w:val="10"/>
              <w:keepNext/>
              <w:spacing w:after="0" w:line="440" w:lineRule="exact"/>
              <w:ind w:right="72"/>
              <w:rPr>
                <w:rFonts w:eastAsia="仿宋_GB2312"/>
                <w:color w:val="000000"/>
                <w:kern w:val="2"/>
                <w:sz w:val="28"/>
                <w:szCs w:val="30"/>
              </w:rPr>
            </w:pPr>
            <w:r>
              <w:rPr>
                <w:rFonts w:eastAsia="仿宋_GB2312"/>
                <w:color w:val="000000"/>
                <w:kern w:val="2"/>
                <w:sz w:val="28"/>
                <w:szCs w:val="30"/>
              </w:rPr>
              <w:t>单价</w:t>
            </w:r>
            <w:r>
              <w:rPr>
                <w:rFonts w:hint="eastAsia" w:eastAsia="仿宋_GB2312"/>
                <w:color w:val="000000"/>
                <w:kern w:val="2"/>
                <w:sz w:val="28"/>
                <w:szCs w:val="30"/>
              </w:rPr>
              <w:t>（元）</w:t>
            </w:r>
          </w:p>
        </w:tc>
        <w:tc>
          <w:tcPr>
            <w:tcW w:w="1418" w:type="dxa"/>
            <w:tcBorders>
              <w:top w:val="single" w:color="auto" w:sz="12" w:space="0"/>
              <w:bottom w:val="double" w:color="auto" w:sz="6" w:space="0"/>
            </w:tcBorders>
          </w:tcPr>
          <w:p w14:paraId="6920E17F">
            <w:pPr>
              <w:pStyle w:val="10"/>
              <w:keepNext/>
              <w:spacing w:after="0" w:line="440" w:lineRule="exact"/>
              <w:ind w:right="72"/>
              <w:rPr>
                <w:rFonts w:eastAsia="仿宋_GB2312"/>
                <w:color w:val="000000"/>
                <w:kern w:val="2"/>
                <w:sz w:val="28"/>
                <w:szCs w:val="30"/>
              </w:rPr>
            </w:pPr>
            <w:r>
              <w:rPr>
                <w:rFonts w:eastAsia="仿宋_GB2312"/>
                <w:color w:val="000000"/>
                <w:kern w:val="2"/>
                <w:sz w:val="28"/>
                <w:szCs w:val="30"/>
              </w:rPr>
              <w:t>合价</w:t>
            </w:r>
            <w:r>
              <w:rPr>
                <w:rFonts w:hint="eastAsia" w:eastAsia="仿宋_GB2312"/>
                <w:color w:val="000000"/>
                <w:kern w:val="2"/>
                <w:sz w:val="28"/>
                <w:szCs w:val="30"/>
              </w:rPr>
              <w:t>（元）</w:t>
            </w:r>
          </w:p>
        </w:tc>
        <w:tc>
          <w:tcPr>
            <w:tcW w:w="1701" w:type="dxa"/>
            <w:tcBorders>
              <w:top w:val="single" w:color="auto" w:sz="12" w:space="0"/>
              <w:bottom w:val="double" w:color="auto" w:sz="6" w:space="0"/>
            </w:tcBorders>
          </w:tcPr>
          <w:p w14:paraId="53D11A06">
            <w:pPr>
              <w:pStyle w:val="10"/>
              <w:keepNext/>
              <w:spacing w:after="0" w:line="440" w:lineRule="exact"/>
              <w:ind w:right="72"/>
              <w:rPr>
                <w:rFonts w:eastAsia="仿宋_GB2312"/>
                <w:color w:val="000000"/>
                <w:kern w:val="2"/>
                <w:sz w:val="28"/>
                <w:szCs w:val="30"/>
              </w:rPr>
            </w:pPr>
            <w:r>
              <w:rPr>
                <w:rFonts w:eastAsia="仿宋_GB2312"/>
                <w:color w:val="000000"/>
                <w:kern w:val="2"/>
                <w:sz w:val="28"/>
                <w:szCs w:val="30"/>
              </w:rPr>
              <w:t>备注</w:t>
            </w:r>
          </w:p>
        </w:tc>
      </w:tr>
      <w:tr w14:paraId="6B50E27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double" w:color="auto" w:sz="6" w:space="0"/>
              <w:bottom w:val="single" w:color="auto" w:sz="6" w:space="0"/>
            </w:tcBorders>
          </w:tcPr>
          <w:p w14:paraId="6D28FF31">
            <w:pPr>
              <w:pStyle w:val="10"/>
              <w:keepNext/>
              <w:spacing w:after="0" w:line="440" w:lineRule="exact"/>
              <w:ind w:right="72"/>
              <w:rPr>
                <w:rFonts w:eastAsia="仿宋_GB2312"/>
                <w:color w:val="000000"/>
                <w:kern w:val="2"/>
                <w:sz w:val="28"/>
                <w:szCs w:val="30"/>
              </w:rPr>
            </w:pPr>
          </w:p>
        </w:tc>
        <w:tc>
          <w:tcPr>
            <w:tcW w:w="1984" w:type="dxa"/>
            <w:tcBorders>
              <w:top w:val="double" w:color="auto" w:sz="6" w:space="0"/>
              <w:bottom w:val="single" w:color="auto" w:sz="6" w:space="0"/>
            </w:tcBorders>
          </w:tcPr>
          <w:p w14:paraId="75879680">
            <w:pPr>
              <w:pStyle w:val="10"/>
              <w:keepNext/>
              <w:spacing w:after="0" w:line="440" w:lineRule="exact"/>
              <w:ind w:right="72"/>
              <w:rPr>
                <w:rFonts w:eastAsia="仿宋_GB2312"/>
                <w:color w:val="000000"/>
                <w:kern w:val="2"/>
                <w:sz w:val="28"/>
                <w:szCs w:val="30"/>
              </w:rPr>
            </w:pPr>
          </w:p>
        </w:tc>
        <w:tc>
          <w:tcPr>
            <w:tcW w:w="851" w:type="dxa"/>
            <w:tcBorders>
              <w:top w:val="double" w:color="auto" w:sz="6" w:space="0"/>
              <w:bottom w:val="single" w:color="auto" w:sz="6" w:space="0"/>
            </w:tcBorders>
          </w:tcPr>
          <w:p w14:paraId="52C125CF">
            <w:pPr>
              <w:pStyle w:val="10"/>
              <w:keepNext/>
              <w:spacing w:after="0" w:line="440" w:lineRule="exact"/>
              <w:ind w:right="72"/>
              <w:rPr>
                <w:rFonts w:eastAsia="仿宋_GB2312"/>
                <w:color w:val="000000"/>
                <w:kern w:val="2"/>
                <w:sz w:val="28"/>
                <w:szCs w:val="30"/>
              </w:rPr>
            </w:pPr>
          </w:p>
        </w:tc>
        <w:tc>
          <w:tcPr>
            <w:tcW w:w="774" w:type="dxa"/>
            <w:tcBorders>
              <w:top w:val="double" w:color="auto" w:sz="6" w:space="0"/>
              <w:bottom w:val="single" w:color="auto" w:sz="6" w:space="0"/>
            </w:tcBorders>
          </w:tcPr>
          <w:p w14:paraId="6104C3BE">
            <w:pPr>
              <w:pStyle w:val="10"/>
              <w:keepNext/>
              <w:spacing w:after="0" w:line="440" w:lineRule="exact"/>
              <w:ind w:right="72"/>
              <w:rPr>
                <w:rFonts w:eastAsia="仿宋_GB2312"/>
                <w:color w:val="000000"/>
                <w:kern w:val="2"/>
                <w:sz w:val="28"/>
                <w:szCs w:val="30"/>
              </w:rPr>
            </w:pPr>
          </w:p>
        </w:tc>
        <w:tc>
          <w:tcPr>
            <w:tcW w:w="1352" w:type="dxa"/>
            <w:tcBorders>
              <w:top w:val="double" w:color="auto" w:sz="6" w:space="0"/>
              <w:bottom w:val="single" w:color="auto" w:sz="6" w:space="0"/>
            </w:tcBorders>
          </w:tcPr>
          <w:p w14:paraId="6366F34B">
            <w:pPr>
              <w:pStyle w:val="10"/>
              <w:keepNext/>
              <w:spacing w:after="0" w:line="440" w:lineRule="exact"/>
              <w:ind w:right="72"/>
              <w:rPr>
                <w:rFonts w:eastAsia="仿宋_GB2312"/>
                <w:color w:val="000000"/>
                <w:kern w:val="2"/>
                <w:sz w:val="28"/>
                <w:szCs w:val="30"/>
              </w:rPr>
            </w:pPr>
          </w:p>
        </w:tc>
        <w:tc>
          <w:tcPr>
            <w:tcW w:w="1418" w:type="dxa"/>
            <w:tcBorders>
              <w:top w:val="double" w:color="auto" w:sz="6" w:space="0"/>
              <w:bottom w:val="single" w:color="auto" w:sz="6" w:space="0"/>
            </w:tcBorders>
          </w:tcPr>
          <w:p w14:paraId="23881644">
            <w:pPr>
              <w:pStyle w:val="10"/>
              <w:keepNext/>
              <w:spacing w:after="0" w:line="440" w:lineRule="exact"/>
              <w:ind w:right="72"/>
              <w:rPr>
                <w:rFonts w:eastAsia="仿宋_GB2312"/>
                <w:color w:val="000000"/>
                <w:kern w:val="2"/>
                <w:sz w:val="28"/>
                <w:szCs w:val="30"/>
              </w:rPr>
            </w:pPr>
          </w:p>
        </w:tc>
        <w:tc>
          <w:tcPr>
            <w:tcW w:w="1701" w:type="dxa"/>
            <w:tcBorders>
              <w:top w:val="double" w:color="auto" w:sz="6" w:space="0"/>
              <w:bottom w:val="single" w:color="auto" w:sz="6" w:space="0"/>
            </w:tcBorders>
          </w:tcPr>
          <w:p w14:paraId="47FDBE93">
            <w:pPr>
              <w:pStyle w:val="10"/>
              <w:keepNext/>
              <w:spacing w:after="0" w:line="440" w:lineRule="exact"/>
              <w:ind w:right="72"/>
              <w:rPr>
                <w:rFonts w:eastAsia="仿宋_GB2312"/>
                <w:color w:val="000000"/>
                <w:kern w:val="2"/>
                <w:sz w:val="28"/>
                <w:szCs w:val="30"/>
              </w:rPr>
            </w:pPr>
          </w:p>
        </w:tc>
      </w:tr>
      <w:tr w14:paraId="4B8F13D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nil"/>
            </w:tcBorders>
          </w:tcPr>
          <w:p w14:paraId="019AF170">
            <w:pPr>
              <w:pStyle w:val="10"/>
              <w:keepNext/>
              <w:spacing w:after="0" w:line="440" w:lineRule="exact"/>
              <w:ind w:right="72"/>
              <w:rPr>
                <w:rFonts w:eastAsia="仿宋_GB2312"/>
                <w:color w:val="000000"/>
                <w:kern w:val="2"/>
                <w:sz w:val="28"/>
                <w:szCs w:val="30"/>
              </w:rPr>
            </w:pPr>
          </w:p>
        </w:tc>
        <w:tc>
          <w:tcPr>
            <w:tcW w:w="1984" w:type="dxa"/>
            <w:tcBorders>
              <w:top w:val="nil"/>
            </w:tcBorders>
          </w:tcPr>
          <w:p w14:paraId="73AC46A5">
            <w:pPr>
              <w:pStyle w:val="10"/>
              <w:keepNext/>
              <w:spacing w:after="0" w:line="440" w:lineRule="exact"/>
              <w:ind w:right="72"/>
              <w:rPr>
                <w:rFonts w:eastAsia="仿宋_GB2312"/>
                <w:color w:val="000000"/>
                <w:kern w:val="2"/>
                <w:sz w:val="28"/>
                <w:szCs w:val="30"/>
              </w:rPr>
            </w:pPr>
          </w:p>
        </w:tc>
        <w:tc>
          <w:tcPr>
            <w:tcW w:w="851" w:type="dxa"/>
            <w:tcBorders>
              <w:top w:val="nil"/>
            </w:tcBorders>
          </w:tcPr>
          <w:p w14:paraId="42058C74">
            <w:pPr>
              <w:pStyle w:val="10"/>
              <w:keepNext/>
              <w:spacing w:after="0" w:line="440" w:lineRule="exact"/>
              <w:ind w:right="72"/>
              <w:rPr>
                <w:rFonts w:eastAsia="仿宋_GB2312"/>
                <w:color w:val="000000"/>
                <w:kern w:val="2"/>
                <w:sz w:val="28"/>
                <w:szCs w:val="30"/>
              </w:rPr>
            </w:pPr>
          </w:p>
        </w:tc>
        <w:tc>
          <w:tcPr>
            <w:tcW w:w="774" w:type="dxa"/>
            <w:tcBorders>
              <w:top w:val="nil"/>
            </w:tcBorders>
          </w:tcPr>
          <w:p w14:paraId="6D1C9715">
            <w:pPr>
              <w:pStyle w:val="10"/>
              <w:keepNext/>
              <w:spacing w:after="0" w:line="440" w:lineRule="exact"/>
              <w:ind w:right="72"/>
              <w:rPr>
                <w:rFonts w:eastAsia="仿宋_GB2312"/>
                <w:color w:val="000000"/>
                <w:kern w:val="2"/>
                <w:sz w:val="28"/>
                <w:szCs w:val="30"/>
              </w:rPr>
            </w:pPr>
          </w:p>
        </w:tc>
        <w:tc>
          <w:tcPr>
            <w:tcW w:w="1352" w:type="dxa"/>
            <w:tcBorders>
              <w:top w:val="nil"/>
            </w:tcBorders>
          </w:tcPr>
          <w:p w14:paraId="60312320">
            <w:pPr>
              <w:pStyle w:val="10"/>
              <w:keepNext/>
              <w:spacing w:after="0" w:line="440" w:lineRule="exact"/>
              <w:ind w:right="72"/>
              <w:rPr>
                <w:rFonts w:eastAsia="仿宋_GB2312"/>
                <w:color w:val="000000"/>
                <w:kern w:val="2"/>
                <w:sz w:val="28"/>
                <w:szCs w:val="30"/>
              </w:rPr>
            </w:pPr>
          </w:p>
        </w:tc>
        <w:tc>
          <w:tcPr>
            <w:tcW w:w="1418" w:type="dxa"/>
            <w:tcBorders>
              <w:top w:val="nil"/>
            </w:tcBorders>
          </w:tcPr>
          <w:p w14:paraId="6EE559A6">
            <w:pPr>
              <w:pStyle w:val="10"/>
              <w:keepNext/>
              <w:spacing w:after="0" w:line="440" w:lineRule="exact"/>
              <w:ind w:right="72"/>
              <w:rPr>
                <w:rFonts w:eastAsia="仿宋_GB2312"/>
                <w:color w:val="000000"/>
                <w:kern w:val="2"/>
                <w:sz w:val="28"/>
                <w:szCs w:val="30"/>
              </w:rPr>
            </w:pPr>
          </w:p>
        </w:tc>
        <w:tc>
          <w:tcPr>
            <w:tcW w:w="1701" w:type="dxa"/>
            <w:tcBorders>
              <w:top w:val="nil"/>
            </w:tcBorders>
          </w:tcPr>
          <w:p w14:paraId="35B8059D">
            <w:pPr>
              <w:pStyle w:val="10"/>
              <w:keepNext/>
              <w:spacing w:after="0" w:line="440" w:lineRule="exact"/>
              <w:ind w:right="72"/>
              <w:rPr>
                <w:rFonts w:eastAsia="仿宋_GB2312"/>
                <w:color w:val="000000"/>
                <w:kern w:val="2"/>
                <w:sz w:val="28"/>
                <w:szCs w:val="30"/>
              </w:rPr>
            </w:pPr>
          </w:p>
        </w:tc>
      </w:tr>
      <w:tr w14:paraId="1D54F7C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4BA89519">
            <w:pPr>
              <w:pStyle w:val="10"/>
              <w:keepNext/>
              <w:spacing w:after="0" w:line="440" w:lineRule="exact"/>
              <w:ind w:right="72"/>
              <w:rPr>
                <w:rFonts w:eastAsia="仿宋_GB2312"/>
                <w:color w:val="000000"/>
                <w:kern w:val="2"/>
                <w:sz w:val="28"/>
                <w:szCs w:val="30"/>
              </w:rPr>
            </w:pPr>
          </w:p>
        </w:tc>
        <w:tc>
          <w:tcPr>
            <w:tcW w:w="1984" w:type="dxa"/>
          </w:tcPr>
          <w:p w14:paraId="299E38E3">
            <w:pPr>
              <w:pStyle w:val="10"/>
              <w:keepNext/>
              <w:spacing w:after="0" w:line="440" w:lineRule="exact"/>
              <w:ind w:right="72"/>
              <w:rPr>
                <w:rFonts w:eastAsia="仿宋_GB2312"/>
                <w:color w:val="000000"/>
                <w:kern w:val="2"/>
                <w:sz w:val="28"/>
                <w:szCs w:val="30"/>
              </w:rPr>
            </w:pPr>
          </w:p>
        </w:tc>
        <w:tc>
          <w:tcPr>
            <w:tcW w:w="851" w:type="dxa"/>
          </w:tcPr>
          <w:p w14:paraId="5666DE39">
            <w:pPr>
              <w:pStyle w:val="10"/>
              <w:keepNext/>
              <w:spacing w:after="0" w:line="440" w:lineRule="exact"/>
              <w:ind w:right="72"/>
              <w:rPr>
                <w:rFonts w:eastAsia="仿宋_GB2312"/>
                <w:color w:val="000000"/>
                <w:kern w:val="2"/>
                <w:sz w:val="28"/>
                <w:szCs w:val="30"/>
              </w:rPr>
            </w:pPr>
          </w:p>
        </w:tc>
        <w:tc>
          <w:tcPr>
            <w:tcW w:w="774" w:type="dxa"/>
          </w:tcPr>
          <w:p w14:paraId="39A3D0BA">
            <w:pPr>
              <w:pStyle w:val="10"/>
              <w:keepNext/>
              <w:spacing w:after="0" w:line="440" w:lineRule="exact"/>
              <w:ind w:right="72"/>
              <w:rPr>
                <w:rFonts w:eastAsia="仿宋_GB2312"/>
                <w:color w:val="000000"/>
                <w:kern w:val="2"/>
                <w:sz w:val="28"/>
                <w:szCs w:val="30"/>
              </w:rPr>
            </w:pPr>
          </w:p>
        </w:tc>
        <w:tc>
          <w:tcPr>
            <w:tcW w:w="1352" w:type="dxa"/>
          </w:tcPr>
          <w:p w14:paraId="3EB3F2C1">
            <w:pPr>
              <w:pStyle w:val="10"/>
              <w:keepNext/>
              <w:spacing w:after="0" w:line="440" w:lineRule="exact"/>
              <w:ind w:right="72"/>
              <w:rPr>
                <w:rFonts w:eastAsia="仿宋_GB2312"/>
                <w:color w:val="000000"/>
                <w:kern w:val="2"/>
                <w:sz w:val="28"/>
                <w:szCs w:val="30"/>
              </w:rPr>
            </w:pPr>
          </w:p>
        </w:tc>
        <w:tc>
          <w:tcPr>
            <w:tcW w:w="1418" w:type="dxa"/>
          </w:tcPr>
          <w:p w14:paraId="5B046695">
            <w:pPr>
              <w:pStyle w:val="10"/>
              <w:keepNext/>
              <w:spacing w:after="0" w:line="440" w:lineRule="exact"/>
              <w:ind w:right="72"/>
              <w:rPr>
                <w:rFonts w:eastAsia="仿宋_GB2312"/>
                <w:color w:val="000000"/>
                <w:kern w:val="2"/>
                <w:sz w:val="28"/>
                <w:szCs w:val="30"/>
              </w:rPr>
            </w:pPr>
          </w:p>
        </w:tc>
        <w:tc>
          <w:tcPr>
            <w:tcW w:w="1701" w:type="dxa"/>
          </w:tcPr>
          <w:p w14:paraId="241DC44A">
            <w:pPr>
              <w:pStyle w:val="10"/>
              <w:keepNext/>
              <w:spacing w:after="0" w:line="440" w:lineRule="exact"/>
              <w:ind w:right="72"/>
              <w:rPr>
                <w:rFonts w:eastAsia="仿宋_GB2312"/>
                <w:color w:val="000000"/>
                <w:kern w:val="2"/>
                <w:sz w:val="28"/>
                <w:szCs w:val="30"/>
              </w:rPr>
            </w:pPr>
          </w:p>
        </w:tc>
      </w:tr>
      <w:tr w14:paraId="3580CF9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27697447">
            <w:pPr>
              <w:pStyle w:val="10"/>
              <w:keepNext/>
              <w:spacing w:after="0" w:line="440" w:lineRule="exact"/>
              <w:ind w:right="72"/>
              <w:rPr>
                <w:rFonts w:eastAsia="仿宋_GB2312"/>
                <w:color w:val="000000"/>
                <w:kern w:val="2"/>
                <w:sz w:val="28"/>
                <w:szCs w:val="30"/>
              </w:rPr>
            </w:pPr>
          </w:p>
        </w:tc>
        <w:tc>
          <w:tcPr>
            <w:tcW w:w="1984" w:type="dxa"/>
          </w:tcPr>
          <w:p w14:paraId="35B0B7BD">
            <w:pPr>
              <w:pStyle w:val="10"/>
              <w:keepNext/>
              <w:spacing w:after="0" w:line="440" w:lineRule="exact"/>
              <w:ind w:right="72"/>
              <w:rPr>
                <w:rFonts w:eastAsia="仿宋_GB2312"/>
                <w:color w:val="000000"/>
                <w:kern w:val="2"/>
                <w:sz w:val="28"/>
                <w:szCs w:val="30"/>
              </w:rPr>
            </w:pPr>
          </w:p>
        </w:tc>
        <w:tc>
          <w:tcPr>
            <w:tcW w:w="851" w:type="dxa"/>
          </w:tcPr>
          <w:p w14:paraId="1BCACF26">
            <w:pPr>
              <w:pStyle w:val="10"/>
              <w:keepNext/>
              <w:spacing w:after="0" w:line="440" w:lineRule="exact"/>
              <w:ind w:right="72"/>
              <w:rPr>
                <w:rFonts w:eastAsia="仿宋_GB2312"/>
                <w:color w:val="000000"/>
                <w:kern w:val="2"/>
                <w:sz w:val="28"/>
                <w:szCs w:val="30"/>
              </w:rPr>
            </w:pPr>
          </w:p>
        </w:tc>
        <w:tc>
          <w:tcPr>
            <w:tcW w:w="774" w:type="dxa"/>
          </w:tcPr>
          <w:p w14:paraId="7728C0E8">
            <w:pPr>
              <w:pStyle w:val="10"/>
              <w:keepNext/>
              <w:spacing w:after="0" w:line="440" w:lineRule="exact"/>
              <w:ind w:right="72"/>
              <w:rPr>
                <w:rFonts w:eastAsia="仿宋_GB2312"/>
                <w:color w:val="000000"/>
                <w:kern w:val="2"/>
                <w:sz w:val="28"/>
                <w:szCs w:val="30"/>
              </w:rPr>
            </w:pPr>
          </w:p>
        </w:tc>
        <w:tc>
          <w:tcPr>
            <w:tcW w:w="1352" w:type="dxa"/>
          </w:tcPr>
          <w:p w14:paraId="0ECFD7BA">
            <w:pPr>
              <w:pStyle w:val="10"/>
              <w:keepNext/>
              <w:spacing w:after="0" w:line="440" w:lineRule="exact"/>
              <w:ind w:right="72"/>
              <w:rPr>
                <w:rFonts w:eastAsia="仿宋_GB2312"/>
                <w:color w:val="000000"/>
                <w:kern w:val="2"/>
                <w:sz w:val="28"/>
                <w:szCs w:val="30"/>
              </w:rPr>
            </w:pPr>
          </w:p>
        </w:tc>
        <w:tc>
          <w:tcPr>
            <w:tcW w:w="1418" w:type="dxa"/>
          </w:tcPr>
          <w:p w14:paraId="18023B7D">
            <w:pPr>
              <w:pStyle w:val="10"/>
              <w:keepNext/>
              <w:spacing w:after="0" w:line="440" w:lineRule="exact"/>
              <w:ind w:right="72"/>
              <w:rPr>
                <w:rFonts w:eastAsia="仿宋_GB2312"/>
                <w:color w:val="000000"/>
                <w:kern w:val="2"/>
                <w:sz w:val="28"/>
                <w:szCs w:val="30"/>
              </w:rPr>
            </w:pPr>
          </w:p>
        </w:tc>
        <w:tc>
          <w:tcPr>
            <w:tcW w:w="1701" w:type="dxa"/>
          </w:tcPr>
          <w:p w14:paraId="64E36795">
            <w:pPr>
              <w:pStyle w:val="10"/>
              <w:keepNext/>
              <w:spacing w:after="0" w:line="440" w:lineRule="exact"/>
              <w:ind w:right="72"/>
              <w:rPr>
                <w:rFonts w:eastAsia="仿宋_GB2312"/>
                <w:color w:val="000000"/>
                <w:kern w:val="2"/>
                <w:sz w:val="28"/>
                <w:szCs w:val="30"/>
              </w:rPr>
            </w:pPr>
          </w:p>
        </w:tc>
      </w:tr>
      <w:tr w14:paraId="14B79A8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72245DC0">
            <w:pPr>
              <w:pStyle w:val="10"/>
              <w:keepNext/>
              <w:spacing w:after="0" w:line="440" w:lineRule="exact"/>
              <w:ind w:right="72"/>
              <w:rPr>
                <w:rFonts w:eastAsia="仿宋_GB2312"/>
                <w:color w:val="000000"/>
                <w:kern w:val="2"/>
                <w:sz w:val="28"/>
                <w:szCs w:val="30"/>
              </w:rPr>
            </w:pPr>
          </w:p>
        </w:tc>
        <w:tc>
          <w:tcPr>
            <w:tcW w:w="1984" w:type="dxa"/>
          </w:tcPr>
          <w:p w14:paraId="1306DA82">
            <w:pPr>
              <w:pStyle w:val="10"/>
              <w:keepNext/>
              <w:spacing w:after="0" w:line="440" w:lineRule="exact"/>
              <w:ind w:right="72"/>
              <w:rPr>
                <w:rFonts w:eastAsia="仿宋_GB2312"/>
                <w:color w:val="000000"/>
                <w:kern w:val="2"/>
                <w:sz w:val="28"/>
                <w:szCs w:val="30"/>
              </w:rPr>
            </w:pPr>
          </w:p>
        </w:tc>
        <w:tc>
          <w:tcPr>
            <w:tcW w:w="851" w:type="dxa"/>
          </w:tcPr>
          <w:p w14:paraId="7AB2BBEA">
            <w:pPr>
              <w:pStyle w:val="10"/>
              <w:keepNext/>
              <w:spacing w:after="0" w:line="440" w:lineRule="exact"/>
              <w:ind w:right="72"/>
              <w:rPr>
                <w:rFonts w:eastAsia="仿宋_GB2312"/>
                <w:color w:val="000000"/>
                <w:kern w:val="2"/>
                <w:sz w:val="28"/>
                <w:szCs w:val="30"/>
              </w:rPr>
            </w:pPr>
          </w:p>
        </w:tc>
        <w:tc>
          <w:tcPr>
            <w:tcW w:w="774" w:type="dxa"/>
          </w:tcPr>
          <w:p w14:paraId="6B8AD4D8">
            <w:pPr>
              <w:pStyle w:val="10"/>
              <w:keepNext/>
              <w:spacing w:after="0" w:line="440" w:lineRule="exact"/>
              <w:ind w:right="72"/>
              <w:rPr>
                <w:rFonts w:eastAsia="仿宋_GB2312"/>
                <w:color w:val="000000"/>
                <w:kern w:val="2"/>
                <w:sz w:val="28"/>
                <w:szCs w:val="30"/>
              </w:rPr>
            </w:pPr>
          </w:p>
        </w:tc>
        <w:tc>
          <w:tcPr>
            <w:tcW w:w="1352" w:type="dxa"/>
          </w:tcPr>
          <w:p w14:paraId="5D763E0C">
            <w:pPr>
              <w:pStyle w:val="10"/>
              <w:keepNext/>
              <w:spacing w:after="0" w:line="440" w:lineRule="exact"/>
              <w:ind w:right="72"/>
              <w:rPr>
                <w:rFonts w:eastAsia="仿宋_GB2312"/>
                <w:color w:val="000000"/>
                <w:kern w:val="2"/>
                <w:sz w:val="28"/>
                <w:szCs w:val="30"/>
              </w:rPr>
            </w:pPr>
          </w:p>
        </w:tc>
        <w:tc>
          <w:tcPr>
            <w:tcW w:w="1418" w:type="dxa"/>
          </w:tcPr>
          <w:p w14:paraId="0DA26C5A">
            <w:pPr>
              <w:pStyle w:val="10"/>
              <w:keepNext/>
              <w:spacing w:after="0" w:line="440" w:lineRule="exact"/>
              <w:ind w:right="72"/>
              <w:rPr>
                <w:rFonts w:eastAsia="仿宋_GB2312"/>
                <w:color w:val="000000"/>
                <w:kern w:val="2"/>
                <w:sz w:val="28"/>
                <w:szCs w:val="30"/>
              </w:rPr>
            </w:pPr>
          </w:p>
        </w:tc>
        <w:tc>
          <w:tcPr>
            <w:tcW w:w="1701" w:type="dxa"/>
          </w:tcPr>
          <w:p w14:paraId="5D334307">
            <w:pPr>
              <w:pStyle w:val="10"/>
              <w:keepNext/>
              <w:spacing w:after="0" w:line="440" w:lineRule="exact"/>
              <w:ind w:right="72"/>
              <w:rPr>
                <w:rFonts w:eastAsia="仿宋_GB2312"/>
                <w:color w:val="000000"/>
                <w:kern w:val="2"/>
                <w:sz w:val="28"/>
                <w:szCs w:val="30"/>
              </w:rPr>
            </w:pPr>
          </w:p>
        </w:tc>
      </w:tr>
      <w:tr w14:paraId="31F6F3F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271219BC">
            <w:pPr>
              <w:pStyle w:val="10"/>
              <w:keepNext/>
              <w:spacing w:after="0" w:line="440" w:lineRule="exact"/>
              <w:ind w:right="72"/>
              <w:rPr>
                <w:rFonts w:eastAsia="仿宋_GB2312"/>
                <w:color w:val="000000"/>
                <w:kern w:val="2"/>
                <w:sz w:val="28"/>
                <w:szCs w:val="30"/>
              </w:rPr>
            </w:pPr>
          </w:p>
        </w:tc>
        <w:tc>
          <w:tcPr>
            <w:tcW w:w="1984" w:type="dxa"/>
          </w:tcPr>
          <w:p w14:paraId="2049975D">
            <w:pPr>
              <w:pStyle w:val="10"/>
              <w:keepNext/>
              <w:spacing w:after="0" w:line="440" w:lineRule="exact"/>
              <w:ind w:right="72"/>
              <w:rPr>
                <w:rFonts w:eastAsia="仿宋_GB2312"/>
                <w:color w:val="000000"/>
                <w:kern w:val="2"/>
                <w:sz w:val="28"/>
                <w:szCs w:val="30"/>
              </w:rPr>
            </w:pPr>
          </w:p>
        </w:tc>
        <w:tc>
          <w:tcPr>
            <w:tcW w:w="851" w:type="dxa"/>
          </w:tcPr>
          <w:p w14:paraId="45CFF37F">
            <w:pPr>
              <w:pStyle w:val="10"/>
              <w:keepNext/>
              <w:spacing w:after="0" w:line="440" w:lineRule="exact"/>
              <w:ind w:right="72"/>
              <w:rPr>
                <w:rFonts w:eastAsia="仿宋_GB2312"/>
                <w:color w:val="000000"/>
                <w:kern w:val="2"/>
                <w:sz w:val="28"/>
                <w:szCs w:val="30"/>
              </w:rPr>
            </w:pPr>
          </w:p>
        </w:tc>
        <w:tc>
          <w:tcPr>
            <w:tcW w:w="774" w:type="dxa"/>
          </w:tcPr>
          <w:p w14:paraId="0471EEB8">
            <w:pPr>
              <w:pStyle w:val="10"/>
              <w:keepNext/>
              <w:spacing w:after="0" w:line="440" w:lineRule="exact"/>
              <w:ind w:right="72"/>
              <w:rPr>
                <w:rFonts w:eastAsia="仿宋_GB2312"/>
                <w:color w:val="000000"/>
                <w:kern w:val="2"/>
                <w:sz w:val="28"/>
                <w:szCs w:val="30"/>
              </w:rPr>
            </w:pPr>
          </w:p>
        </w:tc>
        <w:tc>
          <w:tcPr>
            <w:tcW w:w="1352" w:type="dxa"/>
          </w:tcPr>
          <w:p w14:paraId="11000E47">
            <w:pPr>
              <w:pStyle w:val="10"/>
              <w:keepNext/>
              <w:spacing w:after="0" w:line="440" w:lineRule="exact"/>
              <w:ind w:right="72"/>
              <w:rPr>
                <w:rFonts w:eastAsia="仿宋_GB2312"/>
                <w:color w:val="000000"/>
                <w:kern w:val="2"/>
                <w:sz w:val="28"/>
                <w:szCs w:val="30"/>
              </w:rPr>
            </w:pPr>
          </w:p>
        </w:tc>
        <w:tc>
          <w:tcPr>
            <w:tcW w:w="1418" w:type="dxa"/>
          </w:tcPr>
          <w:p w14:paraId="7D9EEB7F">
            <w:pPr>
              <w:pStyle w:val="10"/>
              <w:keepNext/>
              <w:spacing w:after="0" w:line="440" w:lineRule="exact"/>
              <w:ind w:right="72"/>
              <w:rPr>
                <w:rFonts w:eastAsia="仿宋_GB2312"/>
                <w:color w:val="000000"/>
                <w:kern w:val="2"/>
                <w:sz w:val="28"/>
                <w:szCs w:val="30"/>
              </w:rPr>
            </w:pPr>
          </w:p>
        </w:tc>
        <w:tc>
          <w:tcPr>
            <w:tcW w:w="1701" w:type="dxa"/>
          </w:tcPr>
          <w:p w14:paraId="21CCF339">
            <w:pPr>
              <w:pStyle w:val="10"/>
              <w:keepNext/>
              <w:spacing w:after="0" w:line="440" w:lineRule="exact"/>
              <w:ind w:right="72"/>
              <w:rPr>
                <w:rFonts w:eastAsia="仿宋_GB2312"/>
                <w:color w:val="000000"/>
                <w:kern w:val="2"/>
                <w:sz w:val="28"/>
                <w:szCs w:val="30"/>
              </w:rPr>
            </w:pPr>
          </w:p>
        </w:tc>
      </w:tr>
      <w:tr w14:paraId="47B0311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42E68E8A">
            <w:pPr>
              <w:pStyle w:val="10"/>
              <w:keepNext/>
              <w:spacing w:after="0" w:line="440" w:lineRule="exact"/>
              <w:ind w:right="72"/>
              <w:rPr>
                <w:rFonts w:eastAsia="仿宋_GB2312"/>
                <w:color w:val="000000"/>
                <w:kern w:val="2"/>
                <w:sz w:val="28"/>
                <w:szCs w:val="30"/>
              </w:rPr>
            </w:pPr>
          </w:p>
        </w:tc>
        <w:tc>
          <w:tcPr>
            <w:tcW w:w="1984" w:type="dxa"/>
          </w:tcPr>
          <w:p w14:paraId="10BBF41F">
            <w:pPr>
              <w:pStyle w:val="10"/>
              <w:keepNext/>
              <w:spacing w:after="0" w:line="440" w:lineRule="exact"/>
              <w:ind w:right="72"/>
              <w:rPr>
                <w:rFonts w:eastAsia="仿宋_GB2312"/>
                <w:color w:val="000000"/>
                <w:kern w:val="2"/>
                <w:sz w:val="28"/>
                <w:szCs w:val="30"/>
              </w:rPr>
            </w:pPr>
          </w:p>
        </w:tc>
        <w:tc>
          <w:tcPr>
            <w:tcW w:w="851" w:type="dxa"/>
          </w:tcPr>
          <w:p w14:paraId="043B9D61">
            <w:pPr>
              <w:pStyle w:val="10"/>
              <w:keepNext/>
              <w:spacing w:after="0" w:line="440" w:lineRule="exact"/>
              <w:ind w:right="72"/>
              <w:rPr>
                <w:rFonts w:eastAsia="仿宋_GB2312"/>
                <w:color w:val="000000"/>
                <w:kern w:val="2"/>
                <w:sz w:val="28"/>
                <w:szCs w:val="30"/>
              </w:rPr>
            </w:pPr>
          </w:p>
        </w:tc>
        <w:tc>
          <w:tcPr>
            <w:tcW w:w="774" w:type="dxa"/>
          </w:tcPr>
          <w:p w14:paraId="250D4EC2">
            <w:pPr>
              <w:pStyle w:val="10"/>
              <w:keepNext/>
              <w:spacing w:after="0" w:line="440" w:lineRule="exact"/>
              <w:ind w:right="72"/>
              <w:rPr>
                <w:rFonts w:eastAsia="仿宋_GB2312"/>
                <w:color w:val="000000"/>
                <w:kern w:val="2"/>
                <w:sz w:val="28"/>
                <w:szCs w:val="30"/>
              </w:rPr>
            </w:pPr>
          </w:p>
        </w:tc>
        <w:tc>
          <w:tcPr>
            <w:tcW w:w="1352" w:type="dxa"/>
          </w:tcPr>
          <w:p w14:paraId="0FBF8971">
            <w:pPr>
              <w:pStyle w:val="10"/>
              <w:keepNext/>
              <w:spacing w:after="0" w:line="440" w:lineRule="exact"/>
              <w:ind w:right="72"/>
              <w:rPr>
                <w:rFonts w:eastAsia="仿宋_GB2312"/>
                <w:color w:val="000000"/>
                <w:kern w:val="2"/>
                <w:sz w:val="28"/>
                <w:szCs w:val="30"/>
              </w:rPr>
            </w:pPr>
          </w:p>
        </w:tc>
        <w:tc>
          <w:tcPr>
            <w:tcW w:w="1418" w:type="dxa"/>
          </w:tcPr>
          <w:p w14:paraId="6F9E7884">
            <w:pPr>
              <w:pStyle w:val="10"/>
              <w:keepNext/>
              <w:spacing w:after="0" w:line="440" w:lineRule="exact"/>
              <w:ind w:right="72"/>
              <w:rPr>
                <w:rFonts w:eastAsia="仿宋_GB2312"/>
                <w:color w:val="000000"/>
                <w:kern w:val="2"/>
                <w:sz w:val="28"/>
                <w:szCs w:val="30"/>
              </w:rPr>
            </w:pPr>
          </w:p>
        </w:tc>
        <w:tc>
          <w:tcPr>
            <w:tcW w:w="1701" w:type="dxa"/>
          </w:tcPr>
          <w:p w14:paraId="3BECCB4A">
            <w:pPr>
              <w:pStyle w:val="10"/>
              <w:keepNext/>
              <w:spacing w:after="0" w:line="440" w:lineRule="exact"/>
              <w:ind w:right="72"/>
              <w:rPr>
                <w:rFonts w:eastAsia="仿宋_GB2312"/>
                <w:color w:val="000000"/>
                <w:kern w:val="2"/>
                <w:sz w:val="28"/>
                <w:szCs w:val="30"/>
              </w:rPr>
            </w:pPr>
          </w:p>
        </w:tc>
      </w:tr>
      <w:tr w14:paraId="2AD048E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07C1F904">
            <w:pPr>
              <w:pStyle w:val="10"/>
              <w:keepNext/>
              <w:spacing w:after="0" w:line="440" w:lineRule="exact"/>
              <w:ind w:right="72"/>
              <w:rPr>
                <w:rFonts w:eastAsia="仿宋_GB2312"/>
                <w:color w:val="000000"/>
                <w:kern w:val="2"/>
                <w:sz w:val="28"/>
                <w:szCs w:val="30"/>
              </w:rPr>
            </w:pPr>
          </w:p>
        </w:tc>
        <w:tc>
          <w:tcPr>
            <w:tcW w:w="1984" w:type="dxa"/>
          </w:tcPr>
          <w:p w14:paraId="658E0667">
            <w:pPr>
              <w:pStyle w:val="10"/>
              <w:keepNext/>
              <w:spacing w:after="0" w:line="440" w:lineRule="exact"/>
              <w:ind w:right="72"/>
              <w:rPr>
                <w:rFonts w:eastAsia="仿宋_GB2312"/>
                <w:color w:val="000000"/>
                <w:kern w:val="2"/>
                <w:sz w:val="28"/>
                <w:szCs w:val="30"/>
              </w:rPr>
            </w:pPr>
          </w:p>
        </w:tc>
        <w:tc>
          <w:tcPr>
            <w:tcW w:w="851" w:type="dxa"/>
          </w:tcPr>
          <w:p w14:paraId="12A77498">
            <w:pPr>
              <w:pStyle w:val="10"/>
              <w:keepNext/>
              <w:spacing w:after="0" w:line="440" w:lineRule="exact"/>
              <w:ind w:right="72"/>
              <w:rPr>
                <w:rFonts w:eastAsia="仿宋_GB2312"/>
                <w:color w:val="000000"/>
                <w:kern w:val="2"/>
                <w:sz w:val="28"/>
                <w:szCs w:val="30"/>
              </w:rPr>
            </w:pPr>
          </w:p>
        </w:tc>
        <w:tc>
          <w:tcPr>
            <w:tcW w:w="774" w:type="dxa"/>
          </w:tcPr>
          <w:p w14:paraId="4452D844">
            <w:pPr>
              <w:pStyle w:val="10"/>
              <w:keepNext/>
              <w:spacing w:after="0" w:line="440" w:lineRule="exact"/>
              <w:ind w:right="72"/>
              <w:rPr>
                <w:rFonts w:eastAsia="仿宋_GB2312"/>
                <w:color w:val="000000"/>
                <w:kern w:val="2"/>
                <w:sz w:val="28"/>
                <w:szCs w:val="30"/>
              </w:rPr>
            </w:pPr>
          </w:p>
        </w:tc>
        <w:tc>
          <w:tcPr>
            <w:tcW w:w="1352" w:type="dxa"/>
          </w:tcPr>
          <w:p w14:paraId="0D497838">
            <w:pPr>
              <w:pStyle w:val="10"/>
              <w:keepNext/>
              <w:spacing w:after="0" w:line="440" w:lineRule="exact"/>
              <w:ind w:right="72"/>
              <w:rPr>
                <w:rFonts w:eastAsia="仿宋_GB2312"/>
                <w:color w:val="000000"/>
                <w:kern w:val="2"/>
                <w:sz w:val="28"/>
                <w:szCs w:val="30"/>
              </w:rPr>
            </w:pPr>
          </w:p>
        </w:tc>
        <w:tc>
          <w:tcPr>
            <w:tcW w:w="1418" w:type="dxa"/>
          </w:tcPr>
          <w:p w14:paraId="2D94E586">
            <w:pPr>
              <w:pStyle w:val="10"/>
              <w:keepNext/>
              <w:spacing w:after="0" w:line="440" w:lineRule="exact"/>
              <w:ind w:right="72"/>
              <w:rPr>
                <w:rFonts w:eastAsia="仿宋_GB2312"/>
                <w:color w:val="000000"/>
                <w:kern w:val="2"/>
                <w:sz w:val="28"/>
                <w:szCs w:val="30"/>
              </w:rPr>
            </w:pPr>
          </w:p>
        </w:tc>
        <w:tc>
          <w:tcPr>
            <w:tcW w:w="1701" w:type="dxa"/>
          </w:tcPr>
          <w:p w14:paraId="7D34DFB9">
            <w:pPr>
              <w:pStyle w:val="10"/>
              <w:keepNext/>
              <w:spacing w:after="0" w:line="440" w:lineRule="exact"/>
              <w:ind w:right="72"/>
              <w:rPr>
                <w:rFonts w:eastAsia="仿宋_GB2312"/>
                <w:color w:val="000000"/>
                <w:kern w:val="2"/>
                <w:sz w:val="28"/>
                <w:szCs w:val="30"/>
              </w:rPr>
            </w:pPr>
          </w:p>
        </w:tc>
      </w:tr>
      <w:tr w14:paraId="3C8DA71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4AA6D2CB">
            <w:pPr>
              <w:pStyle w:val="10"/>
              <w:keepNext/>
              <w:spacing w:after="0" w:line="440" w:lineRule="exact"/>
              <w:ind w:right="72"/>
              <w:rPr>
                <w:rFonts w:eastAsia="仿宋_GB2312"/>
                <w:color w:val="000000"/>
                <w:kern w:val="2"/>
                <w:sz w:val="28"/>
                <w:szCs w:val="30"/>
              </w:rPr>
            </w:pPr>
          </w:p>
        </w:tc>
        <w:tc>
          <w:tcPr>
            <w:tcW w:w="1984" w:type="dxa"/>
          </w:tcPr>
          <w:p w14:paraId="29896EB2">
            <w:pPr>
              <w:pStyle w:val="10"/>
              <w:keepNext/>
              <w:spacing w:after="0" w:line="440" w:lineRule="exact"/>
              <w:ind w:right="72"/>
              <w:rPr>
                <w:rFonts w:eastAsia="仿宋_GB2312"/>
                <w:color w:val="000000"/>
                <w:kern w:val="2"/>
                <w:sz w:val="28"/>
                <w:szCs w:val="30"/>
              </w:rPr>
            </w:pPr>
          </w:p>
        </w:tc>
        <w:tc>
          <w:tcPr>
            <w:tcW w:w="851" w:type="dxa"/>
          </w:tcPr>
          <w:p w14:paraId="5D35A0DD">
            <w:pPr>
              <w:pStyle w:val="10"/>
              <w:keepNext/>
              <w:spacing w:after="0" w:line="440" w:lineRule="exact"/>
              <w:ind w:right="72"/>
              <w:rPr>
                <w:rFonts w:eastAsia="仿宋_GB2312"/>
                <w:color w:val="000000"/>
                <w:kern w:val="2"/>
                <w:sz w:val="28"/>
                <w:szCs w:val="30"/>
              </w:rPr>
            </w:pPr>
          </w:p>
        </w:tc>
        <w:tc>
          <w:tcPr>
            <w:tcW w:w="774" w:type="dxa"/>
          </w:tcPr>
          <w:p w14:paraId="6F294810">
            <w:pPr>
              <w:pStyle w:val="10"/>
              <w:keepNext/>
              <w:spacing w:after="0" w:line="440" w:lineRule="exact"/>
              <w:ind w:right="72"/>
              <w:rPr>
                <w:rFonts w:eastAsia="仿宋_GB2312"/>
                <w:color w:val="000000"/>
                <w:kern w:val="2"/>
                <w:sz w:val="28"/>
                <w:szCs w:val="30"/>
              </w:rPr>
            </w:pPr>
          </w:p>
        </w:tc>
        <w:tc>
          <w:tcPr>
            <w:tcW w:w="1352" w:type="dxa"/>
          </w:tcPr>
          <w:p w14:paraId="2F6A2574">
            <w:pPr>
              <w:pStyle w:val="10"/>
              <w:keepNext/>
              <w:spacing w:after="0" w:line="440" w:lineRule="exact"/>
              <w:ind w:right="72"/>
              <w:rPr>
                <w:rFonts w:eastAsia="仿宋_GB2312"/>
                <w:color w:val="000000"/>
                <w:kern w:val="2"/>
                <w:sz w:val="28"/>
                <w:szCs w:val="30"/>
              </w:rPr>
            </w:pPr>
          </w:p>
        </w:tc>
        <w:tc>
          <w:tcPr>
            <w:tcW w:w="1418" w:type="dxa"/>
          </w:tcPr>
          <w:p w14:paraId="2C7DF481">
            <w:pPr>
              <w:pStyle w:val="10"/>
              <w:keepNext/>
              <w:spacing w:after="0" w:line="440" w:lineRule="exact"/>
              <w:ind w:right="72"/>
              <w:rPr>
                <w:rFonts w:eastAsia="仿宋_GB2312"/>
                <w:color w:val="000000"/>
                <w:kern w:val="2"/>
                <w:sz w:val="28"/>
                <w:szCs w:val="30"/>
              </w:rPr>
            </w:pPr>
          </w:p>
        </w:tc>
        <w:tc>
          <w:tcPr>
            <w:tcW w:w="1701" w:type="dxa"/>
          </w:tcPr>
          <w:p w14:paraId="10702FDD">
            <w:pPr>
              <w:pStyle w:val="10"/>
              <w:keepNext/>
              <w:spacing w:after="0" w:line="440" w:lineRule="exact"/>
              <w:ind w:right="72"/>
              <w:rPr>
                <w:rFonts w:eastAsia="仿宋_GB2312"/>
                <w:color w:val="000000"/>
                <w:kern w:val="2"/>
                <w:sz w:val="28"/>
                <w:szCs w:val="30"/>
              </w:rPr>
            </w:pPr>
          </w:p>
        </w:tc>
      </w:tr>
      <w:tr w14:paraId="1D41A5A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7A014165">
            <w:pPr>
              <w:pStyle w:val="10"/>
              <w:keepNext/>
              <w:spacing w:after="0" w:line="440" w:lineRule="exact"/>
              <w:ind w:right="72"/>
              <w:rPr>
                <w:rFonts w:eastAsia="仿宋_GB2312"/>
                <w:color w:val="000000"/>
                <w:kern w:val="2"/>
                <w:sz w:val="28"/>
                <w:szCs w:val="30"/>
              </w:rPr>
            </w:pPr>
          </w:p>
        </w:tc>
        <w:tc>
          <w:tcPr>
            <w:tcW w:w="1984" w:type="dxa"/>
          </w:tcPr>
          <w:p w14:paraId="05F79C98">
            <w:pPr>
              <w:pStyle w:val="10"/>
              <w:keepNext/>
              <w:spacing w:after="0" w:line="440" w:lineRule="exact"/>
              <w:ind w:right="72"/>
              <w:rPr>
                <w:rFonts w:eastAsia="仿宋_GB2312"/>
                <w:color w:val="000000"/>
                <w:kern w:val="2"/>
                <w:sz w:val="28"/>
                <w:szCs w:val="30"/>
              </w:rPr>
            </w:pPr>
          </w:p>
        </w:tc>
        <w:tc>
          <w:tcPr>
            <w:tcW w:w="851" w:type="dxa"/>
          </w:tcPr>
          <w:p w14:paraId="23A65B39">
            <w:pPr>
              <w:pStyle w:val="10"/>
              <w:keepNext/>
              <w:spacing w:after="0" w:line="440" w:lineRule="exact"/>
              <w:ind w:right="72"/>
              <w:rPr>
                <w:rFonts w:eastAsia="仿宋_GB2312"/>
                <w:color w:val="000000"/>
                <w:kern w:val="2"/>
                <w:sz w:val="28"/>
                <w:szCs w:val="30"/>
              </w:rPr>
            </w:pPr>
          </w:p>
        </w:tc>
        <w:tc>
          <w:tcPr>
            <w:tcW w:w="774" w:type="dxa"/>
          </w:tcPr>
          <w:p w14:paraId="25616A88">
            <w:pPr>
              <w:pStyle w:val="10"/>
              <w:keepNext/>
              <w:spacing w:after="0" w:line="440" w:lineRule="exact"/>
              <w:ind w:right="72"/>
              <w:rPr>
                <w:rFonts w:eastAsia="仿宋_GB2312"/>
                <w:color w:val="000000"/>
                <w:kern w:val="2"/>
                <w:sz w:val="28"/>
                <w:szCs w:val="30"/>
              </w:rPr>
            </w:pPr>
          </w:p>
        </w:tc>
        <w:tc>
          <w:tcPr>
            <w:tcW w:w="1352" w:type="dxa"/>
          </w:tcPr>
          <w:p w14:paraId="5CF69651">
            <w:pPr>
              <w:pStyle w:val="10"/>
              <w:keepNext/>
              <w:spacing w:after="0" w:line="440" w:lineRule="exact"/>
              <w:ind w:right="72"/>
              <w:rPr>
                <w:rFonts w:eastAsia="仿宋_GB2312"/>
                <w:color w:val="000000"/>
                <w:kern w:val="2"/>
                <w:sz w:val="28"/>
                <w:szCs w:val="30"/>
              </w:rPr>
            </w:pPr>
          </w:p>
        </w:tc>
        <w:tc>
          <w:tcPr>
            <w:tcW w:w="1418" w:type="dxa"/>
          </w:tcPr>
          <w:p w14:paraId="233FF831">
            <w:pPr>
              <w:pStyle w:val="10"/>
              <w:keepNext/>
              <w:spacing w:after="0" w:line="440" w:lineRule="exact"/>
              <w:ind w:right="72"/>
              <w:rPr>
                <w:rFonts w:eastAsia="仿宋_GB2312"/>
                <w:color w:val="000000"/>
                <w:kern w:val="2"/>
                <w:sz w:val="28"/>
                <w:szCs w:val="30"/>
              </w:rPr>
            </w:pPr>
          </w:p>
        </w:tc>
        <w:tc>
          <w:tcPr>
            <w:tcW w:w="1701" w:type="dxa"/>
          </w:tcPr>
          <w:p w14:paraId="13C56ED5">
            <w:pPr>
              <w:pStyle w:val="10"/>
              <w:keepNext/>
              <w:spacing w:after="0" w:line="440" w:lineRule="exact"/>
              <w:ind w:right="72"/>
              <w:rPr>
                <w:rFonts w:eastAsia="仿宋_GB2312"/>
                <w:color w:val="000000"/>
                <w:kern w:val="2"/>
                <w:sz w:val="28"/>
                <w:szCs w:val="30"/>
              </w:rPr>
            </w:pPr>
          </w:p>
        </w:tc>
      </w:tr>
      <w:tr w14:paraId="697BADD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7B6B9582">
            <w:pPr>
              <w:pStyle w:val="10"/>
              <w:keepNext/>
              <w:spacing w:after="0" w:line="440" w:lineRule="exact"/>
              <w:ind w:right="72"/>
              <w:rPr>
                <w:rFonts w:eastAsia="仿宋_GB2312"/>
                <w:color w:val="000000"/>
                <w:kern w:val="2"/>
                <w:sz w:val="28"/>
                <w:szCs w:val="30"/>
              </w:rPr>
            </w:pPr>
          </w:p>
        </w:tc>
        <w:tc>
          <w:tcPr>
            <w:tcW w:w="1984" w:type="dxa"/>
          </w:tcPr>
          <w:p w14:paraId="3F9930BC">
            <w:pPr>
              <w:pStyle w:val="10"/>
              <w:keepNext/>
              <w:spacing w:after="0" w:line="440" w:lineRule="exact"/>
              <w:ind w:right="72"/>
              <w:rPr>
                <w:rFonts w:eastAsia="仿宋_GB2312"/>
                <w:color w:val="000000"/>
                <w:kern w:val="2"/>
                <w:sz w:val="28"/>
                <w:szCs w:val="30"/>
              </w:rPr>
            </w:pPr>
          </w:p>
        </w:tc>
        <w:tc>
          <w:tcPr>
            <w:tcW w:w="851" w:type="dxa"/>
          </w:tcPr>
          <w:p w14:paraId="5C4C7480">
            <w:pPr>
              <w:pStyle w:val="10"/>
              <w:keepNext/>
              <w:spacing w:after="0" w:line="440" w:lineRule="exact"/>
              <w:ind w:right="72"/>
              <w:rPr>
                <w:rFonts w:eastAsia="仿宋_GB2312"/>
                <w:color w:val="000000"/>
                <w:kern w:val="2"/>
                <w:sz w:val="28"/>
                <w:szCs w:val="30"/>
              </w:rPr>
            </w:pPr>
          </w:p>
        </w:tc>
        <w:tc>
          <w:tcPr>
            <w:tcW w:w="774" w:type="dxa"/>
          </w:tcPr>
          <w:p w14:paraId="3EDEDF51">
            <w:pPr>
              <w:pStyle w:val="10"/>
              <w:keepNext/>
              <w:spacing w:after="0" w:line="440" w:lineRule="exact"/>
              <w:ind w:right="72"/>
              <w:rPr>
                <w:rFonts w:eastAsia="仿宋_GB2312"/>
                <w:color w:val="000000"/>
                <w:kern w:val="2"/>
                <w:sz w:val="28"/>
                <w:szCs w:val="30"/>
              </w:rPr>
            </w:pPr>
          </w:p>
        </w:tc>
        <w:tc>
          <w:tcPr>
            <w:tcW w:w="1352" w:type="dxa"/>
          </w:tcPr>
          <w:p w14:paraId="4C8C0AE1">
            <w:pPr>
              <w:pStyle w:val="10"/>
              <w:keepNext/>
              <w:spacing w:after="0" w:line="440" w:lineRule="exact"/>
              <w:ind w:right="72"/>
              <w:rPr>
                <w:rFonts w:eastAsia="仿宋_GB2312"/>
                <w:color w:val="000000"/>
                <w:kern w:val="2"/>
                <w:sz w:val="28"/>
                <w:szCs w:val="30"/>
              </w:rPr>
            </w:pPr>
          </w:p>
        </w:tc>
        <w:tc>
          <w:tcPr>
            <w:tcW w:w="1418" w:type="dxa"/>
          </w:tcPr>
          <w:p w14:paraId="28C0335B">
            <w:pPr>
              <w:pStyle w:val="10"/>
              <w:keepNext/>
              <w:spacing w:after="0" w:line="440" w:lineRule="exact"/>
              <w:ind w:right="72"/>
              <w:rPr>
                <w:rFonts w:eastAsia="仿宋_GB2312"/>
                <w:color w:val="000000"/>
                <w:kern w:val="2"/>
                <w:sz w:val="28"/>
                <w:szCs w:val="30"/>
              </w:rPr>
            </w:pPr>
          </w:p>
        </w:tc>
        <w:tc>
          <w:tcPr>
            <w:tcW w:w="1701" w:type="dxa"/>
          </w:tcPr>
          <w:p w14:paraId="7B393719">
            <w:pPr>
              <w:pStyle w:val="10"/>
              <w:keepNext/>
              <w:spacing w:after="0" w:line="440" w:lineRule="exact"/>
              <w:ind w:right="72"/>
              <w:rPr>
                <w:rFonts w:eastAsia="仿宋_GB2312"/>
                <w:color w:val="000000"/>
                <w:kern w:val="2"/>
                <w:sz w:val="28"/>
                <w:szCs w:val="30"/>
              </w:rPr>
            </w:pPr>
          </w:p>
        </w:tc>
      </w:tr>
      <w:tr w14:paraId="5C0782D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513F834F">
            <w:pPr>
              <w:pStyle w:val="10"/>
              <w:keepNext/>
              <w:spacing w:after="0" w:line="440" w:lineRule="exact"/>
              <w:ind w:right="72"/>
              <w:rPr>
                <w:rFonts w:eastAsia="仿宋_GB2312"/>
                <w:color w:val="000000"/>
                <w:kern w:val="2"/>
                <w:sz w:val="28"/>
                <w:szCs w:val="30"/>
              </w:rPr>
            </w:pPr>
          </w:p>
        </w:tc>
        <w:tc>
          <w:tcPr>
            <w:tcW w:w="1984" w:type="dxa"/>
          </w:tcPr>
          <w:p w14:paraId="13DC16AD">
            <w:pPr>
              <w:pStyle w:val="10"/>
              <w:keepNext/>
              <w:spacing w:after="0" w:line="440" w:lineRule="exact"/>
              <w:ind w:right="72"/>
              <w:rPr>
                <w:rFonts w:eastAsia="仿宋_GB2312"/>
                <w:color w:val="000000"/>
                <w:kern w:val="2"/>
                <w:sz w:val="28"/>
                <w:szCs w:val="30"/>
              </w:rPr>
            </w:pPr>
          </w:p>
        </w:tc>
        <w:tc>
          <w:tcPr>
            <w:tcW w:w="851" w:type="dxa"/>
          </w:tcPr>
          <w:p w14:paraId="29EEECF4">
            <w:pPr>
              <w:pStyle w:val="10"/>
              <w:keepNext/>
              <w:spacing w:after="0" w:line="440" w:lineRule="exact"/>
              <w:ind w:right="72"/>
              <w:rPr>
                <w:rFonts w:eastAsia="仿宋_GB2312"/>
                <w:color w:val="000000"/>
                <w:kern w:val="2"/>
                <w:sz w:val="28"/>
                <w:szCs w:val="30"/>
              </w:rPr>
            </w:pPr>
          </w:p>
        </w:tc>
        <w:tc>
          <w:tcPr>
            <w:tcW w:w="774" w:type="dxa"/>
          </w:tcPr>
          <w:p w14:paraId="29A7C7A1">
            <w:pPr>
              <w:pStyle w:val="10"/>
              <w:keepNext/>
              <w:spacing w:after="0" w:line="440" w:lineRule="exact"/>
              <w:ind w:right="72"/>
              <w:rPr>
                <w:rFonts w:eastAsia="仿宋_GB2312"/>
                <w:color w:val="000000"/>
                <w:kern w:val="2"/>
                <w:sz w:val="28"/>
                <w:szCs w:val="30"/>
              </w:rPr>
            </w:pPr>
          </w:p>
        </w:tc>
        <w:tc>
          <w:tcPr>
            <w:tcW w:w="1352" w:type="dxa"/>
          </w:tcPr>
          <w:p w14:paraId="77A09D12">
            <w:pPr>
              <w:pStyle w:val="10"/>
              <w:keepNext/>
              <w:spacing w:after="0" w:line="440" w:lineRule="exact"/>
              <w:ind w:right="72"/>
              <w:rPr>
                <w:rFonts w:eastAsia="仿宋_GB2312"/>
                <w:color w:val="000000"/>
                <w:kern w:val="2"/>
                <w:sz w:val="28"/>
                <w:szCs w:val="30"/>
              </w:rPr>
            </w:pPr>
          </w:p>
        </w:tc>
        <w:tc>
          <w:tcPr>
            <w:tcW w:w="1418" w:type="dxa"/>
          </w:tcPr>
          <w:p w14:paraId="2F3B6D1F">
            <w:pPr>
              <w:pStyle w:val="10"/>
              <w:keepNext/>
              <w:spacing w:after="0" w:line="440" w:lineRule="exact"/>
              <w:ind w:right="72"/>
              <w:rPr>
                <w:rFonts w:eastAsia="仿宋_GB2312"/>
                <w:color w:val="000000"/>
                <w:kern w:val="2"/>
                <w:sz w:val="28"/>
                <w:szCs w:val="30"/>
              </w:rPr>
            </w:pPr>
          </w:p>
        </w:tc>
        <w:tc>
          <w:tcPr>
            <w:tcW w:w="1701" w:type="dxa"/>
          </w:tcPr>
          <w:p w14:paraId="62AD1FB5">
            <w:pPr>
              <w:pStyle w:val="10"/>
              <w:keepNext/>
              <w:spacing w:after="0" w:line="440" w:lineRule="exact"/>
              <w:ind w:right="72"/>
              <w:rPr>
                <w:rFonts w:eastAsia="仿宋_GB2312"/>
                <w:color w:val="000000"/>
                <w:kern w:val="2"/>
                <w:sz w:val="28"/>
                <w:szCs w:val="30"/>
              </w:rPr>
            </w:pPr>
          </w:p>
        </w:tc>
      </w:tr>
      <w:tr w14:paraId="7A681A6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1C6D1574">
            <w:pPr>
              <w:pStyle w:val="10"/>
              <w:keepNext/>
              <w:spacing w:after="0" w:line="440" w:lineRule="exact"/>
              <w:ind w:right="72"/>
              <w:rPr>
                <w:rFonts w:eastAsia="仿宋_GB2312"/>
                <w:color w:val="000000"/>
                <w:kern w:val="2"/>
                <w:sz w:val="28"/>
                <w:szCs w:val="30"/>
              </w:rPr>
            </w:pPr>
          </w:p>
        </w:tc>
        <w:tc>
          <w:tcPr>
            <w:tcW w:w="1984" w:type="dxa"/>
          </w:tcPr>
          <w:p w14:paraId="2172DC45">
            <w:pPr>
              <w:pStyle w:val="10"/>
              <w:keepNext/>
              <w:spacing w:after="0" w:line="440" w:lineRule="exact"/>
              <w:ind w:right="72"/>
              <w:rPr>
                <w:rFonts w:eastAsia="仿宋_GB2312"/>
                <w:color w:val="000000"/>
                <w:kern w:val="2"/>
                <w:sz w:val="28"/>
                <w:szCs w:val="30"/>
              </w:rPr>
            </w:pPr>
          </w:p>
        </w:tc>
        <w:tc>
          <w:tcPr>
            <w:tcW w:w="851" w:type="dxa"/>
          </w:tcPr>
          <w:p w14:paraId="1B19CF63">
            <w:pPr>
              <w:pStyle w:val="10"/>
              <w:keepNext/>
              <w:spacing w:after="0" w:line="440" w:lineRule="exact"/>
              <w:ind w:right="72"/>
              <w:rPr>
                <w:rFonts w:eastAsia="仿宋_GB2312"/>
                <w:color w:val="000000"/>
                <w:kern w:val="2"/>
                <w:sz w:val="28"/>
                <w:szCs w:val="30"/>
              </w:rPr>
            </w:pPr>
          </w:p>
        </w:tc>
        <w:tc>
          <w:tcPr>
            <w:tcW w:w="774" w:type="dxa"/>
          </w:tcPr>
          <w:p w14:paraId="00C26AC0">
            <w:pPr>
              <w:pStyle w:val="10"/>
              <w:keepNext/>
              <w:spacing w:after="0" w:line="440" w:lineRule="exact"/>
              <w:ind w:right="72"/>
              <w:rPr>
                <w:rFonts w:eastAsia="仿宋_GB2312"/>
                <w:color w:val="000000"/>
                <w:kern w:val="2"/>
                <w:sz w:val="28"/>
                <w:szCs w:val="30"/>
              </w:rPr>
            </w:pPr>
          </w:p>
        </w:tc>
        <w:tc>
          <w:tcPr>
            <w:tcW w:w="1352" w:type="dxa"/>
          </w:tcPr>
          <w:p w14:paraId="06B87DED">
            <w:pPr>
              <w:pStyle w:val="10"/>
              <w:keepNext/>
              <w:spacing w:after="0" w:line="440" w:lineRule="exact"/>
              <w:ind w:right="72"/>
              <w:rPr>
                <w:rFonts w:eastAsia="仿宋_GB2312"/>
                <w:color w:val="000000"/>
                <w:kern w:val="2"/>
                <w:sz w:val="28"/>
                <w:szCs w:val="30"/>
              </w:rPr>
            </w:pPr>
          </w:p>
        </w:tc>
        <w:tc>
          <w:tcPr>
            <w:tcW w:w="1418" w:type="dxa"/>
          </w:tcPr>
          <w:p w14:paraId="582E8043">
            <w:pPr>
              <w:pStyle w:val="10"/>
              <w:keepNext/>
              <w:spacing w:after="0" w:line="440" w:lineRule="exact"/>
              <w:ind w:right="72"/>
              <w:rPr>
                <w:rFonts w:eastAsia="仿宋_GB2312"/>
                <w:color w:val="000000"/>
                <w:kern w:val="2"/>
                <w:sz w:val="28"/>
                <w:szCs w:val="30"/>
              </w:rPr>
            </w:pPr>
          </w:p>
        </w:tc>
        <w:tc>
          <w:tcPr>
            <w:tcW w:w="1701" w:type="dxa"/>
          </w:tcPr>
          <w:p w14:paraId="63F1915A">
            <w:pPr>
              <w:pStyle w:val="10"/>
              <w:keepNext/>
              <w:spacing w:after="0" w:line="440" w:lineRule="exact"/>
              <w:ind w:right="72"/>
              <w:rPr>
                <w:rFonts w:eastAsia="仿宋_GB2312"/>
                <w:color w:val="000000"/>
                <w:kern w:val="2"/>
                <w:sz w:val="28"/>
                <w:szCs w:val="30"/>
              </w:rPr>
            </w:pPr>
          </w:p>
        </w:tc>
      </w:tr>
      <w:tr w14:paraId="4CD07B7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7D272E61">
            <w:pPr>
              <w:pStyle w:val="10"/>
              <w:keepNext/>
              <w:spacing w:after="0" w:line="440" w:lineRule="exact"/>
              <w:ind w:right="72"/>
              <w:rPr>
                <w:rFonts w:eastAsia="仿宋_GB2312"/>
                <w:color w:val="000000"/>
                <w:kern w:val="2"/>
                <w:sz w:val="28"/>
                <w:szCs w:val="30"/>
              </w:rPr>
            </w:pPr>
          </w:p>
        </w:tc>
        <w:tc>
          <w:tcPr>
            <w:tcW w:w="1984" w:type="dxa"/>
          </w:tcPr>
          <w:p w14:paraId="7ADA13DD">
            <w:pPr>
              <w:pStyle w:val="10"/>
              <w:keepNext/>
              <w:spacing w:after="0" w:line="440" w:lineRule="exact"/>
              <w:ind w:right="72"/>
              <w:rPr>
                <w:rFonts w:eastAsia="仿宋_GB2312"/>
                <w:color w:val="000000"/>
                <w:kern w:val="2"/>
                <w:sz w:val="28"/>
                <w:szCs w:val="30"/>
              </w:rPr>
            </w:pPr>
          </w:p>
        </w:tc>
        <w:tc>
          <w:tcPr>
            <w:tcW w:w="851" w:type="dxa"/>
          </w:tcPr>
          <w:p w14:paraId="32D4CB08">
            <w:pPr>
              <w:pStyle w:val="10"/>
              <w:keepNext/>
              <w:spacing w:after="0" w:line="440" w:lineRule="exact"/>
              <w:ind w:right="72"/>
              <w:rPr>
                <w:rFonts w:eastAsia="仿宋_GB2312"/>
                <w:color w:val="000000"/>
                <w:kern w:val="2"/>
                <w:sz w:val="28"/>
                <w:szCs w:val="30"/>
              </w:rPr>
            </w:pPr>
          </w:p>
        </w:tc>
        <w:tc>
          <w:tcPr>
            <w:tcW w:w="774" w:type="dxa"/>
          </w:tcPr>
          <w:p w14:paraId="0BC5356F">
            <w:pPr>
              <w:pStyle w:val="10"/>
              <w:keepNext/>
              <w:spacing w:after="0" w:line="440" w:lineRule="exact"/>
              <w:ind w:right="72"/>
              <w:rPr>
                <w:rFonts w:eastAsia="仿宋_GB2312"/>
                <w:color w:val="000000"/>
                <w:kern w:val="2"/>
                <w:sz w:val="28"/>
                <w:szCs w:val="30"/>
              </w:rPr>
            </w:pPr>
          </w:p>
        </w:tc>
        <w:tc>
          <w:tcPr>
            <w:tcW w:w="1352" w:type="dxa"/>
          </w:tcPr>
          <w:p w14:paraId="27B67C7C">
            <w:pPr>
              <w:pStyle w:val="10"/>
              <w:keepNext/>
              <w:spacing w:after="0" w:line="440" w:lineRule="exact"/>
              <w:ind w:right="72"/>
              <w:rPr>
                <w:rFonts w:eastAsia="仿宋_GB2312"/>
                <w:color w:val="000000"/>
                <w:kern w:val="2"/>
                <w:sz w:val="28"/>
                <w:szCs w:val="30"/>
              </w:rPr>
            </w:pPr>
          </w:p>
        </w:tc>
        <w:tc>
          <w:tcPr>
            <w:tcW w:w="1418" w:type="dxa"/>
          </w:tcPr>
          <w:p w14:paraId="40FAF9DE">
            <w:pPr>
              <w:pStyle w:val="10"/>
              <w:keepNext/>
              <w:spacing w:after="0" w:line="440" w:lineRule="exact"/>
              <w:ind w:right="72"/>
              <w:rPr>
                <w:rFonts w:eastAsia="仿宋_GB2312"/>
                <w:color w:val="000000"/>
                <w:kern w:val="2"/>
                <w:sz w:val="28"/>
                <w:szCs w:val="30"/>
              </w:rPr>
            </w:pPr>
          </w:p>
        </w:tc>
        <w:tc>
          <w:tcPr>
            <w:tcW w:w="1701" w:type="dxa"/>
          </w:tcPr>
          <w:p w14:paraId="342C9706">
            <w:pPr>
              <w:pStyle w:val="10"/>
              <w:keepNext/>
              <w:spacing w:after="0" w:line="440" w:lineRule="exact"/>
              <w:ind w:right="72"/>
              <w:rPr>
                <w:rFonts w:eastAsia="仿宋_GB2312"/>
                <w:color w:val="000000"/>
                <w:kern w:val="2"/>
                <w:sz w:val="28"/>
                <w:szCs w:val="30"/>
              </w:rPr>
            </w:pPr>
          </w:p>
        </w:tc>
      </w:tr>
      <w:tr w14:paraId="3EAD85D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6B621827">
            <w:pPr>
              <w:pStyle w:val="10"/>
              <w:keepNext/>
              <w:spacing w:after="0" w:line="440" w:lineRule="exact"/>
              <w:ind w:right="72"/>
              <w:rPr>
                <w:rFonts w:eastAsia="仿宋_GB2312"/>
                <w:color w:val="000000"/>
                <w:kern w:val="2"/>
                <w:sz w:val="28"/>
                <w:szCs w:val="30"/>
              </w:rPr>
            </w:pPr>
          </w:p>
        </w:tc>
        <w:tc>
          <w:tcPr>
            <w:tcW w:w="1984" w:type="dxa"/>
          </w:tcPr>
          <w:p w14:paraId="0A45EE51">
            <w:pPr>
              <w:pStyle w:val="10"/>
              <w:keepNext/>
              <w:spacing w:after="0" w:line="440" w:lineRule="exact"/>
              <w:ind w:right="72"/>
              <w:rPr>
                <w:rFonts w:eastAsia="仿宋_GB2312"/>
                <w:color w:val="000000"/>
                <w:kern w:val="2"/>
                <w:sz w:val="28"/>
                <w:szCs w:val="30"/>
              </w:rPr>
            </w:pPr>
          </w:p>
        </w:tc>
        <w:tc>
          <w:tcPr>
            <w:tcW w:w="851" w:type="dxa"/>
          </w:tcPr>
          <w:p w14:paraId="0E1A7A5B">
            <w:pPr>
              <w:pStyle w:val="10"/>
              <w:keepNext/>
              <w:spacing w:after="0" w:line="440" w:lineRule="exact"/>
              <w:ind w:right="72"/>
              <w:rPr>
                <w:rFonts w:eastAsia="仿宋_GB2312"/>
                <w:color w:val="000000"/>
                <w:kern w:val="2"/>
                <w:sz w:val="28"/>
                <w:szCs w:val="30"/>
              </w:rPr>
            </w:pPr>
          </w:p>
        </w:tc>
        <w:tc>
          <w:tcPr>
            <w:tcW w:w="774" w:type="dxa"/>
          </w:tcPr>
          <w:p w14:paraId="311DFA16">
            <w:pPr>
              <w:pStyle w:val="10"/>
              <w:keepNext/>
              <w:spacing w:after="0" w:line="440" w:lineRule="exact"/>
              <w:ind w:right="72"/>
              <w:rPr>
                <w:rFonts w:eastAsia="仿宋_GB2312"/>
                <w:color w:val="000000"/>
                <w:kern w:val="2"/>
                <w:sz w:val="28"/>
                <w:szCs w:val="30"/>
              </w:rPr>
            </w:pPr>
          </w:p>
        </w:tc>
        <w:tc>
          <w:tcPr>
            <w:tcW w:w="1352" w:type="dxa"/>
          </w:tcPr>
          <w:p w14:paraId="40004CAB">
            <w:pPr>
              <w:pStyle w:val="10"/>
              <w:keepNext/>
              <w:spacing w:after="0" w:line="440" w:lineRule="exact"/>
              <w:ind w:right="72"/>
              <w:rPr>
                <w:rFonts w:eastAsia="仿宋_GB2312"/>
                <w:color w:val="000000"/>
                <w:kern w:val="2"/>
                <w:sz w:val="28"/>
                <w:szCs w:val="30"/>
              </w:rPr>
            </w:pPr>
          </w:p>
        </w:tc>
        <w:tc>
          <w:tcPr>
            <w:tcW w:w="1418" w:type="dxa"/>
          </w:tcPr>
          <w:p w14:paraId="2804259E">
            <w:pPr>
              <w:pStyle w:val="10"/>
              <w:keepNext/>
              <w:spacing w:after="0" w:line="440" w:lineRule="exact"/>
              <w:ind w:right="72"/>
              <w:rPr>
                <w:rFonts w:eastAsia="仿宋_GB2312"/>
                <w:color w:val="000000"/>
                <w:kern w:val="2"/>
                <w:sz w:val="28"/>
                <w:szCs w:val="30"/>
              </w:rPr>
            </w:pPr>
          </w:p>
        </w:tc>
        <w:tc>
          <w:tcPr>
            <w:tcW w:w="1701" w:type="dxa"/>
          </w:tcPr>
          <w:p w14:paraId="463F1980">
            <w:pPr>
              <w:pStyle w:val="10"/>
              <w:keepNext/>
              <w:spacing w:after="0" w:line="440" w:lineRule="exact"/>
              <w:ind w:right="72"/>
              <w:rPr>
                <w:rFonts w:eastAsia="仿宋_GB2312"/>
                <w:color w:val="000000"/>
                <w:kern w:val="2"/>
                <w:sz w:val="28"/>
                <w:szCs w:val="30"/>
              </w:rPr>
            </w:pPr>
          </w:p>
        </w:tc>
      </w:tr>
      <w:tr w14:paraId="72580BC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05487000">
            <w:pPr>
              <w:pStyle w:val="10"/>
              <w:keepNext/>
              <w:spacing w:after="0" w:line="440" w:lineRule="exact"/>
              <w:ind w:right="72"/>
              <w:rPr>
                <w:rFonts w:eastAsia="仿宋_GB2312"/>
                <w:color w:val="000000"/>
                <w:kern w:val="2"/>
                <w:sz w:val="28"/>
                <w:szCs w:val="30"/>
              </w:rPr>
            </w:pPr>
          </w:p>
        </w:tc>
        <w:tc>
          <w:tcPr>
            <w:tcW w:w="1984" w:type="dxa"/>
          </w:tcPr>
          <w:p w14:paraId="2B69F7AA">
            <w:pPr>
              <w:pStyle w:val="10"/>
              <w:keepNext/>
              <w:spacing w:after="0" w:line="440" w:lineRule="exact"/>
              <w:ind w:right="72"/>
              <w:rPr>
                <w:rFonts w:eastAsia="仿宋_GB2312"/>
                <w:color w:val="000000"/>
                <w:kern w:val="2"/>
                <w:sz w:val="28"/>
                <w:szCs w:val="30"/>
              </w:rPr>
            </w:pPr>
          </w:p>
        </w:tc>
        <w:tc>
          <w:tcPr>
            <w:tcW w:w="851" w:type="dxa"/>
          </w:tcPr>
          <w:p w14:paraId="1A4D9327">
            <w:pPr>
              <w:pStyle w:val="10"/>
              <w:keepNext/>
              <w:spacing w:after="0" w:line="440" w:lineRule="exact"/>
              <w:ind w:right="72"/>
              <w:rPr>
                <w:rFonts w:eastAsia="仿宋_GB2312"/>
                <w:color w:val="000000"/>
                <w:kern w:val="2"/>
                <w:sz w:val="28"/>
                <w:szCs w:val="30"/>
              </w:rPr>
            </w:pPr>
          </w:p>
        </w:tc>
        <w:tc>
          <w:tcPr>
            <w:tcW w:w="774" w:type="dxa"/>
          </w:tcPr>
          <w:p w14:paraId="1159CFA4">
            <w:pPr>
              <w:pStyle w:val="10"/>
              <w:keepNext/>
              <w:spacing w:after="0" w:line="440" w:lineRule="exact"/>
              <w:ind w:right="72"/>
              <w:rPr>
                <w:rFonts w:eastAsia="仿宋_GB2312"/>
                <w:color w:val="000000"/>
                <w:kern w:val="2"/>
                <w:sz w:val="28"/>
                <w:szCs w:val="30"/>
              </w:rPr>
            </w:pPr>
          </w:p>
        </w:tc>
        <w:tc>
          <w:tcPr>
            <w:tcW w:w="1352" w:type="dxa"/>
          </w:tcPr>
          <w:p w14:paraId="771F47C6">
            <w:pPr>
              <w:pStyle w:val="10"/>
              <w:keepNext/>
              <w:spacing w:after="0" w:line="440" w:lineRule="exact"/>
              <w:ind w:right="72"/>
              <w:rPr>
                <w:rFonts w:eastAsia="仿宋_GB2312"/>
                <w:color w:val="000000"/>
                <w:kern w:val="2"/>
                <w:sz w:val="28"/>
                <w:szCs w:val="30"/>
              </w:rPr>
            </w:pPr>
          </w:p>
        </w:tc>
        <w:tc>
          <w:tcPr>
            <w:tcW w:w="1418" w:type="dxa"/>
          </w:tcPr>
          <w:p w14:paraId="20C1DA0D">
            <w:pPr>
              <w:pStyle w:val="10"/>
              <w:keepNext/>
              <w:spacing w:after="0" w:line="440" w:lineRule="exact"/>
              <w:ind w:right="72"/>
              <w:rPr>
                <w:rFonts w:eastAsia="仿宋_GB2312"/>
                <w:color w:val="000000"/>
                <w:kern w:val="2"/>
                <w:sz w:val="28"/>
                <w:szCs w:val="30"/>
              </w:rPr>
            </w:pPr>
          </w:p>
        </w:tc>
        <w:tc>
          <w:tcPr>
            <w:tcW w:w="1701" w:type="dxa"/>
          </w:tcPr>
          <w:p w14:paraId="4FFE8AA9">
            <w:pPr>
              <w:pStyle w:val="10"/>
              <w:keepNext/>
              <w:spacing w:after="0" w:line="440" w:lineRule="exact"/>
              <w:ind w:right="72"/>
              <w:rPr>
                <w:rFonts w:eastAsia="仿宋_GB2312"/>
                <w:color w:val="000000"/>
                <w:kern w:val="2"/>
                <w:sz w:val="28"/>
                <w:szCs w:val="30"/>
              </w:rPr>
            </w:pPr>
          </w:p>
        </w:tc>
      </w:tr>
      <w:tr w14:paraId="5103F04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2F69A2A5">
            <w:pPr>
              <w:pStyle w:val="10"/>
              <w:keepNext/>
              <w:spacing w:after="0" w:line="440" w:lineRule="exact"/>
              <w:ind w:right="72"/>
              <w:rPr>
                <w:rFonts w:eastAsia="仿宋_GB2312"/>
                <w:color w:val="000000"/>
                <w:kern w:val="2"/>
                <w:sz w:val="28"/>
                <w:szCs w:val="30"/>
              </w:rPr>
            </w:pPr>
          </w:p>
        </w:tc>
        <w:tc>
          <w:tcPr>
            <w:tcW w:w="1984" w:type="dxa"/>
          </w:tcPr>
          <w:p w14:paraId="7BD10431">
            <w:pPr>
              <w:pStyle w:val="10"/>
              <w:keepNext/>
              <w:spacing w:after="0" w:line="440" w:lineRule="exact"/>
              <w:ind w:right="72"/>
              <w:rPr>
                <w:rFonts w:eastAsia="仿宋_GB2312"/>
                <w:color w:val="000000"/>
                <w:kern w:val="2"/>
                <w:sz w:val="28"/>
                <w:szCs w:val="30"/>
              </w:rPr>
            </w:pPr>
          </w:p>
        </w:tc>
        <w:tc>
          <w:tcPr>
            <w:tcW w:w="851" w:type="dxa"/>
          </w:tcPr>
          <w:p w14:paraId="7A9B2369">
            <w:pPr>
              <w:pStyle w:val="10"/>
              <w:keepNext/>
              <w:spacing w:after="0" w:line="440" w:lineRule="exact"/>
              <w:ind w:right="72"/>
              <w:rPr>
                <w:rFonts w:eastAsia="仿宋_GB2312"/>
                <w:color w:val="000000"/>
                <w:kern w:val="2"/>
                <w:sz w:val="28"/>
                <w:szCs w:val="30"/>
              </w:rPr>
            </w:pPr>
          </w:p>
        </w:tc>
        <w:tc>
          <w:tcPr>
            <w:tcW w:w="774" w:type="dxa"/>
          </w:tcPr>
          <w:p w14:paraId="260E04CF">
            <w:pPr>
              <w:pStyle w:val="10"/>
              <w:keepNext/>
              <w:spacing w:after="0" w:line="440" w:lineRule="exact"/>
              <w:ind w:right="72"/>
              <w:rPr>
                <w:rFonts w:eastAsia="仿宋_GB2312"/>
                <w:color w:val="000000"/>
                <w:kern w:val="2"/>
                <w:sz w:val="28"/>
                <w:szCs w:val="30"/>
              </w:rPr>
            </w:pPr>
          </w:p>
        </w:tc>
        <w:tc>
          <w:tcPr>
            <w:tcW w:w="1352" w:type="dxa"/>
          </w:tcPr>
          <w:p w14:paraId="70743359">
            <w:pPr>
              <w:pStyle w:val="10"/>
              <w:keepNext/>
              <w:spacing w:after="0" w:line="440" w:lineRule="exact"/>
              <w:ind w:right="72"/>
              <w:rPr>
                <w:rFonts w:eastAsia="仿宋_GB2312"/>
                <w:color w:val="000000"/>
                <w:kern w:val="2"/>
                <w:sz w:val="28"/>
                <w:szCs w:val="30"/>
              </w:rPr>
            </w:pPr>
          </w:p>
        </w:tc>
        <w:tc>
          <w:tcPr>
            <w:tcW w:w="1418" w:type="dxa"/>
          </w:tcPr>
          <w:p w14:paraId="21760BE1">
            <w:pPr>
              <w:pStyle w:val="10"/>
              <w:keepNext/>
              <w:spacing w:after="0" w:line="440" w:lineRule="exact"/>
              <w:ind w:right="72"/>
              <w:rPr>
                <w:rFonts w:eastAsia="仿宋_GB2312"/>
                <w:color w:val="000000"/>
                <w:kern w:val="2"/>
                <w:sz w:val="28"/>
                <w:szCs w:val="30"/>
              </w:rPr>
            </w:pPr>
          </w:p>
        </w:tc>
        <w:tc>
          <w:tcPr>
            <w:tcW w:w="1701" w:type="dxa"/>
          </w:tcPr>
          <w:p w14:paraId="66F5D06A">
            <w:pPr>
              <w:pStyle w:val="10"/>
              <w:keepNext/>
              <w:spacing w:after="0" w:line="440" w:lineRule="exact"/>
              <w:ind w:right="72"/>
              <w:rPr>
                <w:rFonts w:eastAsia="仿宋_GB2312"/>
                <w:color w:val="000000"/>
                <w:kern w:val="2"/>
                <w:sz w:val="28"/>
                <w:szCs w:val="30"/>
              </w:rPr>
            </w:pPr>
          </w:p>
        </w:tc>
      </w:tr>
      <w:tr w14:paraId="7E661AC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243610B1">
            <w:pPr>
              <w:pStyle w:val="10"/>
              <w:keepNext/>
              <w:spacing w:after="0" w:line="440" w:lineRule="exact"/>
              <w:ind w:right="72"/>
              <w:rPr>
                <w:rFonts w:eastAsia="仿宋_GB2312"/>
                <w:color w:val="000000"/>
                <w:kern w:val="2"/>
                <w:sz w:val="28"/>
                <w:szCs w:val="30"/>
              </w:rPr>
            </w:pPr>
          </w:p>
        </w:tc>
        <w:tc>
          <w:tcPr>
            <w:tcW w:w="1984" w:type="dxa"/>
          </w:tcPr>
          <w:p w14:paraId="1D7C4DD9">
            <w:pPr>
              <w:pStyle w:val="10"/>
              <w:keepNext/>
              <w:spacing w:after="0" w:line="440" w:lineRule="exact"/>
              <w:ind w:right="72"/>
              <w:rPr>
                <w:rFonts w:eastAsia="仿宋_GB2312"/>
                <w:color w:val="000000"/>
                <w:kern w:val="2"/>
                <w:sz w:val="28"/>
                <w:szCs w:val="30"/>
              </w:rPr>
            </w:pPr>
          </w:p>
        </w:tc>
        <w:tc>
          <w:tcPr>
            <w:tcW w:w="851" w:type="dxa"/>
          </w:tcPr>
          <w:p w14:paraId="1B2E5291">
            <w:pPr>
              <w:pStyle w:val="10"/>
              <w:keepNext/>
              <w:spacing w:after="0" w:line="440" w:lineRule="exact"/>
              <w:ind w:right="72"/>
              <w:rPr>
                <w:rFonts w:eastAsia="仿宋_GB2312"/>
                <w:color w:val="000000"/>
                <w:kern w:val="2"/>
                <w:sz w:val="28"/>
                <w:szCs w:val="30"/>
              </w:rPr>
            </w:pPr>
          </w:p>
        </w:tc>
        <w:tc>
          <w:tcPr>
            <w:tcW w:w="774" w:type="dxa"/>
          </w:tcPr>
          <w:p w14:paraId="192ED80F">
            <w:pPr>
              <w:pStyle w:val="10"/>
              <w:keepNext/>
              <w:spacing w:after="0" w:line="440" w:lineRule="exact"/>
              <w:ind w:right="72"/>
              <w:rPr>
                <w:rFonts w:eastAsia="仿宋_GB2312"/>
                <w:color w:val="000000"/>
                <w:kern w:val="2"/>
                <w:sz w:val="28"/>
                <w:szCs w:val="30"/>
              </w:rPr>
            </w:pPr>
          </w:p>
        </w:tc>
        <w:tc>
          <w:tcPr>
            <w:tcW w:w="1352" w:type="dxa"/>
          </w:tcPr>
          <w:p w14:paraId="502E2CEA">
            <w:pPr>
              <w:pStyle w:val="10"/>
              <w:keepNext/>
              <w:spacing w:after="0" w:line="440" w:lineRule="exact"/>
              <w:ind w:right="72"/>
              <w:rPr>
                <w:rFonts w:eastAsia="仿宋_GB2312"/>
                <w:color w:val="000000"/>
                <w:kern w:val="2"/>
                <w:sz w:val="28"/>
                <w:szCs w:val="30"/>
              </w:rPr>
            </w:pPr>
          </w:p>
        </w:tc>
        <w:tc>
          <w:tcPr>
            <w:tcW w:w="1418" w:type="dxa"/>
          </w:tcPr>
          <w:p w14:paraId="73AB83E5">
            <w:pPr>
              <w:pStyle w:val="10"/>
              <w:keepNext/>
              <w:spacing w:after="0" w:line="440" w:lineRule="exact"/>
              <w:ind w:right="72"/>
              <w:rPr>
                <w:rFonts w:eastAsia="仿宋_GB2312"/>
                <w:color w:val="000000"/>
                <w:kern w:val="2"/>
                <w:sz w:val="28"/>
                <w:szCs w:val="30"/>
              </w:rPr>
            </w:pPr>
          </w:p>
        </w:tc>
        <w:tc>
          <w:tcPr>
            <w:tcW w:w="1701" w:type="dxa"/>
          </w:tcPr>
          <w:p w14:paraId="5589A844">
            <w:pPr>
              <w:pStyle w:val="10"/>
              <w:keepNext/>
              <w:spacing w:after="0" w:line="440" w:lineRule="exact"/>
              <w:ind w:right="72"/>
              <w:rPr>
                <w:rFonts w:eastAsia="仿宋_GB2312"/>
                <w:color w:val="000000"/>
                <w:kern w:val="2"/>
                <w:sz w:val="28"/>
                <w:szCs w:val="30"/>
              </w:rPr>
            </w:pPr>
          </w:p>
        </w:tc>
      </w:tr>
      <w:tr w14:paraId="24947DE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749C7CB2">
            <w:pPr>
              <w:pStyle w:val="10"/>
              <w:keepNext/>
              <w:spacing w:after="0" w:line="440" w:lineRule="exact"/>
              <w:ind w:right="72"/>
              <w:rPr>
                <w:rFonts w:eastAsia="仿宋_GB2312"/>
                <w:color w:val="000000"/>
                <w:kern w:val="2"/>
                <w:sz w:val="28"/>
                <w:szCs w:val="30"/>
              </w:rPr>
            </w:pPr>
          </w:p>
        </w:tc>
        <w:tc>
          <w:tcPr>
            <w:tcW w:w="1984" w:type="dxa"/>
          </w:tcPr>
          <w:p w14:paraId="6D1C22B2">
            <w:pPr>
              <w:pStyle w:val="10"/>
              <w:keepNext/>
              <w:spacing w:after="0" w:line="440" w:lineRule="exact"/>
              <w:ind w:right="72"/>
              <w:rPr>
                <w:rFonts w:eastAsia="仿宋_GB2312"/>
                <w:color w:val="000000"/>
                <w:kern w:val="2"/>
                <w:sz w:val="28"/>
                <w:szCs w:val="30"/>
              </w:rPr>
            </w:pPr>
          </w:p>
        </w:tc>
        <w:tc>
          <w:tcPr>
            <w:tcW w:w="851" w:type="dxa"/>
          </w:tcPr>
          <w:p w14:paraId="0ED5311D">
            <w:pPr>
              <w:pStyle w:val="10"/>
              <w:keepNext/>
              <w:spacing w:after="0" w:line="440" w:lineRule="exact"/>
              <w:ind w:right="72"/>
              <w:rPr>
                <w:rFonts w:eastAsia="仿宋_GB2312"/>
                <w:color w:val="000000"/>
                <w:kern w:val="2"/>
                <w:sz w:val="28"/>
                <w:szCs w:val="30"/>
              </w:rPr>
            </w:pPr>
          </w:p>
        </w:tc>
        <w:tc>
          <w:tcPr>
            <w:tcW w:w="774" w:type="dxa"/>
          </w:tcPr>
          <w:p w14:paraId="2FFFA1CC">
            <w:pPr>
              <w:pStyle w:val="10"/>
              <w:keepNext/>
              <w:spacing w:after="0" w:line="440" w:lineRule="exact"/>
              <w:ind w:right="72"/>
              <w:rPr>
                <w:rFonts w:eastAsia="仿宋_GB2312"/>
                <w:color w:val="000000"/>
                <w:kern w:val="2"/>
                <w:sz w:val="28"/>
                <w:szCs w:val="30"/>
              </w:rPr>
            </w:pPr>
          </w:p>
        </w:tc>
        <w:tc>
          <w:tcPr>
            <w:tcW w:w="1352" w:type="dxa"/>
          </w:tcPr>
          <w:p w14:paraId="4E4F572E">
            <w:pPr>
              <w:pStyle w:val="10"/>
              <w:keepNext/>
              <w:spacing w:after="0" w:line="440" w:lineRule="exact"/>
              <w:ind w:right="72"/>
              <w:rPr>
                <w:rFonts w:eastAsia="仿宋_GB2312"/>
                <w:color w:val="000000"/>
                <w:kern w:val="2"/>
                <w:sz w:val="28"/>
                <w:szCs w:val="30"/>
              </w:rPr>
            </w:pPr>
          </w:p>
        </w:tc>
        <w:tc>
          <w:tcPr>
            <w:tcW w:w="1418" w:type="dxa"/>
          </w:tcPr>
          <w:p w14:paraId="3C5E88F3">
            <w:pPr>
              <w:pStyle w:val="10"/>
              <w:keepNext/>
              <w:spacing w:after="0" w:line="440" w:lineRule="exact"/>
              <w:ind w:right="72"/>
              <w:rPr>
                <w:rFonts w:eastAsia="仿宋_GB2312"/>
                <w:color w:val="000000"/>
                <w:kern w:val="2"/>
                <w:sz w:val="28"/>
                <w:szCs w:val="30"/>
              </w:rPr>
            </w:pPr>
          </w:p>
        </w:tc>
        <w:tc>
          <w:tcPr>
            <w:tcW w:w="1701" w:type="dxa"/>
          </w:tcPr>
          <w:p w14:paraId="27F71124">
            <w:pPr>
              <w:pStyle w:val="10"/>
              <w:keepNext/>
              <w:spacing w:after="0" w:line="440" w:lineRule="exact"/>
              <w:ind w:right="72"/>
              <w:rPr>
                <w:rFonts w:eastAsia="仿宋_GB2312"/>
                <w:color w:val="000000"/>
                <w:kern w:val="2"/>
                <w:sz w:val="28"/>
                <w:szCs w:val="30"/>
              </w:rPr>
            </w:pPr>
          </w:p>
        </w:tc>
      </w:tr>
      <w:tr w14:paraId="0B26C7B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372FFEB7">
            <w:pPr>
              <w:pStyle w:val="10"/>
              <w:keepNext/>
              <w:spacing w:after="0" w:line="440" w:lineRule="exact"/>
              <w:ind w:right="72"/>
              <w:rPr>
                <w:rFonts w:eastAsia="仿宋_GB2312"/>
                <w:color w:val="000000"/>
                <w:kern w:val="2"/>
                <w:sz w:val="28"/>
                <w:szCs w:val="30"/>
              </w:rPr>
            </w:pPr>
          </w:p>
        </w:tc>
        <w:tc>
          <w:tcPr>
            <w:tcW w:w="1984" w:type="dxa"/>
          </w:tcPr>
          <w:p w14:paraId="59C73CC3">
            <w:pPr>
              <w:pStyle w:val="10"/>
              <w:keepNext/>
              <w:spacing w:after="0" w:line="440" w:lineRule="exact"/>
              <w:ind w:right="72"/>
              <w:rPr>
                <w:rFonts w:eastAsia="仿宋_GB2312"/>
                <w:color w:val="000000"/>
                <w:kern w:val="2"/>
                <w:sz w:val="28"/>
                <w:szCs w:val="30"/>
              </w:rPr>
            </w:pPr>
          </w:p>
        </w:tc>
        <w:tc>
          <w:tcPr>
            <w:tcW w:w="851" w:type="dxa"/>
          </w:tcPr>
          <w:p w14:paraId="65DE528D">
            <w:pPr>
              <w:pStyle w:val="10"/>
              <w:keepNext/>
              <w:spacing w:after="0" w:line="440" w:lineRule="exact"/>
              <w:ind w:right="72"/>
              <w:rPr>
                <w:rFonts w:eastAsia="仿宋_GB2312"/>
                <w:color w:val="000000"/>
                <w:kern w:val="2"/>
                <w:sz w:val="28"/>
                <w:szCs w:val="30"/>
              </w:rPr>
            </w:pPr>
          </w:p>
        </w:tc>
        <w:tc>
          <w:tcPr>
            <w:tcW w:w="774" w:type="dxa"/>
          </w:tcPr>
          <w:p w14:paraId="24502F6A">
            <w:pPr>
              <w:pStyle w:val="10"/>
              <w:keepNext/>
              <w:spacing w:after="0" w:line="440" w:lineRule="exact"/>
              <w:ind w:right="72"/>
              <w:rPr>
                <w:rFonts w:eastAsia="仿宋_GB2312"/>
                <w:color w:val="000000"/>
                <w:kern w:val="2"/>
                <w:sz w:val="28"/>
                <w:szCs w:val="30"/>
              </w:rPr>
            </w:pPr>
          </w:p>
        </w:tc>
        <w:tc>
          <w:tcPr>
            <w:tcW w:w="1352" w:type="dxa"/>
          </w:tcPr>
          <w:p w14:paraId="595EAEFE">
            <w:pPr>
              <w:pStyle w:val="10"/>
              <w:keepNext/>
              <w:spacing w:after="0" w:line="440" w:lineRule="exact"/>
              <w:ind w:right="72"/>
              <w:rPr>
                <w:rFonts w:eastAsia="仿宋_GB2312"/>
                <w:color w:val="000000"/>
                <w:kern w:val="2"/>
                <w:sz w:val="28"/>
                <w:szCs w:val="30"/>
              </w:rPr>
            </w:pPr>
          </w:p>
        </w:tc>
        <w:tc>
          <w:tcPr>
            <w:tcW w:w="1418" w:type="dxa"/>
          </w:tcPr>
          <w:p w14:paraId="43F4DCCD">
            <w:pPr>
              <w:pStyle w:val="10"/>
              <w:keepNext/>
              <w:spacing w:after="0" w:line="440" w:lineRule="exact"/>
              <w:ind w:right="72"/>
              <w:rPr>
                <w:rFonts w:eastAsia="仿宋_GB2312"/>
                <w:color w:val="000000"/>
                <w:kern w:val="2"/>
                <w:sz w:val="28"/>
                <w:szCs w:val="30"/>
              </w:rPr>
            </w:pPr>
          </w:p>
        </w:tc>
        <w:tc>
          <w:tcPr>
            <w:tcW w:w="1701" w:type="dxa"/>
          </w:tcPr>
          <w:p w14:paraId="4B526864">
            <w:pPr>
              <w:pStyle w:val="10"/>
              <w:keepNext/>
              <w:spacing w:after="0" w:line="440" w:lineRule="exact"/>
              <w:ind w:right="72"/>
              <w:rPr>
                <w:rFonts w:eastAsia="仿宋_GB2312"/>
                <w:color w:val="000000"/>
                <w:kern w:val="2"/>
                <w:sz w:val="28"/>
                <w:szCs w:val="30"/>
              </w:rPr>
            </w:pPr>
          </w:p>
        </w:tc>
      </w:tr>
      <w:tr w14:paraId="1DDCFA0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092FDD12">
            <w:pPr>
              <w:pStyle w:val="10"/>
              <w:keepNext/>
              <w:spacing w:after="0" w:line="440" w:lineRule="exact"/>
              <w:ind w:right="72"/>
              <w:rPr>
                <w:rFonts w:eastAsia="仿宋_GB2312"/>
                <w:color w:val="000000"/>
                <w:kern w:val="2"/>
                <w:sz w:val="28"/>
                <w:szCs w:val="30"/>
              </w:rPr>
            </w:pPr>
          </w:p>
        </w:tc>
        <w:tc>
          <w:tcPr>
            <w:tcW w:w="1984" w:type="dxa"/>
          </w:tcPr>
          <w:p w14:paraId="0DE4067D">
            <w:pPr>
              <w:pStyle w:val="10"/>
              <w:keepNext/>
              <w:spacing w:after="0" w:line="440" w:lineRule="exact"/>
              <w:ind w:right="72"/>
              <w:rPr>
                <w:rFonts w:eastAsia="仿宋_GB2312"/>
                <w:color w:val="000000"/>
                <w:kern w:val="2"/>
                <w:sz w:val="28"/>
                <w:szCs w:val="30"/>
              </w:rPr>
            </w:pPr>
          </w:p>
        </w:tc>
        <w:tc>
          <w:tcPr>
            <w:tcW w:w="851" w:type="dxa"/>
          </w:tcPr>
          <w:p w14:paraId="7E16E99D">
            <w:pPr>
              <w:pStyle w:val="10"/>
              <w:keepNext/>
              <w:spacing w:after="0" w:line="440" w:lineRule="exact"/>
              <w:ind w:right="72"/>
              <w:rPr>
                <w:rFonts w:eastAsia="仿宋_GB2312"/>
                <w:color w:val="000000"/>
                <w:kern w:val="2"/>
                <w:sz w:val="28"/>
                <w:szCs w:val="30"/>
              </w:rPr>
            </w:pPr>
          </w:p>
        </w:tc>
        <w:tc>
          <w:tcPr>
            <w:tcW w:w="774" w:type="dxa"/>
          </w:tcPr>
          <w:p w14:paraId="0D8BC637">
            <w:pPr>
              <w:pStyle w:val="10"/>
              <w:keepNext/>
              <w:spacing w:after="0" w:line="440" w:lineRule="exact"/>
              <w:ind w:right="72"/>
              <w:rPr>
                <w:rFonts w:eastAsia="仿宋_GB2312"/>
                <w:color w:val="000000"/>
                <w:kern w:val="2"/>
                <w:sz w:val="28"/>
                <w:szCs w:val="30"/>
              </w:rPr>
            </w:pPr>
          </w:p>
        </w:tc>
        <w:tc>
          <w:tcPr>
            <w:tcW w:w="1352" w:type="dxa"/>
          </w:tcPr>
          <w:p w14:paraId="037D7F4D">
            <w:pPr>
              <w:pStyle w:val="10"/>
              <w:keepNext/>
              <w:spacing w:after="0" w:line="440" w:lineRule="exact"/>
              <w:ind w:right="72"/>
              <w:rPr>
                <w:rFonts w:eastAsia="仿宋_GB2312"/>
                <w:color w:val="000000"/>
                <w:kern w:val="2"/>
                <w:sz w:val="28"/>
                <w:szCs w:val="30"/>
              </w:rPr>
            </w:pPr>
          </w:p>
        </w:tc>
        <w:tc>
          <w:tcPr>
            <w:tcW w:w="1418" w:type="dxa"/>
          </w:tcPr>
          <w:p w14:paraId="7EB94D20">
            <w:pPr>
              <w:pStyle w:val="10"/>
              <w:keepNext/>
              <w:spacing w:after="0" w:line="440" w:lineRule="exact"/>
              <w:ind w:right="72"/>
              <w:rPr>
                <w:rFonts w:eastAsia="仿宋_GB2312"/>
                <w:color w:val="000000"/>
                <w:kern w:val="2"/>
                <w:sz w:val="28"/>
                <w:szCs w:val="30"/>
              </w:rPr>
            </w:pPr>
          </w:p>
        </w:tc>
        <w:tc>
          <w:tcPr>
            <w:tcW w:w="1701" w:type="dxa"/>
          </w:tcPr>
          <w:p w14:paraId="76409343">
            <w:pPr>
              <w:pStyle w:val="10"/>
              <w:keepNext/>
              <w:spacing w:after="0" w:line="440" w:lineRule="exact"/>
              <w:ind w:right="72"/>
              <w:rPr>
                <w:rFonts w:eastAsia="仿宋_GB2312"/>
                <w:color w:val="000000"/>
                <w:kern w:val="2"/>
                <w:sz w:val="28"/>
                <w:szCs w:val="30"/>
              </w:rPr>
            </w:pPr>
          </w:p>
        </w:tc>
      </w:tr>
      <w:tr w14:paraId="7850807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5C0A519F">
            <w:pPr>
              <w:pStyle w:val="10"/>
              <w:keepNext/>
              <w:spacing w:after="0" w:line="440" w:lineRule="exact"/>
              <w:ind w:right="72"/>
              <w:rPr>
                <w:rFonts w:eastAsia="仿宋_GB2312"/>
                <w:color w:val="000000"/>
                <w:kern w:val="2"/>
                <w:sz w:val="28"/>
                <w:szCs w:val="30"/>
              </w:rPr>
            </w:pPr>
          </w:p>
        </w:tc>
        <w:tc>
          <w:tcPr>
            <w:tcW w:w="1984" w:type="dxa"/>
          </w:tcPr>
          <w:p w14:paraId="656D481F">
            <w:pPr>
              <w:pStyle w:val="10"/>
              <w:keepNext/>
              <w:spacing w:after="0" w:line="440" w:lineRule="exact"/>
              <w:ind w:right="72"/>
              <w:rPr>
                <w:rFonts w:eastAsia="仿宋_GB2312"/>
                <w:color w:val="000000"/>
                <w:kern w:val="2"/>
                <w:sz w:val="28"/>
                <w:szCs w:val="30"/>
              </w:rPr>
            </w:pPr>
          </w:p>
        </w:tc>
        <w:tc>
          <w:tcPr>
            <w:tcW w:w="851" w:type="dxa"/>
          </w:tcPr>
          <w:p w14:paraId="2ACE35D8">
            <w:pPr>
              <w:pStyle w:val="10"/>
              <w:keepNext/>
              <w:spacing w:after="0" w:line="440" w:lineRule="exact"/>
              <w:ind w:right="72"/>
              <w:rPr>
                <w:rFonts w:eastAsia="仿宋_GB2312"/>
                <w:color w:val="000000"/>
                <w:kern w:val="2"/>
                <w:sz w:val="28"/>
                <w:szCs w:val="30"/>
              </w:rPr>
            </w:pPr>
          </w:p>
        </w:tc>
        <w:tc>
          <w:tcPr>
            <w:tcW w:w="774" w:type="dxa"/>
          </w:tcPr>
          <w:p w14:paraId="03D92FF9">
            <w:pPr>
              <w:pStyle w:val="10"/>
              <w:keepNext/>
              <w:spacing w:after="0" w:line="440" w:lineRule="exact"/>
              <w:ind w:right="72"/>
              <w:rPr>
                <w:rFonts w:eastAsia="仿宋_GB2312"/>
                <w:color w:val="000000"/>
                <w:kern w:val="2"/>
                <w:sz w:val="28"/>
                <w:szCs w:val="30"/>
              </w:rPr>
            </w:pPr>
          </w:p>
        </w:tc>
        <w:tc>
          <w:tcPr>
            <w:tcW w:w="1352" w:type="dxa"/>
          </w:tcPr>
          <w:p w14:paraId="2A3DACB5">
            <w:pPr>
              <w:pStyle w:val="10"/>
              <w:keepNext/>
              <w:spacing w:after="0" w:line="440" w:lineRule="exact"/>
              <w:ind w:right="72"/>
              <w:rPr>
                <w:rFonts w:eastAsia="仿宋_GB2312"/>
                <w:color w:val="000000"/>
                <w:kern w:val="2"/>
                <w:sz w:val="28"/>
                <w:szCs w:val="30"/>
              </w:rPr>
            </w:pPr>
          </w:p>
        </w:tc>
        <w:tc>
          <w:tcPr>
            <w:tcW w:w="1418" w:type="dxa"/>
          </w:tcPr>
          <w:p w14:paraId="13918EF1">
            <w:pPr>
              <w:pStyle w:val="10"/>
              <w:keepNext/>
              <w:spacing w:after="0" w:line="440" w:lineRule="exact"/>
              <w:ind w:right="72"/>
              <w:rPr>
                <w:rFonts w:eastAsia="仿宋_GB2312"/>
                <w:color w:val="000000"/>
                <w:kern w:val="2"/>
                <w:sz w:val="28"/>
                <w:szCs w:val="30"/>
              </w:rPr>
            </w:pPr>
          </w:p>
        </w:tc>
        <w:tc>
          <w:tcPr>
            <w:tcW w:w="1701" w:type="dxa"/>
          </w:tcPr>
          <w:p w14:paraId="3B558A14">
            <w:pPr>
              <w:pStyle w:val="10"/>
              <w:keepNext/>
              <w:spacing w:after="0" w:line="440" w:lineRule="exact"/>
              <w:ind w:right="72"/>
              <w:rPr>
                <w:rFonts w:eastAsia="仿宋_GB2312"/>
                <w:color w:val="000000"/>
                <w:kern w:val="2"/>
                <w:sz w:val="28"/>
                <w:szCs w:val="30"/>
              </w:rPr>
            </w:pPr>
          </w:p>
        </w:tc>
      </w:tr>
      <w:tr w14:paraId="4EDC6D2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5DEB2C85">
            <w:pPr>
              <w:pStyle w:val="10"/>
              <w:keepNext/>
              <w:spacing w:after="0" w:line="440" w:lineRule="exact"/>
              <w:ind w:right="72"/>
              <w:rPr>
                <w:rFonts w:eastAsia="仿宋_GB2312"/>
                <w:color w:val="000000"/>
                <w:kern w:val="2"/>
                <w:sz w:val="28"/>
                <w:szCs w:val="30"/>
              </w:rPr>
            </w:pPr>
          </w:p>
        </w:tc>
        <w:tc>
          <w:tcPr>
            <w:tcW w:w="1984" w:type="dxa"/>
          </w:tcPr>
          <w:p w14:paraId="1CAAA43F">
            <w:pPr>
              <w:pStyle w:val="10"/>
              <w:keepNext/>
              <w:spacing w:after="0" w:line="440" w:lineRule="exact"/>
              <w:ind w:right="72"/>
              <w:rPr>
                <w:rFonts w:eastAsia="仿宋_GB2312"/>
                <w:color w:val="000000"/>
                <w:kern w:val="2"/>
                <w:sz w:val="28"/>
                <w:szCs w:val="30"/>
              </w:rPr>
            </w:pPr>
          </w:p>
        </w:tc>
        <w:tc>
          <w:tcPr>
            <w:tcW w:w="851" w:type="dxa"/>
          </w:tcPr>
          <w:p w14:paraId="4C110451">
            <w:pPr>
              <w:pStyle w:val="10"/>
              <w:keepNext/>
              <w:spacing w:after="0" w:line="440" w:lineRule="exact"/>
              <w:ind w:right="72"/>
              <w:rPr>
                <w:rFonts w:eastAsia="仿宋_GB2312"/>
                <w:color w:val="000000"/>
                <w:kern w:val="2"/>
                <w:sz w:val="28"/>
                <w:szCs w:val="30"/>
              </w:rPr>
            </w:pPr>
          </w:p>
        </w:tc>
        <w:tc>
          <w:tcPr>
            <w:tcW w:w="774" w:type="dxa"/>
          </w:tcPr>
          <w:p w14:paraId="77C5FC7F">
            <w:pPr>
              <w:pStyle w:val="10"/>
              <w:keepNext/>
              <w:spacing w:after="0" w:line="440" w:lineRule="exact"/>
              <w:ind w:right="72"/>
              <w:rPr>
                <w:rFonts w:eastAsia="仿宋_GB2312"/>
                <w:color w:val="000000"/>
                <w:kern w:val="2"/>
                <w:sz w:val="28"/>
                <w:szCs w:val="30"/>
              </w:rPr>
            </w:pPr>
          </w:p>
        </w:tc>
        <w:tc>
          <w:tcPr>
            <w:tcW w:w="1352" w:type="dxa"/>
          </w:tcPr>
          <w:p w14:paraId="61361BB6">
            <w:pPr>
              <w:pStyle w:val="10"/>
              <w:keepNext/>
              <w:spacing w:after="0" w:line="440" w:lineRule="exact"/>
              <w:ind w:right="72"/>
              <w:rPr>
                <w:rFonts w:eastAsia="仿宋_GB2312"/>
                <w:color w:val="000000"/>
                <w:kern w:val="2"/>
                <w:sz w:val="28"/>
                <w:szCs w:val="30"/>
              </w:rPr>
            </w:pPr>
          </w:p>
        </w:tc>
        <w:tc>
          <w:tcPr>
            <w:tcW w:w="1418" w:type="dxa"/>
          </w:tcPr>
          <w:p w14:paraId="42C90211">
            <w:pPr>
              <w:pStyle w:val="10"/>
              <w:keepNext/>
              <w:spacing w:after="0" w:line="440" w:lineRule="exact"/>
              <w:ind w:right="72"/>
              <w:rPr>
                <w:rFonts w:eastAsia="仿宋_GB2312"/>
                <w:color w:val="000000"/>
                <w:kern w:val="2"/>
                <w:sz w:val="28"/>
                <w:szCs w:val="30"/>
              </w:rPr>
            </w:pPr>
          </w:p>
        </w:tc>
        <w:tc>
          <w:tcPr>
            <w:tcW w:w="1701" w:type="dxa"/>
          </w:tcPr>
          <w:p w14:paraId="23132FF3">
            <w:pPr>
              <w:pStyle w:val="10"/>
              <w:keepNext/>
              <w:spacing w:after="0" w:line="440" w:lineRule="exact"/>
              <w:ind w:right="72"/>
              <w:rPr>
                <w:rFonts w:eastAsia="仿宋_GB2312"/>
                <w:color w:val="000000"/>
                <w:kern w:val="2"/>
                <w:sz w:val="28"/>
                <w:szCs w:val="30"/>
              </w:rPr>
            </w:pPr>
          </w:p>
        </w:tc>
      </w:tr>
      <w:tr w14:paraId="6F19B89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030A38EB">
            <w:pPr>
              <w:pStyle w:val="10"/>
              <w:keepNext/>
              <w:spacing w:after="0" w:line="440" w:lineRule="exact"/>
              <w:ind w:right="72"/>
              <w:rPr>
                <w:rFonts w:eastAsia="仿宋_GB2312"/>
                <w:color w:val="000000"/>
                <w:kern w:val="2"/>
                <w:sz w:val="28"/>
                <w:szCs w:val="30"/>
              </w:rPr>
            </w:pPr>
          </w:p>
        </w:tc>
        <w:tc>
          <w:tcPr>
            <w:tcW w:w="1984" w:type="dxa"/>
          </w:tcPr>
          <w:p w14:paraId="5E058D2F">
            <w:pPr>
              <w:pStyle w:val="10"/>
              <w:keepNext/>
              <w:spacing w:after="0" w:line="440" w:lineRule="exact"/>
              <w:ind w:right="72"/>
              <w:rPr>
                <w:rFonts w:eastAsia="仿宋_GB2312"/>
                <w:color w:val="000000"/>
                <w:kern w:val="2"/>
                <w:sz w:val="28"/>
                <w:szCs w:val="30"/>
              </w:rPr>
            </w:pPr>
          </w:p>
        </w:tc>
        <w:tc>
          <w:tcPr>
            <w:tcW w:w="851" w:type="dxa"/>
          </w:tcPr>
          <w:p w14:paraId="10426373">
            <w:pPr>
              <w:pStyle w:val="10"/>
              <w:keepNext/>
              <w:spacing w:after="0" w:line="440" w:lineRule="exact"/>
              <w:ind w:right="72"/>
              <w:rPr>
                <w:rFonts w:eastAsia="仿宋_GB2312"/>
                <w:color w:val="000000"/>
                <w:kern w:val="2"/>
                <w:sz w:val="28"/>
                <w:szCs w:val="30"/>
              </w:rPr>
            </w:pPr>
          </w:p>
        </w:tc>
        <w:tc>
          <w:tcPr>
            <w:tcW w:w="774" w:type="dxa"/>
          </w:tcPr>
          <w:p w14:paraId="4DC01A97">
            <w:pPr>
              <w:pStyle w:val="10"/>
              <w:keepNext/>
              <w:spacing w:after="0" w:line="440" w:lineRule="exact"/>
              <w:ind w:right="72"/>
              <w:rPr>
                <w:rFonts w:eastAsia="仿宋_GB2312"/>
                <w:color w:val="000000"/>
                <w:kern w:val="2"/>
                <w:sz w:val="28"/>
                <w:szCs w:val="30"/>
              </w:rPr>
            </w:pPr>
          </w:p>
        </w:tc>
        <w:tc>
          <w:tcPr>
            <w:tcW w:w="1352" w:type="dxa"/>
          </w:tcPr>
          <w:p w14:paraId="1934E47D">
            <w:pPr>
              <w:pStyle w:val="10"/>
              <w:keepNext/>
              <w:spacing w:after="0" w:line="440" w:lineRule="exact"/>
              <w:ind w:right="72"/>
              <w:rPr>
                <w:rFonts w:eastAsia="仿宋_GB2312"/>
                <w:color w:val="000000"/>
                <w:kern w:val="2"/>
                <w:sz w:val="28"/>
                <w:szCs w:val="30"/>
              </w:rPr>
            </w:pPr>
          </w:p>
        </w:tc>
        <w:tc>
          <w:tcPr>
            <w:tcW w:w="1418" w:type="dxa"/>
          </w:tcPr>
          <w:p w14:paraId="619D4893">
            <w:pPr>
              <w:pStyle w:val="10"/>
              <w:keepNext/>
              <w:spacing w:after="0" w:line="440" w:lineRule="exact"/>
              <w:ind w:right="72"/>
              <w:rPr>
                <w:rFonts w:eastAsia="仿宋_GB2312"/>
                <w:color w:val="000000"/>
                <w:kern w:val="2"/>
                <w:sz w:val="28"/>
                <w:szCs w:val="30"/>
              </w:rPr>
            </w:pPr>
          </w:p>
        </w:tc>
        <w:tc>
          <w:tcPr>
            <w:tcW w:w="1701" w:type="dxa"/>
          </w:tcPr>
          <w:p w14:paraId="242C47D5">
            <w:pPr>
              <w:pStyle w:val="10"/>
              <w:keepNext/>
              <w:spacing w:after="0" w:line="440" w:lineRule="exact"/>
              <w:ind w:right="72"/>
              <w:rPr>
                <w:rFonts w:eastAsia="仿宋_GB2312"/>
                <w:color w:val="000000"/>
                <w:kern w:val="2"/>
                <w:sz w:val="28"/>
                <w:szCs w:val="30"/>
              </w:rPr>
            </w:pPr>
          </w:p>
        </w:tc>
      </w:tr>
      <w:tr w14:paraId="1B0CA8C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6BB5640F">
            <w:pPr>
              <w:pStyle w:val="10"/>
              <w:keepNext/>
              <w:spacing w:after="0" w:line="440" w:lineRule="exact"/>
              <w:ind w:right="72"/>
              <w:rPr>
                <w:rFonts w:eastAsia="仿宋_GB2312"/>
                <w:color w:val="000000"/>
                <w:kern w:val="2"/>
                <w:sz w:val="28"/>
                <w:szCs w:val="30"/>
              </w:rPr>
            </w:pPr>
          </w:p>
        </w:tc>
        <w:tc>
          <w:tcPr>
            <w:tcW w:w="1984" w:type="dxa"/>
          </w:tcPr>
          <w:p w14:paraId="38651878">
            <w:pPr>
              <w:pStyle w:val="10"/>
              <w:keepNext/>
              <w:spacing w:after="0" w:line="440" w:lineRule="exact"/>
              <w:ind w:right="72"/>
              <w:rPr>
                <w:rFonts w:eastAsia="仿宋_GB2312"/>
                <w:color w:val="000000"/>
                <w:kern w:val="2"/>
                <w:sz w:val="28"/>
                <w:szCs w:val="30"/>
              </w:rPr>
            </w:pPr>
          </w:p>
        </w:tc>
        <w:tc>
          <w:tcPr>
            <w:tcW w:w="851" w:type="dxa"/>
          </w:tcPr>
          <w:p w14:paraId="4CE28C28">
            <w:pPr>
              <w:pStyle w:val="10"/>
              <w:keepNext/>
              <w:spacing w:after="0" w:line="440" w:lineRule="exact"/>
              <w:ind w:right="72"/>
              <w:rPr>
                <w:rFonts w:eastAsia="仿宋_GB2312"/>
                <w:color w:val="000000"/>
                <w:kern w:val="2"/>
                <w:sz w:val="28"/>
                <w:szCs w:val="30"/>
              </w:rPr>
            </w:pPr>
          </w:p>
        </w:tc>
        <w:tc>
          <w:tcPr>
            <w:tcW w:w="774" w:type="dxa"/>
          </w:tcPr>
          <w:p w14:paraId="7D4D8AB4">
            <w:pPr>
              <w:pStyle w:val="10"/>
              <w:keepNext/>
              <w:spacing w:after="0" w:line="440" w:lineRule="exact"/>
              <w:ind w:right="72"/>
              <w:rPr>
                <w:rFonts w:eastAsia="仿宋_GB2312"/>
                <w:color w:val="000000"/>
                <w:kern w:val="2"/>
                <w:sz w:val="28"/>
                <w:szCs w:val="30"/>
              </w:rPr>
            </w:pPr>
          </w:p>
        </w:tc>
        <w:tc>
          <w:tcPr>
            <w:tcW w:w="1352" w:type="dxa"/>
          </w:tcPr>
          <w:p w14:paraId="5EB89AB1">
            <w:pPr>
              <w:pStyle w:val="10"/>
              <w:keepNext/>
              <w:spacing w:after="0" w:line="440" w:lineRule="exact"/>
              <w:ind w:right="72"/>
              <w:rPr>
                <w:rFonts w:eastAsia="仿宋_GB2312"/>
                <w:color w:val="000000"/>
                <w:kern w:val="2"/>
                <w:sz w:val="28"/>
                <w:szCs w:val="30"/>
              </w:rPr>
            </w:pPr>
          </w:p>
        </w:tc>
        <w:tc>
          <w:tcPr>
            <w:tcW w:w="1418" w:type="dxa"/>
          </w:tcPr>
          <w:p w14:paraId="251AA530">
            <w:pPr>
              <w:pStyle w:val="10"/>
              <w:keepNext/>
              <w:spacing w:after="0" w:line="440" w:lineRule="exact"/>
              <w:ind w:right="72"/>
              <w:rPr>
                <w:rFonts w:eastAsia="仿宋_GB2312"/>
                <w:color w:val="000000"/>
                <w:kern w:val="2"/>
                <w:sz w:val="28"/>
                <w:szCs w:val="30"/>
              </w:rPr>
            </w:pPr>
          </w:p>
        </w:tc>
        <w:tc>
          <w:tcPr>
            <w:tcW w:w="1701" w:type="dxa"/>
          </w:tcPr>
          <w:p w14:paraId="0087914D">
            <w:pPr>
              <w:pStyle w:val="10"/>
              <w:keepNext/>
              <w:spacing w:after="0" w:line="440" w:lineRule="exact"/>
              <w:ind w:right="72"/>
              <w:rPr>
                <w:rFonts w:eastAsia="仿宋_GB2312"/>
                <w:color w:val="000000"/>
                <w:kern w:val="2"/>
                <w:sz w:val="28"/>
                <w:szCs w:val="30"/>
              </w:rPr>
            </w:pPr>
          </w:p>
        </w:tc>
      </w:tr>
    </w:tbl>
    <w:p w14:paraId="58A0908D">
      <w:pPr>
        <w:spacing w:line="440" w:lineRule="exact"/>
        <w:rPr>
          <w:rFonts w:ascii="Times New Roman" w:hAnsi="Times New Roman" w:eastAsia="仿宋_GB2312"/>
          <w:color w:val="000000"/>
          <w:sz w:val="30"/>
          <w:szCs w:val="30"/>
        </w:rPr>
      </w:pPr>
    </w:p>
    <w:p w14:paraId="7FE0B60A">
      <w:pPr>
        <w:spacing w:beforeLines="50" w:afterLines="50" w:line="440" w:lineRule="exact"/>
        <w:jc w:val="center"/>
        <w:rPr>
          <w:rFonts w:ascii="Times New Roman" w:hAnsi="Times New Roman" w:eastAsia="黑体"/>
          <w:color w:val="000000"/>
          <w:sz w:val="30"/>
          <w:szCs w:val="30"/>
        </w:rPr>
      </w:pPr>
      <w:r>
        <w:rPr>
          <w:rFonts w:ascii="Times New Roman" w:hAnsi="Times New Roman" w:eastAsia="仿宋_GB2312"/>
          <w:color w:val="000000"/>
          <w:sz w:val="30"/>
          <w:szCs w:val="30"/>
        </w:rPr>
        <w:br w:type="page"/>
      </w:r>
      <w:r>
        <w:rPr>
          <w:rFonts w:ascii="Times New Roman" w:hAnsi="Times New Roman" w:eastAsia="黑体"/>
          <w:color w:val="000000"/>
          <w:sz w:val="30"/>
          <w:szCs w:val="30"/>
        </w:rPr>
        <w:t>11-3：专业工程暂估价表</w:t>
      </w:r>
    </w:p>
    <w:tbl>
      <w:tblPr>
        <w:tblStyle w:val="24"/>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79"/>
        <w:gridCol w:w="1984"/>
        <w:gridCol w:w="4678"/>
        <w:gridCol w:w="1276"/>
      </w:tblGrid>
      <w:tr w14:paraId="3A8806A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single" w:color="auto" w:sz="12" w:space="0"/>
              <w:bottom w:val="double" w:color="auto" w:sz="6" w:space="0"/>
            </w:tcBorders>
          </w:tcPr>
          <w:p w14:paraId="1DDA5E87">
            <w:pPr>
              <w:pStyle w:val="10"/>
              <w:keepNext/>
              <w:spacing w:after="0" w:line="440" w:lineRule="exact"/>
              <w:ind w:right="72"/>
              <w:rPr>
                <w:rFonts w:eastAsia="仿宋_GB2312"/>
                <w:color w:val="000000"/>
                <w:kern w:val="2"/>
                <w:sz w:val="28"/>
                <w:szCs w:val="30"/>
              </w:rPr>
            </w:pPr>
            <w:r>
              <w:rPr>
                <w:rFonts w:eastAsia="仿宋_GB2312"/>
                <w:color w:val="000000"/>
                <w:kern w:val="2"/>
                <w:sz w:val="28"/>
                <w:szCs w:val="30"/>
              </w:rPr>
              <w:t>序号</w:t>
            </w:r>
          </w:p>
        </w:tc>
        <w:tc>
          <w:tcPr>
            <w:tcW w:w="1984" w:type="dxa"/>
            <w:tcBorders>
              <w:top w:val="single" w:color="auto" w:sz="12" w:space="0"/>
              <w:bottom w:val="double" w:color="auto" w:sz="6" w:space="0"/>
            </w:tcBorders>
          </w:tcPr>
          <w:p w14:paraId="6ECE3EAA">
            <w:pPr>
              <w:pStyle w:val="10"/>
              <w:keepNext/>
              <w:spacing w:after="0" w:line="440" w:lineRule="exact"/>
              <w:ind w:right="72"/>
              <w:rPr>
                <w:rFonts w:eastAsia="仿宋_GB2312"/>
                <w:color w:val="000000"/>
                <w:kern w:val="2"/>
                <w:sz w:val="28"/>
                <w:szCs w:val="30"/>
              </w:rPr>
            </w:pPr>
            <w:r>
              <w:rPr>
                <w:rFonts w:eastAsia="仿宋_GB2312"/>
                <w:color w:val="000000"/>
                <w:kern w:val="2"/>
                <w:sz w:val="28"/>
                <w:szCs w:val="30"/>
              </w:rPr>
              <w:t>专业工程名称</w:t>
            </w:r>
          </w:p>
        </w:tc>
        <w:tc>
          <w:tcPr>
            <w:tcW w:w="4678" w:type="dxa"/>
            <w:tcBorders>
              <w:top w:val="single" w:color="auto" w:sz="12" w:space="0"/>
              <w:bottom w:val="double" w:color="auto" w:sz="6" w:space="0"/>
            </w:tcBorders>
          </w:tcPr>
          <w:p w14:paraId="322C4170">
            <w:pPr>
              <w:pStyle w:val="10"/>
              <w:keepNext/>
              <w:spacing w:after="0" w:line="440" w:lineRule="exact"/>
              <w:ind w:right="72"/>
              <w:rPr>
                <w:rFonts w:eastAsia="仿宋_GB2312"/>
                <w:color w:val="000000"/>
                <w:kern w:val="2"/>
                <w:sz w:val="28"/>
                <w:szCs w:val="30"/>
              </w:rPr>
            </w:pPr>
            <w:r>
              <w:rPr>
                <w:rFonts w:eastAsia="仿宋_GB2312"/>
                <w:color w:val="000000"/>
                <w:kern w:val="2"/>
                <w:sz w:val="28"/>
                <w:szCs w:val="30"/>
              </w:rPr>
              <w:t>工程内容</w:t>
            </w:r>
          </w:p>
        </w:tc>
        <w:tc>
          <w:tcPr>
            <w:tcW w:w="1276" w:type="dxa"/>
            <w:tcBorders>
              <w:top w:val="single" w:color="auto" w:sz="12" w:space="0"/>
              <w:bottom w:val="double" w:color="auto" w:sz="6" w:space="0"/>
            </w:tcBorders>
          </w:tcPr>
          <w:p w14:paraId="24CEC613">
            <w:pPr>
              <w:pStyle w:val="10"/>
              <w:keepNext/>
              <w:spacing w:after="0" w:line="440" w:lineRule="exact"/>
              <w:ind w:right="72"/>
              <w:rPr>
                <w:rFonts w:eastAsia="仿宋_GB2312"/>
                <w:color w:val="000000"/>
                <w:kern w:val="2"/>
                <w:sz w:val="28"/>
                <w:szCs w:val="30"/>
              </w:rPr>
            </w:pPr>
            <w:r>
              <w:rPr>
                <w:rFonts w:eastAsia="仿宋_GB2312"/>
                <w:color w:val="000000"/>
                <w:kern w:val="2"/>
                <w:sz w:val="28"/>
                <w:szCs w:val="30"/>
              </w:rPr>
              <w:t>金额</w:t>
            </w:r>
          </w:p>
        </w:tc>
      </w:tr>
      <w:tr w14:paraId="7EC5D58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double" w:color="auto" w:sz="6" w:space="0"/>
              <w:bottom w:val="single" w:color="auto" w:sz="6" w:space="0"/>
            </w:tcBorders>
          </w:tcPr>
          <w:p w14:paraId="5B7BEC2D">
            <w:pPr>
              <w:pStyle w:val="10"/>
              <w:keepNext/>
              <w:spacing w:after="0" w:line="440" w:lineRule="exact"/>
              <w:ind w:right="72"/>
              <w:rPr>
                <w:color w:val="000000"/>
                <w:kern w:val="2"/>
                <w:sz w:val="21"/>
                <w:szCs w:val="21"/>
              </w:rPr>
            </w:pPr>
          </w:p>
        </w:tc>
        <w:tc>
          <w:tcPr>
            <w:tcW w:w="1984" w:type="dxa"/>
            <w:tcBorders>
              <w:top w:val="double" w:color="auto" w:sz="6" w:space="0"/>
              <w:bottom w:val="single" w:color="auto" w:sz="6" w:space="0"/>
            </w:tcBorders>
          </w:tcPr>
          <w:p w14:paraId="36D577DB">
            <w:pPr>
              <w:pStyle w:val="10"/>
              <w:keepNext/>
              <w:spacing w:after="0" w:line="440" w:lineRule="exact"/>
              <w:ind w:right="72"/>
              <w:rPr>
                <w:color w:val="000000"/>
                <w:kern w:val="2"/>
                <w:sz w:val="21"/>
                <w:szCs w:val="21"/>
              </w:rPr>
            </w:pPr>
          </w:p>
        </w:tc>
        <w:tc>
          <w:tcPr>
            <w:tcW w:w="4678" w:type="dxa"/>
            <w:tcBorders>
              <w:top w:val="double" w:color="auto" w:sz="6" w:space="0"/>
              <w:bottom w:val="single" w:color="auto" w:sz="6" w:space="0"/>
            </w:tcBorders>
          </w:tcPr>
          <w:p w14:paraId="3EAF418F">
            <w:pPr>
              <w:pStyle w:val="10"/>
              <w:keepNext/>
              <w:spacing w:after="0" w:line="440" w:lineRule="exact"/>
              <w:ind w:right="72"/>
              <w:rPr>
                <w:color w:val="000000"/>
                <w:kern w:val="2"/>
                <w:sz w:val="21"/>
                <w:szCs w:val="21"/>
              </w:rPr>
            </w:pPr>
          </w:p>
        </w:tc>
        <w:tc>
          <w:tcPr>
            <w:tcW w:w="1276" w:type="dxa"/>
            <w:tcBorders>
              <w:top w:val="double" w:color="auto" w:sz="6" w:space="0"/>
              <w:bottom w:val="single" w:color="auto" w:sz="6" w:space="0"/>
            </w:tcBorders>
          </w:tcPr>
          <w:p w14:paraId="0713972D">
            <w:pPr>
              <w:pStyle w:val="10"/>
              <w:keepNext/>
              <w:spacing w:after="0" w:line="440" w:lineRule="exact"/>
              <w:ind w:right="72"/>
              <w:rPr>
                <w:color w:val="000000"/>
                <w:kern w:val="2"/>
                <w:sz w:val="21"/>
                <w:szCs w:val="21"/>
              </w:rPr>
            </w:pPr>
          </w:p>
        </w:tc>
      </w:tr>
      <w:tr w14:paraId="389C219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nil"/>
            </w:tcBorders>
          </w:tcPr>
          <w:p w14:paraId="7312757D">
            <w:pPr>
              <w:pStyle w:val="10"/>
              <w:keepNext/>
              <w:spacing w:after="0" w:line="440" w:lineRule="exact"/>
              <w:ind w:right="72"/>
              <w:rPr>
                <w:color w:val="000000"/>
                <w:kern w:val="2"/>
                <w:sz w:val="21"/>
                <w:szCs w:val="21"/>
              </w:rPr>
            </w:pPr>
          </w:p>
        </w:tc>
        <w:tc>
          <w:tcPr>
            <w:tcW w:w="1984" w:type="dxa"/>
            <w:tcBorders>
              <w:top w:val="nil"/>
            </w:tcBorders>
          </w:tcPr>
          <w:p w14:paraId="2890C702">
            <w:pPr>
              <w:pStyle w:val="10"/>
              <w:keepNext/>
              <w:spacing w:after="0" w:line="440" w:lineRule="exact"/>
              <w:ind w:right="72"/>
              <w:rPr>
                <w:color w:val="000000"/>
                <w:kern w:val="2"/>
                <w:sz w:val="21"/>
                <w:szCs w:val="21"/>
              </w:rPr>
            </w:pPr>
          </w:p>
        </w:tc>
        <w:tc>
          <w:tcPr>
            <w:tcW w:w="4678" w:type="dxa"/>
            <w:tcBorders>
              <w:top w:val="nil"/>
            </w:tcBorders>
          </w:tcPr>
          <w:p w14:paraId="173D5116">
            <w:pPr>
              <w:pStyle w:val="10"/>
              <w:keepNext/>
              <w:spacing w:after="0" w:line="440" w:lineRule="exact"/>
              <w:ind w:right="72"/>
              <w:rPr>
                <w:color w:val="000000"/>
                <w:kern w:val="2"/>
                <w:sz w:val="21"/>
                <w:szCs w:val="21"/>
              </w:rPr>
            </w:pPr>
          </w:p>
        </w:tc>
        <w:tc>
          <w:tcPr>
            <w:tcW w:w="1276" w:type="dxa"/>
            <w:tcBorders>
              <w:top w:val="nil"/>
            </w:tcBorders>
          </w:tcPr>
          <w:p w14:paraId="7F058774">
            <w:pPr>
              <w:pStyle w:val="10"/>
              <w:keepNext/>
              <w:spacing w:after="0" w:line="440" w:lineRule="exact"/>
              <w:ind w:right="72"/>
              <w:rPr>
                <w:color w:val="000000"/>
                <w:kern w:val="2"/>
                <w:sz w:val="21"/>
                <w:szCs w:val="21"/>
              </w:rPr>
            </w:pPr>
          </w:p>
        </w:tc>
      </w:tr>
      <w:tr w14:paraId="1F32D19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nil"/>
            </w:tcBorders>
          </w:tcPr>
          <w:p w14:paraId="52FBACF6">
            <w:pPr>
              <w:pStyle w:val="10"/>
              <w:keepNext/>
              <w:spacing w:after="0" w:line="440" w:lineRule="exact"/>
              <w:ind w:right="72"/>
              <w:rPr>
                <w:color w:val="000000"/>
                <w:kern w:val="2"/>
                <w:sz w:val="21"/>
                <w:szCs w:val="21"/>
              </w:rPr>
            </w:pPr>
          </w:p>
        </w:tc>
        <w:tc>
          <w:tcPr>
            <w:tcW w:w="1984" w:type="dxa"/>
            <w:tcBorders>
              <w:top w:val="nil"/>
            </w:tcBorders>
          </w:tcPr>
          <w:p w14:paraId="6F041E08">
            <w:pPr>
              <w:pStyle w:val="10"/>
              <w:keepNext/>
              <w:spacing w:after="0" w:line="440" w:lineRule="exact"/>
              <w:ind w:right="72"/>
              <w:rPr>
                <w:color w:val="000000"/>
                <w:kern w:val="2"/>
                <w:sz w:val="21"/>
                <w:szCs w:val="21"/>
              </w:rPr>
            </w:pPr>
          </w:p>
        </w:tc>
        <w:tc>
          <w:tcPr>
            <w:tcW w:w="4678" w:type="dxa"/>
            <w:tcBorders>
              <w:top w:val="nil"/>
            </w:tcBorders>
          </w:tcPr>
          <w:p w14:paraId="4D0F82D1">
            <w:pPr>
              <w:pStyle w:val="10"/>
              <w:keepNext/>
              <w:spacing w:after="0" w:line="440" w:lineRule="exact"/>
              <w:ind w:right="72"/>
              <w:rPr>
                <w:color w:val="000000"/>
                <w:kern w:val="2"/>
                <w:sz w:val="21"/>
                <w:szCs w:val="21"/>
              </w:rPr>
            </w:pPr>
          </w:p>
        </w:tc>
        <w:tc>
          <w:tcPr>
            <w:tcW w:w="1276" w:type="dxa"/>
            <w:tcBorders>
              <w:top w:val="nil"/>
            </w:tcBorders>
          </w:tcPr>
          <w:p w14:paraId="7082D9D9">
            <w:pPr>
              <w:pStyle w:val="10"/>
              <w:keepNext/>
              <w:spacing w:after="0" w:line="440" w:lineRule="exact"/>
              <w:ind w:right="72"/>
              <w:rPr>
                <w:color w:val="000000"/>
                <w:kern w:val="2"/>
                <w:sz w:val="21"/>
                <w:szCs w:val="21"/>
              </w:rPr>
            </w:pPr>
          </w:p>
        </w:tc>
      </w:tr>
      <w:tr w14:paraId="3833F39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5450FB00">
            <w:pPr>
              <w:pStyle w:val="10"/>
              <w:keepNext/>
              <w:spacing w:after="0" w:line="440" w:lineRule="exact"/>
              <w:ind w:right="72"/>
              <w:rPr>
                <w:color w:val="000000"/>
                <w:kern w:val="2"/>
                <w:sz w:val="21"/>
                <w:szCs w:val="21"/>
              </w:rPr>
            </w:pPr>
          </w:p>
        </w:tc>
        <w:tc>
          <w:tcPr>
            <w:tcW w:w="1984" w:type="dxa"/>
          </w:tcPr>
          <w:p w14:paraId="7228A3A5">
            <w:pPr>
              <w:pStyle w:val="10"/>
              <w:keepNext/>
              <w:spacing w:after="0" w:line="440" w:lineRule="exact"/>
              <w:ind w:right="72"/>
              <w:rPr>
                <w:color w:val="000000"/>
                <w:kern w:val="2"/>
                <w:sz w:val="21"/>
                <w:szCs w:val="21"/>
              </w:rPr>
            </w:pPr>
          </w:p>
        </w:tc>
        <w:tc>
          <w:tcPr>
            <w:tcW w:w="4678" w:type="dxa"/>
          </w:tcPr>
          <w:p w14:paraId="32E552A4">
            <w:pPr>
              <w:pStyle w:val="10"/>
              <w:keepNext/>
              <w:spacing w:after="0" w:line="440" w:lineRule="exact"/>
              <w:ind w:right="72"/>
              <w:rPr>
                <w:color w:val="000000"/>
                <w:kern w:val="2"/>
                <w:sz w:val="21"/>
                <w:szCs w:val="21"/>
              </w:rPr>
            </w:pPr>
          </w:p>
        </w:tc>
        <w:tc>
          <w:tcPr>
            <w:tcW w:w="1276" w:type="dxa"/>
          </w:tcPr>
          <w:p w14:paraId="4003821F">
            <w:pPr>
              <w:pStyle w:val="10"/>
              <w:keepNext/>
              <w:spacing w:after="0" w:line="440" w:lineRule="exact"/>
              <w:ind w:right="72"/>
              <w:rPr>
                <w:color w:val="000000"/>
                <w:kern w:val="2"/>
                <w:sz w:val="21"/>
                <w:szCs w:val="21"/>
              </w:rPr>
            </w:pPr>
          </w:p>
        </w:tc>
      </w:tr>
      <w:tr w14:paraId="56EDE58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0B1CF4F4">
            <w:pPr>
              <w:pStyle w:val="10"/>
              <w:keepNext/>
              <w:spacing w:after="0" w:line="440" w:lineRule="exact"/>
              <w:ind w:right="72"/>
              <w:rPr>
                <w:color w:val="000000"/>
                <w:kern w:val="2"/>
                <w:sz w:val="21"/>
                <w:szCs w:val="21"/>
              </w:rPr>
            </w:pPr>
          </w:p>
        </w:tc>
        <w:tc>
          <w:tcPr>
            <w:tcW w:w="1984" w:type="dxa"/>
          </w:tcPr>
          <w:p w14:paraId="14A356AA">
            <w:pPr>
              <w:pStyle w:val="10"/>
              <w:keepNext/>
              <w:spacing w:after="0" w:line="440" w:lineRule="exact"/>
              <w:ind w:right="72"/>
              <w:rPr>
                <w:color w:val="000000"/>
                <w:kern w:val="2"/>
                <w:sz w:val="21"/>
                <w:szCs w:val="21"/>
              </w:rPr>
            </w:pPr>
          </w:p>
        </w:tc>
        <w:tc>
          <w:tcPr>
            <w:tcW w:w="4678" w:type="dxa"/>
          </w:tcPr>
          <w:p w14:paraId="52D09CB3">
            <w:pPr>
              <w:pStyle w:val="10"/>
              <w:keepNext/>
              <w:spacing w:after="0" w:line="440" w:lineRule="exact"/>
              <w:ind w:right="72"/>
              <w:rPr>
                <w:color w:val="000000"/>
                <w:kern w:val="2"/>
                <w:sz w:val="21"/>
                <w:szCs w:val="21"/>
              </w:rPr>
            </w:pPr>
          </w:p>
        </w:tc>
        <w:tc>
          <w:tcPr>
            <w:tcW w:w="1276" w:type="dxa"/>
          </w:tcPr>
          <w:p w14:paraId="4D8630E8">
            <w:pPr>
              <w:pStyle w:val="10"/>
              <w:keepNext/>
              <w:spacing w:after="0" w:line="440" w:lineRule="exact"/>
              <w:ind w:right="72"/>
              <w:rPr>
                <w:color w:val="000000"/>
                <w:kern w:val="2"/>
                <w:sz w:val="21"/>
                <w:szCs w:val="21"/>
              </w:rPr>
            </w:pPr>
          </w:p>
        </w:tc>
      </w:tr>
      <w:tr w14:paraId="506C0F5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2E588B76">
            <w:pPr>
              <w:pStyle w:val="10"/>
              <w:keepNext/>
              <w:spacing w:after="0" w:line="440" w:lineRule="exact"/>
              <w:ind w:right="72"/>
              <w:rPr>
                <w:color w:val="000000"/>
                <w:kern w:val="2"/>
                <w:sz w:val="21"/>
                <w:szCs w:val="21"/>
              </w:rPr>
            </w:pPr>
          </w:p>
        </w:tc>
        <w:tc>
          <w:tcPr>
            <w:tcW w:w="1984" w:type="dxa"/>
          </w:tcPr>
          <w:p w14:paraId="4711D07D">
            <w:pPr>
              <w:pStyle w:val="10"/>
              <w:keepNext/>
              <w:spacing w:after="0" w:line="440" w:lineRule="exact"/>
              <w:ind w:right="72"/>
              <w:rPr>
                <w:color w:val="000000"/>
                <w:kern w:val="2"/>
                <w:sz w:val="21"/>
                <w:szCs w:val="21"/>
              </w:rPr>
            </w:pPr>
          </w:p>
        </w:tc>
        <w:tc>
          <w:tcPr>
            <w:tcW w:w="4678" w:type="dxa"/>
          </w:tcPr>
          <w:p w14:paraId="4103CC48">
            <w:pPr>
              <w:pStyle w:val="10"/>
              <w:keepNext/>
              <w:spacing w:after="0" w:line="440" w:lineRule="exact"/>
              <w:ind w:right="72"/>
              <w:rPr>
                <w:color w:val="000000"/>
                <w:kern w:val="2"/>
                <w:sz w:val="21"/>
                <w:szCs w:val="21"/>
              </w:rPr>
            </w:pPr>
          </w:p>
        </w:tc>
        <w:tc>
          <w:tcPr>
            <w:tcW w:w="1276" w:type="dxa"/>
          </w:tcPr>
          <w:p w14:paraId="1548C1CB">
            <w:pPr>
              <w:pStyle w:val="10"/>
              <w:keepNext/>
              <w:spacing w:after="0" w:line="440" w:lineRule="exact"/>
              <w:ind w:right="72"/>
              <w:rPr>
                <w:color w:val="000000"/>
                <w:kern w:val="2"/>
                <w:sz w:val="21"/>
                <w:szCs w:val="21"/>
              </w:rPr>
            </w:pPr>
          </w:p>
        </w:tc>
      </w:tr>
      <w:tr w14:paraId="51123AB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72616FE3">
            <w:pPr>
              <w:pStyle w:val="10"/>
              <w:keepNext/>
              <w:spacing w:after="0" w:line="440" w:lineRule="exact"/>
              <w:ind w:right="72"/>
              <w:rPr>
                <w:color w:val="000000"/>
                <w:kern w:val="2"/>
                <w:sz w:val="21"/>
                <w:szCs w:val="21"/>
              </w:rPr>
            </w:pPr>
          </w:p>
        </w:tc>
        <w:tc>
          <w:tcPr>
            <w:tcW w:w="1984" w:type="dxa"/>
          </w:tcPr>
          <w:p w14:paraId="69F16286">
            <w:pPr>
              <w:pStyle w:val="10"/>
              <w:keepNext/>
              <w:spacing w:after="0" w:line="440" w:lineRule="exact"/>
              <w:ind w:right="72"/>
              <w:rPr>
                <w:color w:val="000000"/>
                <w:kern w:val="2"/>
                <w:sz w:val="21"/>
                <w:szCs w:val="21"/>
              </w:rPr>
            </w:pPr>
          </w:p>
        </w:tc>
        <w:tc>
          <w:tcPr>
            <w:tcW w:w="4678" w:type="dxa"/>
          </w:tcPr>
          <w:p w14:paraId="4B0EC2BC">
            <w:pPr>
              <w:pStyle w:val="10"/>
              <w:keepNext/>
              <w:spacing w:after="0" w:line="440" w:lineRule="exact"/>
              <w:ind w:right="72"/>
              <w:rPr>
                <w:color w:val="000000"/>
                <w:kern w:val="2"/>
                <w:sz w:val="21"/>
                <w:szCs w:val="21"/>
              </w:rPr>
            </w:pPr>
          </w:p>
        </w:tc>
        <w:tc>
          <w:tcPr>
            <w:tcW w:w="1276" w:type="dxa"/>
          </w:tcPr>
          <w:p w14:paraId="6B2E81F6">
            <w:pPr>
              <w:pStyle w:val="10"/>
              <w:keepNext/>
              <w:spacing w:after="0" w:line="440" w:lineRule="exact"/>
              <w:ind w:right="72"/>
              <w:rPr>
                <w:color w:val="000000"/>
                <w:kern w:val="2"/>
                <w:sz w:val="21"/>
                <w:szCs w:val="21"/>
              </w:rPr>
            </w:pPr>
          </w:p>
        </w:tc>
      </w:tr>
      <w:tr w14:paraId="2A7E097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19344182">
            <w:pPr>
              <w:pStyle w:val="10"/>
              <w:keepNext/>
              <w:spacing w:after="0" w:line="440" w:lineRule="exact"/>
              <w:ind w:right="72"/>
              <w:rPr>
                <w:color w:val="000000"/>
                <w:kern w:val="2"/>
                <w:sz w:val="21"/>
                <w:szCs w:val="21"/>
              </w:rPr>
            </w:pPr>
          </w:p>
        </w:tc>
        <w:tc>
          <w:tcPr>
            <w:tcW w:w="1984" w:type="dxa"/>
          </w:tcPr>
          <w:p w14:paraId="1F05354D">
            <w:pPr>
              <w:pStyle w:val="10"/>
              <w:keepNext/>
              <w:spacing w:after="0" w:line="440" w:lineRule="exact"/>
              <w:ind w:right="72"/>
              <w:rPr>
                <w:color w:val="000000"/>
                <w:kern w:val="2"/>
                <w:sz w:val="21"/>
                <w:szCs w:val="21"/>
              </w:rPr>
            </w:pPr>
          </w:p>
        </w:tc>
        <w:tc>
          <w:tcPr>
            <w:tcW w:w="4678" w:type="dxa"/>
          </w:tcPr>
          <w:p w14:paraId="0E8B896A">
            <w:pPr>
              <w:pStyle w:val="10"/>
              <w:keepNext/>
              <w:spacing w:after="0" w:line="440" w:lineRule="exact"/>
              <w:ind w:right="72"/>
              <w:rPr>
                <w:color w:val="000000"/>
                <w:kern w:val="2"/>
                <w:sz w:val="21"/>
                <w:szCs w:val="21"/>
              </w:rPr>
            </w:pPr>
          </w:p>
        </w:tc>
        <w:tc>
          <w:tcPr>
            <w:tcW w:w="1276" w:type="dxa"/>
          </w:tcPr>
          <w:p w14:paraId="3CB443CC">
            <w:pPr>
              <w:pStyle w:val="10"/>
              <w:keepNext/>
              <w:spacing w:after="0" w:line="440" w:lineRule="exact"/>
              <w:ind w:right="72"/>
              <w:rPr>
                <w:color w:val="000000"/>
                <w:kern w:val="2"/>
                <w:sz w:val="21"/>
                <w:szCs w:val="21"/>
              </w:rPr>
            </w:pPr>
          </w:p>
        </w:tc>
      </w:tr>
      <w:tr w14:paraId="4D74E2C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2B07B063">
            <w:pPr>
              <w:pStyle w:val="10"/>
              <w:keepNext/>
              <w:spacing w:after="0" w:line="440" w:lineRule="exact"/>
              <w:ind w:right="72"/>
              <w:rPr>
                <w:color w:val="000000"/>
                <w:kern w:val="2"/>
                <w:sz w:val="21"/>
                <w:szCs w:val="21"/>
              </w:rPr>
            </w:pPr>
          </w:p>
        </w:tc>
        <w:tc>
          <w:tcPr>
            <w:tcW w:w="1984" w:type="dxa"/>
          </w:tcPr>
          <w:p w14:paraId="39210593">
            <w:pPr>
              <w:pStyle w:val="10"/>
              <w:keepNext/>
              <w:spacing w:after="0" w:line="440" w:lineRule="exact"/>
              <w:ind w:right="72"/>
              <w:rPr>
                <w:color w:val="000000"/>
                <w:kern w:val="2"/>
                <w:sz w:val="21"/>
                <w:szCs w:val="21"/>
              </w:rPr>
            </w:pPr>
          </w:p>
        </w:tc>
        <w:tc>
          <w:tcPr>
            <w:tcW w:w="4678" w:type="dxa"/>
          </w:tcPr>
          <w:p w14:paraId="5352CDA9">
            <w:pPr>
              <w:pStyle w:val="10"/>
              <w:keepNext/>
              <w:spacing w:after="0" w:line="440" w:lineRule="exact"/>
              <w:ind w:right="72"/>
              <w:rPr>
                <w:color w:val="000000"/>
                <w:kern w:val="2"/>
                <w:sz w:val="21"/>
                <w:szCs w:val="21"/>
              </w:rPr>
            </w:pPr>
          </w:p>
        </w:tc>
        <w:tc>
          <w:tcPr>
            <w:tcW w:w="1276" w:type="dxa"/>
          </w:tcPr>
          <w:p w14:paraId="66109D73">
            <w:pPr>
              <w:pStyle w:val="10"/>
              <w:keepNext/>
              <w:spacing w:after="0" w:line="440" w:lineRule="exact"/>
              <w:ind w:right="72"/>
              <w:rPr>
                <w:color w:val="000000"/>
                <w:kern w:val="2"/>
                <w:sz w:val="21"/>
                <w:szCs w:val="21"/>
              </w:rPr>
            </w:pPr>
          </w:p>
        </w:tc>
      </w:tr>
      <w:tr w14:paraId="2F69762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478D118F">
            <w:pPr>
              <w:pStyle w:val="10"/>
              <w:keepNext/>
              <w:spacing w:after="0" w:line="440" w:lineRule="exact"/>
              <w:ind w:right="72"/>
              <w:rPr>
                <w:color w:val="000000"/>
                <w:kern w:val="2"/>
                <w:sz w:val="21"/>
                <w:szCs w:val="21"/>
              </w:rPr>
            </w:pPr>
          </w:p>
        </w:tc>
        <w:tc>
          <w:tcPr>
            <w:tcW w:w="1984" w:type="dxa"/>
          </w:tcPr>
          <w:p w14:paraId="001335BA">
            <w:pPr>
              <w:pStyle w:val="10"/>
              <w:keepNext/>
              <w:spacing w:after="0" w:line="440" w:lineRule="exact"/>
              <w:ind w:right="72"/>
              <w:rPr>
                <w:color w:val="000000"/>
                <w:kern w:val="2"/>
                <w:sz w:val="21"/>
                <w:szCs w:val="21"/>
              </w:rPr>
            </w:pPr>
          </w:p>
        </w:tc>
        <w:tc>
          <w:tcPr>
            <w:tcW w:w="4678" w:type="dxa"/>
          </w:tcPr>
          <w:p w14:paraId="4A12F3AA">
            <w:pPr>
              <w:pStyle w:val="10"/>
              <w:keepNext/>
              <w:spacing w:after="0" w:line="440" w:lineRule="exact"/>
              <w:ind w:right="72"/>
              <w:rPr>
                <w:color w:val="000000"/>
                <w:kern w:val="2"/>
                <w:sz w:val="21"/>
                <w:szCs w:val="21"/>
              </w:rPr>
            </w:pPr>
          </w:p>
        </w:tc>
        <w:tc>
          <w:tcPr>
            <w:tcW w:w="1276" w:type="dxa"/>
          </w:tcPr>
          <w:p w14:paraId="1C95302C">
            <w:pPr>
              <w:pStyle w:val="10"/>
              <w:keepNext/>
              <w:spacing w:after="0" w:line="440" w:lineRule="exact"/>
              <w:ind w:right="72"/>
              <w:rPr>
                <w:color w:val="000000"/>
                <w:kern w:val="2"/>
                <w:sz w:val="21"/>
                <w:szCs w:val="21"/>
              </w:rPr>
            </w:pPr>
          </w:p>
        </w:tc>
      </w:tr>
      <w:tr w14:paraId="0A29E4F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4AB54DFA">
            <w:pPr>
              <w:pStyle w:val="10"/>
              <w:keepNext/>
              <w:spacing w:after="0" w:line="440" w:lineRule="exact"/>
              <w:ind w:right="72"/>
              <w:rPr>
                <w:color w:val="000000"/>
                <w:kern w:val="2"/>
                <w:sz w:val="21"/>
                <w:szCs w:val="21"/>
              </w:rPr>
            </w:pPr>
          </w:p>
        </w:tc>
        <w:tc>
          <w:tcPr>
            <w:tcW w:w="1984" w:type="dxa"/>
          </w:tcPr>
          <w:p w14:paraId="21380E79">
            <w:pPr>
              <w:pStyle w:val="10"/>
              <w:keepNext/>
              <w:spacing w:after="0" w:line="440" w:lineRule="exact"/>
              <w:ind w:right="72"/>
              <w:rPr>
                <w:color w:val="000000"/>
                <w:kern w:val="2"/>
                <w:sz w:val="21"/>
                <w:szCs w:val="21"/>
              </w:rPr>
            </w:pPr>
          </w:p>
        </w:tc>
        <w:tc>
          <w:tcPr>
            <w:tcW w:w="4678" w:type="dxa"/>
          </w:tcPr>
          <w:p w14:paraId="1ED3273D">
            <w:pPr>
              <w:pStyle w:val="10"/>
              <w:keepNext/>
              <w:spacing w:after="0" w:line="440" w:lineRule="exact"/>
              <w:ind w:right="72"/>
              <w:rPr>
                <w:color w:val="000000"/>
                <w:kern w:val="2"/>
                <w:sz w:val="21"/>
                <w:szCs w:val="21"/>
              </w:rPr>
            </w:pPr>
          </w:p>
        </w:tc>
        <w:tc>
          <w:tcPr>
            <w:tcW w:w="1276" w:type="dxa"/>
          </w:tcPr>
          <w:p w14:paraId="07373955">
            <w:pPr>
              <w:pStyle w:val="10"/>
              <w:keepNext/>
              <w:spacing w:after="0" w:line="440" w:lineRule="exact"/>
              <w:ind w:right="72"/>
              <w:rPr>
                <w:color w:val="000000"/>
                <w:kern w:val="2"/>
                <w:sz w:val="21"/>
                <w:szCs w:val="21"/>
              </w:rPr>
            </w:pPr>
          </w:p>
        </w:tc>
      </w:tr>
      <w:tr w14:paraId="1472A1F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5DCABD46">
            <w:pPr>
              <w:pStyle w:val="10"/>
              <w:keepNext/>
              <w:spacing w:after="0" w:line="440" w:lineRule="exact"/>
              <w:ind w:right="72"/>
              <w:rPr>
                <w:color w:val="000000"/>
                <w:kern w:val="2"/>
                <w:sz w:val="21"/>
                <w:szCs w:val="21"/>
              </w:rPr>
            </w:pPr>
          </w:p>
        </w:tc>
        <w:tc>
          <w:tcPr>
            <w:tcW w:w="1984" w:type="dxa"/>
          </w:tcPr>
          <w:p w14:paraId="2131A767">
            <w:pPr>
              <w:pStyle w:val="10"/>
              <w:keepNext/>
              <w:spacing w:after="0" w:line="440" w:lineRule="exact"/>
              <w:ind w:right="72"/>
              <w:rPr>
                <w:color w:val="000000"/>
                <w:kern w:val="2"/>
                <w:sz w:val="21"/>
                <w:szCs w:val="21"/>
              </w:rPr>
            </w:pPr>
          </w:p>
        </w:tc>
        <w:tc>
          <w:tcPr>
            <w:tcW w:w="4678" w:type="dxa"/>
          </w:tcPr>
          <w:p w14:paraId="54DB751A">
            <w:pPr>
              <w:pStyle w:val="10"/>
              <w:keepNext/>
              <w:spacing w:after="0" w:line="440" w:lineRule="exact"/>
              <w:ind w:right="72"/>
              <w:rPr>
                <w:color w:val="000000"/>
                <w:kern w:val="2"/>
                <w:sz w:val="21"/>
                <w:szCs w:val="21"/>
              </w:rPr>
            </w:pPr>
          </w:p>
        </w:tc>
        <w:tc>
          <w:tcPr>
            <w:tcW w:w="1276" w:type="dxa"/>
          </w:tcPr>
          <w:p w14:paraId="24E94BCC">
            <w:pPr>
              <w:pStyle w:val="10"/>
              <w:keepNext/>
              <w:spacing w:after="0" w:line="440" w:lineRule="exact"/>
              <w:ind w:right="72"/>
              <w:rPr>
                <w:color w:val="000000"/>
                <w:kern w:val="2"/>
                <w:sz w:val="21"/>
                <w:szCs w:val="21"/>
              </w:rPr>
            </w:pPr>
          </w:p>
        </w:tc>
      </w:tr>
      <w:tr w14:paraId="05B736C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3D7AC9C0">
            <w:pPr>
              <w:pStyle w:val="10"/>
              <w:keepNext/>
              <w:spacing w:after="0" w:line="440" w:lineRule="exact"/>
              <w:ind w:right="72"/>
              <w:rPr>
                <w:color w:val="000000"/>
                <w:kern w:val="2"/>
                <w:sz w:val="21"/>
                <w:szCs w:val="21"/>
              </w:rPr>
            </w:pPr>
          </w:p>
        </w:tc>
        <w:tc>
          <w:tcPr>
            <w:tcW w:w="1984" w:type="dxa"/>
          </w:tcPr>
          <w:p w14:paraId="430C4F31">
            <w:pPr>
              <w:pStyle w:val="10"/>
              <w:keepNext/>
              <w:spacing w:after="0" w:line="440" w:lineRule="exact"/>
              <w:ind w:right="72"/>
              <w:rPr>
                <w:color w:val="000000"/>
                <w:kern w:val="2"/>
                <w:sz w:val="21"/>
                <w:szCs w:val="21"/>
              </w:rPr>
            </w:pPr>
          </w:p>
        </w:tc>
        <w:tc>
          <w:tcPr>
            <w:tcW w:w="4678" w:type="dxa"/>
          </w:tcPr>
          <w:p w14:paraId="2AC895FB">
            <w:pPr>
              <w:pStyle w:val="10"/>
              <w:keepNext/>
              <w:spacing w:after="0" w:line="440" w:lineRule="exact"/>
              <w:ind w:right="72"/>
              <w:rPr>
                <w:color w:val="000000"/>
                <w:kern w:val="2"/>
                <w:sz w:val="21"/>
                <w:szCs w:val="21"/>
              </w:rPr>
            </w:pPr>
          </w:p>
        </w:tc>
        <w:tc>
          <w:tcPr>
            <w:tcW w:w="1276" w:type="dxa"/>
          </w:tcPr>
          <w:p w14:paraId="0410F77C">
            <w:pPr>
              <w:pStyle w:val="10"/>
              <w:keepNext/>
              <w:spacing w:after="0" w:line="440" w:lineRule="exact"/>
              <w:ind w:right="72"/>
              <w:rPr>
                <w:color w:val="000000"/>
                <w:kern w:val="2"/>
                <w:sz w:val="21"/>
                <w:szCs w:val="21"/>
              </w:rPr>
            </w:pPr>
          </w:p>
        </w:tc>
      </w:tr>
      <w:tr w14:paraId="6193D0F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23BE1747">
            <w:pPr>
              <w:pStyle w:val="10"/>
              <w:keepNext/>
              <w:spacing w:after="0" w:line="440" w:lineRule="exact"/>
              <w:ind w:right="72"/>
              <w:rPr>
                <w:color w:val="000000"/>
                <w:kern w:val="2"/>
                <w:sz w:val="21"/>
                <w:szCs w:val="21"/>
              </w:rPr>
            </w:pPr>
          </w:p>
        </w:tc>
        <w:tc>
          <w:tcPr>
            <w:tcW w:w="1984" w:type="dxa"/>
          </w:tcPr>
          <w:p w14:paraId="359680D0">
            <w:pPr>
              <w:pStyle w:val="10"/>
              <w:keepNext/>
              <w:spacing w:after="0" w:line="440" w:lineRule="exact"/>
              <w:ind w:right="72"/>
              <w:rPr>
                <w:color w:val="000000"/>
                <w:kern w:val="2"/>
                <w:sz w:val="21"/>
                <w:szCs w:val="21"/>
              </w:rPr>
            </w:pPr>
          </w:p>
        </w:tc>
        <w:tc>
          <w:tcPr>
            <w:tcW w:w="4678" w:type="dxa"/>
          </w:tcPr>
          <w:p w14:paraId="0E8AAEEF">
            <w:pPr>
              <w:pStyle w:val="10"/>
              <w:keepNext/>
              <w:spacing w:after="0" w:line="440" w:lineRule="exact"/>
              <w:ind w:right="72"/>
              <w:rPr>
                <w:color w:val="000000"/>
                <w:kern w:val="2"/>
                <w:sz w:val="21"/>
                <w:szCs w:val="21"/>
              </w:rPr>
            </w:pPr>
          </w:p>
        </w:tc>
        <w:tc>
          <w:tcPr>
            <w:tcW w:w="1276" w:type="dxa"/>
          </w:tcPr>
          <w:p w14:paraId="1094DC2F">
            <w:pPr>
              <w:pStyle w:val="10"/>
              <w:keepNext/>
              <w:spacing w:after="0" w:line="440" w:lineRule="exact"/>
              <w:ind w:right="72"/>
              <w:rPr>
                <w:color w:val="000000"/>
                <w:kern w:val="2"/>
                <w:sz w:val="21"/>
                <w:szCs w:val="21"/>
              </w:rPr>
            </w:pPr>
          </w:p>
        </w:tc>
      </w:tr>
      <w:tr w14:paraId="4A5A7CC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6B5999CF">
            <w:pPr>
              <w:pStyle w:val="10"/>
              <w:keepNext/>
              <w:spacing w:after="0" w:line="440" w:lineRule="exact"/>
              <w:ind w:right="72"/>
              <w:rPr>
                <w:color w:val="000000"/>
                <w:kern w:val="2"/>
                <w:sz w:val="21"/>
                <w:szCs w:val="21"/>
              </w:rPr>
            </w:pPr>
          </w:p>
        </w:tc>
        <w:tc>
          <w:tcPr>
            <w:tcW w:w="1984" w:type="dxa"/>
          </w:tcPr>
          <w:p w14:paraId="12D73041">
            <w:pPr>
              <w:pStyle w:val="10"/>
              <w:keepNext/>
              <w:spacing w:after="0" w:line="440" w:lineRule="exact"/>
              <w:ind w:right="72"/>
              <w:rPr>
                <w:color w:val="000000"/>
                <w:kern w:val="2"/>
                <w:sz w:val="21"/>
                <w:szCs w:val="21"/>
              </w:rPr>
            </w:pPr>
          </w:p>
        </w:tc>
        <w:tc>
          <w:tcPr>
            <w:tcW w:w="4678" w:type="dxa"/>
          </w:tcPr>
          <w:p w14:paraId="741EC196">
            <w:pPr>
              <w:pStyle w:val="10"/>
              <w:keepNext/>
              <w:spacing w:after="0" w:line="440" w:lineRule="exact"/>
              <w:ind w:right="72"/>
              <w:rPr>
                <w:color w:val="000000"/>
                <w:kern w:val="2"/>
                <w:sz w:val="21"/>
                <w:szCs w:val="21"/>
              </w:rPr>
            </w:pPr>
          </w:p>
        </w:tc>
        <w:tc>
          <w:tcPr>
            <w:tcW w:w="1276" w:type="dxa"/>
          </w:tcPr>
          <w:p w14:paraId="5322748B">
            <w:pPr>
              <w:pStyle w:val="10"/>
              <w:keepNext/>
              <w:spacing w:after="0" w:line="440" w:lineRule="exact"/>
              <w:ind w:right="72"/>
              <w:rPr>
                <w:color w:val="000000"/>
                <w:kern w:val="2"/>
                <w:sz w:val="21"/>
                <w:szCs w:val="21"/>
              </w:rPr>
            </w:pPr>
          </w:p>
        </w:tc>
      </w:tr>
      <w:tr w14:paraId="023D19D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235A7575">
            <w:pPr>
              <w:pStyle w:val="10"/>
              <w:keepNext/>
              <w:spacing w:after="0" w:line="440" w:lineRule="exact"/>
              <w:ind w:right="72"/>
              <w:rPr>
                <w:color w:val="000000"/>
                <w:kern w:val="2"/>
                <w:sz w:val="21"/>
                <w:szCs w:val="21"/>
              </w:rPr>
            </w:pPr>
          </w:p>
        </w:tc>
        <w:tc>
          <w:tcPr>
            <w:tcW w:w="1984" w:type="dxa"/>
          </w:tcPr>
          <w:p w14:paraId="1A130B8B">
            <w:pPr>
              <w:pStyle w:val="10"/>
              <w:keepNext/>
              <w:spacing w:after="0" w:line="440" w:lineRule="exact"/>
              <w:ind w:right="72"/>
              <w:rPr>
                <w:color w:val="000000"/>
                <w:kern w:val="2"/>
                <w:sz w:val="21"/>
                <w:szCs w:val="21"/>
              </w:rPr>
            </w:pPr>
          </w:p>
        </w:tc>
        <w:tc>
          <w:tcPr>
            <w:tcW w:w="4678" w:type="dxa"/>
          </w:tcPr>
          <w:p w14:paraId="3E72D805">
            <w:pPr>
              <w:pStyle w:val="10"/>
              <w:keepNext/>
              <w:spacing w:after="0" w:line="440" w:lineRule="exact"/>
              <w:ind w:right="72"/>
              <w:rPr>
                <w:color w:val="000000"/>
                <w:kern w:val="2"/>
                <w:sz w:val="21"/>
                <w:szCs w:val="21"/>
              </w:rPr>
            </w:pPr>
          </w:p>
        </w:tc>
        <w:tc>
          <w:tcPr>
            <w:tcW w:w="1276" w:type="dxa"/>
          </w:tcPr>
          <w:p w14:paraId="0BCAD81F">
            <w:pPr>
              <w:pStyle w:val="10"/>
              <w:keepNext/>
              <w:spacing w:after="0" w:line="440" w:lineRule="exact"/>
              <w:ind w:right="72"/>
              <w:rPr>
                <w:color w:val="000000"/>
                <w:kern w:val="2"/>
                <w:sz w:val="21"/>
                <w:szCs w:val="21"/>
              </w:rPr>
            </w:pPr>
          </w:p>
        </w:tc>
      </w:tr>
      <w:tr w14:paraId="22D0AC2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248934A1">
            <w:pPr>
              <w:pStyle w:val="10"/>
              <w:keepNext/>
              <w:spacing w:after="0" w:line="440" w:lineRule="exact"/>
              <w:ind w:right="72"/>
              <w:rPr>
                <w:color w:val="000000"/>
                <w:kern w:val="2"/>
                <w:sz w:val="21"/>
                <w:szCs w:val="21"/>
              </w:rPr>
            </w:pPr>
          </w:p>
        </w:tc>
        <w:tc>
          <w:tcPr>
            <w:tcW w:w="1984" w:type="dxa"/>
          </w:tcPr>
          <w:p w14:paraId="4EBD06FA">
            <w:pPr>
              <w:pStyle w:val="10"/>
              <w:keepNext/>
              <w:spacing w:after="0" w:line="440" w:lineRule="exact"/>
              <w:ind w:right="72"/>
              <w:rPr>
                <w:color w:val="000000"/>
                <w:kern w:val="2"/>
                <w:sz w:val="21"/>
                <w:szCs w:val="21"/>
              </w:rPr>
            </w:pPr>
          </w:p>
        </w:tc>
        <w:tc>
          <w:tcPr>
            <w:tcW w:w="4678" w:type="dxa"/>
          </w:tcPr>
          <w:p w14:paraId="08D44238">
            <w:pPr>
              <w:pStyle w:val="10"/>
              <w:keepNext/>
              <w:spacing w:after="0" w:line="440" w:lineRule="exact"/>
              <w:ind w:right="72"/>
              <w:rPr>
                <w:color w:val="000000"/>
                <w:kern w:val="2"/>
                <w:sz w:val="21"/>
                <w:szCs w:val="21"/>
              </w:rPr>
            </w:pPr>
          </w:p>
        </w:tc>
        <w:tc>
          <w:tcPr>
            <w:tcW w:w="1276" w:type="dxa"/>
          </w:tcPr>
          <w:p w14:paraId="67292F35">
            <w:pPr>
              <w:pStyle w:val="10"/>
              <w:keepNext/>
              <w:spacing w:after="0" w:line="440" w:lineRule="exact"/>
              <w:ind w:right="72"/>
              <w:rPr>
                <w:color w:val="000000"/>
                <w:kern w:val="2"/>
                <w:sz w:val="21"/>
                <w:szCs w:val="21"/>
              </w:rPr>
            </w:pPr>
          </w:p>
        </w:tc>
      </w:tr>
      <w:tr w14:paraId="0F1FC21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11588C1F">
            <w:pPr>
              <w:pStyle w:val="10"/>
              <w:keepNext/>
              <w:spacing w:after="0" w:line="440" w:lineRule="exact"/>
              <w:ind w:right="72"/>
              <w:rPr>
                <w:color w:val="000000"/>
                <w:kern w:val="2"/>
                <w:sz w:val="21"/>
                <w:szCs w:val="21"/>
              </w:rPr>
            </w:pPr>
          </w:p>
        </w:tc>
        <w:tc>
          <w:tcPr>
            <w:tcW w:w="1984" w:type="dxa"/>
          </w:tcPr>
          <w:p w14:paraId="33715D5A">
            <w:pPr>
              <w:pStyle w:val="10"/>
              <w:keepNext/>
              <w:spacing w:after="0" w:line="440" w:lineRule="exact"/>
              <w:ind w:right="72"/>
              <w:rPr>
                <w:color w:val="000000"/>
                <w:kern w:val="2"/>
                <w:sz w:val="21"/>
                <w:szCs w:val="21"/>
              </w:rPr>
            </w:pPr>
          </w:p>
        </w:tc>
        <w:tc>
          <w:tcPr>
            <w:tcW w:w="4678" w:type="dxa"/>
          </w:tcPr>
          <w:p w14:paraId="704229D2">
            <w:pPr>
              <w:pStyle w:val="10"/>
              <w:keepNext/>
              <w:spacing w:after="0" w:line="440" w:lineRule="exact"/>
              <w:ind w:right="72"/>
              <w:rPr>
                <w:color w:val="000000"/>
                <w:kern w:val="2"/>
                <w:sz w:val="21"/>
                <w:szCs w:val="21"/>
              </w:rPr>
            </w:pPr>
          </w:p>
        </w:tc>
        <w:tc>
          <w:tcPr>
            <w:tcW w:w="1276" w:type="dxa"/>
          </w:tcPr>
          <w:p w14:paraId="48771E2A">
            <w:pPr>
              <w:pStyle w:val="10"/>
              <w:keepNext/>
              <w:spacing w:after="0" w:line="440" w:lineRule="exact"/>
              <w:ind w:right="72"/>
              <w:rPr>
                <w:color w:val="000000"/>
                <w:kern w:val="2"/>
                <w:sz w:val="21"/>
                <w:szCs w:val="21"/>
              </w:rPr>
            </w:pPr>
          </w:p>
        </w:tc>
      </w:tr>
      <w:tr w14:paraId="564B73A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27B6708D">
            <w:pPr>
              <w:pStyle w:val="10"/>
              <w:keepNext/>
              <w:spacing w:after="0" w:line="440" w:lineRule="exact"/>
              <w:ind w:right="72"/>
              <w:rPr>
                <w:color w:val="000000"/>
                <w:kern w:val="2"/>
                <w:sz w:val="21"/>
                <w:szCs w:val="21"/>
              </w:rPr>
            </w:pPr>
          </w:p>
        </w:tc>
        <w:tc>
          <w:tcPr>
            <w:tcW w:w="1984" w:type="dxa"/>
          </w:tcPr>
          <w:p w14:paraId="37743D94">
            <w:pPr>
              <w:pStyle w:val="10"/>
              <w:keepNext/>
              <w:spacing w:after="0" w:line="440" w:lineRule="exact"/>
              <w:ind w:right="72"/>
              <w:rPr>
                <w:color w:val="000000"/>
                <w:kern w:val="2"/>
                <w:sz w:val="21"/>
                <w:szCs w:val="21"/>
              </w:rPr>
            </w:pPr>
          </w:p>
        </w:tc>
        <w:tc>
          <w:tcPr>
            <w:tcW w:w="4678" w:type="dxa"/>
          </w:tcPr>
          <w:p w14:paraId="3726AD50">
            <w:pPr>
              <w:pStyle w:val="10"/>
              <w:keepNext/>
              <w:spacing w:after="0" w:line="440" w:lineRule="exact"/>
              <w:ind w:right="72"/>
              <w:rPr>
                <w:color w:val="000000"/>
                <w:kern w:val="2"/>
                <w:sz w:val="21"/>
                <w:szCs w:val="21"/>
              </w:rPr>
            </w:pPr>
          </w:p>
        </w:tc>
        <w:tc>
          <w:tcPr>
            <w:tcW w:w="1276" w:type="dxa"/>
          </w:tcPr>
          <w:p w14:paraId="1140E951">
            <w:pPr>
              <w:pStyle w:val="10"/>
              <w:keepNext/>
              <w:spacing w:after="0" w:line="440" w:lineRule="exact"/>
              <w:ind w:right="72"/>
              <w:rPr>
                <w:color w:val="000000"/>
                <w:kern w:val="2"/>
                <w:sz w:val="21"/>
                <w:szCs w:val="21"/>
              </w:rPr>
            </w:pPr>
          </w:p>
        </w:tc>
      </w:tr>
      <w:tr w14:paraId="0A904F6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459B4096">
            <w:pPr>
              <w:pStyle w:val="10"/>
              <w:keepNext/>
              <w:spacing w:after="0" w:line="440" w:lineRule="exact"/>
              <w:ind w:right="72"/>
              <w:rPr>
                <w:color w:val="000000"/>
                <w:kern w:val="2"/>
                <w:sz w:val="21"/>
                <w:szCs w:val="21"/>
              </w:rPr>
            </w:pPr>
          </w:p>
        </w:tc>
        <w:tc>
          <w:tcPr>
            <w:tcW w:w="1984" w:type="dxa"/>
          </w:tcPr>
          <w:p w14:paraId="324D6A0E">
            <w:pPr>
              <w:pStyle w:val="10"/>
              <w:keepNext/>
              <w:spacing w:after="0" w:line="440" w:lineRule="exact"/>
              <w:ind w:right="72"/>
              <w:rPr>
                <w:color w:val="000000"/>
                <w:kern w:val="2"/>
                <w:sz w:val="21"/>
                <w:szCs w:val="21"/>
              </w:rPr>
            </w:pPr>
          </w:p>
        </w:tc>
        <w:tc>
          <w:tcPr>
            <w:tcW w:w="4678" w:type="dxa"/>
          </w:tcPr>
          <w:p w14:paraId="40F6C4A5">
            <w:pPr>
              <w:pStyle w:val="10"/>
              <w:keepNext/>
              <w:spacing w:after="0" w:line="440" w:lineRule="exact"/>
              <w:ind w:right="72"/>
              <w:rPr>
                <w:color w:val="000000"/>
                <w:kern w:val="2"/>
                <w:sz w:val="21"/>
                <w:szCs w:val="21"/>
              </w:rPr>
            </w:pPr>
          </w:p>
        </w:tc>
        <w:tc>
          <w:tcPr>
            <w:tcW w:w="1276" w:type="dxa"/>
          </w:tcPr>
          <w:p w14:paraId="6A70DAB6">
            <w:pPr>
              <w:pStyle w:val="10"/>
              <w:keepNext/>
              <w:spacing w:after="0" w:line="440" w:lineRule="exact"/>
              <w:ind w:right="72"/>
              <w:rPr>
                <w:color w:val="000000"/>
                <w:kern w:val="2"/>
                <w:sz w:val="21"/>
                <w:szCs w:val="21"/>
              </w:rPr>
            </w:pPr>
          </w:p>
        </w:tc>
      </w:tr>
      <w:tr w14:paraId="5D25623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757E1400">
            <w:pPr>
              <w:pStyle w:val="10"/>
              <w:keepNext/>
              <w:spacing w:after="0" w:line="440" w:lineRule="exact"/>
              <w:ind w:right="72"/>
              <w:rPr>
                <w:color w:val="000000"/>
                <w:kern w:val="2"/>
                <w:sz w:val="21"/>
                <w:szCs w:val="21"/>
              </w:rPr>
            </w:pPr>
          </w:p>
        </w:tc>
        <w:tc>
          <w:tcPr>
            <w:tcW w:w="1984" w:type="dxa"/>
          </w:tcPr>
          <w:p w14:paraId="34DF4FA3">
            <w:pPr>
              <w:pStyle w:val="10"/>
              <w:keepNext/>
              <w:spacing w:after="0" w:line="440" w:lineRule="exact"/>
              <w:ind w:right="72"/>
              <w:rPr>
                <w:color w:val="000000"/>
                <w:kern w:val="2"/>
                <w:sz w:val="21"/>
                <w:szCs w:val="21"/>
              </w:rPr>
            </w:pPr>
          </w:p>
        </w:tc>
        <w:tc>
          <w:tcPr>
            <w:tcW w:w="4678" w:type="dxa"/>
          </w:tcPr>
          <w:p w14:paraId="7672ABFA">
            <w:pPr>
              <w:pStyle w:val="10"/>
              <w:keepNext/>
              <w:spacing w:after="0" w:line="440" w:lineRule="exact"/>
              <w:ind w:right="72"/>
              <w:rPr>
                <w:color w:val="000000"/>
                <w:kern w:val="2"/>
                <w:sz w:val="21"/>
                <w:szCs w:val="21"/>
              </w:rPr>
            </w:pPr>
          </w:p>
        </w:tc>
        <w:tc>
          <w:tcPr>
            <w:tcW w:w="1276" w:type="dxa"/>
          </w:tcPr>
          <w:p w14:paraId="11FF0330">
            <w:pPr>
              <w:pStyle w:val="10"/>
              <w:keepNext/>
              <w:spacing w:after="0" w:line="440" w:lineRule="exact"/>
              <w:ind w:right="72"/>
              <w:rPr>
                <w:color w:val="000000"/>
                <w:kern w:val="2"/>
                <w:sz w:val="21"/>
                <w:szCs w:val="21"/>
              </w:rPr>
            </w:pPr>
          </w:p>
        </w:tc>
      </w:tr>
      <w:tr w14:paraId="26592AA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20422AFF">
            <w:pPr>
              <w:pStyle w:val="10"/>
              <w:keepNext/>
              <w:spacing w:after="0" w:line="440" w:lineRule="exact"/>
              <w:ind w:right="72"/>
              <w:rPr>
                <w:color w:val="000000"/>
                <w:kern w:val="2"/>
                <w:sz w:val="21"/>
                <w:szCs w:val="21"/>
              </w:rPr>
            </w:pPr>
          </w:p>
        </w:tc>
        <w:tc>
          <w:tcPr>
            <w:tcW w:w="1984" w:type="dxa"/>
          </w:tcPr>
          <w:p w14:paraId="664D9D4D">
            <w:pPr>
              <w:pStyle w:val="10"/>
              <w:keepNext/>
              <w:spacing w:after="0" w:line="440" w:lineRule="exact"/>
              <w:ind w:right="72"/>
              <w:rPr>
                <w:color w:val="000000"/>
                <w:kern w:val="2"/>
                <w:sz w:val="21"/>
                <w:szCs w:val="21"/>
              </w:rPr>
            </w:pPr>
          </w:p>
        </w:tc>
        <w:tc>
          <w:tcPr>
            <w:tcW w:w="4678" w:type="dxa"/>
          </w:tcPr>
          <w:p w14:paraId="7F0C83E3">
            <w:pPr>
              <w:pStyle w:val="10"/>
              <w:keepNext/>
              <w:spacing w:after="0" w:line="440" w:lineRule="exact"/>
              <w:ind w:right="72"/>
              <w:rPr>
                <w:color w:val="000000"/>
                <w:kern w:val="2"/>
                <w:sz w:val="21"/>
                <w:szCs w:val="21"/>
              </w:rPr>
            </w:pPr>
          </w:p>
        </w:tc>
        <w:tc>
          <w:tcPr>
            <w:tcW w:w="1276" w:type="dxa"/>
          </w:tcPr>
          <w:p w14:paraId="7EC9B963">
            <w:pPr>
              <w:pStyle w:val="10"/>
              <w:keepNext/>
              <w:spacing w:after="0" w:line="440" w:lineRule="exact"/>
              <w:ind w:right="72"/>
              <w:rPr>
                <w:color w:val="000000"/>
                <w:kern w:val="2"/>
                <w:sz w:val="21"/>
                <w:szCs w:val="21"/>
              </w:rPr>
            </w:pPr>
          </w:p>
        </w:tc>
      </w:tr>
      <w:tr w14:paraId="120B100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19D0EE9B">
            <w:pPr>
              <w:pStyle w:val="10"/>
              <w:keepNext/>
              <w:spacing w:after="0" w:line="440" w:lineRule="exact"/>
              <w:ind w:right="72"/>
              <w:rPr>
                <w:color w:val="000000"/>
                <w:kern w:val="2"/>
                <w:sz w:val="21"/>
                <w:szCs w:val="21"/>
              </w:rPr>
            </w:pPr>
          </w:p>
        </w:tc>
        <w:tc>
          <w:tcPr>
            <w:tcW w:w="1984" w:type="dxa"/>
          </w:tcPr>
          <w:p w14:paraId="6D0E5EA3">
            <w:pPr>
              <w:pStyle w:val="10"/>
              <w:keepNext/>
              <w:spacing w:after="0" w:line="440" w:lineRule="exact"/>
              <w:ind w:right="72"/>
              <w:rPr>
                <w:color w:val="000000"/>
                <w:kern w:val="2"/>
                <w:sz w:val="21"/>
                <w:szCs w:val="21"/>
              </w:rPr>
            </w:pPr>
          </w:p>
        </w:tc>
        <w:tc>
          <w:tcPr>
            <w:tcW w:w="4678" w:type="dxa"/>
          </w:tcPr>
          <w:p w14:paraId="1E81F527">
            <w:pPr>
              <w:pStyle w:val="10"/>
              <w:keepNext/>
              <w:spacing w:after="0" w:line="440" w:lineRule="exact"/>
              <w:ind w:right="72"/>
              <w:rPr>
                <w:color w:val="000000"/>
                <w:kern w:val="2"/>
                <w:sz w:val="21"/>
                <w:szCs w:val="21"/>
              </w:rPr>
            </w:pPr>
          </w:p>
        </w:tc>
        <w:tc>
          <w:tcPr>
            <w:tcW w:w="1276" w:type="dxa"/>
          </w:tcPr>
          <w:p w14:paraId="1F98D7D2">
            <w:pPr>
              <w:pStyle w:val="10"/>
              <w:keepNext/>
              <w:spacing w:after="0" w:line="440" w:lineRule="exact"/>
              <w:ind w:right="72"/>
              <w:rPr>
                <w:color w:val="000000"/>
                <w:kern w:val="2"/>
                <w:sz w:val="21"/>
                <w:szCs w:val="21"/>
              </w:rPr>
            </w:pPr>
          </w:p>
        </w:tc>
      </w:tr>
      <w:tr w14:paraId="67F26A6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6A557EEF">
            <w:pPr>
              <w:pStyle w:val="10"/>
              <w:keepNext/>
              <w:spacing w:after="0" w:line="440" w:lineRule="exact"/>
              <w:ind w:right="72"/>
              <w:rPr>
                <w:color w:val="000000"/>
                <w:kern w:val="2"/>
                <w:sz w:val="21"/>
                <w:szCs w:val="21"/>
              </w:rPr>
            </w:pPr>
          </w:p>
        </w:tc>
        <w:tc>
          <w:tcPr>
            <w:tcW w:w="1984" w:type="dxa"/>
          </w:tcPr>
          <w:p w14:paraId="0C9F21AE">
            <w:pPr>
              <w:pStyle w:val="10"/>
              <w:keepNext/>
              <w:spacing w:after="0" w:line="440" w:lineRule="exact"/>
              <w:ind w:right="72"/>
              <w:rPr>
                <w:color w:val="000000"/>
                <w:kern w:val="2"/>
                <w:sz w:val="21"/>
                <w:szCs w:val="21"/>
              </w:rPr>
            </w:pPr>
          </w:p>
        </w:tc>
        <w:tc>
          <w:tcPr>
            <w:tcW w:w="4678" w:type="dxa"/>
          </w:tcPr>
          <w:p w14:paraId="583847FE">
            <w:pPr>
              <w:pStyle w:val="10"/>
              <w:keepNext/>
              <w:spacing w:after="0" w:line="440" w:lineRule="exact"/>
              <w:ind w:right="72"/>
              <w:rPr>
                <w:color w:val="000000"/>
                <w:kern w:val="2"/>
                <w:sz w:val="21"/>
                <w:szCs w:val="21"/>
              </w:rPr>
            </w:pPr>
          </w:p>
        </w:tc>
        <w:tc>
          <w:tcPr>
            <w:tcW w:w="1276" w:type="dxa"/>
          </w:tcPr>
          <w:p w14:paraId="301E92E2">
            <w:pPr>
              <w:pStyle w:val="10"/>
              <w:keepNext/>
              <w:spacing w:after="0" w:line="440" w:lineRule="exact"/>
              <w:ind w:right="72"/>
              <w:rPr>
                <w:color w:val="000000"/>
                <w:kern w:val="2"/>
                <w:sz w:val="21"/>
                <w:szCs w:val="21"/>
              </w:rPr>
            </w:pPr>
          </w:p>
        </w:tc>
      </w:tr>
      <w:tr w14:paraId="4038EAF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02C8CCEA">
            <w:pPr>
              <w:pStyle w:val="10"/>
              <w:keepNext/>
              <w:spacing w:after="0" w:line="440" w:lineRule="exact"/>
              <w:ind w:right="72"/>
              <w:rPr>
                <w:color w:val="000000"/>
                <w:kern w:val="2"/>
                <w:sz w:val="21"/>
                <w:szCs w:val="21"/>
              </w:rPr>
            </w:pPr>
          </w:p>
        </w:tc>
        <w:tc>
          <w:tcPr>
            <w:tcW w:w="1984" w:type="dxa"/>
          </w:tcPr>
          <w:p w14:paraId="3DD332EB">
            <w:pPr>
              <w:pStyle w:val="10"/>
              <w:keepNext/>
              <w:spacing w:after="0" w:line="440" w:lineRule="exact"/>
              <w:ind w:right="72"/>
              <w:rPr>
                <w:color w:val="000000"/>
                <w:kern w:val="2"/>
                <w:sz w:val="21"/>
                <w:szCs w:val="21"/>
              </w:rPr>
            </w:pPr>
          </w:p>
        </w:tc>
        <w:tc>
          <w:tcPr>
            <w:tcW w:w="4678" w:type="dxa"/>
          </w:tcPr>
          <w:p w14:paraId="0F4C48C3">
            <w:pPr>
              <w:pStyle w:val="10"/>
              <w:keepNext/>
              <w:spacing w:after="0" w:line="440" w:lineRule="exact"/>
              <w:ind w:right="72"/>
              <w:rPr>
                <w:color w:val="000000"/>
                <w:kern w:val="2"/>
                <w:sz w:val="21"/>
                <w:szCs w:val="21"/>
              </w:rPr>
            </w:pPr>
          </w:p>
        </w:tc>
        <w:tc>
          <w:tcPr>
            <w:tcW w:w="1276" w:type="dxa"/>
          </w:tcPr>
          <w:p w14:paraId="638B31BA">
            <w:pPr>
              <w:pStyle w:val="10"/>
              <w:keepNext/>
              <w:spacing w:after="0" w:line="440" w:lineRule="exact"/>
              <w:ind w:right="72"/>
              <w:rPr>
                <w:color w:val="000000"/>
                <w:kern w:val="2"/>
                <w:sz w:val="21"/>
                <w:szCs w:val="21"/>
              </w:rPr>
            </w:pPr>
          </w:p>
        </w:tc>
      </w:tr>
      <w:tr w14:paraId="604758A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05B62BD6">
            <w:pPr>
              <w:pStyle w:val="10"/>
              <w:keepNext/>
              <w:spacing w:after="0" w:line="440" w:lineRule="exact"/>
              <w:ind w:right="72"/>
              <w:rPr>
                <w:color w:val="000000"/>
                <w:kern w:val="2"/>
                <w:sz w:val="21"/>
                <w:szCs w:val="21"/>
              </w:rPr>
            </w:pPr>
          </w:p>
        </w:tc>
        <w:tc>
          <w:tcPr>
            <w:tcW w:w="1984" w:type="dxa"/>
          </w:tcPr>
          <w:p w14:paraId="52A7759B">
            <w:pPr>
              <w:pStyle w:val="10"/>
              <w:keepNext/>
              <w:spacing w:after="0" w:line="440" w:lineRule="exact"/>
              <w:ind w:right="72"/>
              <w:rPr>
                <w:color w:val="000000"/>
                <w:kern w:val="2"/>
                <w:sz w:val="21"/>
                <w:szCs w:val="21"/>
              </w:rPr>
            </w:pPr>
          </w:p>
        </w:tc>
        <w:tc>
          <w:tcPr>
            <w:tcW w:w="4678" w:type="dxa"/>
          </w:tcPr>
          <w:p w14:paraId="40581C76">
            <w:pPr>
              <w:pStyle w:val="10"/>
              <w:keepNext/>
              <w:spacing w:after="0" w:line="440" w:lineRule="exact"/>
              <w:ind w:right="72"/>
              <w:rPr>
                <w:color w:val="000000"/>
                <w:kern w:val="2"/>
                <w:sz w:val="21"/>
                <w:szCs w:val="21"/>
              </w:rPr>
            </w:pPr>
          </w:p>
        </w:tc>
        <w:tc>
          <w:tcPr>
            <w:tcW w:w="1276" w:type="dxa"/>
          </w:tcPr>
          <w:p w14:paraId="39927D8D">
            <w:pPr>
              <w:pStyle w:val="10"/>
              <w:keepNext/>
              <w:spacing w:after="0" w:line="440" w:lineRule="exact"/>
              <w:ind w:right="72"/>
              <w:rPr>
                <w:color w:val="000000"/>
                <w:kern w:val="2"/>
                <w:sz w:val="21"/>
                <w:szCs w:val="21"/>
              </w:rPr>
            </w:pPr>
          </w:p>
        </w:tc>
      </w:tr>
      <w:tr w14:paraId="45DE66A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817" w:type="dxa"/>
            <w:gridSpan w:val="4"/>
          </w:tcPr>
          <w:p w14:paraId="6097D613">
            <w:pPr>
              <w:pStyle w:val="10"/>
              <w:keepNext/>
              <w:spacing w:after="0" w:line="440" w:lineRule="exact"/>
              <w:ind w:right="72"/>
              <w:rPr>
                <w:kern w:val="2"/>
                <w:sz w:val="21"/>
                <w:szCs w:val="21"/>
              </w:rPr>
            </w:pPr>
            <w:r>
              <w:rPr>
                <w:rFonts w:eastAsia="仿宋_GB2312"/>
                <w:color w:val="000000"/>
                <w:kern w:val="2"/>
                <w:sz w:val="28"/>
                <w:szCs w:val="30"/>
              </w:rPr>
              <w:t>小计：</w:t>
            </w:r>
          </w:p>
        </w:tc>
      </w:tr>
    </w:tbl>
    <w:p w14:paraId="6463D070">
      <w:pPr>
        <w:pStyle w:val="20"/>
        <w:spacing w:after="0" w:line="240" w:lineRule="auto"/>
      </w:pPr>
      <w:r>
        <w:rPr>
          <w:rFonts w:hint="eastAsia" w:hAnsiTheme="minorEastAsia"/>
        </w:rPr>
        <w:t xml:space="preserve">                             </w:t>
      </w:r>
    </w:p>
    <w:p w14:paraId="7085C993">
      <w:pPr>
        <w:pStyle w:val="20"/>
        <w:ind w:firstLine="480"/>
      </w:pPr>
    </w:p>
    <w:p w14:paraId="138FD0DC">
      <w:pPr>
        <w:rPr>
          <w:rFonts w:hint="eastAsia"/>
        </w:rPr>
      </w:pPr>
    </w:p>
    <w:p w14:paraId="69D95888">
      <w:pPr>
        <w:pStyle w:val="2"/>
      </w:pPr>
      <w:bookmarkStart w:id="921" w:name="_Toc18031"/>
      <w:r>
        <w:rPr>
          <w:rFonts w:hint="eastAsia"/>
        </w:rPr>
        <w:t>第六章  响应文件格式</w:t>
      </w:r>
      <w:bookmarkEnd w:id="921"/>
    </w:p>
    <w:p w14:paraId="69A42A65">
      <w:pPr>
        <w:spacing w:line="360" w:lineRule="auto"/>
        <w:ind w:firstLine="480" w:firstLineChars="200"/>
      </w:pPr>
      <w:r>
        <w:rPr>
          <w:rFonts w:hint="eastAsia"/>
        </w:rPr>
        <w:t>磋商供应商提交的材料将被保密，但不退还。除非磋商文件中另有规定，全部首次响应文件按包件编制并按包件提交，首次响应文件的份数应符合磋商文件的规定。</w:t>
      </w:r>
      <w:r>
        <w:rPr>
          <w:rFonts w:hint="eastAsia" w:hAnsiTheme="minorEastAsia"/>
        </w:rPr>
        <w:t>如果磋商文件采购内容未注明分包件采购，即全部采购内容为一个包件（即第1包件），包件</w:t>
      </w:r>
      <w:r>
        <w:rPr>
          <w:rFonts w:hint="eastAsia"/>
        </w:rPr>
        <w:t>号为“1”</w:t>
      </w:r>
      <w:bookmarkStart w:id="922" w:name="_Hlk74243741"/>
      <w:r>
        <w:rPr>
          <w:rFonts w:hint="eastAsia"/>
        </w:rPr>
        <w:t>或“0</w:t>
      </w:r>
      <w:r>
        <w:t>1</w:t>
      </w:r>
      <w:r>
        <w:rPr>
          <w:rFonts w:hint="eastAsia"/>
        </w:rPr>
        <w:t>”</w:t>
      </w:r>
      <w:bookmarkEnd w:id="922"/>
      <w:r>
        <w:rPr>
          <w:rFonts w:hint="eastAsia"/>
        </w:rPr>
        <w:t>；包件</w:t>
      </w:r>
      <w:r>
        <w:rPr>
          <w:rFonts w:hint="eastAsia" w:hAnsiTheme="minorEastAsia"/>
        </w:rPr>
        <w:t>名称仍为项目名称。</w:t>
      </w:r>
      <w:r>
        <w:rPr>
          <w:rFonts w:hint="eastAsia"/>
        </w:rPr>
        <w:t>格式如下：</w:t>
      </w:r>
    </w:p>
    <w:p w14:paraId="557942F5">
      <w:pPr>
        <w:spacing w:line="360" w:lineRule="auto"/>
        <w:ind w:firstLine="480" w:firstLineChars="200"/>
      </w:pPr>
      <w:r>
        <w:rPr>
          <w:rFonts w:hint="eastAsia"/>
        </w:rPr>
        <w:t>注：</w:t>
      </w:r>
    </w:p>
    <w:p w14:paraId="30E63B65">
      <w:pPr>
        <w:spacing w:line="360" w:lineRule="auto"/>
        <w:ind w:firstLine="480" w:firstLineChars="200"/>
      </w:pPr>
      <w:r>
        <w:rPr>
          <w:rFonts w:hint="eastAsia"/>
        </w:rPr>
        <w:t>（1）本章未给出格式的材料或附件，由磋商供应商自行提供或编制，但应注意磋商文件相应盖章要求。本章明确指明是“建议格式”的文件其格式仅供参考，均不做强制要求，磋商供应商可自行编制，但应注意磋商文件相应盖章要求。</w:t>
      </w:r>
    </w:p>
    <w:p w14:paraId="26B163B0">
      <w:pPr>
        <w:spacing w:line="360" w:lineRule="auto"/>
        <w:ind w:firstLine="480" w:firstLineChars="200"/>
        <w:rPr>
          <w:rFonts w:hint="eastAsia" w:eastAsiaTheme="minorEastAsia"/>
          <w:lang w:eastAsia="zh-CN"/>
        </w:rPr>
      </w:pPr>
      <w:r>
        <w:rPr>
          <w:rFonts w:hint="eastAsia"/>
        </w:rPr>
        <w:t>（</w:t>
      </w:r>
      <w:bookmarkStart w:id="923" w:name="_Hlk74243924"/>
      <w:r>
        <w:rPr>
          <w:rFonts w:hint="eastAsia"/>
        </w:rPr>
        <w:t>2）本章明确指明为“格式”的文件：</w:t>
      </w:r>
    </w:p>
    <w:p w14:paraId="493715C7">
      <w:pPr>
        <w:spacing w:line="360" w:lineRule="auto"/>
        <w:ind w:firstLine="480" w:firstLineChars="200"/>
      </w:pPr>
      <w:r>
        <w:rPr>
          <w:rFonts w:hint="eastAsia"/>
        </w:rPr>
        <w:t>格式名称为“表”的，表头给定内容不得删减、改变，可根据实际需要增减行，需要填写的空格或空白应有效填写。格式属于文字内容性质的（包括“函”、“书”、“声明”、“协议”），不得删减内容、不得改变格式中给定的文字所表达的含义（排序序号及排序编号可以改动），不得自行增加与格式中给定的文字内容相矛盾的内容，需要填写的空格或空白应有效填写。对于有签署、签字要求的格式文件，法定代表人在相应位置签署或被授权人在相应位置签字。对于有盖章要求的格式文件，应加盖公章。不满足本条要求的格式文件将视为无效格式文件。</w:t>
      </w:r>
    </w:p>
    <w:p w14:paraId="21FA9ED3">
      <w:pPr>
        <w:spacing w:line="360" w:lineRule="auto"/>
        <w:ind w:firstLine="480" w:firstLineChars="200"/>
      </w:pPr>
      <w:r>
        <w:rPr>
          <w:rFonts w:hint="eastAsia"/>
        </w:rPr>
        <w:t>（</w:t>
      </w:r>
      <w:r>
        <w:t>3</w:t>
      </w:r>
      <w:r>
        <w:rPr>
          <w:rFonts w:hint="eastAsia"/>
        </w:rPr>
        <w:t>）本章提供的格式表格中中括号“【】”中内容表示填写说明或举例说明，并非给定内容，磋商供应商应根据自身响应情况据实填写。本章提供的格式中“注：”的内容也是填写说明，也非给定内容；本章提供的格式中的排序序号、编号也非给定内容。</w:t>
      </w:r>
      <w:bookmarkEnd w:id="923"/>
    </w:p>
    <w:p w14:paraId="18F035B9">
      <w:pPr>
        <w:ind w:firstLine="480" w:firstLineChars="200"/>
      </w:pPr>
      <w:r>
        <w:br w:type="page"/>
      </w:r>
    </w:p>
    <w:p w14:paraId="6024F581">
      <w:pPr>
        <w:pStyle w:val="3"/>
      </w:pPr>
      <w:bookmarkStart w:id="924" w:name="_Toc32518"/>
      <w:r>
        <w:rPr>
          <w:rFonts w:hint="eastAsia"/>
        </w:rPr>
        <w:t>响应文件封面建议格式</w:t>
      </w:r>
      <w:bookmarkEnd w:id="924"/>
    </w:p>
    <w:p w14:paraId="706267DB">
      <w:r>
        <w:rPr>
          <w:rFonts w:ascii="Arial" w:hAnsi="Arial" w:cs="Arial"/>
        </w:rPr>
        <w:t>【封面建议格式仅供参考，但响应文件所有纸质构成部分（正本）封面必须盖章，由于封面使用了光滑纸张等不便盖章情况的，则认可在扉页或封面之后的第一页盖章】</w:t>
      </w:r>
    </w:p>
    <w:p w14:paraId="4727216F">
      <w:pPr>
        <w:widowControl/>
        <w:jc w:val="right"/>
        <w:rPr>
          <w:rFonts w:hAnsi="宋体"/>
          <w:b/>
          <w:sz w:val="44"/>
          <w:szCs w:val="44"/>
        </w:rPr>
      </w:pPr>
      <w:r>
        <w:rPr>
          <w:rFonts w:hint="eastAsia" w:hAnsi="宋体"/>
          <w:b/>
          <w:sz w:val="32"/>
          <w:szCs w:val="32"/>
        </w:rPr>
        <w:t>【正本或副本】</w:t>
      </w:r>
    </w:p>
    <w:p w14:paraId="69B299F2"/>
    <w:p w14:paraId="4CD3DB81">
      <w:pPr>
        <w:spacing w:line="360" w:lineRule="auto"/>
        <w:rPr>
          <w:sz w:val="28"/>
          <w:szCs w:val="28"/>
          <w:u w:val="single"/>
        </w:rPr>
      </w:pPr>
      <w:r>
        <w:rPr>
          <w:rFonts w:hint="eastAsia"/>
          <w:sz w:val="28"/>
          <w:szCs w:val="28"/>
        </w:rPr>
        <w:t>项目名称：</w:t>
      </w:r>
      <w:r>
        <w:rPr>
          <w:rFonts w:hint="eastAsia"/>
          <w:sz w:val="28"/>
          <w:szCs w:val="28"/>
          <w:u w:val="single"/>
        </w:rPr>
        <w:t xml:space="preserve">                              </w:t>
      </w:r>
    </w:p>
    <w:p w14:paraId="31E63D58">
      <w:pPr>
        <w:spacing w:line="360" w:lineRule="auto"/>
        <w:rPr>
          <w:sz w:val="28"/>
          <w:szCs w:val="28"/>
          <w:u w:val="single"/>
        </w:rPr>
      </w:pPr>
      <w:r>
        <w:rPr>
          <w:rFonts w:hint="eastAsia"/>
          <w:sz w:val="28"/>
          <w:szCs w:val="28"/>
        </w:rPr>
        <w:t>包件名称：</w:t>
      </w:r>
      <w:r>
        <w:rPr>
          <w:rFonts w:hint="eastAsia"/>
          <w:sz w:val="28"/>
          <w:szCs w:val="28"/>
          <w:u w:val="single"/>
        </w:rPr>
        <w:t xml:space="preserve">                              </w:t>
      </w:r>
    </w:p>
    <w:p w14:paraId="364214C0">
      <w:pPr>
        <w:spacing w:line="360" w:lineRule="auto"/>
        <w:rPr>
          <w:sz w:val="28"/>
          <w:szCs w:val="28"/>
          <w:u w:val="single"/>
        </w:rPr>
      </w:pPr>
      <w:r>
        <w:rPr>
          <w:rFonts w:hint="eastAsia"/>
          <w:sz w:val="28"/>
          <w:szCs w:val="28"/>
        </w:rPr>
        <w:t>项目编号/包件号：</w:t>
      </w:r>
      <w:r>
        <w:rPr>
          <w:rFonts w:hint="eastAsia"/>
          <w:sz w:val="28"/>
          <w:szCs w:val="28"/>
          <w:u w:val="single"/>
        </w:rPr>
        <w:t xml:space="preserve">                              </w:t>
      </w:r>
    </w:p>
    <w:p w14:paraId="1C948471">
      <w:pPr>
        <w:widowControl/>
        <w:jc w:val="left"/>
        <w:rPr>
          <w:rFonts w:hAnsi="宋体"/>
        </w:rPr>
      </w:pPr>
    </w:p>
    <w:p w14:paraId="60A269A6">
      <w:pPr>
        <w:widowControl/>
        <w:jc w:val="center"/>
        <w:rPr>
          <w:rFonts w:hAnsi="宋体"/>
        </w:rPr>
      </w:pPr>
    </w:p>
    <w:p w14:paraId="1CB05B97">
      <w:pPr>
        <w:widowControl/>
        <w:jc w:val="center"/>
        <w:rPr>
          <w:rFonts w:hAnsi="宋体"/>
          <w:sz w:val="72"/>
          <w:szCs w:val="72"/>
        </w:rPr>
      </w:pPr>
      <w:r>
        <w:rPr>
          <w:rFonts w:hint="eastAsia" w:hAnsi="宋体"/>
          <w:sz w:val="72"/>
          <w:szCs w:val="72"/>
        </w:rPr>
        <w:t>响应文件</w:t>
      </w:r>
    </w:p>
    <w:p w14:paraId="635E4F3F">
      <w:pPr>
        <w:widowControl/>
        <w:jc w:val="center"/>
        <w:rPr>
          <w:rFonts w:hAnsi="宋体"/>
          <w:sz w:val="32"/>
          <w:szCs w:val="32"/>
        </w:rPr>
      </w:pPr>
      <w:r>
        <w:rPr>
          <w:rFonts w:hint="eastAsia" w:hAnsi="宋体"/>
          <w:sz w:val="32"/>
          <w:szCs w:val="32"/>
        </w:rPr>
        <w:t>【响应文件分册装订或有其他组成部分的，在此处注明，例如“上册”、“下册”、“图纸”或“附件”等】</w:t>
      </w:r>
    </w:p>
    <w:p w14:paraId="37379912">
      <w:pPr>
        <w:widowControl/>
        <w:jc w:val="left"/>
      </w:pPr>
    </w:p>
    <w:p w14:paraId="74C7461F">
      <w:pPr>
        <w:widowControl/>
        <w:jc w:val="left"/>
      </w:pPr>
    </w:p>
    <w:p w14:paraId="4E83B08A">
      <w:pPr>
        <w:widowControl/>
        <w:rPr>
          <w:rFonts w:hAnsi="宋体"/>
          <w:sz w:val="30"/>
          <w:szCs w:val="30"/>
        </w:rPr>
      </w:pPr>
    </w:p>
    <w:p w14:paraId="758C9D2F">
      <w:pPr>
        <w:widowControl/>
        <w:rPr>
          <w:rFonts w:hAnsi="宋体"/>
          <w:sz w:val="30"/>
          <w:szCs w:val="30"/>
        </w:rPr>
      </w:pPr>
    </w:p>
    <w:p w14:paraId="0585D601">
      <w:pPr>
        <w:widowControl/>
        <w:rPr>
          <w:rFonts w:hAnsi="宋体"/>
          <w:sz w:val="30"/>
          <w:szCs w:val="30"/>
        </w:rPr>
      </w:pPr>
    </w:p>
    <w:p w14:paraId="329F2A3C">
      <w:pPr>
        <w:widowControl/>
        <w:rPr>
          <w:rFonts w:hAnsi="宋体"/>
          <w:sz w:val="30"/>
          <w:szCs w:val="30"/>
          <w:u w:val="single"/>
        </w:rPr>
      </w:pPr>
      <w:r>
        <w:rPr>
          <w:rFonts w:hint="eastAsia" w:hAnsi="宋体"/>
          <w:sz w:val="30"/>
          <w:szCs w:val="30"/>
        </w:rPr>
        <w:t>磋商供应商名称：</w:t>
      </w:r>
      <w:r>
        <w:rPr>
          <w:rFonts w:hint="eastAsia" w:hAnsi="宋体"/>
          <w:sz w:val="30"/>
          <w:szCs w:val="30"/>
          <w:u w:val="single"/>
        </w:rPr>
        <w:t xml:space="preserve">                            </w:t>
      </w:r>
    </w:p>
    <w:p w14:paraId="19F59D18">
      <w:pPr>
        <w:widowControl/>
        <w:jc w:val="left"/>
        <w:rPr>
          <w:sz w:val="30"/>
          <w:szCs w:val="30"/>
        </w:rPr>
      </w:pPr>
    </w:p>
    <w:p w14:paraId="34A52F8C">
      <w:pPr>
        <w:widowControl/>
        <w:jc w:val="left"/>
        <w:rPr>
          <w:sz w:val="30"/>
          <w:szCs w:val="30"/>
        </w:rPr>
      </w:pPr>
    </w:p>
    <w:p w14:paraId="153E881F">
      <w:pPr>
        <w:widowControl/>
        <w:jc w:val="left"/>
        <w:rPr>
          <w:sz w:val="30"/>
          <w:szCs w:val="30"/>
          <w:u w:val="single"/>
        </w:rPr>
      </w:pPr>
      <w:r>
        <w:rPr>
          <w:rFonts w:hint="eastAsia"/>
          <w:sz w:val="30"/>
          <w:szCs w:val="30"/>
        </w:rPr>
        <w:t>磋商供应商公章：</w:t>
      </w:r>
      <w:r>
        <w:rPr>
          <w:rFonts w:hint="eastAsia"/>
          <w:sz w:val="30"/>
          <w:szCs w:val="30"/>
          <w:u w:val="single"/>
        </w:rPr>
        <w:t xml:space="preserve">                       </w:t>
      </w:r>
      <w:r>
        <w:rPr>
          <w:sz w:val="30"/>
          <w:szCs w:val="30"/>
          <w:u w:val="single"/>
        </w:rPr>
        <w:t xml:space="preserve">     </w:t>
      </w:r>
    </w:p>
    <w:p w14:paraId="3C0B93DA">
      <w:pPr>
        <w:widowControl/>
        <w:adjustRightInd/>
        <w:snapToGrid/>
        <w:spacing w:line="240" w:lineRule="auto"/>
        <w:jc w:val="left"/>
      </w:pPr>
      <w:r>
        <w:br w:type="page"/>
      </w:r>
    </w:p>
    <w:p w14:paraId="56C2CB18">
      <w:pPr>
        <w:pStyle w:val="3"/>
      </w:pPr>
      <w:bookmarkStart w:id="925" w:name="_Toc32715"/>
      <w:r>
        <w:rPr>
          <w:rFonts w:hint="eastAsia"/>
        </w:rPr>
        <w:t>评分索引表建议格式</w:t>
      </w:r>
      <w:bookmarkEnd w:id="925"/>
    </w:p>
    <w:p w14:paraId="69839185">
      <w:pPr>
        <w:spacing w:line="360" w:lineRule="auto"/>
        <w:ind w:left="964" w:hanging="964"/>
        <w:jc w:val="center"/>
        <w:rPr>
          <w:rFonts w:hAnsi="宋体" w:cs="Times New Roman"/>
          <w:b/>
          <w:color w:val="auto"/>
          <w:sz w:val="32"/>
          <w:szCs w:val="32"/>
        </w:rPr>
      </w:pPr>
      <w:r>
        <w:rPr>
          <w:rFonts w:hint="eastAsia" w:hAnsi="宋体" w:cs="Times New Roman"/>
          <w:b/>
          <w:color w:val="auto"/>
          <w:sz w:val="32"/>
          <w:szCs w:val="32"/>
        </w:rPr>
        <w:t>评分索引表</w:t>
      </w:r>
    </w:p>
    <w:tbl>
      <w:tblPr>
        <w:tblStyle w:val="24"/>
        <w:tblW w:w="93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305"/>
        <w:gridCol w:w="4678"/>
        <w:gridCol w:w="992"/>
        <w:gridCol w:w="1701"/>
      </w:tblGrid>
      <w:tr w14:paraId="5377AC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trPr>
        <w:tc>
          <w:tcPr>
            <w:tcW w:w="675" w:type="dxa"/>
            <w:vAlign w:val="center"/>
          </w:tcPr>
          <w:p w14:paraId="1CF33368">
            <w:pPr>
              <w:widowControl/>
              <w:spacing w:line="240" w:lineRule="auto"/>
              <w:jc w:val="center"/>
              <w:rPr>
                <w:rFonts w:ascii="宋体" w:hAnsi="宋体" w:cs="宋体"/>
                <w:b/>
                <w:bCs/>
                <w:color w:val="auto"/>
                <w:kern w:val="0"/>
                <w:szCs w:val="24"/>
              </w:rPr>
            </w:pPr>
            <w:r>
              <w:rPr>
                <w:rFonts w:hint="eastAsia" w:ascii="宋体" w:hAnsi="宋体" w:cs="宋体"/>
                <w:b/>
                <w:bCs/>
                <w:color w:val="auto"/>
                <w:kern w:val="0"/>
                <w:szCs w:val="24"/>
              </w:rPr>
              <w:t>序号</w:t>
            </w:r>
          </w:p>
        </w:tc>
        <w:tc>
          <w:tcPr>
            <w:tcW w:w="1305" w:type="dxa"/>
            <w:vAlign w:val="center"/>
          </w:tcPr>
          <w:p w14:paraId="0E5AB06F">
            <w:pPr>
              <w:widowControl/>
              <w:spacing w:line="240" w:lineRule="auto"/>
              <w:jc w:val="center"/>
              <w:rPr>
                <w:rFonts w:ascii="宋体" w:hAnsi="宋体" w:cs="宋体"/>
                <w:b/>
                <w:bCs/>
                <w:color w:val="auto"/>
                <w:kern w:val="0"/>
                <w:szCs w:val="24"/>
              </w:rPr>
            </w:pPr>
            <w:r>
              <w:rPr>
                <w:rFonts w:hint="eastAsia" w:ascii="宋体" w:hAnsi="宋体" w:cs="宋体"/>
                <w:b/>
                <w:bCs/>
                <w:color w:val="auto"/>
                <w:kern w:val="0"/>
                <w:szCs w:val="24"/>
              </w:rPr>
              <w:t>评审内容</w:t>
            </w:r>
          </w:p>
        </w:tc>
        <w:tc>
          <w:tcPr>
            <w:tcW w:w="4678" w:type="dxa"/>
            <w:vAlign w:val="center"/>
          </w:tcPr>
          <w:p w14:paraId="3CC7AA25">
            <w:pPr>
              <w:widowControl/>
              <w:spacing w:line="240" w:lineRule="auto"/>
              <w:jc w:val="center"/>
              <w:rPr>
                <w:rFonts w:ascii="宋体" w:hAnsi="宋体" w:cs="宋体"/>
                <w:b/>
                <w:bCs/>
                <w:color w:val="auto"/>
                <w:kern w:val="0"/>
                <w:szCs w:val="24"/>
              </w:rPr>
            </w:pPr>
            <w:r>
              <w:rPr>
                <w:rFonts w:hint="eastAsia" w:ascii="宋体" w:hAnsi="宋体" w:cs="宋体"/>
                <w:b/>
                <w:bCs/>
                <w:color w:val="auto"/>
                <w:kern w:val="0"/>
                <w:szCs w:val="24"/>
              </w:rPr>
              <w:t>评分标准</w:t>
            </w:r>
          </w:p>
        </w:tc>
        <w:tc>
          <w:tcPr>
            <w:tcW w:w="992" w:type="dxa"/>
            <w:vAlign w:val="center"/>
          </w:tcPr>
          <w:p w14:paraId="6D11E7C2">
            <w:pPr>
              <w:spacing w:line="240" w:lineRule="auto"/>
              <w:jc w:val="center"/>
              <w:rPr>
                <w:rFonts w:ascii="宋体" w:hAnsi="宋体" w:cs="宋体"/>
                <w:b/>
                <w:bCs/>
                <w:color w:val="auto"/>
                <w:kern w:val="0"/>
                <w:szCs w:val="24"/>
              </w:rPr>
            </w:pPr>
            <w:r>
              <w:rPr>
                <w:rFonts w:hint="eastAsia" w:ascii="宋体" w:hAnsi="宋体" w:cs="宋体"/>
                <w:b/>
                <w:bCs/>
                <w:color w:val="auto"/>
                <w:kern w:val="0"/>
                <w:szCs w:val="24"/>
              </w:rPr>
              <w:t>响应情况简述</w:t>
            </w:r>
          </w:p>
        </w:tc>
        <w:tc>
          <w:tcPr>
            <w:tcW w:w="1701" w:type="dxa"/>
            <w:vAlign w:val="center"/>
          </w:tcPr>
          <w:p w14:paraId="33AC4C18">
            <w:pPr>
              <w:spacing w:line="240" w:lineRule="auto"/>
              <w:jc w:val="center"/>
              <w:rPr>
                <w:rFonts w:ascii="宋体" w:hAnsi="宋体" w:cs="宋体"/>
                <w:b/>
                <w:bCs/>
                <w:color w:val="auto"/>
                <w:kern w:val="0"/>
                <w:szCs w:val="24"/>
              </w:rPr>
            </w:pPr>
            <w:r>
              <w:rPr>
                <w:rFonts w:hint="eastAsia" w:ascii="宋体" w:hAnsi="宋体" w:cs="宋体"/>
                <w:b/>
                <w:bCs/>
                <w:color w:val="auto"/>
                <w:kern w:val="0"/>
                <w:szCs w:val="24"/>
              </w:rPr>
              <w:t>响应文件对应章节及页码索引</w:t>
            </w:r>
          </w:p>
        </w:tc>
      </w:tr>
      <w:tr w14:paraId="4E7732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5" w:hRule="atLeast"/>
        </w:trPr>
        <w:tc>
          <w:tcPr>
            <w:tcW w:w="675" w:type="dxa"/>
            <w:vAlign w:val="center"/>
          </w:tcPr>
          <w:p w14:paraId="1F08A348">
            <w:pPr>
              <w:widowControl/>
              <w:jc w:val="center"/>
              <w:rPr>
                <w:rFonts w:ascii="宋体" w:hAnsi="宋体" w:cs="宋体"/>
                <w:color w:val="auto"/>
                <w:kern w:val="0"/>
                <w:sz w:val="20"/>
              </w:rPr>
            </w:pPr>
            <w:r>
              <w:rPr>
                <w:rFonts w:hint="eastAsia" w:ascii="宋体" w:hAnsi="宋体" w:cs="宋体"/>
                <w:color w:val="auto"/>
                <w:kern w:val="0"/>
                <w:sz w:val="20"/>
              </w:rPr>
              <w:t>1</w:t>
            </w:r>
          </w:p>
        </w:tc>
        <w:tc>
          <w:tcPr>
            <w:tcW w:w="1305" w:type="dxa"/>
            <w:vAlign w:val="center"/>
          </w:tcPr>
          <w:p w14:paraId="28665193">
            <w:pPr>
              <w:widowControl/>
              <w:jc w:val="center"/>
              <w:rPr>
                <w:rFonts w:ascii="宋体" w:hAnsi="宋体" w:cs="宋体"/>
                <w:color w:val="auto"/>
                <w:kern w:val="0"/>
                <w:sz w:val="20"/>
              </w:rPr>
            </w:pPr>
          </w:p>
        </w:tc>
        <w:tc>
          <w:tcPr>
            <w:tcW w:w="4678" w:type="dxa"/>
            <w:vAlign w:val="center"/>
          </w:tcPr>
          <w:p w14:paraId="18EBCF1C">
            <w:pPr>
              <w:widowControl/>
              <w:jc w:val="center"/>
              <w:rPr>
                <w:rFonts w:ascii="宋体" w:hAnsi="宋体" w:cs="宋体"/>
                <w:color w:val="auto"/>
                <w:kern w:val="0"/>
                <w:sz w:val="20"/>
              </w:rPr>
            </w:pPr>
          </w:p>
        </w:tc>
        <w:tc>
          <w:tcPr>
            <w:tcW w:w="992" w:type="dxa"/>
            <w:vAlign w:val="center"/>
          </w:tcPr>
          <w:p w14:paraId="2C97DAEE">
            <w:pPr>
              <w:widowControl/>
              <w:jc w:val="center"/>
              <w:rPr>
                <w:rFonts w:ascii="宋体" w:hAnsi="宋体" w:cs="宋体"/>
                <w:color w:val="auto"/>
                <w:kern w:val="0"/>
                <w:sz w:val="20"/>
              </w:rPr>
            </w:pPr>
          </w:p>
        </w:tc>
        <w:tc>
          <w:tcPr>
            <w:tcW w:w="1701" w:type="dxa"/>
            <w:vAlign w:val="center"/>
          </w:tcPr>
          <w:p w14:paraId="22500050">
            <w:pPr>
              <w:widowControl/>
              <w:jc w:val="center"/>
              <w:rPr>
                <w:rFonts w:ascii="宋体" w:hAnsi="宋体" w:cs="宋体"/>
                <w:color w:val="auto"/>
                <w:kern w:val="0"/>
                <w:sz w:val="20"/>
              </w:rPr>
            </w:pPr>
          </w:p>
        </w:tc>
      </w:tr>
      <w:tr w14:paraId="04CFCC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trPr>
        <w:tc>
          <w:tcPr>
            <w:tcW w:w="675" w:type="dxa"/>
            <w:vAlign w:val="center"/>
          </w:tcPr>
          <w:p w14:paraId="44105458">
            <w:pPr>
              <w:widowControl/>
              <w:jc w:val="center"/>
              <w:rPr>
                <w:rFonts w:ascii="宋体" w:hAnsi="宋体" w:cs="宋体"/>
                <w:kern w:val="0"/>
                <w:sz w:val="20"/>
              </w:rPr>
            </w:pPr>
            <w:r>
              <w:rPr>
                <w:rFonts w:hint="eastAsia" w:ascii="宋体" w:hAnsi="宋体" w:cs="宋体"/>
                <w:kern w:val="0"/>
                <w:sz w:val="20"/>
              </w:rPr>
              <w:t>2</w:t>
            </w:r>
          </w:p>
        </w:tc>
        <w:tc>
          <w:tcPr>
            <w:tcW w:w="1305" w:type="dxa"/>
            <w:vAlign w:val="center"/>
          </w:tcPr>
          <w:p w14:paraId="25B7FC33">
            <w:pPr>
              <w:widowControl/>
              <w:jc w:val="center"/>
              <w:rPr>
                <w:rFonts w:ascii="宋体" w:hAnsi="宋体" w:cs="宋体"/>
                <w:kern w:val="0"/>
                <w:sz w:val="20"/>
              </w:rPr>
            </w:pPr>
          </w:p>
        </w:tc>
        <w:tc>
          <w:tcPr>
            <w:tcW w:w="4678" w:type="dxa"/>
            <w:vAlign w:val="center"/>
          </w:tcPr>
          <w:p w14:paraId="697E7375">
            <w:pPr>
              <w:widowControl/>
              <w:jc w:val="center"/>
              <w:rPr>
                <w:rFonts w:ascii="宋体" w:hAnsi="宋体" w:cs="宋体"/>
                <w:kern w:val="0"/>
                <w:sz w:val="20"/>
              </w:rPr>
            </w:pPr>
          </w:p>
        </w:tc>
        <w:tc>
          <w:tcPr>
            <w:tcW w:w="992" w:type="dxa"/>
            <w:vAlign w:val="center"/>
          </w:tcPr>
          <w:p w14:paraId="06A6F665">
            <w:pPr>
              <w:widowControl/>
              <w:jc w:val="center"/>
              <w:rPr>
                <w:rFonts w:ascii="宋体" w:hAnsi="宋体" w:cs="宋体"/>
                <w:kern w:val="0"/>
                <w:sz w:val="20"/>
              </w:rPr>
            </w:pPr>
          </w:p>
        </w:tc>
        <w:tc>
          <w:tcPr>
            <w:tcW w:w="1701" w:type="dxa"/>
            <w:vAlign w:val="center"/>
          </w:tcPr>
          <w:p w14:paraId="48C52437">
            <w:pPr>
              <w:widowControl/>
              <w:jc w:val="center"/>
              <w:rPr>
                <w:rFonts w:ascii="宋体" w:hAnsi="宋体" w:cs="宋体"/>
                <w:kern w:val="0"/>
                <w:sz w:val="20"/>
              </w:rPr>
            </w:pPr>
          </w:p>
        </w:tc>
      </w:tr>
      <w:tr w14:paraId="50368C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trPr>
        <w:tc>
          <w:tcPr>
            <w:tcW w:w="675" w:type="dxa"/>
            <w:vAlign w:val="center"/>
          </w:tcPr>
          <w:p w14:paraId="66C2F1B5">
            <w:pPr>
              <w:widowControl/>
              <w:jc w:val="center"/>
              <w:rPr>
                <w:rFonts w:ascii="宋体" w:hAnsi="宋体" w:cs="宋体"/>
                <w:kern w:val="0"/>
                <w:sz w:val="20"/>
              </w:rPr>
            </w:pPr>
            <w:r>
              <w:rPr>
                <w:rFonts w:hint="eastAsia" w:ascii="宋体" w:hAnsi="宋体" w:cs="宋体"/>
                <w:kern w:val="0"/>
                <w:sz w:val="20"/>
              </w:rPr>
              <w:t>3</w:t>
            </w:r>
          </w:p>
        </w:tc>
        <w:tc>
          <w:tcPr>
            <w:tcW w:w="1305" w:type="dxa"/>
            <w:vAlign w:val="center"/>
          </w:tcPr>
          <w:p w14:paraId="5DC95580">
            <w:pPr>
              <w:widowControl/>
              <w:jc w:val="center"/>
              <w:rPr>
                <w:rFonts w:ascii="宋体" w:hAnsi="宋体" w:cs="宋体"/>
                <w:kern w:val="0"/>
                <w:sz w:val="20"/>
              </w:rPr>
            </w:pPr>
          </w:p>
        </w:tc>
        <w:tc>
          <w:tcPr>
            <w:tcW w:w="4678" w:type="dxa"/>
            <w:vAlign w:val="center"/>
          </w:tcPr>
          <w:p w14:paraId="693F3006">
            <w:pPr>
              <w:widowControl/>
              <w:jc w:val="center"/>
              <w:rPr>
                <w:rFonts w:ascii="宋体" w:hAnsi="宋体" w:cs="宋体"/>
                <w:kern w:val="0"/>
                <w:sz w:val="20"/>
              </w:rPr>
            </w:pPr>
          </w:p>
        </w:tc>
        <w:tc>
          <w:tcPr>
            <w:tcW w:w="992" w:type="dxa"/>
            <w:vAlign w:val="center"/>
          </w:tcPr>
          <w:p w14:paraId="580D4DF9">
            <w:pPr>
              <w:widowControl/>
              <w:jc w:val="center"/>
              <w:rPr>
                <w:rFonts w:ascii="宋体" w:hAnsi="宋体" w:cs="宋体"/>
                <w:kern w:val="0"/>
                <w:sz w:val="20"/>
              </w:rPr>
            </w:pPr>
          </w:p>
        </w:tc>
        <w:tc>
          <w:tcPr>
            <w:tcW w:w="1701" w:type="dxa"/>
            <w:vAlign w:val="center"/>
          </w:tcPr>
          <w:p w14:paraId="42149EEB">
            <w:pPr>
              <w:widowControl/>
              <w:jc w:val="center"/>
              <w:rPr>
                <w:rFonts w:ascii="宋体" w:hAnsi="宋体" w:cs="宋体"/>
                <w:kern w:val="0"/>
                <w:sz w:val="20"/>
              </w:rPr>
            </w:pPr>
          </w:p>
        </w:tc>
      </w:tr>
      <w:tr w14:paraId="1125FE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trPr>
        <w:tc>
          <w:tcPr>
            <w:tcW w:w="675" w:type="dxa"/>
            <w:vAlign w:val="center"/>
          </w:tcPr>
          <w:p w14:paraId="3C8657CF">
            <w:pPr>
              <w:widowControl/>
              <w:jc w:val="center"/>
              <w:rPr>
                <w:rFonts w:ascii="宋体" w:hAnsi="宋体" w:cs="宋体"/>
                <w:kern w:val="0"/>
                <w:sz w:val="20"/>
              </w:rPr>
            </w:pPr>
            <w:r>
              <w:rPr>
                <w:rFonts w:hint="eastAsia" w:ascii="宋体" w:hAnsi="宋体" w:cs="宋体"/>
                <w:kern w:val="0"/>
                <w:sz w:val="20"/>
              </w:rPr>
              <w:t>4</w:t>
            </w:r>
          </w:p>
        </w:tc>
        <w:tc>
          <w:tcPr>
            <w:tcW w:w="1305" w:type="dxa"/>
            <w:vAlign w:val="center"/>
          </w:tcPr>
          <w:p w14:paraId="47267308">
            <w:pPr>
              <w:widowControl/>
              <w:jc w:val="center"/>
              <w:rPr>
                <w:rFonts w:ascii="宋体" w:hAnsi="宋体" w:cs="宋体"/>
                <w:kern w:val="0"/>
                <w:sz w:val="20"/>
              </w:rPr>
            </w:pPr>
          </w:p>
        </w:tc>
        <w:tc>
          <w:tcPr>
            <w:tcW w:w="4678" w:type="dxa"/>
            <w:vAlign w:val="center"/>
          </w:tcPr>
          <w:p w14:paraId="3FB5D5C3">
            <w:pPr>
              <w:widowControl/>
              <w:jc w:val="center"/>
              <w:rPr>
                <w:rFonts w:ascii="宋体" w:hAnsi="宋体" w:cs="宋体"/>
                <w:kern w:val="0"/>
                <w:sz w:val="20"/>
              </w:rPr>
            </w:pPr>
          </w:p>
        </w:tc>
        <w:tc>
          <w:tcPr>
            <w:tcW w:w="992" w:type="dxa"/>
            <w:vAlign w:val="center"/>
          </w:tcPr>
          <w:p w14:paraId="36175E92">
            <w:pPr>
              <w:widowControl/>
              <w:jc w:val="center"/>
              <w:rPr>
                <w:rFonts w:ascii="宋体" w:hAnsi="宋体" w:cs="宋体"/>
                <w:kern w:val="0"/>
                <w:sz w:val="20"/>
              </w:rPr>
            </w:pPr>
          </w:p>
        </w:tc>
        <w:tc>
          <w:tcPr>
            <w:tcW w:w="1701" w:type="dxa"/>
            <w:vAlign w:val="center"/>
          </w:tcPr>
          <w:p w14:paraId="1465E843">
            <w:pPr>
              <w:widowControl/>
              <w:jc w:val="center"/>
              <w:rPr>
                <w:rFonts w:ascii="宋体" w:hAnsi="宋体" w:cs="宋体"/>
                <w:kern w:val="0"/>
                <w:sz w:val="20"/>
              </w:rPr>
            </w:pPr>
          </w:p>
        </w:tc>
      </w:tr>
      <w:tr w14:paraId="083DD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675" w:type="dxa"/>
            <w:vAlign w:val="center"/>
          </w:tcPr>
          <w:p w14:paraId="67BEDD3C">
            <w:pPr>
              <w:widowControl/>
              <w:jc w:val="center"/>
              <w:rPr>
                <w:rFonts w:ascii="宋体" w:hAnsi="宋体" w:cs="宋体"/>
                <w:kern w:val="0"/>
                <w:sz w:val="20"/>
              </w:rPr>
            </w:pPr>
            <w:r>
              <w:rPr>
                <w:rFonts w:hint="eastAsia" w:ascii="宋体" w:hAnsi="宋体" w:cs="宋体"/>
                <w:kern w:val="0"/>
                <w:sz w:val="20"/>
              </w:rPr>
              <w:t>5</w:t>
            </w:r>
          </w:p>
        </w:tc>
        <w:tc>
          <w:tcPr>
            <w:tcW w:w="1305" w:type="dxa"/>
            <w:vAlign w:val="center"/>
          </w:tcPr>
          <w:p w14:paraId="0786ACCB">
            <w:pPr>
              <w:widowControl/>
              <w:jc w:val="center"/>
              <w:rPr>
                <w:rFonts w:ascii="宋体" w:hAnsi="宋体" w:cs="宋体"/>
                <w:kern w:val="0"/>
                <w:sz w:val="20"/>
              </w:rPr>
            </w:pPr>
          </w:p>
        </w:tc>
        <w:tc>
          <w:tcPr>
            <w:tcW w:w="4678" w:type="dxa"/>
            <w:vAlign w:val="center"/>
          </w:tcPr>
          <w:p w14:paraId="40E1DDF6">
            <w:pPr>
              <w:widowControl/>
              <w:jc w:val="center"/>
              <w:rPr>
                <w:rFonts w:ascii="宋体" w:hAnsi="宋体" w:cs="宋体"/>
                <w:kern w:val="0"/>
                <w:sz w:val="20"/>
              </w:rPr>
            </w:pPr>
          </w:p>
        </w:tc>
        <w:tc>
          <w:tcPr>
            <w:tcW w:w="992" w:type="dxa"/>
            <w:vAlign w:val="center"/>
          </w:tcPr>
          <w:p w14:paraId="69C37DE3">
            <w:pPr>
              <w:widowControl/>
              <w:jc w:val="center"/>
              <w:rPr>
                <w:rFonts w:ascii="宋体" w:hAnsi="宋体" w:cs="宋体"/>
                <w:kern w:val="0"/>
                <w:sz w:val="20"/>
              </w:rPr>
            </w:pPr>
          </w:p>
        </w:tc>
        <w:tc>
          <w:tcPr>
            <w:tcW w:w="1701" w:type="dxa"/>
            <w:vAlign w:val="center"/>
          </w:tcPr>
          <w:p w14:paraId="4A519EEE">
            <w:pPr>
              <w:widowControl/>
              <w:jc w:val="center"/>
              <w:rPr>
                <w:rFonts w:ascii="宋体" w:hAnsi="宋体" w:cs="宋体"/>
                <w:kern w:val="0"/>
                <w:sz w:val="20"/>
              </w:rPr>
            </w:pPr>
          </w:p>
        </w:tc>
      </w:tr>
      <w:tr w14:paraId="189567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4" w:hRule="atLeast"/>
        </w:trPr>
        <w:tc>
          <w:tcPr>
            <w:tcW w:w="675" w:type="dxa"/>
            <w:vAlign w:val="center"/>
          </w:tcPr>
          <w:p w14:paraId="737478E9">
            <w:pPr>
              <w:widowControl/>
              <w:jc w:val="center"/>
              <w:rPr>
                <w:rFonts w:ascii="宋体" w:hAnsi="宋体" w:cs="宋体"/>
                <w:kern w:val="0"/>
                <w:sz w:val="20"/>
              </w:rPr>
            </w:pPr>
            <w:r>
              <w:rPr>
                <w:rFonts w:hint="eastAsia" w:ascii="宋体" w:hAnsi="宋体" w:cs="宋体"/>
                <w:kern w:val="0"/>
                <w:sz w:val="20"/>
              </w:rPr>
              <w:t>6</w:t>
            </w:r>
          </w:p>
        </w:tc>
        <w:tc>
          <w:tcPr>
            <w:tcW w:w="1305" w:type="dxa"/>
            <w:vAlign w:val="center"/>
          </w:tcPr>
          <w:p w14:paraId="702D0CF3">
            <w:pPr>
              <w:widowControl/>
              <w:jc w:val="center"/>
              <w:rPr>
                <w:rFonts w:ascii="宋体" w:hAnsi="宋体" w:cs="宋体"/>
                <w:kern w:val="0"/>
                <w:sz w:val="20"/>
              </w:rPr>
            </w:pPr>
          </w:p>
        </w:tc>
        <w:tc>
          <w:tcPr>
            <w:tcW w:w="4678" w:type="dxa"/>
            <w:vAlign w:val="center"/>
          </w:tcPr>
          <w:p w14:paraId="42CB0879">
            <w:pPr>
              <w:widowControl/>
              <w:jc w:val="center"/>
              <w:rPr>
                <w:rFonts w:ascii="宋体" w:hAnsi="宋体" w:cs="宋体"/>
                <w:kern w:val="0"/>
                <w:sz w:val="20"/>
              </w:rPr>
            </w:pPr>
          </w:p>
        </w:tc>
        <w:tc>
          <w:tcPr>
            <w:tcW w:w="992" w:type="dxa"/>
            <w:vAlign w:val="center"/>
          </w:tcPr>
          <w:p w14:paraId="0E6EF42B">
            <w:pPr>
              <w:widowControl/>
              <w:jc w:val="center"/>
              <w:rPr>
                <w:rFonts w:ascii="宋体" w:hAnsi="宋体" w:cs="宋体"/>
                <w:kern w:val="0"/>
                <w:sz w:val="20"/>
              </w:rPr>
            </w:pPr>
          </w:p>
        </w:tc>
        <w:tc>
          <w:tcPr>
            <w:tcW w:w="1701" w:type="dxa"/>
            <w:vAlign w:val="center"/>
          </w:tcPr>
          <w:p w14:paraId="0E549520">
            <w:pPr>
              <w:widowControl/>
              <w:jc w:val="center"/>
              <w:rPr>
                <w:rFonts w:ascii="宋体" w:hAnsi="宋体" w:cs="宋体"/>
                <w:kern w:val="0"/>
                <w:sz w:val="20"/>
              </w:rPr>
            </w:pPr>
          </w:p>
        </w:tc>
      </w:tr>
      <w:tr w14:paraId="4B5215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9" w:hRule="atLeast"/>
        </w:trPr>
        <w:tc>
          <w:tcPr>
            <w:tcW w:w="675" w:type="dxa"/>
            <w:vAlign w:val="center"/>
          </w:tcPr>
          <w:p w14:paraId="70FBF0EA">
            <w:pPr>
              <w:widowControl/>
              <w:jc w:val="center"/>
              <w:rPr>
                <w:rFonts w:ascii="宋体" w:hAnsi="宋体" w:cs="宋体"/>
                <w:kern w:val="0"/>
                <w:sz w:val="20"/>
              </w:rPr>
            </w:pPr>
            <w:r>
              <w:rPr>
                <w:rFonts w:hint="eastAsia" w:ascii="宋体" w:hAnsi="宋体" w:cs="宋体"/>
                <w:kern w:val="0"/>
                <w:sz w:val="20"/>
              </w:rPr>
              <w:t>7</w:t>
            </w:r>
          </w:p>
        </w:tc>
        <w:tc>
          <w:tcPr>
            <w:tcW w:w="1305" w:type="dxa"/>
            <w:vAlign w:val="center"/>
          </w:tcPr>
          <w:p w14:paraId="50770248">
            <w:pPr>
              <w:widowControl/>
              <w:jc w:val="center"/>
              <w:rPr>
                <w:rFonts w:ascii="宋体" w:hAnsi="宋体" w:cs="宋体"/>
                <w:kern w:val="0"/>
                <w:sz w:val="20"/>
              </w:rPr>
            </w:pPr>
          </w:p>
        </w:tc>
        <w:tc>
          <w:tcPr>
            <w:tcW w:w="4678" w:type="dxa"/>
            <w:vAlign w:val="center"/>
          </w:tcPr>
          <w:p w14:paraId="539AA979">
            <w:pPr>
              <w:widowControl/>
              <w:jc w:val="center"/>
              <w:rPr>
                <w:rFonts w:ascii="宋体" w:hAnsi="宋体" w:cs="宋体"/>
                <w:kern w:val="0"/>
                <w:sz w:val="20"/>
              </w:rPr>
            </w:pPr>
          </w:p>
        </w:tc>
        <w:tc>
          <w:tcPr>
            <w:tcW w:w="992" w:type="dxa"/>
            <w:vAlign w:val="center"/>
          </w:tcPr>
          <w:p w14:paraId="329E69AD">
            <w:pPr>
              <w:widowControl/>
              <w:jc w:val="center"/>
              <w:rPr>
                <w:rFonts w:ascii="宋体" w:hAnsi="宋体" w:cs="宋体"/>
                <w:kern w:val="0"/>
                <w:sz w:val="20"/>
              </w:rPr>
            </w:pPr>
          </w:p>
        </w:tc>
        <w:tc>
          <w:tcPr>
            <w:tcW w:w="1701" w:type="dxa"/>
            <w:vAlign w:val="center"/>
          </w:tcPr>
          <w:p w14:paraId="0E6BB92B">
            <w:pPr>
              <w:widowControl/>
              <w:jc w:val="center"/>
              <w:rPr>
                <w:rFonts w:ascii="宋体" w:hAnsi="宋体" w:cs="宋体"/>
                <w:kern w:val="0"/>
                <w:sz w:val="20"/>
              </w:rPr>
            </w:pPr>
          </w:p>
        </w:tc>
      </w:tr>
      <w:tr w14:paraId="3AC839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9" w:hRule="atLeast"/>
        </w:trPr>
        <w:tc>
          <w:tcPr>
            <w:tcW w:w="675" w:type="dxa"/>
            <w:vAlign w:val="center"/>
          </w:tcPr>
          <w:p w14:paraId="16EB1D5F">
            <w:pPr>
              <w:widowControl/>
              <w:jc w:val="center"/>
              <w:rPr>
                <w:rFonts w:ascii="宋体" w:hAnsi="宋体" w:cs="宋体"/>
                <w:kern w:val="0"/>
                <w:sz w:val="20"/>
              </w:rPr>
            </w:pPr>
          </w:p>
        </w:tc>
        <w:tc>
          <w:tcPr>
            <w:tcW w:w="1305" w:type="dxa"/>
            <w:vAlign w:val="center"/>
          </w:tcPr>
          <w:p w14:paraId="20D46F37">
            <w:pPr>
              <w:widowControl/>
              <w:jc w:val="center"/>
              <w:rPr>
                <w:rFonts w:ascii="宋体" w:hAnsi="宋体" w:cs="宋体"/>
                <w:kern w:val="0"/>
                <w:sz w:val="20"/>
              </w:rPr>
            </w:pPr>
          </w:p>
        </w:tc>
        <w:tc>
          <w:tcPr>
            <w:tcW w:w="4678" w:type="dxa"/>
            <w:vAlign w:val="center"/>
          </w:tcPr>
          <w:p w14:paraId="0FEA5502">
            <w:pPr>
              <w:widowControl/>
              <w:jc w:val="center"/>
              <w:rPr>
                <w:rFonts w:ascii="宋体" w:hAnsi="宋体" w:cs="宋体"/>
                <w:kern w:val="0"/>
                <w:sz w:val="20"/>
              </w:rPr>
            </w:pPr>
          </w:p>
        </w:tc>
        <w:tc>
          <w:tcPr>
            <w:tcW w:w="992" w:type="dxa"/>
            <w:vAlign w:val="center"/>
          </w:tcPr>
          <w:p w14:paraId="08EE885B">
            <w:pPr>
              <w:widowControl/>
              <w:jc w:val="center"/>
              <w:rPr>
                <w:rFonts w:ascii="宋体" w:hAnsi="宋体" w:cs="宋体"/>
                <w:kern w:val="0"/>
                <w:sz w:val="20"/>
              </w:rPr>
            </w:pPr>
          </w:p>
        </w:tc>
        <w:tc>
          <w:tcPr>
            <w:tcW w:w="1701" w:type="dxa"/>
            <w:vAlign w:val="center"/>
          </w:tcPr>
          <w:p w14:paraId="3B5EC471">
            <w:pPr>
              <w:widowControl/>
              <w:jc w:val="center"/>
              <w:rPr>
                <w:rFonts w:ascii="宋体" w:hAnsi="宋体" w:cs="宋体"/>
                <w:kern w:val="0"/>
                <w:sz w:val="20"/>
              </w:rPr>
            </w:pPr>
          </w:p>
        </w:tc>
      </w:tr>
      <w:tr w14:paraId="52F77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trPr>
        <w:tc>
          <w:tcPr>
            <w:tcW w:w="675" w:type="dxa"/>
            <w:vAlign w:val="center"/>
          </w:tcPr>
          <w:p w14:paraId="24946A8B">
            <w:pPr>
              <w:widowControl/>
              <w:jc w:val="center"/>
              <w:rPr>
                <w:rFonts w:ascii="宋体" w:hAnsi="宋体" w:cs="宋体"/>
                <w:kern w:val="0"/>
                <w:sz w:val="20"/>
              </w:rPr>
            </w:pPr>
          </w:p>
        </w:tc>
        <w:tc>
          <w:tcPr>
            <w:tcW w:w="1305" w:type="dxa"/>
            <w:vAlign w:val="center"/>
          </w:tcPr>
          <w:p w14:paraId="29F387B8">
            <w:pPr>
              <w:widowControl/>
              <w:jc w:val="center"/>
              <w:rPr>
                <w:rFonts w:ascii="宋体" w:hAnsi="宋体" w:cs="宋体"/>
                <w:kern w:val="0"/>
                <w:sz w:val="20"/>
              </w:rPr>
            </w:pPr>
          </w:p>
        </w:tc>
        <w:tc>
          <w:tcPr>
            <w:tcW w:w="4678" w:type="dxa"/>
            <w:vAlign w:val="center"/>
          </w:tcPr>
          <w:p w14:paraId="69D11B48">
            <w:pPr>
              <w:widowControl/>
              <w:jc w:val="center"/>
              <w:rPr>
                <w:rFonts w:ascii="宋体" w:hAnsi="宋体" w:cs="宋体"/>
                <w:kern w:val="0"/>
                <w:sz w:val="20"/>
              </w:rPr>
            </w:pPr>
          </w:p>
        </w:tc>
        <w:tc>
          <w:tcPr>
            <w:tcW w:w="992" w:type="dxa"/>
            <w:vAlign w:val="center"/>
          </w:tcPr>
          <w:p w14:paraId="2FC0C491">
            <w:pPr>
              <w:widowControl/>
              <w:jc w:val="center"/>
              <w:rPr>
                <w:rFonts w:ascii="宋体" w:hAnsi="宋体" w:cs="宋体"/>
                <w:kern w:val="0"/>
                <w:sz w:val="20"/>
              </w:rPr>
            </w:pPr>
          </w:p>
        </w:tc>
        <w:tc>
          <w:tcPr>
            <w:tcW w:w="1701" w:type="dxa"/>
            <w:vAlign w:val="center"/>
          </w:tcPr>
          <w:p w14:paraId="3FD9E8E2">
            <w:pPr>
              <w:widowControl/>
              <w:jc w:val="center"/>
              <w:rPr>
                <w:rFonts w:ascii="宋体" w:hAnsi="宋体" w:cs="宋体"/>
                <w:kern w:val="0"/>
                <w:sz w:val="20"/>
              </w:rPr>
            </w:pPr>
          </w:p>
        </w:tc>
      </w:tr>
    </w:tbl>
    <w:p w14:paraId="4033811F">
      <w:r>
        <w:rPr>
          <w:rFonts w:hint="eastAsia"/>
        </w:rPr>
        <w:t>注：磋商供应商应根据磋商文件第三章“评分标准”中列明的商务及技术部分评审内容，逐条（价格部分除外）索引至响应文件对应的响应内容所在</w:t>
      </w:r>
      <w:r>
        <w:rPr>
          <w:rFonts w:hint="eastAsia" w:ascii="宋体" w:hAnsi="宋体" w:cs="宋体"/>
          <w:kern w:val="0"/>
          <w:szCs w:val="24"/>
        </w:rPr>
        <w:t>章节和</w:t>
      </w:r>
      <w:r>
        <w:rPr>
          <w:rFonts w:hint="eastAsia"/>
        </w:rPr>
        <w:t>页码，以方便磋商小组评审。</w:t>
      </w:r>
    </w:p>
    <w:p w14:paraId="57C4E641">
      <w:pPr>
        <w:widowControl/>
        <w:adjustRightInd/>
        <w:snapToGrid/>
        <w:spacing w:line="240" w:lineRule="auto"/>
        <w:jc w:val="left"/>
      </w:pPr>
    </w:p>
    <w:p w14:paraId="6A0BBA24">
      <w:pPr>
        <w:ind w:firstLine="480" w:firstLineChars="200"/>
      </w:pPr>
    </w:p>
    <w:p w14:paraId="31831C8E">
      <w:pPr>
        <w:widowControl/>
        <w:adjustRightInd/>
        <w:snapToGrid/>
        <w:spacing w:line="240" w:lineRule="auto"/>
        <w:jc w:val="left"/>
        <w:rPr>
          <w:rFonts w:hAnsi="Cambria" w:eastAsia="黑体" w:cs="Times New Roman"/>
          <w:b/>
          <w:bCs/>
          <w:kern w:val="0"/>
          <w:sz w:val="32"/>
          <w:szCs w:val="32"/>
        </w:rPr>
      </w:pPr>
      <w:r>
        <w:br w:type="page"/>
      </w:r>
    </w:p>
    <w:p w14:paraId="2E869531">
      <w:pPr>
        <w:pStyle w:val="3"/>
      </w:pPr>
      <w:bookmarkStart w:id="926" w:name="_Toc21713"/>
      <w:r>
        <w:t xml:space="preserve">附件1 </w:t>
      </w:r>
      <w:r>
        <w:rPr>
          <w:rFonts w:hint="eastAsia"/>
        </w:rPr>
        <w:t>响应</w:t>
      </w:r>
      <w:r>
        <w:t>函格式</w:t>
      </w:r>
      <w:bookmarkEnd w:id="926"/>
    </w:p>
    <w:p w14:paraId="6F90667E">
      <w:pPr>
        <w:spacing w:line="360" w:lineRule="auto"/>
        <w:ind w:left="964" w:hanging="964"/>
        <w:jc w:val="center"/>
        <w:rPr>
          <w:rFonts w:hAnsi="宋体" w:cs="Times New Roman"/>
          <w:b/>
          <w:color w:val="000000"/>
          <w:sz w:val="32"/>
          <w:szCs w:val="32"/>
        </w:rPr>
      </w:pPr>
      <w:r>
        <w:rPr>
          <w:rFonts w:hint="eastAsia" w:hAnsi="宋体" w:cs="Times New Roman"/>
          <w:b/>
          <w:color w:val="000000"/>
          <w:sz w:val="32"/>
          <w:szCs w:val="32"/>
        </w:rPr>
        <w:t>响应函</w:t>
      </w:r>
    </w:p>
    <w:p w14:paraId="4BB2FD2C">
      <w:r>
        <w:t>致：</w:t>
      </w:r>
      <w:r>
        <w:rPr>
          <w:u w:val="single"/>
        </w:rPr>
        <w:t xml:space="preserve">  </w:t>
      </w:r>
      <w:r>
        <w:rPr>
          <w:rFonts w:hint="eastAsia"/>
          <w:u w:val="single"/>
        </w:rPr>
        <w:t>【采购人或</w:t>
      </w:r>
      <w:r>
        <w:rPr>
          <w:u w:val="single"/>
        </w:rPr>
        <w:t>采购代理机构</w:t>
      </w:r>
      <w:r>
        <w:rPr>
          <w:rFonts w:hint="eastAsia"/>
          <w:u w:val="single"/>
        </w:rPr>
        <w:t>】</w:t>
      </w:r>
      <w:r>
        <w:rPr>
          <w:u w:val="single"/>
        </w:rPr>
        <w:t xml:space="preserve">       </w:t>
      </w:r>
    </w:p>
    <w:p w14:paraId="46F30AD4">
      <w:pPr>
        <w:rPr>
          <w:rFonts w:ascii="Arial" w:hAnsi="Arial" w:cs="Arial"/>
          <w:color w:val="000000"/>
          <w:szCs w:val="24"/>
        </w:rPr>
      </w:pPr>
      <w:r>
        <w:rPr>
          <w:rFonts w:ascii="Arial" w:hAnsi="Arial" w:cs="Arial"/>
          <w:color w:val="000000"/>
          <w:szCs w:val="24"/>
        </w:rPr>
        <w:t xml:space="preserve">     根据贵</w:t>
      </w:r>
      <w:r>
        <w:rPr>
          <w:rFonts w:hint="eastAsia" w:ascii="Arial" w:hAnsi="Arial" w:cs="Arial"/>
          <w:color w:val="000000"/>
          <w:szCs w:val="24"/>
        </w:rPr>
        <w:t>方为</w:t>
      </w:r>
      <w:r>
        <w:rPr>
          <w:rFonts w:hint="eastAsia" w:ascii="Arial" w:hAnsi="Arial" w:cs="Arial"/>
          <w:color w:val="000000"/>
          <w:szCs w:val="24"/>
          <w:u w:val="single"/>
        </w:rPr>
        <w:t xml:space="preserve">  【项目名称】  </w:t>
      </w:r>
      <w:r>
        <w:rPr>
          <w:rFonts w:hint="eastAsia" w:ascii="Arial" w:hAnsi="Arial" w:cs="Arial"/>
          <w:color w:val="000000"/>
          <w:szCs w:val="24"/>
        </w:rPr>
        <w:t>项目竞争性磋商采购的</w:t>
      </w:r>
      <w:r>
        <w:rPr>
          <w:rFonts w:hint="eastAsia" w:ascii="Arial" w:hAnsi="Arial" w:cs="Arial"/>
          <w:color w:val="000000"/>
          <w:szCs w:val="24"/>
          <w:u w:val="single"/>
        </w:rPr>
        <w:t xml:space="preserve">   【项目编号】  </w:t>
      </w:r>
      <w:r>
        <w:rPr>
          <w:rFonts w:hint="eastAsia" w:ascii="Arial" w:hAnsi="Arial" w:cs="Arial"/>
          <w:color w:val="000000"/>
          <w:szCs w:val="24"/>
        </w:rPr>
        <w:t xml:space="preserve"> 磋商文件，签字代表</w:t>
      </w:r>
      <w:r>
        <w:rPr>
          <w:rFonts w:hint="eastAsia" w:ascii="Arial" w:hAnsi="Arial" w:cs="Arial"/>
          <w:color w:val="000000"/>
          <w:szCs w:val="24"/>
          <w:u w:val="single"/>
        </w:rPr>
        <w:t xml:space="preserve"> 【全名、职务】 </w:t>
      </w:r>
      <w:r>
        <w:rPr>
          <w:rFonts w:hint="eastAsia" w:ascii="Arial" w:hAnsi="Arial" w:cs="Arial"/>
          <w:color w:val="000000"/>
          <w:szCs w:val="24"/>
        </w:rPr>
        <w:t>经正式</w:t>
      </w:r>
      <w:r>
        <w:rPr>
          <w:rFonts w:ascii="Arial" w:hAnsi="Arial" w:cs="Arial"/>
          <w:color w:val="000000"/>
          <w:szCs w:val="24"/>
        </w:rPr>
        <w:t>授权并代表磋商供应商</w:t>
      </w:r>
      <w:r>
        <w:rPr>
          <w:rFonts w:ascii="Arial" w:hAnsi="Arial" w:cs="Arial"/>
          <w:color w:val="000000"/>
          <w:szCs w:val="24"/>
          <w:u w:val="single"/>
        </w:rPr>
        <w:t xml:space="preserve">  </w:t>
      </w:r>
      <w:r>
        <w:rPr>
          <w:rFonts w:hint="eastAsia" w:ascii="Arial" w:hAnsi="Arial" w:cs="Arial"/>
          <w:color w:val="000000"/>
          <w:szCs w:val="24"/>
          <w:u w:val="single"/>
        </w:rPr>
        <w:t>【</w:t>
      </w:r>
      <w:r>
        <w:rPr>
          <w:rFonts w:ascii="Arial" w:hAnsi="Arial" w:cs="Arial"/>
          <w:color w:val="000000"/>
          <w:szCs w:val="24"/>
          <w:u w:val="single"/>
        </w:rPr>
        <w:t>磋商供应商名称、地址</w:t>
      </w:r>
      <w:r>
        <w:rPr>
          <w:rFonts w:hint="eastAsia" w:ascii="Arial" w:hAnsi="Arial" w:cs="Arial"/>
          <w:color w:val="000000"/>
          <w:szCs w:val="24"/>
          <w:u w:val="single"/>
        </w:rPr>
        <w:t>】</w:t>
      </w:r>
      <w:r>
        <w:rPr>
          <w:rFonts w:ascii="Arial" w:hAnsi="Arial" w:cs="Arial"/>
          <w:color w:val="000000"/>
          <w:szCs w:val="24"/>
          <w:u w:val="single"/>
        </w:rPr>
        <w:t xml:space="preserve">  </w:t>
      </w:r>
      <w:r>
        <w:rPr>
          <w:rFonts w:ascii="Arial" w:hAnsi="Arial" w:cs="Arial"/>
          <w:color w:val="000000"/>
          <w:szCs w:val="24"/>
        </w:rPr>
        <w:t>提交下述文件：</w:t>
      </w:r>
    </w:p>
    <w:p w14:paraId="1081C650">
      <w:pPr>
        <w:numPr>
          <w:ilvl w:val="0"/>
          <w:numId w:val="19"/>
        </w:numPr>
        <w:tabs>
          <w:tab w:val="left" w:pos="1036"/>
          <w:tab w:val="clear" w:pos="482"/>
        </w:tabs>
        <w:ind w:left="1047" w:leftChars="200" w:hanging="567"/>
        <w:rPr>
          <w:rFonts w:ascii="Arial" w:hAnsi="Arial" w:cs="Arial"/>
          <w:color w:val="000000"/>
        </w:rPr>
      </w:pPr>
      <w:r>
        <w:rPr>
          <w:rFonts w:hint="eastAsia" w:ascii="Arial" w:hAnsi="Arial" w:cs="Arial"/>
          <w:color w:val="000000"/>
        </w:rPr>
        <w:t>本响应函</w:t>
      </w:r>
    </w:p>
    <w:p w14:paraId="5B920304">
      <w:pPr>
        <w:numPr>
          <w:ilvl w:val="0"/>
          <w:numId w:val="19"/>
        </w:numPr>
        <w:tabs>
          <w:tab w:val="left" w:pos="1036"/>
          <w:tab w:val="clear" w:pos="482"/>
        </w:tabs>
        <w:ind w:left="1047" w:leftChars="200" w:hanging="567"/>
        <w:rPr>
          <w:rFonts w:ascii="Arial" w:hAnsi="Arial" w:cs="Arial"/>
          <w:color w:val="000000"/>
        </w:rPr>
      </w:pPr>
      <w:r>
        <w:rPr>
          <w:rFonts w:hint="eastAsia" w:ascii="Arial" w:hAnsi="Arial" w:cs="Arial"/>
          <w:color w:val="000000"/>
        </w:rPr>
        <w:t>报价</w:t>
      </w:r>
      <w:r>
        <w:rPr>
          <w:rFonts w:ascii="Arial" w:hAnsi="Arial" w:cs="Arial"/>
          <w:color w:val="000000"/>
        </w:rPr>
        <w:t>一览表；</w:t>
      </w:r>
    </w:p>
    <w:p w14:paraId="64BE9590">
      <w:pPr>
        <w:numPr>
          <w:ilvl w:val="0"/>
          <w:numId w:val="19"/>
        </w:numPr>
        <w:tabs>
          <w:tab w:val="left" w:pos="1036"/>
          <w:tab w:val="clear" w:pos="482"/>
        </w:tabs>
        <w:ind w:left="1047" w:leftChars="200" w:hanging="567"/>
        <w:rPr>
          <w:rFonts w:ascii="Arial" w:hAnsi="Arial" w:cs="Arial"/>
          <w:color w:val="000000"/>
        </w:rPr>
      </w:pPr>
      <w:r>
        <w:rPr>
          <w:rFonts w:ascii="Arial" w:hAnsi="Arial" w:cs="Arial"/>
          <w:color w:val="000000"/>
        </w:rPr>
        <w:t>分项报价表；</w:t>
      </w:r>
    </w:p>
    <w:p w14:paraId="00F5CE15">
      <w:pPr>
        <w:numPr>
          <w:ilvl w:val="0"/>
          <w:numId w:val="19"/>
        </w:numPr>
        <w:tabs>
          <w:tab w:val="left" w:pos="1036"/>
          <w:tab w:val="clear" w:pos="482"/>
        </w:tabs>
        <w:ind w:left="1047" w:leftChars="200" w:hanging="567"/>
        <w:rPr>
          <w:rFonts w:ascii="Arial" w:hAnsi="Arial" w:cs="Arial"/>
          <w:color w:val="000000"/>
        </w:rPr>
      </w:pPr>
      <w:r>
        <w:rPr>
          <w:rFonts w:ascii="Arial" w:hAnsi="Arial" w:cs="Arial"/>
          <w:color w:val="000000"/>
        </w:rPr>
        <w:t>技术</w:t>
      </w:r>
      <w:r>
        <w:rPr>
          <w:rFonts w:hint="eastAsia" w:ascii="Arial" w:hAnsi="Arial" w:cs="Arial"/>
          <w:color w:val="000000"/>
        </w:rPr>
        <w:t>服务需求</w:t>
      </w:r>
      <w:r>
        <w:rPr>
          <w:rFonts w:ascii="Arial" w:hAnsi="Arial" w:cs="Arial"/>
          <w:color w:val="000000"/>
        </w:rPr>
        <w:t>偏离表；</w:t>
      </w:r>
    </w:p>
    <w:p w14:paraId="11FAA24E">
      <w:pPr>
        <w:numPr>
          <w:ilvl w:val="0"/>
          <w:numId w:val="19"/>
        </w:numPr>
        <w:tabs>
          <w:tab w:val="left" w:pos="1036"/>
          <w:tab w:val="clear" w:pos="482"/>
        </w:tabs>
        <w:ind w:left="1047" w:leftChars="200" w:hanging="567"/>
        <w:rPr>
          <w:rFonts w:ascii="Arial" w:hAnsi="Arial" w:cs="Arial"/>
          <w:color w:val="000000"/>
        </w:rPr>
      </w:pPr>
      <w:r>
        <w:rPr>
          <w:rFonts w:ascii="Arial" w:hAnsi="Arial" w:cs="Arial"/>
          <w:color w:val="000000"/>
        </w:rPr>
        <w:t>合同条款偏离表；</w:t>
      </w:r>
    </w:p>
    <w:p w14:paraId="43A5CE80">
      <w:pPr>
        <w:numPr>
          <w:ilvl w:val="0"/>
          <w:numId w:val="19"/>
        </w:numPr>
        <w:tabs>
          <w:tab w:val="left" w:pos="1036"/>
          <w:tab w:val="clear" w:pos="482"/>
        </w:tabs>
        <w:ind w:left="1047" w:leftChars="200" w:hanging="567"/>
        <w:rPr>
          <w:rFonts w:ascii="Arial" w:hAnsi="Arial" w:cs="Arial"/>
          <w:color w:val="000000"/>
        </w:rPr>
      </w:pPr>
      <w:r>
        <w:rPr>
          <w:rFonts w:hint="eastAsia" w:ascii="Arial" w:hAnsi="Arial" w:cs="Arial"/>
          <w:color w:val="000000"/>
        </w:rPr>
        <w:t>【</w:t>
      </w:r>
      <w:r>
        <w:rPr>
          <w:rFonts w:ascii="Arial" w:hAnsi="Arial" w:cs="Arial"/>
          <w:color w:val="000000"/>
          <w:u w:val="single"/>
        </w:rPr>
        <w:t>法定代表人授权书</w:t>
      </w:r>
      <w:r>
        <w:rPr>
          <w:rFonts w:hint="eastAsia" w:ascii="Arial" w:hAnsi="Arial" w:cs="Arial"/>
          <w:color w:val="000000"/>
          <w:u w:val="single"/>
        </w:rPr>
        <w:t xml:space="preserve"> 或者 法定代表人的身份证明复印件】</w:t>
      </w:r>
      <w:r>
        <w:rPr>
          <w:rFonts w:ascii="Arial" w:hAnsi="Arial" w:cs="Arial"/>
          <w:color w:val="000000"/>
        </w:rPr>
        <w:t>；</w:t>
      </w:r>
    </w:p>
    <w:p w14:paraId="0E1B5A4D">
      <w:pPr>
        <w:numPr>
          <w:ilvl w:val="0"/>
          <w:numId w:val="19"/>
        </w:numPr>
        <w:tabs>
          <w:tab w:val="left" w:pos="1036"/>
          <w:tab w:val="clear" w:pos="482"/>
        </w:tabs>
        <w:ind w:left="1047" w:leftChars="200" w:hanging="567"/>
        <w:rPr>
          <w:rFonts w:ascii="Arial" w:hAnsi="Arial" w:cs="Arial"/>
          <w:color w:val="000000"/>
        </w:rPr>
      </w:pPr>
      <w:r>
        <w:rPr>
          <w:rFonts w:ascii="Arial" w:hAnsi="Arial" w:cs="Arial"/>
          <w:color w:val="000000"/>
        </w:rPr>
        <w:t>详细的技术服务响应；</w:t>
      </w:r>
    </w:p>
    <w:p w14:paraId="7A91ADC8">
      <w:pPr>
        <w:numPr>
          <w:ilvl w:val="0"/>
          <w:numId w:val="19"/>
        </w:numPr>
        <w:tabs>
          <w:tab w:val="left" w:pos="1036"/>
          <w:tab w:val="clear" w:pos="482"/>
        </w:tabs>
        <w:ind w:left="1047" w:leftChars="200" w:hanging="567"/>
        <w:rPr>
          <w:rFonts w:ascii="Arial" w:hAnsi="Arial" w:cs="Arial"/>
          <w:color w:val="000000"/>
        </w:rPr>
      </w:pPr>
      <w:r>
        <w:rPr>
          <w:rFonts w:ascii="Arial" w:hAnsi="Arial" w:cs="Arial"/>
          <w:color w:val="000000"/>
        </w:rPr>
        <w:t>资格证明文件；</w:t>
      </w:r>
    </w:p>
    <w:p w14:paraId="7B3AEEF8">
      <w:pPr>
        <w:numPr>
          <w:ilvl w:val="0"/>
          <w:numId w:val="19"/>
        </w:numPr>
        <w:tabs>
          <w:tab w:val="left" w:pos="1036"/>
          <w:tab w:val="clear" w:pos="482"/>
        </w:tabs>
        <w:ind w:left="1047" w:leftChars="200" w:hanging="567"/>
        <w:rPr>
          <w:rFonts w:ascii="Arial" w:hAnsi="Arial" w:cs="Arial"/>
          <w:color w:val="000000"/>
        </w:rPr>
      </w:pPr>
      <w:r>
        <w:rPr>
          <w:rFonts w:ascii="Arial" w:hAnsi="Arial" w:cs="Arial"/>
          <w:color w:val="000000"/>
        </w:rPr>
        <w:t>其他。</w:t>
      </w:r>
    </w:p>
    <w:p w14:paraId="547657C6">
      <w:pPr>
        <w:ind w:firstLine="480" w:firstLineChars="200"/>
        <w:rPr>
          <w:rFonts w:ascii="Arial" w:hAnsi="Arial" w:cs="Arial"/>
          <w:color w:val="000000"/>
          <w:szCs w:val="24"/>
        </w:rPr>
      </w:pPr>
      <w:r>
        <w:rPr>
          <w:rFonts w:hint="eastAsia" w:ascii="Arial" w:hAnsi="Arial" w:cs="Arial"/>
          <w:color w:val="000000"/>
          <w:szCs w:val="24"/>
        </w:rPr>
        <w:t>在此，</w:t>
      </w:r>
      <w:r>
        <w:rPr>
          <w:rFonts w:ascii="Arial" w:hAnsi="Arial" w:cs="Arial"/>
          <w:color w:val="000000"/>
          <w:szCs w:val="24"/>
        </w:rPr>
        <w:t>我方郑重承诺：</w:t>
      </w:r>
    </w:p>
    <w:p w14:paraId="225CED44">
      <w:pPr>
        <w:ind w:firstLine="480" w:firstLineChars="200"/>
        <w:rPr>
          <w:rFonts w:cs="Arial" w:hAnsiTheme="minorEastAsia"/>
          <w:color w:val="000000"/>
          <w:szCs w:val="24"/>
        </w:rPr>
      </w:pPr>
      <w:bookmarkStart w:id="927" w:name="_Hlk74244142"/>
      <w:r>
        <w:rPr>
          <w:rFonts w:hint="eastAsia" w:cs="Arial" w:hAnsiTheme="minorEastAsia"/>
          <w:color w:val="000000"/>
          <w:szCs w:val="24"/>
        </w:rPr>
        <w:t>1、</w:t>
      </w:r>
      <w:r>
        <w:rPr>
          <w:rFonts w:cs="Arial" w:hAnsiTheme="minorEastAsia"/>
          <w:color w:val="000000"/>
          <w:szCs w:val="24"/>
        </w:rPr>
        <w:t>我方提交的</w:t>
      </w:r>
      <w:r>
        <w:rPr>
          <w:rFonts w:hint="eastAsia" w:cs="Arial" w:hAnsiTheme="minorEastAsia"/>
          <w:color w:val="000000"/>
          <w:szCs w:val="24"/>
        </w:rPr>
        <w:t>响应</w:t>
      </w:r>
      <w:r>
        <w:rPr>
          <w:rFonts w:cs="Arial" w:hAnsiTheme="minorEastAsia"/>
          <w:color w:val="000000"/>
          <w:szCs w:val="24"/>
        </w:rPr>
        <w:t>文件资料是完整的、真实的和准确的。</w:t>
      </w:r>
    </w:p>
    <w:p w14:paraId="3CFAAB3E">
      <w:pPr>
        <w:ind w:firstLine="480" w:firstLineChars="200"/>
        <w:rPr>
          <w:rFonts w:cs="Arial" w:hAnsiTheme="minorEastAsia"/>
          <w:color w:val="000000"/>
          <w:szCs w:val="24"/>
        </w:rPr>
      </w:pPr>
      <w:r>
        <w:rPr>
          <w:rFonts w:hint="eastAsia" w:cs="Arial" w:hAnsiTheme="minorEastAsia"/>
          <w:color w:val="000000"/>
          <w:szCs w:val="24"/>
        </w:rPr>
        <w:t>2、</w:t>
      </w:r>
      <w:r>
        <w:rPr>
          <w:rFonts w:cs="Arial" w:hAnsiTheme="minorEastAsia"/>
          <w:color w:val="000000"/>
          <w:szCs w:val="24"/>
        </w:rPr>
        <w:t>我方同意按照贵方的要求，提供有关的数据和资料。为此，我们授权任何相关的个人和公司向贵方提供要求的和必要的真实情况和资料以证实我们所填报的各项内容。</w:t>
      </w:r>
    </w:p>
    <w:p w14:paraId="4DE39E47">
      <w:pPr>
        <w:ind w:firstLine="480" w:firstLineChars="200"/>
        <w:rPr>
          <w:rFonts w:cs="Arial" w:hAnsiTheme="minorEastAsia"/>
          <w:color w:val="000000"/>
          <w:szCs w:val="24"/>
        </w:rPr>
      </w:pPr>
      <w:r>
        <w:rPr>
          <w:rFonts w:cs="Arial" w:hAnsiTheme="minorEastAsia"/>
          <w:color w:val="000000"/>
          <w:szCs w:val="24"/>
        </w:rPr>
        <w:t>3</w:t>
      </w:r>
      <w:r>
        <w:rPr>
          <w:rFonts w:hint="eastAsia" w:cs="Arial" w:hAnsiTheme="minorEastAsia"/>
          <w:color w:val="000000"/>
          <w:szCs w:val="24"/>
        </w:rPr>
        <w:t>、</w:t>
      </w:r>
      <w:r>
        <w:rPr>
          <w:rFonts w:cs="Arial" w:hAnsiTheme="minorEastAsia"/>
          <w:color w:val="000000"/>
          <w:szCs w:val="24"/>
        </w:rPr>
        <w:t>如果在该项目</w:t>
      </w:r>
      <w:r>
        <w:rPr>
          <w:rFonts w:hint="eastAsia" w:cs="Arial" w:hAnsiTheme="minorEastAsia"/>
          <w:color w:val="000000"/>
          <w:szCs w:val="24"/>
        </w:rPr>
        <w:t>竞争性磋商</w:t>
      </w:r>
      <w:r>
        <w:rPr>
          <w:rFonts w:cs="Arial" w:hAnsiTheme="minorEastAsia"/>
          <w:color w:val="000000"/>
          <w:szCs w:val="24"/>
        </w:rPr>
        <w:t>过程中或者在</w:t>
      </w:r>
      <w:r>
        <w:rPr>
          <w:rFonts w:hint="eastAsia" w:cs="Arial" w:hAnsiTheme="minorEastAsia"/>
          <w:color w:val="000000"/>
          <w:szCs w:val="24"/>
        </w:rPr>
        <w:t>成交</w:t>
      </w:r>
      <w:r>
        <w:rPr>
          <w:rFonts w:cs="Arial" w:hAnsiTheme="minorEastAsia"/>
          <w:color w:val="000000"/>
          <w:szCs w:val="24"/>
        </w:rPr>
        <w:t>后，采购人或有管辖权的行政监管机构发现并查实我方在该项目的</w:t>
      </w:r>
      <w:r>
        <w:rPr>
          <w:rFonts w:hint="eastAsia" w:cs="Arial" w:hAnsiTheme="minorEastAsia"/>
          <w:color w:val="000000"/>
          <w:szCs w:val="24"/>
        </w:rPr>
        <w:t>响应文件</w:t>
      </w:r>
      <w:r>
        <w:rPr>
          <w:rFonts w:cs="Arial" w:hAnsiTheme="minorEastAsia"/>
          <w:color w:val="000000"/>
          <w:szCs w:val="24"/>
        </w:rPr>
        <w:t>中所报的资料存在虚假或不真实的信息或者伪造数据、资料或证书等情况，我方将无条件地自动放弃该项目的</w:t>
      </w:r>
      <w:r>
        <w:rPr>
          <w:rFonts w:hint="eastAsia" w:cs="Arial" w:hAnsiTheme="minorEastAsia"/>
          <w:color w:val="000000"/>
          <w:szCs w:val="24"/>
        </w:rPr>
        <w:t>参与</w:t>
      </w:r>
      <w:r>
        <w:rPr>
          <w:rFonts w:cs="Arial" w:hAnsiTheme="minorEastAsia"/>
          <w:color w:val="000000"/>
          <w:szCs w:val="24"/>
        </w:rPr>
        <w:t>资格和</w:t>
      </w:r>
      <w:r>
        <w:rPr>
          <w:rFonts w:hint="eastAsia" w:cs="Arial" w:hAnsiTheme="minorEastAsia"/>
          <w:color w:val="000000"/>
          <w:szCs w:val="24"/>
        </w:rPr>
        <w:t>成交</w:t>
      </w:r>
      <w:r>
        <w:rPr>
          <w:rFonts w:cs="Arial" w:hAnsiTheme="minorEastAsia"/>
          <w:color w:val="000000"/>
          <w:szCs w:val="24"/>
        </w:rPr>
        <w:t>资格；如果我方已经收到成交通知书，我方将无条件的承认，我方收到的该项目的成交通知书为无效文件，对采购人不具有任何法律约束力，由此造成的任何损失均由我方承担；</w:t>
      </w:r>
    </w:p>
    <w:p w14:paraId="46DBCA93">
      <w:pPr>
        <w:ind w:firstLine="480" w:firstLineChars="200"/>
        <w:rPr>
          <w:rFonts w:cs="Arial" w:hAnsiTheme="minorEastAsia"/>
          <w:color w:val="000000"/>
          <w:szCs w:val="24"/>
        </w:rPr>
      </w:pPr>
      <w:r>
        <w:rPr>
          <w:rFonts w:cs="Arial" w:hAnsiTheme="minorEastAsia"/>
          <w:color w:val="000000"/>
          <w:szCs w:val="24"/>
        </w:rPr>
        <w:t>4</w:t>
      </w:r>
      <w:r>
        <w:rPr>
          <w:rFonts w:hint="eastAsia" w:cs="Arial" w:hAnsiTheme="minorEastAsia"/>
          <w:color w:val="000000"/>
          <w:szCs w:val="24"/>
        </w:rPr>
        <w:t>、</w:t>
      </w:r>
      <w:bookmarkStart w:id="928" w:name="_Hlk69895601"/>
      <w:r>
        <w:rPr>
          <w:rFonts w:hint="eastAsia" w:cs="Arial" w:hAnsiTheme="minorEastAsia"/>
          <w:color w:val="000000"/>
          <w:szCs w:val="24"/>
        </w:rPr>
        <w:t>我方及我方提供的货物和服务均满足中华人民共和国法律法规的强制性规定和其他行政许可。保证提供的货物和服务等的所有权及知识产权等权利无瑕疵。</w:t>
      </w:r>
    </w:p>
    <w:p w14:paraId="7E4AA39B">
      <w:pPr>
        <w:ind w:firstLine="480" w:firstLineChars="200"/>
        <w:rPr>
          <w:rFonts w:cs="Arial" w:hAnsiTheme="minorEastAsia"/>
          <w:color w:val="000000"/>
          <w:szCs w:val="24"/>
        </w:rPr>
      </w:pPr>
      <w:r>
        <w:rPr>
          <w:rFonts w:hint="eastAsia" w:cs="Arial" w:hAnsiTheme="minorEastAsia"/>
          <w:color w:val="000000"/>
          <w:szCs w:val="24"/>
        </w:rPr>
        <w:t>5、在本次竞争性磋商采购活动中，我公司以</w:t>
      </w:r>
      <w:r>
        <w:rPr>
          <w:rFonts w:hint="eastAsia" w:cs="Arial" w:hAnsiTheme="minorEastAsia"/>
          <w:color w:val="000000"/>
          <w:szCs w:val="24"/>
          <w:u w:val="single"/>
        </w:rPr>
        <w:t xml:space="preserve"> 【电汇】 </w:t>
      </w:r>
      <w:r>
        <w:rPr>
          <w:rFonts w:hint="eastAsia" w:cs="Arial" w:hAnsiTheme="minorEastAsia"/>
          <w:color w:val="000000"/>
          <w:szCs w:val="24"/>
        </w:rPr>
        <w:t>形式提交磋商保证金并做出以下承诺：</w:t>
      </w:r>
    </w:p>
    <w:p w14:paraId="3D5A2342">
      <w:pPr>
        <w:ind w:firstLine="480" w:firstLineChars="200"/>
        <w:rPr>
          <w:rFonts w:cs="Arial" w:hAnsiTheme="minorEastAsia"/>
          <w:color w:val="000000"/>
          <w:szCs w:val="24"/>
        </w:rPr>
      </w:pPr>
      <w:r>
        <w:rPr>
          <w:rFonts w:hint="eastAsia" w:cs="Arial" w:hAnsiTheme="minorEastAsia"/>
          <w:color w:val="000000"/>
          <w:szCs w:val="24"/>
        </w:rPr>
        <w:t>（</w:t>
      </w:r>
      <w:r>
        <w:rPr>
          <w:rFonts w:cs="Arial" w:hAnsiTheme="minorEastAsia"/>
          <w:color w:val="000000"/>
          <w:szCs w:val="24"/>
        </w:rPr>
        <w:t>1</w:t>
      </w:r>
      <w:r>
        <w:rPr>
          <w:rFonts w:hint="eastAsia" w:cs="Arial" w:hAnsiTheme="minorEastAsia"/>
          <w:color w:val="000000"/>
          <w:szCs w:val="24"/>
        </w:rPr>
        <w:t>）、保证金有效期与响应有效期一致。</w:t>
      </w:r>
    </w:p>
    <w:p w14:paraId="030F63E0">
      <w:pPr>
        <w:ind w:firstLine="480" w:firstLineChars="200"/>
        <w:rPr>
          <w:rFonts w:cs="Arial" w:hAnsiTheme="minorEastAsia"/>
          <w:color w:val="000000"/>
          <w:szCs w:val="24"/>
        </w:rPr>
      </w:pPr>
      <w:r>
        <w:rPr>
          <w:rFonts w:hint="eastAsia" w:cs="Arial" w:hAnsiTheme="minorEastAsia"/>
          <w:color w:val="000000"/>
          <w:szCs w:val="24"/>
        </w:rPr>
        <w:t>（</w:t>
      </w:r>
      <w:r>
        <w:rPr>
          <w:rFonts w:cs="Arial" w:hAnsiTheme="minorEastAsia"/>
          <w:color w:val="000000"/>
          <w:szCs w:val="24"/>
        </w:rPr>
        <w:t>2</w:t>
      </w:r>
      <w:r>
        <w:rPr>
          <w:rFonts w:hint="eastAsia" w:cs="Arial" w:hAnsiTheme="minorEastAsia"/>
          <w:color w:val="000000"/>
          <w:szCs w:val="24"/>
        </w:rPr>
        <w:t>）、若我单位最终成交，我公司承诺于合同签订的下一个工作日内，将合同扫描件报采购代理机构，否则自行承担磋商保证金未能在规定时间内退还的责任，采购代理机构不承担任何责任。</w:t>
      </w:r>
    </w:p>
    <w:p w14:paraId="35AB2E3D">
      <w:pPr>
        <w:ind w:firstLine="480" w:firstLineChars="200"/>
        <w:rPr>
          <w:rFonts w:cs="Arial" w:hAnsiTheme="minorEastAsia"/>
          <w:color w:val="000000"/>
          <w:szCs w:val="24"/>
        </w:rPr>
      </w:pPr>
      <w:r>
        <w:rPr>
          <w:rFonts w:hint="eastAsia"/>
        </w:rPr>
        <w:t>6、</w:t>
      </w:r>
      <w:r>
        <w:rPr>
          <w:rFonts w:hint="eastAsia" w:cs="Arial" w:hAnsiTheme="minorEastAsia"/>
          <w:color w:val="000000"/>
        </w:rPr>
        <w:t>若我单位最终成交，</w:t>
      </w:r>
      <w:r>
        <w:rPr>
          <w:rFonts w:hint="eastAsia"/>
        </w:rPr>
        <w:t>我单位保证在接到成交通知后三日内按磋商文件的规定，以电汇形式向中化商务电子招投标平台收款子账户支付服务费。由此产生的一切法律后果和责任由我司承担，我司声明放弃对此提出任何异议和追索的权利。</w:t>
      </w:r>
      <w:bookmarkEnd w:id="927"/>
    </w:p>
    <w:bookmarkEnd w:id="928"/>
    <w:p w14:paraId="37274BD7">
      <w:pPr>
        <w:ind w:firstLine="480" w:firstLineChars="200"/>
        <w:rPr>
          <w:rFonts w:cs="Arial" w:hAnsiTheme="minorEastAsia"/>
          <w:color w:val="000000"/>
          <w:szCs w:val="24"/>
        </w:rPr>
      </w:pPr>
      <w:bookmarkStart w:id="929" w:name="_Hlk69895611"/>
      <w:r>
        <w:rPr>
          <w:rFonts w:hint="eastAsia" w:cs="Arial" w:hAnsiTheme="minorEastAsia"/>
          <w:color w:val="000000"/>
          <w:szCs w:val="24"/>
        </w:rPr>
        <w:t>以上</w:t>
      </w:r>
      <w:r>
        <w:rPr>
          <w:rFonts w:cs="Arial" w:hAnsiTheme="minorEastAsia"/>
          <w:color w:val="000000"/>
          <w:szCs w:val="24"/>
        </w:rPr>
        <w:t>承诺是我方真实意思的表示且具有相对独立性，不管是否有其他相反的说明，本段承诺均为我方</w:t>
      </w:r>
      <w:r>
        <w:rPr>
          <w:rFonts w:hint="eastAsia" w:cs="Arial" w:hAnsiTheme="minorEastAsia"/>
          <w:color w:val="000000"/>
          <w:szCs w:val="24"/>
        </w:rPr>
        <w:t>响应</w:t>
      </w:r>
      <w:r>
        <w:rPr>
          <w:rFonts w:cs="Arial" w:hAnsiTheme="minorEastAsia"/>
          <w:color w:val="000000"/>
          <w:szCs w:val="24"/>
        </w:rPr>
        <w:t>文件的有效组成内容，对我方在与该项目有关的任何行为中始终具有优先的法律约束力。</w:t>
      </w:r>
    </w:p>
    <w:bookmarkEnd w:id="929"/>
    <w:p w14:paraId="1293A994">
      <w:pPr>
        <w:ind w:firstLine="480" w:firstLineChars="200"/>
        <w:rPr>
          <w:rFonts w:ascii="Arial" w:hAnsi="Arial" w:cs="Arial"/>
          <w:color w:val="000000"/>
          <w:szCs w:val="24"/>
        </w:rPr>
      </w:pPr>
      <w:r>
        <w:rPr>
          <w:rFonts w:ascii="Arial" w:hAnsi="Arial" w:cs="Arial"/>
          <w:color w:val="000000"/>
          <w:szCs w:val="24"/>
        </w:rPr>
        <w:t>据此函，</w:t>
      </w:r>
      <w:r>
        <w:rPr>
          <w:rFonts w:hint="eastAsia" w:ascii="Arial" w:hAnsi="Arial" w:cs="Arial"/>
          <w:color w:val="000000"/>
          <w:szCs w:val="24"/>
        </w:rPr>
        <w:t>我方</w:t>
      </w:r>
      <w:r>
        <w:rPr>
          <w:rFonts w:ascii="Arial" w:hAnsi="Arial" w:cs="Arial"/>
          <w:color w:val="000000"/>
          <w:szCs w:val="24"/>
        </w:rPr>
        <w:t>宣布同意如下</w:t>
      </w:r>
      <w:r>
        <w:rPr>
          <w:rFonts w:hint="eastAsia" w:ascii="Arial" w:hAnsi="Arial" w:cs="Arial"/>
          <w:color w:val="000000"/>
          <w:szCs w:val="24"/>
        </w:rPr>
        <w:t>：</w:t>
      </w:r>
    </w:p>
    <w:p w14:paraId="20CA74F8">
      <w:pPr>
        <w:numPr>
          <w:ilvl w:val="0"/>
          <w:numId w:val="20"/>
        </w:numPr>
        <w:tabs>
          <w:tab w:val="left" w:pos="1036"/>
          <w:tab w:val="clear" w:pos="482"/>
        </w:tabs>
        <w:ind w:left="1047" w:leftChars="200" w:hanging="567"/>
        <w:rPr>
          <w:rFonts w:ascii="Arial" w:hAnsi="Arial" w:cs="Arial"/>
          <w:color w:val="000000"/>
        </w:rPr>
      </w:pPr>
      <w:bookmarkStart w:id="930" w:name="_Hlk69895656"/>
      <w:r>
        <w:rPr>
          <w:rFonts w:hint="eastAsia" w:ascii="Arial" w:hAnsi="Arial" w:cs="Arial"/>
          <w:color w:val="000000"/>
          <w:szCs w:val="24"/>
        </w:rPr>
        <w:t>我方</w:t>
      </w:r>
      <w:bookmarkEnd w:id="930"/>
      <w:r>
        <w:rPr>
          <w:rFonts w:hint="eastAsia" w:ascii="Arial" w:hAnsi="Arial" w:cs="Arial"/>
          <w:color w:val="000000"/>
          <w:szCs w:val="24"/>
        </w:rPr>
        <w:t>竞争性磋商报价详见《报价一览表》。我方完全接受并同意采购人就本合同约定内容将不再支付磋商报价以外的费用，并承诺因响应文件发生的费用缺漏项将是我方的风险，我方将无条件给予补充完备，且报价不变。我方响应文件不包含除价格外的任何其他优惠，且没有附加条件折扣。</w:t>
      </w:r>
    </w:p>
    <w:p w14:paraId="6AB36965">
      <w:pPr>
        <w:numPr>
          <w:ilvl w:val="0"/>
          <w:numId w:val="20"/>
        </w:numPr>
        <w:tabs>
          <w:tab w:val="left" w:pos="1036"/>
          <w:tab w:val="clear" w:pos="482"/>
        </w:tabs>
        <w:ind w:left="1047" w:leftChars="200" w:hanging="567"/>
        <w:rPr>
          <w:rFonts w:ascii="Arial" w:hAnsi="Arial" w:cs="Arial"/>
          <w:color w:val="000000"/>
          <w:szCs w:val="24"/>
        </w:rPr>
      </w:pPr>
      <w:r>
        <w:rPr>
          <w:rFonts w:ascii="Arial" w:hAnsi="Arial" w:cs="Arial"/>
          <w:b/>
          <w:color w:val="000000"/>
          <w:szCs w:val="24"/>
        </w:rPr>
        <w:t>本</w:t>
      </w:r>
      <w:r>
        <w:rPr>
          <w:rFonts w:ascii="Arial" w:hAnsi="Arial" w:cs="Arial"/>
          <w:b/>
          <w:bCs/>
          <w:color w:val="000000"/>
        </w:rPr>
        <w:t>响应有效</w:t>
      </w:r>
      <w:r>
        <w:rPr>
          <w:rFonts w:ascii="Arial" w:hAnsi="Arial" w:cs="Arial"/>
          <w:b/>
          <w:color w:val="000000"/>
          <w:szCs w:val="24"/>
        </w:rPr>
        <w:t>期为自首次响应文件提交截止时间</w:t>
      </w:r>
      <w:r>
        <w:rPr>
          <w:rFonts w:cs="Arial" w:hAnsiTheme="minorEastAsia"/>
          <w:b/>
          <w:color w:val="000000"/>
          <w:szCs w:val="24"/>
        </w:rPr>
        <w:t>起</w:t>
      </w:r>
      <w:r>
        <w:rPr>
          <w:rFonts w:hint="eastAsia" w:cs="Arial" w:hAnsiTheme="minorEastAsia"/>
          <w:b/>
          <w:color w:val="000000"/>
          <w:szCs w:val="24"/>
          <w:u w:val="single"/>
        </w:rPr>
        <w:t>【9</w:t>
      </w:r>
      <w:r>
        <w:rPr>
          <w:rFonts w:cs="Arial" w:hAnsiTheme="minorEastAsia"/>
          <w:b/>
          <w:color w:val="000000"/>
          <w:szCs w:val="24"/>
          <w:u w:val="single"/>
        </w:rPr>
        <w:t>0</w:t>
      </w:r>
      <w:r>
        <w:rPr>
          <w:rFonts w:hint="eastAsia" w:cs="Arial" w:hAnsiTheme="minorEastAsia"/>
          <w:b/>
          <w:color w:val="000000"/>
          <w:szCs w:val="24"/>
          <w:u w:val="single"/>
        </w:rPr>
        <w:t>】</w:t>
      </w:r>
      <w:r>
        <w:rPr>
          <w:rFonts w:cs="Arial" w:hAnsiTheme="minorEastAsia"/>
          <w:b/>
          <w:color w:val="000000"/>
          <w:szCs w:val="24"/>
        </w:rPr>
        <w:t xml:space="preserve">日 </w:t>
      </w:r>
      <w:r>
        <w:rPr>
          <w:rFonts w:cs="Arial" w:hAnsiTheme="minorEastAsia"/>
          <w:color w:val="000000"/>
          <w:szCs w:val="24"/>
        </w:rPr>
        <w:t>。</w:t>
      </w:r>
    </w:p>
    <w:p w14:paraId="05E4BF6F">
      <w:pPr>
        <w:numPr>
          <w:ilvl w:val="0"/>
          <w:numId w:val="20"/>
        </w:numPr>
        <w:tabs>
          <w:tab w:val="left" w:pos="1036"/>
          <w:tab w:val="clear" w:pos="482"/>
        </w:tabs>
        <w:ind w:left="1047" w:leftChars="200" w:hanging="567"/>
        <w:rPr>
          <w:rFonts w:ascii="Arial" w:hAnsi="Arial" w:cs="Arial"/>
          <w:color w:val="000000"/>
          <w:szCs w:val="24"/>
        </w:rPr>
      </w:pPr>
      <w:bookmarkStart w:id="931" w:name="_Hlk69895712"/>
      <w:r>
        <w:rPr>
          <w:rFonts w:ascii="Arial" w:hAnsi="Arial" w:cs="Arial"/>
          <w:color w:val="000000"/>
          <w:szCs w:val="24"/>
        </w:rPr>
        <w:t>我方完全理解贵方不一定接受最低</w:t>
      </w:r>
      <w:r>
        <w:rPr>
          <w:rFonts w:hint="eastAsia" w:ascii="Arial" w:hAnsi="Arial" w:cs="Arial"/>
          <w:color w:val="000000"/>
          <w:szCs w:val="24"/>
        </w:rPr>
        <w:t>的报价</w:t>
      </w:r>
      <w:r>
        <w:rPr>
          <w:rFonts w:ascii="Arial" w:hAnsi="Arial" w:cs="Arial"/>
          <w:color w:val="000000"/>
          <w:szCs w:val="24"/>
        </w:rPr>
        <w:t>或收到的任何</w:t>
      </w:r>
      <w:r>
        <w:rPr>
          <w:rFonts w:hint="eastAsia" w:ascii="Arial" w:hAnsi="Arial" w:cs="Arial"/>
          <w:color w:val="000000"/>
          <w:szCs w:val="24"/>
        </w:rPr>
        <w:t>响应文件</w:t>
      </w:r>
      <w:r>
        <w:rPr>
          <w:rFonts w:ascii="Arial" w:hAnsi="Arial" w:cs="Arial"/>
          <w:color w:val="000000"/>
          <w:szCs w:val="24"/>
        </w:rPr>
        <w:t>。</w:t>
      </w:r>
      <w:bookmarkEnd w:id="931"/>
    </w:p>
    <w:p w14:paraId="6B384BB6">
      <w:pPr>
        <w:numPr>
          <w:ilvl w:val="0"/>
          <w:numId w:val="20"/>
        </w:numPr>
        <w:tabs>
          <w:tab w:val="left" w:pos="1036"/>
          <w:tab w:val="clear" w:pos="482"/>
        </w:tabs>
        <w:ind w:left="1047" w:leftChars="200" w:hanging="567"/>
        <w:rPr>
          <w:rFonts w:ascii="Arial" w:hAnsi="Arial" w:cs="Arial"/>
          <w:color w:val="000000"/>
          <w:szCs w:val="24"/>
        </w:rPr>
      </w:pPr>
      <w:bookmarkStart w:id="932" w:name="_Hlk69895722"/>
      <w:r>
        <w:rPr>
          <w:rFonts w:hint="eastAsia" w:ascii="Arial" w:hAnsi="Arial" w:cs="Arial"/>
          <w:color w:val="000000"/>
          <w:szCs w:val="24"/>
        </w:rPr>
        <w:t>一旦我方成交，我方将严格履行合同规定的责任和义务。</w:t>
      </w:r>
      <w:bookmarkEnd w:id="932"/>
    </w:p>
    <w:p w14:paraId="13155CEB">
      <w:pPr>
        <w:numPr>
          <w:ilvl w:val="0"/>
          <w:numId w:val="20"/>
        </w:numPr>
        <w:tabs>
          <w:tab w:val="left" w:pos="1036"/>
          <w:tab w:val="clear" w:pos="482"/>
        </w:tabs>
        <w:ind w:left="1047" w:leftChars="200" w:hanging="567"/>
        <w:rPr>
          <w:rFonts w:ascii="Arial" w:hAnsi="Arial" w:cs="Arial"/>
          <w:color w:val="000000"/>
          <w:szCs w:val="24"/>
        </w:rPr>
      </w:pPr>
      <w:bookmarkStart w:id="933" w:name="_Hlk69895739"/>
      <w:r>
        <w:rPr>
          <w:rFonts w:hint="eastAsia" w:ascii="Arial" w:hAnsi="Arial" w:cs="Arial"/>
          <w:color w:val="000000"/>
          <w:szCs w:val="24"/>
        </w:rPr>
        <w:t>我方接受并同意磋商文件关于磋商保证金不予退还的规定。</w:t>
      </w:r>
    </w:p>
    <w:bookmarkEnd w:id="933"/>
    <w:p w14:paraId="2EBBBA99">
      <w:pPr>
        <w:numPr>
          <w:ilvl w:val="0"/>
          <w:numId w:val="20"/>
        </w:numPr>
        <w:tabs>
          <w:tab w:val="left" w:pos="1036"/>
          <w:tab w:val="clear" w:pos="482"/>
        </w:tabs>
        <w:ind w:left="1047" w:leftChars="200" w:hanging="567"/>
        <w:rPr>
          <w:rFonts w:ascii="Arial" w:hAnsi="Arial" w:cs="Arial"/>
          <w:color w:val="000000"/>
          <w:szCs w:val="24"/>
        </w:rPr>
      </w:pPr>
      <w:r>
        <w:rPr>
          <w:rFonts w:hint="eastAsia" w:ascii="Arial" w:hAnsi="Arial" w:cs="Arial"/>
          <w:color w:val="000000"/>
          <w:szCs w:val="24"/>
        </w:rPr>
        <w:t>我方已详细审查全部磋商文件，包括磋商文件的澄清或修改通知（如果有的话）。我们完全理解并同意放弃对这方面有不明及误解的权力。</w:t>
      </w:r>
    </w:p>
    <w:p w14:paraId="6BD71A57">
      <w:pPr>
        <w:numPr>
          <w:ilvl w:val="0"/>
          <w:numId w:val="20"/>
        </w:numPr>
        <w:tabs>
          <w:tab w:val="left" w:pos="1036"/>
          <w:tab w:val="clear" w:pos="482"/>
        </w:tabs>
        <w:ind w:left="1047" w:leftChars="200" w:hanging="567"/>
        <w:rPr>
          <w:rFonts w:ascii="Arial" w:hAnsi="Arial" w:cs="Arial"/>
          <w:color w:val="000000"/>
          <w:szCs w:val="24"/>
        </w:rPr>
      </w:pPr>
      <w:bookmarkStart w:id="934" w:name="_Hlk69895787"/>
      <w:r>
        <w:rPr>
          <w:rFonts w:hint="eastAsia" w:ascii="Arial" w:hAnsi="Arial" w:cs="Arial"/>
          <w:color w:val="000000"/>
          <w:szCs w:val="24"/>
        </w:rPr>
        <w:t>我方承诺除合同条款偏离表“偏离说明”栏中列明的“优于”或“不满足”项外，我方无条件满足并接受磋商文件规定的所有其它合同条款。我方承诺合同条款偏离表内容（包括该表未列出的一致且满足的条款）与响应文件其它位置响应不一致的，以合同条款偏离表内容为准。</w:t>
      </w:r>
      <w:bookmarkEnd w:id="934"/>
    </w:p>
    <w:p w14:paraId="27B6194D">
      <w:pPr>
        <w:numPr>
          <w:ilvl w:val="0"/>
          <w:numId w:val="20"/>
        </w:numPr>
        <w:tabs>
          <w:tab w:val="left" w:pos="1036"/>
          <w:tab w:val="clear" w:pos="482"/>
        </w:tabs>
        <w:ind w:left="1047" w:leftChars="200" w:hanging="567"/>
        <w:rPr>
          <w:rFonts w:ascii="Arial" w:hAnsi="Arial" w:cs="Arial"/>
          <w:color w:val="000000"/>
          <w:szCs w:val="24"/>
        </w:rPr>
      </w:pPr>
      <w:r>
        <w:rPr>
          <w:rFonts w:hint="eastAsia" w:ascii="Arial" w:hAnsi="Arial" w:cs="Arial"/>
          <w:color w:val="000000"/>
          <w:szCs w:val="24"/>
        </w:rPr>
        <w:t>我方完全理解采购人不一定将合同授予最低报价的磋商供应商的行为。</w:t>
      </w:r>
    </w:p>
    <w:p w14:paraId="7E603CBB">
      <w:pPr>
        <w:numPr>
          <w:ilvl w:val="0"/>
          <w:numId w:val="20"/>
        </w:numPr>
        <w:tabs>
          <w:tab w:val="left" w:pos="1036"/>
          <w:tab w:val="clear" w:pos="482"/>
        </w:tabs>
        <w:ind w:left="1047" w:leftChars="200" w:hanging="567"/>
        <w:rPr>
          <w:rFonts w:ascii="Arial" w:hAnsi="Arial" w:cs="Arial"/>
          <w:color w:val="000000"/>
          <w:szCs w:val="24"/>
        </w:rPr>
      </w:pPr>
      <w:r>
        <w:rPr>
          <w:rFonts w:ascii="Arial" w:hAnsi="Arial" w:cs="Arial"/>
          <w:color w:val="000000"/>
          <w:szCs w:val="24"/>
        </w:rPr>
        <w:t>与本</w:t>
      </w:r>
      <w:r>
        <w:rPr>
          <w:rFonts w:hint="eastAsia" w:ascii="Arial" w:hAnsi="Arial" w:cs="Arial"/>
          <w:color w:val="000000"/>
        </w:rPr>
        <w:t>次竞争性磋商</w:t>
      </w:r>
      <w:r>
        <w:rPr>
          <w:rFonts w:ascii="Arial" w:hAnsi="Arial" w:cs="Arial"/>
          <w:color w:val="000000"/>
          <w:szCs w:val="24"/>
        </w:rPr>
        <w:t>有关的一切正式往来通讯请寄：</w:t>
      </w:r>
    </w:p>
    <w:p w14:paraId="4B11F6AD">
      <w:pPr>
        <w:rPr>
          <w:rFonts w:ascii="Arial" w:hAnsi="Arial" w:cs="Arial"/>
          <w:color w:val="000000"/>
          <w:szCs w:val="24"/>
          <w:u w:val="single"/>
        </w:rPr>
      </w:pPr>
      <w:r>
        <w:rPr>
          <w:rFonts w:ascii="Arial" w:hAnsi="Arial" w:cs="Arial"/>
          <w:color w:val="000000"/>
          <w:szCs w:val="24"/>
        </w:rPr>
        <w:t xml:space="preserve">    地址：</w:t>
      </w:r>
      <w:r>
        <w:rPr>
          <w:rFonts w:ascii="Arial" w:hAnsi="Arial" w:cs="Arial"/>
          <w:color w:val="000000"/>
          <w:szCs w:val="24"/>
          <w:u w:val="single"/>
        </w:rPr>
        <w:t xml:space="preserve">                  </w:t>
      </w:r>
      <w:r>
        <w:rPr>
          <w:rFonts w:ascii="Arial" w:hAnsi="Arial" w:cs="Arial"/>
          <w:color w:val="000000"/>
          <w:szCs w:val="24"/>
        </w:rPr>
        <w:t>传真：</w:t>
      </w:r>
      <w:r>
        <w:rPr>
          <w:rFonts w:ascii="Arial" w:hAnsi="Arial" w:cs="Arial"/>
          <w:color w:val="000000"/>
          <w:szCs w:val="24"/>
          <w:u w:val="single"/>
        </w:rPr>
        <w:t xml:space="preserve">                  </w:t>
      </w:r>
    </w:p>
    <w:p w14:paraId="7281B992">
      <w:pPr>
        <w:ind w:firstLine="480" w:firstLineChars="200"/>
        <w:rPr>
          <w:rFonts w:ascii="Arial" w:hAnsi="Arial" w:cs="Arial"/>
          <w:color w:val="000000"/>
          <w:szCs w:val="24"/>
          <w:u w:val="single"/>
        </w:rPr>
      </w:pPr>
      <w:r>
        <w:rPr>
          <w:rFonts w:ascii="Arial" w:hAnsi="Arial" w:cs="Arial"/>
          <w:color w:val="000000"/>
          <w:szCs w:val="24"/>
        </w:rPr>
        <w:t>电话：</w:t>
      </w:r>
      <w:r>
        <w:rPr>
          <w:rFonts w:ascii="Arial" w:hAnsi="Arial" w:cs="Arial"/>
          <w:color w:val="000000"/>
          <w:szCs w:val="24"/>
          <w:u w:val="single"/>
        </w:rPr>
        <w:t xml:space="preserve">                  </w:t>
      </w:r>
      <w:r>
        <w:rPr>
          <w:rFonts w:hint="eastAsia" w:hAnsi="Calibri" w:cs="Times New Roman"/>
        </w:rPr>
        <w:t>电子邮箱____________________</w:t>
      </w:r>
    </w:p>
    <w:p w14:paraId="07564A1A">
      <w:pPr>
        <w:ind w:firstLine="480" w:firstLineChars="200"/>
        <w:rPr>
          <w:rFonts w:ascii="Arial" w:hAnsi="Arial" w:cs="Arial"/>
          <w:color w:val="000000"/>
          <w:szCs w:val="24"/>
          <w:u w:val="single"/>
        </w:rPr>
      </w:pPr>
    </w:p>
    <w:p w14:paraId="7BBA25E5">
      <w:pPr>
        <w:ind w:firstLine="480" w:firstLineChars="200"/>
        <w:rPr>
          <w:rFonts w:ascii="Arial" w:hAnsi="Arial" w:cs="Arial"/>
          <w:color w:val="000000"/>
          <w:szCs w:val="24"/>
          <w:u w:val="single"/>
        </w:rPr>
      </w:pPr>
    </w:p>
    <w:p w14:paraId="39B6BB3F">
      <w:pPr>
        <w:ind w:firstLine="488" w:firstLineChars="200"/>
        <w:rPr>
          <w:rFonts w:ascii="Arial" w:hAnsi="Arial" w:cs="Arial"/>
          <w:color w:val="000000"/>
          <w:szCs w:val="24"/>
          <w:u w:val="single"/>
        </w:rPr>
      </w:pPr>
      <w:r>
        <w:rPr>
          <w:rFonts w:hint="eastAsia" w:hAnsi="Calibri" w:cs="Times New Roman"/>
          <w:spacing w:val="2"/>
        </w:rPr>
        <w:t>法定代表人签署或被授权人签字</w:t>
      </w:r>
      <w:r>
        <w:rPr>
          <w:rFonts w:ascii="Arial" w:hAnsi="Arial" w:cs="Arial"/>
          <w:color w:val="000000"/>
          <w:szCs w:val="24"/>
        </w:rPr>
        <w:t>：</w:t>
      </w:r>
      <w:r>
        <w:rPr>
          <w:rFonts w:ascii="Arial" w:hAnsi="Arial" w:cs="Arial"/>
          <w:color w:val="000000"/>
          <w:szCs w:val="24"/>
          <w:u w:val="single"/>
        </w:rPr>
        <w:t xml:space="preserve">                            </w:t>
      </w:r>
    </w:p>
    <w:p w14:paraId="47412E6F">
      <w:pPr>
        <w:ind w:firstLine="480" w:firstLineChars="200"/>
        <w:rPr>
          <w:rFonts w:ascii="Arial" w:hAnsi="Arial" w:cs="Arial"/>
          <w:color w:val="000000"/>
          <w:szCs w:val="24"/>
          <w:u w:val="single"/>
        </w:rPr>
      </w:pPr>
      <w:r>
        <w:rPr>
          <w:rFonts w:ascii="Arial" w:hAnsi="Arial" w:cs="Arial"/>
          <w:color w:val="000000"/>
          <w:szCs w:val="24"/>
        </w:rPr>
        <w:t>磋商供应商名称</w:t>
      </w:r>
      <w:r>
        <w:rPr>
          <w:rFonts w:hint="eastAsia" w:ascii="Arial" w:hAnsi="Arial" w:cs="Arial"/>
          <w:color w:val="000000"/>
          <w:szCs w:val="24"/>
        </w:rPr>
        <w:t>（公章）</w:t>
      </w:r>
      <w:r>
        <w:rPr>
          <w:rFonts w:ascii="Arial" w:hAnsi="Arial" w:cs="Arial"/>
          <w:color w:val="000000"/>
          <w:szCs w:val="24"/>
        </w:rPr>
        <w:t>：</w:t>
      </w:r>
      <w:r>
        <w:rPr>
          <w:rFonts w:ascii="Arial" w:hAnsi="Arial" w:cs="Arial"/>
          <w:color w:val="000000"/>
          <w:szCs w:val="24"/>
          <w:u w:val="single"/>
        </w:rPr>
        <w:t xml:space="preserve">                                    </w:t>
      </w:r>
    </w:p>
    <w:p w14:paraId="7A3ABD7D">
      <w:pPr>
        <w:ind w:firstLine="480" w:firstLineChars="200"/>
        <w:rPr>
          <w:rFonts w:ascii="Arial" w:hAnsi="Arial" w:cs="Arial"/>
          <w:color w:val="000000"/>
          <w:szCs w:val="24"/>
        </w:rPr>
      </w:pPr>
      <w:r>
        <w:rPr>
          <w:rFonts w:hint="eastAsia" w:ascii="Arial" w:hAnsi="Arial" w:cs="Arial"/>
          <w:color w:val="000000"/>
          <w:szCs w:val="24"/>
        </w:rPr>
        <w:t>日期：</w:t>
      </w:r>
      <w:r>
        <w:rPr>
          <w:rFonts w:hint="eastAsia" w:ascii="Arial" w:hAnsi="Arial" w:cs="Arial"/>
          <w:color w:val="000000"/>
          <w:szCs w:val="24"/>
          <w:u w:val="single"/>
        </w:rPr>
        <w:t xml:space="preserve"> </w:t>
      </w:r>
      <w:r>
        <w:rPr>
          <w:rFonts w:ascii="Arial" w:hAnsi="Arial" w:cs="Arial"/>
          <w:color w:val="000000"/>
          <w:szCs w:val="24"/>
          <w:u w:val="single"/>
        </w:rPr>
        <w:t xml:space="preserve">                                </w:t>
      </w:r>
    </w:p>
    <w:p w14:paraId="122E178F">
      <w:pPr>
        <w:ind w:firstLine="480" w:firstLineChars="200"/>
        <w:rPr>
          <w:rFonts w:ascii="Arial" w:hAnsi="Arial" w:cs="Arial"/>
          <w:color w:val="000000"/>
          <w:szCs w:val="24"/>
          <w:u w:val="single"/>
        </w:rPr>
      </w:pPr>
    </w:p>
    <w:p w14:paraId="33EB126A">
      <w:pPr>
        <w:ind w:firstLine="480" w:firstLineChars="200"/>
        <w:rPr>
          <w:rFonts w:ascii="Arial" w:hAnsi="Arial" w:cs="Arial"/>
          <w:color w:val="0070C0"/>
          <w:szCs w:val="24"/>
        </w:rPr>
      </w:pPr>
    </w:p>
    <w:p w14:paraId="5B7A7BFF">
      <w:pPr>
        <w:ind w:firstLine="480" w:firstLineChars="200"/>
        <w:rPr>
          <w:rFonts w:ascii="Arial" w:hAnsi="Arial" w:cs="Arial"/>
          <w:color w:val="000000"/>
          <w:szCs w:val="24"/>
          <w:u w:val="single"/>
        </w:rPr>
      </w:pPr>
    </w:p>
    <w:p w14:paraId="380A92FE">
      <w:pPr>
        <w:ind w:firstLine="480" w:firstLineChars="200"/>
        <w:rPr>
          <w:rFonts w:ascii="Arial" w:hAnsi="Arial" w:cs="Arial"/>
          <w:color w:val="000000"/>
          <w:szCs w:val="24"/>
          <w:u w:val="single"/>
        </w:rPr>
      </w:pPr>
    </w:p>
    <w:p w14:paraId="06E77AF0">
      <w:pPr>
        <w:ind w:firstLine="480" w:firstLineChars="200"/>
        <w:rPr>
          <w:rFonts w:ascii="Arial" w:hAnsi="Arial" w:eastAsia="仿宋_GB2312" w:cs="Arial"/>
          <w:color w:val="000000"/>
        </w:rPr>
        <w:sectPr>
          <w:pgSz w:w="11906" w:h="16838"/>
          <w:pgMar w:top="1247" w:right="1247" w:bottom="1247" w:left="1247" w:header="851" w:footer="863" w:gutter="0"/>
          <w:cols w:space="425" w:num="1"/>
          <w:titlePg/>
          <w:docGrid w:linePitch="312" w:charSpace="0"/>
        </w:sectPr>
      </w:pPr>
    </w:p>
    <w:p w14:paraId="2CC4C06B">
      <w:pPr>
        <w:pStyle w:val="3"/>
      </w:pPr>
      <w:bookmarkStart w:id="935" w:name="_Toc2799"/>
      <w:r>
        <w:t xml:space="preserve">附件2 </w:t>
      </w:r>
      <w:r>
        <w:rPr>
          <w:rFonts w:hint="eastAsia"/>
        </w:rPr>
        <w:t>报价</w:t>
      </w:r>
      <w:r>
        <w:t>一览表格式</w:t>
      </w:r>
      <w:bookmarkEnd w:id="935"/>
    </w:p>
    <w:p w14:paraId="7D2E5106">
      <w:pPr>
        <w:spacing w:line="360" w:lineRule="auto"/>
        <w:ind w:left="964" w:hanging="964"/>
        <w:jc w:val="center"/>
        <w:rPr>
          <w:rFonts w:hAnsi="宋体" w:cs="Times New Roman"/>
          <w:b/>
          <w:color w:val="000000"/>
          <w:sz w:val="32"/>
          <w:szCs w:val="32"/>
        </w:rPr>
      </w:pPr>
      <w:r>
        <w:rPr>
          <w:rFonts w:hint="eastAsia" w:hAnsi="宋体" w:cs="Times New Roman"/>
          <w:b/>
          <w:color w:val="000000"/>
          <w:sz w:val="32"/>
          <w:szCs w:val="32"/>
        </w:rPr>
        <w:t>报价一览表</w:t>
      </w:r>
    </w:p>
    <w:p w14:paraId="491D9679">
      <w:r>
        <w:rPr>
          <w:rFonts w:hint="eastAsia"/>
        </w:rPr>
        <w:t>项目名称：</w:t>
      </w:r>
      <w:r>
        <w:t>____________________________</w:t>
      </w:r>
    </w:p>
    <w:p w14:paraId="22C673ED">
      <w:r>
        <w:rPr>
          <w:rFonts w:hint="eastAsia"/>
        </w:rPr>
        <w:t>项目编号：</w:t>
      </w:r>
      <w:r>
        <w:t>____________________________</w:t>
      </w:r>
    </w:p>
    <w:tbl>
      <w:tblPr>
        <w:tblStyle w:val="24"/>
        <w:tblW w:w="88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275"/>
        <w:gridCol w:w="2523"/>
        <w:gridCol w:w="2227"/>
        <w:gridCol w:w="1843"/>
      </w:tblGrid>
      <w:tr w14:paraId="2D9D04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tcBorders>
              <w:left w:val="single" w:color="000000" w:sz="4" w:space="0"/>
            </w:tcBorders>
            <w:vAlign w:val="center"/>
          </w:tcPr>
          <w:p w14:paraId="6B93798D">
            <w:pPr>
              <w:jc w:val="center"/>
              <w:rPr>
                <w:rFonts w:hAnsi="Calibri" w:cs="Times New Roman"/>
                <w:color w:val="auto"/>
              </w:rPr>
            </w:pPr>
            <w:r>
              <w:rPr>
                <w:rFonts w:hint="eastAsia" w:hAnsi="Calibri" w:cs="Times New Roman"/>
                <w:color w:val="auto"/>
              </w:rPr>
              <w:t>包件号</w:t>
            </w:r>
          </w:p>
        </w:tc>
        <w:tc>
          <w:tcPr>
            <w:tcW w:w="1275" w:type="dxa"/>
            <w:tcBorders>
              <w:left w:val="single" w:color="000000" w:sz="4" w:space="0"/>
            </w:tcBorders>
            <w:vAlign w:val="center"/>
          </w:tcPr>
          <w:p w14:paraId="5A2BFF9F">
            <w:pPr>
              <w:jc w:val="center"/>
              <w:rPr>
                <w:rFonts w:hAnsi="Calibri" w:cs="Times New Roman"/>
                <w:color w:val="auto"/>
              </w:rPr>
            </w:pPr>
            <w:r>
              <w:rPr>
                <w:rFonts w:hint="eastAsia" w:hAnsi="Calibri" w:cs="Times New Roman"/>
                <w:color w:val="auto"/>
              </w:rPr>
              <w:t>包件名称</w:t>
            </w:r>
          </w:p>
        </w:tc>
        <w:tc>
          <w:tcPr>
            <w:tcW w:w="2523" w:type="dxa"/>
            <w:vAlign w:val="center"/>
          </w:tcPr>
          <w:p w14:paraId="162746AB">
            <w:pPr>
              <w:jc w:val="center"/>
              <w:rPr>
                <w:rFonts w:hAnsi="Calibri" w:cs="Times New Roman"/>
                <w:color w:val="auto"/>
              </w:rPr>
            </w:pPr>
            <w:r>
              <w:rPr>
                <w:rFonts w:hint="eastAsia" w:hAnsi="Calibri" w:cs="Times New Roman"/>
                <w:color w:val="auto"/>
              </w:rPr>
              <w:t>竞争性磋商报价总价</w:t>
            </w:r>
          </w:p>
          <w:p w14:paraId="46240D66">
            <w:pPr>
              <w:jc w:val="center"/>
              <w:rPr>
                <w:rFonts w:hAnsi="Calibri" w:cs="Times New Roman"/>
                <w:color w:val="auto"/>
              </w:rPr>
            </w:pPr>
            <w:r>
              <w:rPr>
                <w:rFonts w:hint="eastAsia" w:hAnsi="Calibri" w:cs="Times New Roman"/>
                <w:color w:val="auto"/>
              </w:rPr>
              <w:t>（单位人民币元）</w:t>
            </w:r>
          </w:p>
        </w:tc>
        <w:tc>
          <w:tcPr>
            <w:tcW w:w="2227" w:type="dxa"/>
            <w:vAlign w:val="center"/>
          </w:tcPr>
          <w:p w14:paraId="35342D95">
            <w:pPr>
              <w:jc w:val="center"/>
              <w:rPr>
                <w:rFonts w:hAnsi="Calibri" w:cs="Times New Roman"/>
                <w:color w:val="auto"/>
              </w:rPr>
            </w:pPr>
            <w:r>
              <w:rPr>
                <w:rFonts w:hint="eastAsia" w:hAnsi="Calibri" w:cs="Times New Roman"/>
                <w:color w:val="auto"/>
              </w:rPr>
              <w:t>磋商保证金</w:t>
            </w:r>
          </w:p>
        </w:tc>
        <w:tc>
          <w:tcPr>
            <w:tcW w:w="1843" w:type="dxa"/>
            <w:vAlign w:val="center"/>
          </w:tcPr>
          <w:p w14:paraId="730FFBE6">
            <w:pPr>
              <w:jc w:val="center"/>
              <w:rPr>
                <w:rFonts w:hAnsi="Calibri" w:cs="Times New Roman"/>
                <w:color w:val="auto"/>
              </w:rPr>
            </w:pPr>
            <w:r>
              <w:rPr>
                <w:rFonts w:hint="eastAsia" w:hAnsi="Calibri" w:cs="Times New Roman"/>
                <w:color w:val="auto"/>
              </w:rPr>
              <w:t>备注</w:t>
            </w:r>
          </w:p>
        </w:tc>
      </w:tr>
      <w:tr w14:paraId="66E3E3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45" w:hRule="atLeast"/>
        </w:trPr>
        <w:tc>
          <w:tcPr>
            <w:tcW w:w="988" w:type="dxa"/>
            <w:tcBorders>
              <w:left w:val="single" w:color="000000" w:sz="4" w:space="0"/>
            </w:tcBorders>
            <w:vAlign w:val="center"/>
          </w:tcPr>
          <w:p w14:paraId="6133D36B">
            <w:pPr>
              <w:spacing w:line="240" w:lineRule="auto"/>
              <w:jc w:val="center"/>
              <w:rPr>
                <w:rFonts w:hAnsi="Calibri" w:cs="Times New Roman"/>
                <w:color w:val="auto"/>
              </w:rPr>
            </w:pPr>
          </w:p>
        </w:tc>
        <w:tc>
          <w:tcPr>
            <w:tcW w:w="1275" w:type="dxa"/>
            <w:tcBorders>
              <w:left w:val="single" w:color="000000" w:sz="4" w:space="0"/>
            </w:tcBorders>
            <w:vAlign w:val="center"/>
          </w:tcPr>
          <w:p w14:paraId="228E2B3D">
            <w:pPr>
              <w:spacing w:line="240" w:lineRule="auto"/>
              <w:jc w:val="center"/>
              <w:rPr>
                <w:rFonts w:hAnsi="Calibri" w:cs="Times New Roman"/>
                <w:color w:val="auto"/>
              </w:rPr>
            </w:pPr>
          </w:p>
        </w:tc>
        <w:tc>
          <w:tcPr>
            <w:tcW w:w="2523" w:type="dxa"/>
            <w:vAlign w:val="center"/>
          </w:tcPr>
          <w:p w14:paraId="591DEDD3">
            <w:pPr>
              <w:spacing w:line="240" w:lineRule="auto"/>
              <w:rPr>
                <w:rFonts w:hAnsi="Calibri" w:cs="Times New Roman"/>
                <w:color w:val="auto"/>
              </w:rPr>
            </w:pPr>
            <w:r>
              <w:rPr>
                <w:rFonts w:hint="eastAsia" w:hAnsi="Calibri" w:cs="Times New Roman"/>
                <w:color w:val="auto"/>
              </w:rPr>
              <w:t>大写：</w:t>
            </w:r>
          </w:p>
          <w:p w14:paraId="02A1E251">
            <w:pPr>
              <w:spacing w:line="240" w:lineRule="auto"/>
              <w:rPr>
                <w:rFonts w:hAnsi="Calibri" w:cs="Times New Roman"/>
                <w:color w:val="auto"/>
              </w:rPr>
            </w:pPr>
            <w:r>
              <w:rPr>
                <w:rFonts w:hint="eastAsia" w:hAnsi="Calibri" w:cs="Times New Roman"/>
                <w:color w:val="auto"/>
              </w:rPr>
              <w:t>小写：</w:t>
            </w:r>
          </w:p>
        </w:tc>
        <w:tc>
          <w:tcPr>
            <w:tcW w:w="2227" w:type="dxa"/>
            <w:vAlign w:val="center"/>
          </w:tcPr>
          <w:p w14:paraId="2221C404">
            <w:pPr>
              <w:spacing w:line="240" w:lineRule="auto"/>
              <w:jc w:val="center"/>
              <w:rPr>
                <w:rFonts w:hAnsi="Calibri" w:cs="Times New Roman"/>
                <w:color w:val="auto"/>
              </w:rPr>
            </w:pPr>
            <w:r>
              <w:rPr>
                <w:rFonts w:hint="eastAsia" w:hAnsi="Calibri" w:cs="Times New Roman"/>
                <w:color w:val="auto"/>
              </w:rPr>
              <w:t>【保证金金额及形式，例如“XX元，电汇” 】</w:t>
            </w:r>
          </w:p>
        </w:tc>
        <w:tc>
          <w:tcPr>
            <w:tcW w:w="1843" w:type="dxa"/>
            <w:vAlign w:val="center"/>
          </w:tcPr>
          <w:p w14:paraId="0CCB1EB5">
            <w:pPr>
              <w:spacing w:line="240" w:lineRule="auto"/>
              <w:jc w:val="center"/>
              <w:rPr>
                <w:rFonts w:hAnsi="Calibri" w:cs="Times New Roman"/>
                <w:color w:val="auto"/>
              </w:rPr>
            </w:pPr>
            <w:r>
              <w:rPr>
                <w:rFonts w:hint="eastAsia" w:hAnsi="Calibri" w:cs="Times New Roman"/>
                <w:color w:val="auto"/>
              </w:rPr>
              <w:t>【如无备注事项可填写“无”】</w:t>
            </w:r>
          </w:p>
        </w:tc>
      </w:tr>
    </w:tbl>
    <w:p w14:paraId="21C591C6">
      <w:pPr>
        <w:ind w:firstLine="480" w:firstLineChars="200"/>
        <w:rPr>
          <w:color w:val="auto"/>
        </w:rPr>
      </w:pPr>
      <w:r>
        <w:rPr>
          <w:rFonts w:hint="eastAsia"/>
          <w:color w:val="auto"/>
        </w:rPr>
        <w:t>注：</w:t>
      </w:r>
    </w:p>
    <w:p w14:paraId="783E5FD4">
      <w:pPr>
        <w:ind w:firstLine="480" w:firstLineChars="200"/>
        <w:rPr>
          <w:color w:val="auto"/>
        </w:rPr>
      </w:pPr>
      <w:r>
        <w:rPr>
          <w:rFonts w:hint="eastAsia"/>
          <w:color w:val="auto"/>
        </w:rPr>
        <w:t>（1）</w:t>
      </w:r>
      <w:r>
        <w:rPr>
          <w:rFonts w:hint="eastAsia"/>
          <w:color w:val="auto"/>
        </w:rPr>
        <w:tab/>
      </w:r>
      <w:r>
        <w:rPr>
          <w:rFonts w:hint="eastAsia"/>
          <w:color w:val="auto"/>
        </w:rPr>
        <w:t>竞争性磋商报价总价填写无条件折扣后的总价，不得填写除价格外的任何其他优惠。</w:t>
      </w:r>
    </w:p>
    <w:p w14:paraId="6AA293A4">
      <w:pPr>
        <w:ind w:firstLine="480" w:firstLineChars="200"/>
        <w:rPr>
          <w:color w:val="auto"/>
        </w:rPr>
      </w:pPr>
      <w:r>
        <w:rPr>
          <w:rFonts w:hint="eastAsia"/>
          <w:color w:val="auto"/>
        </w:rPr>
        <w:t>（2）</w:t>
      </w:r>
      <w:r>
        <w:rPr>
          <w:rFonts w:hint="eastAsia"/>
          <w:color w:val="auto"/>
        </w:rPr>
        <w:tab/>
      </w:r>
      <w:r>
        <w:rPr>
          <w:rFonts w:hint="eastAsia"/>
          <w:color w:val="auto"/>
        </w:rPr>
        <w:t>不得填写有条件折扣。</w:t>
      </w:r>
    </w:p>
    <w:p w14:paraId="290CB10C">
      <w:pPr>
        <w:ind w:firstLine="480" w:firstLineChars="200"/>
        <w:rPr>
          <w:color w:val="auto"/>
        </w:rPr>
      </w:pPr>
      <w:r>
        <w:rPr>
          <w:rFonts w:hint="eastAsia"/>
          <w:color w:val="auto"/>
        </w:rPr>
        <w:t>（3）</w:t>
      </w:r>
      <w:r>
        <w:rPr>
          <w:color w:val="auto"/>
        </w:rPr>
        <w:tab/>
      </w:r>
      <w:r>
        <w:rPr>
          <w:rFonts w:hint="eastAsia"/>
          <w:color w:val="auto"/>
        </w:rPr>
        <w:t>一个包件只能填写一个报价，不得将一个包件拆开报价。</w:t>
      </w:r>
    </w:p>
    <w:p w14:paraId="0EF8BA46">
      <w:pPr>
        <w:ind w:firstLine="480" w:firstLineChars="200"/>
        <w:rPr>
          <w:color w:val="auto"/>
        </w:rPr>
      </w:pPr>
      <w:r>
        <w:rPr>
          <w:rFonts w:hint="eastAsia"/>
          <w:color w:val="auto"/>
        </w:rPr>
        <w:t>（4）</w:t>
      </w:r>
      <w:r>
        <w:rPr>
          <w:color w:val="auto"/>
        </w:rPr>
        <w:tab/>
      </w:r>
      <w:r>
        <w:rPr>
          <w:rFonts w:hint="eastAsia"/>
          <w:color w:val="auto"/>
        </w:rPr>
        <w:t>此表中，总价应与附件3分项报价表中的总价一致。</w:t>
      </w:r>
    </w:p>
    <w:p w14:paraId="05BB8F3E">
      <w:pPr>
        <w:ind w:firstLine="480" w:firstLineChars="200"/>
      </w:pPr>
    </w:p>
    <w:p w14:paraId="0E7278C6">
      <w:pPr>
        <w:rPr>
          <w:u w:val="single"/>
        </w:rPr>
      </w:pPr>
      <w:r>
        <w:t>磋商供应商名称</w:t>
      </w:r>
      <w:r>
        <w:rPr>
          <w:rFonts w:hint="eastAsia"/>
        </w:rPr>
        <w:t>（公章）</w:t>
      </w:r>
      <w:r>
        <w:t>：</w:t>
      </w:r>
      <w:r>
        <w:rPr>
          <w:u w:val="single"/>
        </w:rPr>
        <w:t xml:space="preserve">                </w:t>
      </w:r>
    </w:p>
    <w:p w14:paraId="57BD3810">
      <w:pPr>
        <w:rPr>
          <w:u w:val="single"/>
        </w:rPr>
      </w:pPr>
      <w:r>
        <w:rPr>
          <w:rFonts w:hint="eastAsia" w:hAnsi="Calibri" w:cs="Times New Roman"/>
          <w:spacing w:val="2"/>
        </w:rPr>
        <w:t>法定代表人签署或被授权人签字</w:t>
      </w:r>
      <w:r>
        <w:t>：</w:t>
      </w:r>
      <w:r>
        <w:rPr>
          <w:u w:val="single"/>
        </w:rPr>
        <w:t xml:space="preserve">                </w:t>
      </w:r>
    </w:p>
    <w:p w14:paraId="168941B0">
      <w:pPr>
        <w:rPr>
          <w:u w:val="single"/>
        </w:rPr>
      </w:pPr>
      <w:r>
        <w:t>日期 ：</w:t>
      </w:r>
      <w:r>
        <w:rPr>
          <w:u w:val="single"/>
        </w:rPr>
        <w:t xml:space="preserve">                         </w:t>
      </w:r>
    </w:p>
    <w:p w14:paraId="33184861"/>
    <w:p w14:paraId="2B343DAF">
      <w:pPr>
        <w:ind w:firstLine="480" w:firstLineChars="200"/>
      </w:pPr>
    </w:p>
    <w:p w14:paraId="478E6C16">
      <w:pPr>
        <w:ind w:firstLine="480" w:firstLineChars="200"/>
      </w:pPr>
    </w:p>
    <w:p w14:paraId="63CC9E26">
      <w:pPr>
        <w:widowControl/>
        <w:adjustRightInd/>
        <w:snapToGrid/>
        <w:spacing w:line="240" w:lineRule="auto"/>
        <w:jc w:val="left"/>
        <w:rPr>
          <w:rFonts w:hAnsi="Cambria" w:eastAsia="黑体" w:cs="Times New Roman"/>
          <w:b/>
          <w:bCs/>
          <w:kern w:val="0"/>
          <w:sz w:val="32"/>
          <w:szCs w:val="32"/>
        </w:rPr>
      </w:pPr>
      <w:r>
        <w:br w:type="page"/>
      </w:r>
    </w:p>
    <w:p w14:paraId="43E67A31">
      <w:pPr>
        <w:pStyle w:val="3"/>
      </w:pPr>
      <w:bookmarkStart w:id="936" w:name="_Toc22388"/>
      <w:r>
        <w:rPr>
          <w:rFonts w:hint="eastAsia"/>
        </w:rPr>
        <w:t>磋商供应商开票信息表格式</w:t>
      </w:r>
      <w:bookmarkEnd w:id="936"/>
    </w:p>
    <w:p w14:paraId="3C406FA0">
      <w:r>
        <w:rPr>
          <w:rFonts w:hint="eastAsia"/>
        </w:rPr>
        <w:t>项目名称：</w:t>
      </w:r>
      <w:r>
        <w:t>____________________________</w:t>
      </w:r>
    </w:p>
    <w:p w14:paraId="55B5EC56">
      <w:r>
        <w:rPr>
          <w:rFonts w:hint="eastAsia"/>
        </w:rPr>
        <w:t>项目编号：</w:t>
      </w:r>
      <w:r>
        <w:t>____________________________</w:t>
      </w:r>
    </w:p>
    <w:p w14:paraId="27B5A5F5">
      <w:pPr>
        <w:pStyle w:val="49"/>
        <w:ind w:firstLine="480"/>
      </w:pPr>
      <w:r>
        <w:rPr>
          <w:rFonts w:hint="eastAsia"/>
        </w:rPr>
        <w:t>如果我单位中标/成交，请贵单位开具以下服务费发票：</w:t>
      </w:r>
    </w:p>
    <w:p w14:paraId="467294AD">
      <w:pPr>
        <w:pStyle w:val="49"/>
        <w:ind w:firstLine="480"/>
      </w:pPr>
      <w:r>
        <w:rPr>
          <w:rFonts w:hint="eastAsia" w:hAnsiTheme="minorEastAsia"/>
        </w:rPr>
        <w:t>□</w:t>
      </w:r>
      <w:r>
        <w:rPr>
          <w:rFonts w:hint="eastAsia"/>
        </w:rPr>
        <w:t xml:space="preserve">增值税普通发票      </w:t>
      </w:r>
      <w:r>
        <w:rPr>
          <w:rFonts w:hint="eastAsia" w:hAnsiTheme="minorEastAsia"/>
        </w:rPr>
        <w:t>□</w:t>
      </w:r>
      <w:r>
        <w:rPr>
          <w:rFonts w:hint="eastAsia"/>
        </w:rPr>
        <w:t>增值税专用发票  （请在方框</w:t>
      </w:r>
      <w:r>
        <w:rPr>
          <w:rFonts w:hint="eastAsia" w:hAnsiTheme="minorEastAsia"/>
        </w:rPr>
        <w:t>□</w:t>
      </w:r>
      <w:r>
        <w:rPr>
          <w:rFonts w:hint="eastAsia"/>
        </w:rPr>
        <w:t>内打勾）</w:t>
      </w:r>
    </w:p>
    <w:p w14:paraId="39FE4651">
      <w:pPr>
        <w:pStyle w:val="49"/>
        <w:ind w:firstLine="480"/>
      </w:pPr>
      <w:r>
        <w:rPr>
          <w:rFonts w:hint="eastAsia"/>
        </w:rPr>
        <w:t>我单位开票信息为：</w:t>
      </w:r>
    </w:p>
    <w:p w14:paraId="26A85346">
      <w:pPr>
        <w:pStyle w:val="49"/>
        <w:ind w:firstLine="480"/>
      </w:pPr>
      <w:r>
        <w:rPr>
          <w:rFonts w:hint="eastAsia"/>
        </w:rPr>
        <w:t>单位全称：</w:t>
      </w:r>
      <w:r>
        <w:t>____________________________</w:t>
      </w:r>
    </w:p>
    <w:p w14:paraId="0D3CAC63">
      <w:pPr>
        <w:pStyle w:val="49"/>
        <w:ind w:firstLine="480"/>
      </w:pPr>
      <w:r>
        <w:rPr>
          <w:rFonts w:hint="eastAsia"/>
        </w:rPr>
        <w:t>纳税人识别号：</w:t>
      </w:r>
      <w:r>
        <w:t>____________________________</w:t>
      </w:r>
    </w:p>
    <w:p w14:paraId="0CC79DF5">
      <w:pPr>
        <w:pStyle w:val="49"/>
        <w:ind w:firstLine="480"/>
      </w:pPr>
      <w:r>
        <w:rPr>
          <w:rFonts w:hint="eastAsia"/>
        </w:rPr>
        <w:t>增值税专用发票地址：</w:t>
      </w:r>
      <w:r>
        <w:t>____________________________</w:t>
      </w:r>
    </w:p>
    <w:p w14:paraId="1BEAE0F9">
      <w:pPr>
        <w:pStyle w:val="49"/>
        <w:ind w:firstLine="480"/>
      </w:pPr>
      <w:r>
        <w:rPr>
          <w:rFonts w:hint="eastAsia"/>
        </w:rPr>
        <w:t>增值税专用发票电话：</w:t>
      </w:r>
      <w:r>
        <w:t>____________________________</w:t>
      </w:r>
    </w:p>
    <w:p w14:paraId="0ECB6A80">
      <w:pPr>
        <w:pStyle w:val="49"/>
        <w:ind w:firstLine="480"/>
      </w:pPr>
      <w:r>
        <w:rPr>
          <w:rFonts w:hint="eastAsia"/>
        </w:rPr>
        <w:t>增值税专用发票开户行名称：</w:t>
      </w:r>
      <w:r>
        <w:t>____________________________</w:t>
      </w:r>
    </w:p>
    <w:p w14:paraId="587165AB">
      <w:pPr>
        <w:pStyle w:val="49"/>
        <w:ind w:firstLine="480"/>
      </w:pPr>
      <w:r>
        <w:rPr>
          <w:rFonts w:hint="eastAsia"/>
        </w:rPr>
        <w:t>增值税专用发票开户行账号：</w:t>
      </w:r>
      <w:r>
        <w:t>____________________________</w:t>
      </w:r>
    </w:p>
    <w:p w14:paraId="1436C83A">
      <w:pPr>
        <w:pStyle w:val="49"/>
        <w:ind w:firstLine="480"/>
      </w:pPr>
    </w:p>
    <w:p w14:paraId="7A51A748">
      <w:pPr>
        <w:pStyle w:val="49"/>
        <w:ind w:firstLine="480"/>
      </w:pPr>
      <w:r>
        <w:rPr>
          <w:rFonts w:hint="eastAsia"/>
        </w:rPr>
        <w:t>注：如我单位在项目流程未完成期间，所提供的发票信息已有变动或正处于工商信息变动期，我单位将及时与财务部门或当地税务部门或相关部门咨询，向本项目负责人提供最新的开票信息并保证提供的开票信息有效。</w:t>
      </w:r>
    </w:p>
    <w:p w14:paraId="784F277F">
      <w:pPr>
        <w:pStyle w:val="49"/>
        <w:ind w:firstLine="480"/>
      </w:pPr>
      <w:r>
        <w:rPr>
          <w:rFonts w:hint="eastAsia"/>
        </w:rPr>
        <w:t>我单位确认所填开票信息正确无误，以上信息已与我单位财务人员核实，若因开票信息错误等原因造成的相关损失，由我单位自行承担。</w:t>
      </w:r>
    </w:p>
    <w:p w14:paraId="2A3E02F9">
      <w:pPr>
        <w:pStyle w:val="49"/>
        <w:ind w:firstLine="480"/>
      </w:pPr>
      <w:r>
        <w:rPr>
          <w:rFonts w:hint="eastAsia"/>
        </w:rPr>
        <w:t>我单位将在贵单位发票开出后，派人到现场领取。</w:t>
      </w:r>
    </w:p>
    <w:p w14:paraId="33E1D023">
      <w:pPr>
        <w:pStyle w:val="49"/>
        <w:ind w:firstLine="480"/>
      </w:pPr>
      <w:r>
        <w:rPr>
          <w:rFonts w:hint="eastAsia"/>
        </w:rPr>
        <w:t>邮寄服务并非中化商务有限公司提供，存在发票丢失、损毁的风险，我单位自行负责。</w:t>
      </w:r>
    </w:p>
    <w:p w14:paraId="4F5038C2">
      <w:pPr>
        <w:pStyle w:val="49"/>
        <w:ind w:firstLine="480"/>
      </w:pPr>
    </w:p>
    <w:p w14:paraId="4FB6C988">
      <w:r>
        <w:rPr>
          <w:rFonts w:hint="eastAsia"/>
        </w:rPr>
        <w:t>磋商供应商名称(公章)：</w:t>
      </w:r>
    </w:p>
    <w:p w14:paraId="10476153"/>
    <w:p w14:paraId="20BF7354">
      <w:r>
        <w:rPr>
          <w:rFonts w:hint="eastAsia"/>
        </w:rPr>
        <w:t>日期：</w:t>
      </w:r>
    </w:p>
    <w:p w14:paraId="1A599895">
      <w:pPr>
        <w:ind w:firstLine="480" w:firstLineChars="200"/>
      </w:pPr>
    </w:p>
    <w:p w14:paraId="3E019939">
      <w:pPr>
        <w:ind w:firstLine="480" w:firstLineChars="200"/>
      </w:pPr>
    </w:p>
    <w:p w14:paraId="514DFAF8">
      <w:pPr>
        <w:rPr>
          <w:b/>
          <w:bCs/>
        </w:rPr>
      </w:pPr>
      <w:r>
        <w:rPr>
          <w:rFonts w:hint="eastAsia"/>
          <w:b/>
          <w:bCs/>
        </w:rPr>
        <w:t>附：如为一般纳税人，则需提供一般纳税人资格证书(证明)复印件，或国家税务局网站一般纳税人资格查询截图</w:t>
      </w:r>
    </w:p>
    <w:p w14:paraId="499DEDAA">
      <w:pPr>
        <w:spacing w:line="360" w:lineRule="auto"/>
        <w:ind w:left="960" w:hanging="960"/>
        <w:jc w:val="center"/>
        <w:rPr>
          <w:rFonts w:hAnsi="宋体" w:cs="Times New Roman"/>
          <w:color w:val="000000"/>
          <w:sz w:val="32"/>
          <w:szCs w:val="32"/>
        </w:rPr>
      </w:pPr>
      <w:bookmarkStart w:id="937" w:name="_Toc83547687"/>
    </w:p>
    <w:bookmarkEnd w:id="937"/>
    <w:p w14:paraId="6475E7C7">
      <w:pPr>
        <w:widowControl/>
        <w:adjustRightInd/>
        <w:snapToGrid/>
        <w:spacing w:line="240" w:lineRule="auto"/>
        <w:jc w:val="left"/>
        <w:rPr>
          <w:b/>
          <w:sz w:val="32"/>
          <w:szCs w:val="32"/>
        </w:rPr>
      </w:pPr>
      <w:r>
        <w:rPr>
          <w:b/>
          <w:sz w:val="32"/>
          <w:szCs w:val="32"/>
        </w:rPr>
        <w:br w:type="page"/>
      </w:r>
    </w:p>
    <w:p w14:paraId="7F95765D">
      <w:pPr>
        <w:ind w:left="300" w:firstLine="420"/>
        <w:rPr>
          <w:rFonts w:hAnsi="宋体" w:cs="Times New Roman"/>
          <w:color w:val="000000"/>
        </w:rPr>
        <w:sectPr>
          <w:pgSz w:w="11906" w:h="16838"/>
          <w:pgMar w:top="1440" w:right="1247" w:bottom="1440" w:left="1247" w:header="851" w:footer="992" w:gutter="0"/>
          <w:cols w:space="425" w:num="1"/>
          <w:titlePg/>
          <w:docGrid w:type="lines" w:linePitch="312" w:charSpace="0"/>
        </w:sectPr>
      </w:pPr>
    </w:p>
    <w:p w14:paraId="74DC4D45">
      <w:pPr>
        <w:pStyle w:val="3"/>
      </w:pPr>
      <w:bookmarkStart w:id="938" w:name="_Toc14844"/>
      <w:r>
        <w:rPr>
          <w:rFonts w:hint="eastAsia"/>
        </w:rPr>
        <w:t>附件</w:t>
      </w:r>
      <w:r>
        <w:t>3</w:t>
      </w:r>
      <w:r>
        <w:rPr>
          <w:rFonts w:hint="eastAsia"/>
        </w:rPr>
        <w:t>分项报价表格式</w:t>
      </w:r>
      <w:bookmarkEnd w:id="938"/>
    </w:p>
    <w:p w14:paraId="36068537">
      <w:pPr>
        <w:widowControl/>
        <w:adjustRightInd/>
        <w:snapToGrid/>
        <w:spacing w:line="240" w:lineRule="auto"/>
        <w:jc w:val="left"/>
        <w:rPr>
          <w:rFonts w:hAnsi="Calibri" w:cs="Times New Roman"/>
        </w:rPr>
      </w:pPr>
    </w:p>
    <w:p w14:paraId="616F89E2">
      <w:pPr>
        <w:spacing w:line="360" w:lineRule="auto"/>
        <w:ind w:left="964" w:right="-48" w:rightChars="-20" w:hanging="964"/>
        <w:jc w:val="center"/>
        <w:rPr>
          <w:rFonts w:hAnsi="宋体" w:cs="Times New Roman"/>
          <w:b/>
          <w:color w:val="000000"/>
          <w:sz w:val="32"/>
          <w:szCs w:val="32"/>
        </w:rPr>
      </w:pPr>
      <w:r>
        <w:rPr>
          <w:rFonts w:hint="eastAsia" w:hAnsi="宋体" w:cs="Times New Roman"/>
          <w:b/>
          <w:color w:val="000000"/>
          <w:sz w:val="32"/>
          <w:szCs w:val="32"/>
        </w:rPr>
        <w:t>分项报价表</w:t>
      </w:r>
    </w:p>
    <w:p w14:paraId="193505E3">
      <w:pPr>
        <w:spacing w:line="360" w:lineRule="auto"/>
        <w:ind w:left="720" w:right="-48" w:rightChars="-20" w:hanging="720"/>
        <w:rPr>
          <w:rFonts w:hAnsi="Calibri" w:cs="Times New Roman"/>
        </w:rPr>
      </w:pPr>
      <w:r>
        <w:rPr>
          <w:rFonts w:hint="eastAsia" w:hAnsi="Calibri" w:cs="Times New Roman"/>
        </w:rPr>
        <w:t>项目名称：</w:t>
      </w:r>
      <w:r>
        <w:t>____________________________</w:t>
      </w:r>
    </w:p>
    <w:p w14:paraId="5414F3F5">
      <w:pPr>
        <w:spacing w:line="360" w:lineRule="auto"/>
        <w:ind w:left="720" w:right="-48" w:rightChars="-20" w:hanging="720"/>
        <w:rPr>
          <w:rFonts w:hAnsi="Calibri" w:cs="Times New Roman"/>
        </w:rPr>
      </w:pPr>
      <w:r>
        <w:rPr>
          <w:rFonts w:hint="eastAsia" w:hAnsi="Calibri" w:cs="Times New Roman"/>
        </w:rPr>
        <w:t>项目编号/包件号：</w:t>
      </w:r>
      <w:r>
        <w:t>____________________________</w:t>
      </w:r>
      <w:r>
        <w:rPr>
          <w:rFonts w:hint="eastAsia" w:hAnsi="Calibri" w:cs="Times New Roman"/>
        </w:rPr>
        <w:t>包件名称：</w:t>
      </w:r>
      <w:r>
        <w:t>____________________________</w:t>
      </w:r>
      <w:r>
        <w:rPr>
          <w:rFonts w:hint="eastAsia" w:hAnsi="Calibri" w:cs="Times New Roman"/>
        </w:rPr>
        <w:t xml:space="preserve">          价格单位：人民币元</w:t>
      </w:r>
    </w:p>
    <w:tbl>
      <w:tblPr>
        <w:tblStyle w:val="24"/>
        <w:tblW w:w="14142" w:type="dxa"/>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959"/>
        <w:gridCol w:w="2551"/>
        <w:gridCol w:w="3119"/>
        <w:gridCol w:w="2268"/>
        <w:gridCol w:w="1559"/>
        <w:gridCol w:w="1701"/>
        <w:gridCol w:w="7"/>
        <w:gridCol w:w="1978"/>
      </w:tblGrid>
      <w:tr w14:paraId="6460D1D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c>
          <w:tcPr>
            <w:tcW w:w="3510" w:type="dxa"/>
            <w:gridSpan w:val="2"/>
          </w:tcPr>
          <w:p w14:paraId="17437E07">
            <w:pPr>
              <w:widowControl/>
              <w:adjustRightInd/>
              <w:snapToGrid/>
              <w:spacing w:line="240" w:lineRule="auto"/>
              <w:jc w:val="center"/>
              <w:rPr>
                <w:rFonts w:hAnsi="Calibri" w:cs="Times New Roman"/>
              </w:rPr>
            </w:pPr>
            <w:r>
              <w:rPr>
                <w:rFonts w:hAnsi="Calibri" w:cs="Times New Roman"/>
              </w:rPr>
              <w:t>内容</w:t>
            </w:r>
          </w:p>
        </w:tc>
        <w:tc>
          <w:tcPr>
            <w:tcW w:w="3119" w:type="dxa"/>
            <w:vAlign w:val="center"/>
          </w:tcPr>
          <w:p w14:paraId="29622B24">
            <w:pPr>
              <w:widowControl/>
              <w:adjustRightInd/>
              <w:snapToGrid/>
              <w:spacing w:line="240" w:lineRule="auto"/>
              <w:jc w:val="center"/>
              <w:rPr>
                <w:rFonts w:hAnsi="Calibri" w:cs="Times New Roman"/>
              </w:rPr>
            </w:pPr>
            <w:r>
              <w:rPr>
                <w:rFonts w:hint="eastAsia" w:hAnsi="Calibri" w:cs="Times New Roman"/>
              </w:rPr>
              <w:t>简要描述</w:t>
            </w:r>
          </w:p>
        </w:tc>
        <w:tc>
          <w:tcPr>
            <w:tcW w:w="2268" w:type="dxa"/>
            <w:tcBorders>
              <w:right w:val="single" w:color="auto" w:sz="4" w:space="0"/>
            </w:tcBorders>
            <w:vAlign w:val="center"/>
          </w:tcPr>
          <w:p w14:paraId="539F8C01">
            <w:pPr>
              <w:widowControl/>
              <w:adjustRightInd/>
              <w:snapToGrid/>
              <w:spacing w:line="240" w:lineRule="auto"/>
              <w:jc w:val="center"/>
              <w:rPr>
                <w:rFonts w:hAnsi="Calibri" w:cs="Times New Roman"/>
              </w:rPr>
            </w:pPr>
            <w:r>
              <w:rPr>
                <w:rFonts w:hint="eastAsia" w:hAnsi="Calibri" w:cs="Times New Roman"/>
              </w:rPr>
              <w:t>数量或计价方式、标准</w:t>
            </w:r>
          </w:p>
        </w:tc>
        <w:tc>
          <w:tcPr>
            <w:tcW w:w="1559" w:type="dxa"/>
            <w:tcBorders>
              <w:left w:val="single" w:color="auto" w:sz="4" w:space="0"/>
            </w:tcBorders>
            <w:vAlign w:val="center"/>
          </w:tcPr>
          <w:p w14:paraId="234E4D54">
            <w:pPr>
              <w:widowControl/>
              <w:adjustRightInd/>
              <w:snapToGrid/>
              <w:spacing w:line="240" w:lineRule="auto"/>
              <w:jc w:val="center"/>
              <w:rPr>
                <w:rFonts w:hAnsi="Calibri" w:cs="Times New Roman"/>
              </w:rPr>
            </w:pPr>
            <w:r>
              <w:rPr>
                <w:rFonts w:hAnsi="Calibri" w:cs="Times New Roman"/>
              </w:rPr>
              <w:t>单价</w:t>
            </w:r>
          </w:p>
        </w:tc>
        <w:tc>
          <w:tcPr>
            <w:tcW w:w="1701" w:type="dxa"/>
            <w:tcBorders>
              <w:left w:val="single" w:color="auto" w:sz="4" w:space="0"/>
            </w:tcBorders>
            <w:vAlign w:val="center"/>
          </w:tcPr>
          <w:p w14:paraId="64EC0163">
            <w:pPr>
              <w:widowControl/>
              <w:adjustRightInd/>
              <w:snapToGrid/>
              <w:spacing w:line="240" w:lineRule="auto"/>
              <w:jc w:val="center"/>
              <w:rPr>
                <w:rFonts w:hAnsi="Calibri" w:cs="Times New Roman"/>
              </w:rPr>
            </w:pPr>
            <w:r>
              <w:rPr>
                <w:rFonts w:hint="eastAsia" w:hAnsi="Calibri" w:cs="Times New Roman"/>
              </w:rPr>
              <w:t>分项</w:t>
            </w:r>
            <w:r>
              <w:rPr>
                <w:rFonts w:hAnsi="Calibri" w:cs="Times New Roman"/>
              </w:rPr>
              <w:t>合计</w:t>
            </w:r>
          </w:p>
        </w:tc>
        <w:tc>
          <w:tcPr>
            <w:tcW w:w="1985" w:type="dxa"/>
            <w:gridSpan w:val="2"/>
            <w:tcBorders>
              <w:left w:val="single" w:color="auto" w:sz="4" w:space="0"/>
            </w:tcBorders>
            <w:vAlign w:val="center"/>
          </w:tcPr>
          <w:p w14:paraId="174C554C">
            <w:pPr>
              <w:widowControl/>
              <w:adjustRightInd/>
              <w:snapToGrid/>
              <w:spacing w:line="240" w:lineRule="auto"/>
              <w:jc w:val="center"/>
              <w:rPr>
                <w:rFonts w:hAnsi="Calibri" w:cs="Times New Roman"/>
              </w:rPr>
            </w:pPr>
            <w:r>
              <w:rPr>
                <w:rFonts w:hAnsi="Calibri" w:cs="Times New Roman"/>
              </w:rPr>
              <w:t>备注</w:t>
            </w:r>
          </w:p>
        </w:tc>
      </w:tr>
      <w:tr w14:paraId="266F805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c>
          <w:tcPr>
            <w:tcW w:w="959" w:type="dxa"/>
            <w:vAlign w:val="center"/>
          </w:tcPr>
          <w:p w14:paraId="1CF01F21">
            <w:pPr>
              <w:widowControl/>
              <w:adjustRightInd/>
              <w:snapToGrid/>
              <w:spacing w:line="240" w:lineRule="auto"/>
              <w:jc w:val="left"/>
              <w:rPr>
                <w:rFonts w:hAnsi="Calibri" w:cs="Times New Roman"/>
              </w:rPr>
            </w:pPr>
            <w:r>
              <w:rPr>
                <w:rFonts w:hAnsi="Calibri" w:cs="Times New Roman"/>
              </w:rPr>
              <w:t>1</w:t>
            </w:r>
          </w:p>
        </w:tc>
        <w:tc>
          <w:tcPr>
            <w:tcW w:w="2551" w:type="dxa"/>
          </w:tcPr>
          <w:p w14:paraId="7BF06134">
            <w:pPr>
              <w:widowControl/>
              <w:adjustRightInd/>
              <w:snapToGrid/>
              <w:spacing w:line="240" w:lineRule="auto"/>
              <w:jc w:val="left"/>
              <w:rPr>
                <w:rFonts w:hAnsi="Calibri" w:cs="Times New Roman"/>
              </w:rPr>
            </w:pPr>
          </w:p>
        </w:tc>
        <w:tc>
          <w:tcPr>
            <w:tcW w:w="3119" w:type="dxa"/>
            <w:vAlign w:val="center"/>
          </w:tcPr>
          <w:p w14:paraId="4E6FFC30">
            <w:pPr>
              <w:widowControl/>
              <w:adjustRightInd/>
              <w:snapToGrid/>
              <w:spacing w:line="240" w:lineRule="auto"/>
              <w:jc w:val="left"/>
              <w:rPr>
                <w:rFonts w:hAnsi="Calibri" w:cs="Times New Roman"/>
              </w:rPr>
            </w:pPr>
          </w:p>
        </w:tc>
        <w:tc>
          <w:tcPr>
            <w:tcW w:w="2268" w:type="dxa"/>
            <w:tcBorders>
              <w:right w:val="single" w:color="auto" w:sz="4" w:space="0"/>
            </w:tcBorders>
          </w:tcPr>
          <w:p w14:paraId="4043C024">
            <w:pPr>
              <w:widowControl/>
              <w:adjustRightInd/>
              <w:snapToGrid/>
              <w:spacing w:line="240" w:lineRule="auto"/>
              <w:jc w:val="left"/>
              <w:rPr>
                <w:rFonts w:hAnsi="Calibri" w:cs="Times New Roman"/>
              </w:rPr>
            </w:pPr>
          </w:p>
        </w:tc>
        <w:tc>
          <w:tcPr>
            <w:tcW w:w="1559" w:type="dxa"/>
            <w:tcBorders>
              <w:left w:val="single" w:color="auto" w:sz="4" w:space="0"/>
            </w:tcBorders>
            <w:vAlign w:val="center"/>
          </w:tcPr>
          <w:p w14:paraId="45AE83A2">
            <w:pPr>
              <w:widowControl/>
              <w:adjustRightInd/>
              <w:snapToGrid/>
              <w:spacing w:line="240" w:lineRule="auto"/>
              <w:jc w:val="left"/>
              <w:rPr>
                <w:rFonts w:hAnsi="Calibri" w:cs="Times New Roman"/>
              </w:rPr>
            </w:pPr>
          </w:p>
        </w:tc>
        <w:tc>
          <w:tcPr>
            <w:tcW w:w="1701" w:type="dxa"/>
            <w:tcBorders>
              <w:left w:val="single" w:color="auto" w:sz="4" w:space="0"/>
            </w:tcBorders>
            <w:vAlign w:val="center"/>
          </w:tcPr>
          <w:p w14:paraId="581C923A">
            <w:pPr>
              <w:widowControl/>
              <w:adjustRightInd/>
              <w:snapToGrid/>
              <w:spacing w:line="240" w:lineRule="auto"/>
              <w:jc w:val="left"/>
              <w:rPr>
                <w:rFonts w:hAnsi="Calibri" w:cs="Times New Roman"/>
              </w:rPr>
            </w:pPr>
          </w:p>
        </w:tc>
        <w:tc>
          <w:tcPr>
            <w:tcW w:w="1985" w:type="dxa"/>
            <w:gridSpan w:val="2"/>
            <w:tcBorders>
              <w:left w:val="single" w:color="auto" w:sz="4" w:space="0"/>
            </w:tcBorders>
            <w:vAlign w:val="center"/>
          </w:tcPr>
          <w:p w14:paraId="7137F25B">
            <w:pPr>
              <w:widowControl/>
              <w:adjustRightInd/>
              <w:snapToGrid/>
              <w:spacing w:line="240" w:lineRule="auto"/>
              <w:jc w:val="left"/>
              <w:rPr>
                <w:rFonts w:hAnsi="Calibri" w:cs="Times New Roman"/>
              </w:rPr>
            </w:pPr>
          </w:p>
        </w:tc>
      </w:tr>
      <w:tr w14:paraId="285E249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c>
          <w:tcPr>
            <w:tcW w:w="959" w:type="dxa"/>
          </w:tcPr>
          <w:p w14:paraId="039FEDD6">
            <w:pPr>
              <w:widowControl/>
              <w:adjustRightInd/>
              <w:snapToGrid/>
              <w:spacing w:line="240" w:lineRule="auto"/>
              <w:jc w:val="left"/>
              <w:rPr>
                <w:rFonts w:hAnsi="Calibri" w:cs="Times New Roman"/>
              </w:rPr>
            </w:pPr>
            <w:r>
              <w:rPr>
                <w:rFonts w:hAnsi="Calibri" w:cs="Times New Roman"/>
              </w:rPr>
              <w:t>2</w:t>
            </w:r>
          </w:p>
        </w:tc>
        <w:tc>
          <w:tcPr>
            <w:tcW w:w="2551" w:type="dxa"/>
          </w:tcPr>
          <w:p w14:paraId="42140F53">
            <w:pPr>
              <w:widowControl/>
              <w:adjustRightInd/>
              <w:snapToGrid/>
              <w:spacing w:line="240" w:lineRule="auto"/>
              <w:jc w:val="left"/>
              <w:rPr>
                <w:rFonts w:hAnsi="Calibri" w:cs="Times New Roman"/>
              </w:rPr>
            </w:pPr>
          </w:p>
        </w:tc>
        <w:tc>
          <w:tcPr>
            <w:tcW w:w="3119" w:type="dxa"/>
            <w:vAlign w:val="center"/>
          </w:tcPr>
          <w:p w14:paraId="37C89005">
            <w:pPr>
              <w:widowControl/>
              <w:adjustRightInd/>
              <w:snapToGrid/>
              <w:spacing w:line="240" w:lineRule="auto"/>
              <w:jc w:val="left"/>
              <w:rPr>
                <w:rFonts w:hAnsi="Calibri" w:cs="Times New Roman"/>
              </w:rPr>
            </w:pPr>
          </w:p>
        </w:tc>
        <w:tc>
          <w:tcPr>
            <w:tcW w:w="2268" w:type="dxa"/>
            <w:tcBorders>
              <w:right w:val="single" w:color="auto" w:sz="4" w:space="0"/>
            </w:tcBorders>
          </w:tcPr>
          <w:p w14:paraId="637A9E41">
            <w:pPr>
              <w:widowControl/>
              <w:adjustRightInd/>
              <w:snapToGrid/>
              <w:spacing w:line="240" w:lineRule="auto"/>
              <w:jc w:val="left"/>
              <w:rPr>
                <w:rFonts w:hAnsi="Calibri" w:cs="Times New Roman"/>
              </w:rPr>
            </w:pPr>
          </w:p>
        </w:tc>
        <w:tc>
          <w:tcPr>
            <w:tcW w:w="1559" w:type="dxa"/>
            <w:tcBorders>
              <w:left w:val="single" w:color="auto" w:sz="4" w:space="0"/>
            </w:tcBorders>
            <w:vAlign w:val="center"/>
          </w:tcPr>
          <w:p w14:paraId="21548CB2">
            <w:pPr>
              <w:widowControl/>
              <w:adjustRightInd/>
              <w:snapToGrid/>
              <w:spacing w:line="240" w:lineRule="auto"/>
              <w:jc w:val="left"/>
              <w:rPr>
                <w:rFonts w:hAnsi="Calibri" w:cs="Times New Roman"/>
              </w:rPr>
            </w:pPr>
          </w:p>
        </w:tc>
        <w:tc>
          <w:tcPr>
            <w:tcW w:w="1701" w:type="dxa"/>
            <w:tcBorders>
              <w:left w:val="single" w:color="auto" w:sz="4" w:space="0"/>
            </w:tcBorders>
            <w:vAlign w:val="center"/>
          </w:tcPr>
          <w:p w14:paraId="5770D55C">
            <w:pPr>
              <w:widowControl/>
              <w:adjustRightInd/>
              <w:snapToGrid/>
              <w:spacing w:line="240" w:lineRule="auto"/>
              <w:jc w:val="left"/>
              <w:rPr>
                <w:rFonts w:hAnsi="Calibri" w:cs="Times New Roman"/>
              </w:rPr>
            </w:pPr>
          </w:p>
        </w:tc>
        <w:tc>
          <w:tcPr>
            <w:tcW w:w="1985" w:type="dxa"/>
            <w:gridSpan w:val="2"/>
            <w:tcBorders>
              <w:left w:val="single" w:color="auto" w:sz="4" w:space="0"/>
            </w:tcBorders>
            <w:vAlign w:val="center"/>
          </w:tcPr>
          <w:p w14:paraId="583EDE71">
            <w:pPr>
              <w:widowControl/>
              <w:adjustRightInd/>
              <w:snapToGrid/>
              <w:spacing w:line="240" w:lineRule="auto"/>
              <w:jc w:val="left"/>
              <w:rPr>
                <w:rFonts w:hAnsi="Calibri" w:cs="Times New Roman"/>
              </w:rPr>
            </w:pPr>
          </w:p>
        </w:tc>
      </w:tr>
      <w:tr w14:paraId="347A173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c>
          <w:tcPr>
            <w:tcW w:w="959" w:type="dxa"/>
          </w:tcPr>
          <w:p w14:paraId="534BE8FF">
            <w:pPr>
              <w:widowControl/>
              <w:adjustRightInd/>
              <w:snapToGrid/>
              <w:spacing w:line="240" w:lineRule="auto"/>
              <w:jc w:val="left"/>
              <w:rPr>
                <w:rFonts w:hAnsi="Calibri" w:cs="Times New Roman"/>
              </w:rPr>
            </w:pPr>
            <w:r>
              <w:rPr>
                <w:rFonts w:hAnsi="Calibri" w:cs="Times New Roman"/>
              </w:rPr>
              <w:t>3</w:t>
            </w:r>
          </w:p>
        </w:tc>
        <w:tc>
          <w:tcPr>
            <w:tcW w:w="2551" w:type="dxa"/>
          </w:tcPr>
          <w:p w14:paraId="4453EDDD">
            <w:pPr>
              <w:widowControl/>
              <w:adjustRightInd/>
              <w:snapToGrid/>
              <w:spacing w:line="240" w:lineRule="auto"/>
              <w:jc w:val="left"/>
              <w:rPr>
                <w:rFonts w:hAnsi="Calibri" w:cs="Times New Roman"/>
              </w:rPr>
            </w:pPr>
          </w:p>
        </w:tc>
        <w:tc>
          <w:tcPr>
            <w:tcW w:w="3119" w:type="dxa"/>
            <w:vAlign w:val="center"/>
          </w:tcPr>
          <w:p w14:paraId="3C11B9C0">
            <w:pPr>
              <w:widowControl/>
              <w:adjustRightInd/>
              <w:snapToGrid/>
              <w:spacing w:line="240" w:lineRule="auto"/>
              <w:jc w:val="left"/>
              <w:rPr>
                <w:rFonts w:hAnsi="Calibri" w:cs="Times New Roman"/>
              </w:rPr>
            </w:pPr>
          </w:p>
        </w:tc>
        <w:tc>
          <w:tcPr>
            <w:tcW w:w="2268" w:type="dxa"/>
            <w:tcBorders>
              <w:right w:val="single" w:color="auto" w:sz="4" w:space="0"/>
            </w:tcBorders>
          </w:tcPr>
          <w:p w14:paraId="4B006DEC">
            <w:pPr>
              <w:widowControl/>
              <w:adjustRightInd/>
              <w:snapToGrid/>
              <w:spacing w:line="240" w:lineRule="auto"/>
              <w:jc w:val="left"/>
              <w:rPr>
                <w:rFonts w:hAnsi="Calibri" w:cs="Times New Roman"/>
              </w:rPr>
            </w:pPr>
          </w:p>
        </w:tc>
        <w:tc>
          <w:tcPr>
            <w:tcW w:w="1559" w:type="dxa"/>
            <w:tcBorders>
              <w:left w:val="single" w:color="auto" w:sz="4" w:space="0"/>
            </w:tcBorders>
            <w:vAlign w:val="center"/>
          </w:tcPr>
          <w:p w14:paraId="731FFE59">
            <w:pPr>
              <w:widowControl/>
              <w:adjustRightInd/>
              <w:snapToGrid/>
              <w:spacing w:line="240" w:lineRule="auto"/>
              <w:jc w:val="left"/>
              <w:rPr>
                <w:rFonts w:hAnsi="Calibri" w:cs="Times New Roman"/>
              </w:rPr>
            </w:pPr>
          </w:p>
        </w:tc>
        <w:tc>
          <w:tcPr>
            <w:tcW w:w="1701" w:type="dxa"/>
            <w:tcBorders>
              <w:left w:val="single" w:color="auto" w:sz="4" w:space="0"/>
            </w:tcBorders>
            <w:vAlign w:val="center"/>
          </w:tcPr>
          <w:p w14:paraId="599E42DF">
            <w:pPr>
              <w:widowControl/>
              <w:adjustRightInd/>
              <w:snapToGrid/>
              <w:spacing w:line="240" w:lineRule="auto"/>
              <w:jc w:val="left"/>
              <w:rPr>
                <w:rFonts w:hAnsi="Calibri" w:cs="Times New Roman"/>
              </w:rPr>
            </w:pPr>
          </w:p>
        </w:tc>
        <w:tc>
          <w:tcPr>
            <w:tcW w:w="1985" w:type="dxa"/>
            <w:gridSpan w:val="2"/>
            <w:tcBorders>
              <w:left w:val="single" w:color="auto" w:sz="4" w:space="0"/>
            </w:tcBorders>
            <w:vAlign w:val="center"/>
          </w:tcPr>
          <w:p w14:paraId="42261E37">
            <w:pPr>
              <w:widowControl/>
              <w:adjustRightInd/>
              <w:snapToGrid/>
              <w:spacing w:line="240" w:lineRule="auto"/>
              <w:jc w:val="left"/>
              <w:rPr>
                <w:rFonts w:hAnsi="Calibri" w:cs="Times New Roman"/>
              </w:rPr>
            </w:pPr>
          </w:p>
        </w:tc>
      </w:tr>
      <w:tr w14:paraId="0A182E5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c>
          <w:tcPr>
            <w:tcW w:w="959" w:type="dxa"/>
            <w:vAlign w:val="center"/>
          </w:tcPr>
          <w:p w14:paraId="138B25B3">
            <w:pPr>
              <w:widowControl/>
              <w:adjustRightInd/>
              <w:snapToGrid/>
              <w:spacing w:line="240" w:lineRule="auto"/>
              <w:jc w:val="left"/>
              <w:rPr>
                <w:rFonts w:hAnsi="Calibri" w:cs="Times New Roman"/>
              </w:rPr>
            </w:pPr>
            <w:r>
              <w:rPr>
                <w:rFonts w:hAnsi="Calibri" w:cs="Times New Roman"/>
              </w:rPr>
              <w:t>4</w:t>
            </w:r>
          </w:p>
        </w:tc>
        <w:tc>
          <w:tcPr>
            <w:tcW w:w="2551" w:type="dxa"/>
          </w:tcPr>
          <w:p w14:paraId="03A7BFC0">
            <w:pPr>
              <w:widowControl/>
              <w:adjustRightInd/>
              <w:snapToGrid/>
              <w:spacing w:line="240" w:lineRule="auto"/>
              <w:jc w:val="left"/>
              <w:rPr>
                <w:rFonts w:hAnsi="Calibri" w:cs="Times New Roman"/>
              </w:rPr>
            </w:pPr>
          </w:p>
        </w:tc>
        <w:tc>
          <w:tcPr>
            <w:tcW w:w="3119" w:type="dxa"/>
            <w:vAlign w:val="center"/>
          </w:tcPr>
          <w:p w14:paraId="0BF97570">
            <w:pPr>
              <w:widowControl/>
              <w:adjustRightInd/>
              <w:snapToGrid/>
              <w:spacing w:line="240" w:lineRule="auto"/>
              <w:jc w:val="left"/>
              <w:rPr>
                <w:rFonts w:hAnsi="Calibri" w:cs="Times New Roman"/>
              </w:rPr>
            </w:pPr>
          </w:p>
        </w:tc>
        <w:tc>
          <w:tcPr>
            <w:tcW w:w="2268" w:type="dxa"/>
            <w:tcBorders>
              <w:right w:val="single" w:color="auto" w:sz="4" w:space="0"/>
            </w:tcBorders>
          </w:tcPr>
          <w:p w14:paraId="59F23EE5">
            <w:pPr>
              <w:widowControl/>
              <w:adjustRightInd/>
              <w:snapToGrid/>
              <w:spacing w:line="240" w:lineRule="auto"/>
              <w:jc w:val="left"/>
              <w:rPr>
                <w:rFonts w:hAnsi="Calibri" w:cs="Times New Roman"/>
              </w:rPr>
            </w:pPr>
          </w:p>
        </w:tc>
        <w:tc>
          <w:tcPr>
            <w:tcW w:w="1559" w:type="dxa"/>
            <w:tcBorders>
              <w:left w:val="single" w:color="auto" w:sz="4" w:space="0"/>
            </w:tcBorders>
            <w:vAlign w:val="center"/>
          </w:tcPr>
          <w:p w14:paraId="1BF8359F">
            <w:pPr>
              <w:widowControl/>
              <w:adjustRightInd/>
              <w:snapToGrid/>
              <w:spacing w:line="240" w:lineRule="auto"/>
              <w:jc w:val="left"/>
              <w:rPr>
                <w:rFonts w:hAnsi="Calibri" w:cs="Times New Roman"/>
              </w:rPr>
            </w:pPr>
          </w:p>
        </w:tc>
        <w:tc>
          <w:tcPr>
            <w:tcW w:w="1701" w:type="dxa"/>
            <w:tcBorders>
              <w:left w:val="single" w:color="auto" w:sz="4" w:space="0"/>
            </w:tcBorders>
            <w:vAlign w:val="center"/>
          </w:tcPr>
          <w:p w14:paraId="3FC36BAD">
            <w:pPr>
              <w:widowControl/>
              <w:adjustRightInd/>
              <w:snapToGrid/>
              <w:spacing w:line="240" w:lineRule="auto"/>
              <w:jc w:val="left"/>
              <w:rPr>
                <w:rFonts w:hAnsi="Calibri" w:cs="Times New Roman"/>
              </w:rPr>
            </w:pPr>
          </w:p>
        </w:tc>
        <w:tc>
          <w:tcPr>
            <w:tcW w:w="1985" w:type="dxa"/>
            <w:gridSpan w:val="2"/>
            <w:tcBorders>
              <w:left w:val="single" w:color="auto" w:sz="4" w:space="0"/>
            </w:tcBorders>
            <w:vAlign w:val="center"/>
          </w:tcPr>
          <w:p w14:paraId="49DB5606">
            <w:pPr>
              <w:widowControl/>
              <w:adjustRightInd/>
              <w:snapToGrid/>
              <w:spacing w:line="240" w:lineRule="auto"/>
              <w:jc w:val="left"/>
              <w:rPr>
                <w:rFonts w:hAnsi="Calibri" w:cs="Times New Roman"/>
              </w:rPr>
            </w:pPr>
          </w:p>
        </w:tc>
      </w:tr>
      <w:tr w14:paraId="77B7368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c>
          <w:tcPr>
            <w:tcW w:w="959" w:type="dxa"/>
          </w:tcPr>
          <w:p w14:paraId="300C3937">
            <w:pPr>
              <w:widowControl/>
              <w:adjustRightInd/>
              <w:snapToGrid/>
              <w:spacing w:line="240" w:lineRule="auto"/>
              <w:jc w:val="left"/>
              <w:rPr>
                <w:rFonts w:hAnsi="Calibri" w:cs="Times New Roman"/>
              </w:rPr>
            </w:pPr>
            <w:r>
              <w:rPr>
                <w:rFonts w:hAnsi="Calibri" w:cs="Times New Roman"/>
              </w:rPr>
              <w:t>5</w:t>
            </w:r>
          </w:p>
        </w:tc>
        <w:tc>
          <w:tcPr>
            <w:tcW w:w="2551" w:type="dxa"/>
          </w:tcPr>
          <w:p w14:paraId="0EB786D5">
            <w:pPr>
              <w:widowControl/>
              <w:adjustRightInd/>
              <w:snapToGrid/>
              <w:spacing w:line="240" w:lineRule="auto"/>
              <w:jc w:val="left"/>
              <w:rPr>
                <w:rFonts w:hAnsi="Calibri" w:cs="Times New Roman"/>
              </w:rPr>
            </w:pPr>
          </w:p>
        </w:tc>
        <w:tc>
          <w:tcPr>
            <w:tcW w:w="3119" w:type="dxa"/>
            <w:vAlign w:val="center"/>
          </w:tcPr>
          <w:p w14:paraId="272C130D">
            <w:pPr>
              <w:widowControl/>
              <w:adjustRightInd/>
              <w:snapToGrid/>
              <w:spacing w:line="240" w:lineRule="auto"/>
              <w:jc w:val="left"/>
              <w:rPr>
                <w:rFonts w:hAnsi="Calibri" w:cs="Times New Roman"/>
              </w:rPr>
            </w:pPr>
          </w:p>
        </w:tc>
        <w:tc>
          <w:tcPr>
            <w:tcW w:w="2268" w:type="dxa"/>
            <w:tcBorders>
              <w:right w:val="single" w:color="auto" w:sz="4" w:space="0"/>
            </w:tcBorders>
          </w:tcPr>
          <w:p w14:paraId="0524DFC5">
            <w:pPr>
              <w:widowControl/>
              <w:adjustRightInd/>
              <w:snapToGrid/>
              <w:spacing w:line="240" w:lineRule="auto"/>
              <w:jc w:val="left"/>
              <w:rPr>
                <w:rFonts w:hAnsi="Calibri" w:cs="Times New Roman"/>
              </w:rPr>
            </w:pPr>
          </w:p>
        </w:tc>
        <w:tc>
          <w:tcPr>
            <w:tcW w:w="1559" w:type="dxa"/>
            <w:tcBorders>
              <w:left w:val="single" w:color="auto" w:sz="4" w:space="0"/>
            </w:tcBorders>
            <w:vAlign w:val="center"/>
          </w:tcPr>
          <w:p w14:paraId="27B146FA">
            <w:pPr>
              <w:widowControl/>
              <w:adjustRightInd/>
              <w:snapToGrid/>
              <w:spacing w:line="240" w:lineRule="auto"/>
              <w:jc w:val="left"/>
              <w:rPr>
                <w:rFonts w:hAnsi="Calibri" w:cs="Times New Roman"/>
              </w:rPr>
            </w:pPr>
          </w:p>
        </w:tc>
        <w:tc>
          <w:tcPr>
            <w:tcW w:w="1701" w:type="dxa"/>
            <w:tcBorders>
              <w:left w:val="single" w:color="auto" w:sz="4" w:space="0"/>
            </w:tcBorders>
            <w:vAlign w:val="center"/>
          </w:tcPr>
          <w:p w14:paraId="745252F3">
            <w:pPr>
              <w:widowControl/>
              <w:adjustRightInd/>
              <w:snapToGrid/>
              <w:spacing w:line="240" w:lineRule="auto"/>
              <w:jc w:val="left"/>
              <w:rPr>
                <w:rFonts w:hAnsi="Calibri" w:cs="Times New Roman"/>
              </w:rPr>
            </w:pPr>
          </w:p>
        </w:tc>
        <w:tc>
          <w:tcPr>
            <w:tcW w:w="1985" w:type="dxa"/>
            <w:gridSpan w:val="2"/>
            <w:tcBorders>
              <w:left w:val="single" w:color="auto" w:sz="4" w:space="0"/>
            </w:tcBorders>
            <w:vAlign w:val="center"/>
          </w:tcPr>
          <w:p w14:paraId="0B1C4E64">
            <w:pPr>
              <w:widowControl/>
              <w:adjustRightInd/>
              <w:snapToGrid/>
              <w:spacing w:line="240" w:lineRule="auto"/>
              <w:jc w:val="left"/>
              <w:rPr>
                <w:rFonts w:hAnsi="Calibri" w:cs="Times New Roman"/>
              </w:rPr>
            </w:pPr>
          </w:p>
        </w:tc>
      </w:tr>
      <w:tr w14:paraId="6E47EDE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c>
          <w:tcPr>
            <w:tcW w:w="959" w:type="dxa"/>
          </w:tcPr>
          <w:p w14:paraId="3B9846C3">
            <w:pPr>
              <w:widowControl/>
              <w:adjustRightInd/>
              <w:snapToGrid/>
              <w:spacing w:line="240" w:lineRule="auto"/>
              <w:jc w:val="left"/>
              <w:rPr>
                <w:rFonts w:hAnsi="Calibri" w:cs="Times New Roman"/>
              </w:rPr>
            </w:pPr>
            <w:r>
              <w:rPr>
                <w:rFonts w:hAnsi="Calibri" w:cs="Times New Roman"/>
              </w:rPr>
              <w:t>6</w:t>
            </w:r>
          </w:p>
        </w:tc>
        <w:tc>
          <w:tcPr>
            <w:tcW w:w="2551" w:type="dxa"/>
          </w:tcPr>
          <w:p w14:paraId="12A099B2">
            <w:pPr>
              <w:widowControl/>
              <w:adjustRightInd/>
              <w:snapToGrid/>
              <w:spacing w:line="240" w:lineRule="auto"/>
              <w:jc w:val="left"/>
              <w:rPr>
                <w:rFonts w:hAnsi="Calibri" w:cs="Times New Roman"/>
              </w:rPr>
            </w:pPr>
          </w:p>
        </w:tc>
        <w:tc>
          <w:tcPr>
            <w:tcW w:w="3119" w:type="dxa"/>
            <w:vAlign w:val="center"/>
          </w:tcPr>
          <w:p w14:paraId="2A0F76D4">
            <w:pPr>
              <w:widowControl/>
              <w:adjustRightInd/>
              <w:snapToGrid/>
              <w:spacing w:line="240" w:lineRule="auto"/>
              <w:jc w:val="left"/>
              <w:rPr>
                <w:rFonts w:hAnsi="Calibri" w:cs="Times New Roman"/>
              </w:rPr>
            </w:pPr>
          </w:p>
        </w:tc>
        <w:tc>
          <w:tcPr>
            <w:tcW w:w="2268" w:type="dxa"/>
            <w:tcBorders>
              <w:right w:val="single" w:color="auto" w:sz="4" w:space="0"/>
            </w:tcBorders>
          </w:tcPr>
          <w:p w14:paraId="26960F0F">
            <w:pPr>
              <w:widowControl/>
              <w:adjustRightInd/>
              <w:snapToGrid/>
              <w:spacing w:line="240" w:lineRule="auto"/>
              <w:jc w:val="left"/>
              <w:rPr>
                <w:rFonts w:hAnsi="Calibri" w:cs="Times New Roman"/>
              </w:rPr>
            </w:pPr>
          </w:p>
        </w:tc>
        <w:tc>
          <w:tcPr>
            <w:tcW w:w="1559" w:type="dxa"/>
            <w:tcBorders>
              <w:left w:val="single" w:color="auto" w:sz="4" w:space="0"/>
            </w:tcBorders>
            <w:vAlign w:val="center"/>
          </w:tcPr>
          <w:p w14:paraId="6115E592">
            <w:pPr>
              <w:widowControl/>
              <w:adjustRightInd/>
              <w:snapToGrid/>
              <w:spacing w:line="240" w:lineRule="auto"/>
              <w:jc w:val="left"/>
              <w:rPr>
                <w:rFonts w:hAnsi="Calibri" w:cs="Times New Roman"/>
              </w:rPr>
            </w:pPr>
          </w:p>
        </w:tc>
        <w:tc>
          <w:tcPr>
            <w:tcW w:w="1701" w:type="dxa"/>
            <w:tcBorders>
              <w:left w:val="single" w:color="auto" w:sz="4" w:space="0"/>
            </w:tcBorders>
            <w:vAlign w:val="center"/>
          </w:tcPr>
          <w:p w14:paraId="594CC7A6">
            <w:pPr>
              <w:widowControl/>
              <w:adjustRightInd/>
              <w:snapToGrid/>
              <w:spacing w:line="240" w:lineRule="auto"/>
              <w:jc w:val="left"/>
              <w:rPr>
                <w:rFonts w:hAnsi="Calibri" w:cs="Times New Roman"/>
              </w:rPr>
            </w:pPr>
          </w:p>
        </w:tc>
        <w:tc>
          <w:tcPr>
            <w:tcW w:w="1985" w:type="dxa"/>
            <w:gridSpan w:val="2"/>
            <w:tcBorders>
              <w:left w:val="single" w:color="auto" w:sz="4" w:space="0"/>
            </w:tcBorders>
            <w:vAlign w:val="center"/>
          </w:tcPr>
          <w:p w14:paraId="28C606BF">
            <w:pPr>
              <w:widowControl/>
              <w:adjustRightInd/>
              <w:snapToGrid/>
              <w:spacing w:line="240" w:lineRule="auto"/>
              <w:jc w:val="left"/>
              <w:rPr>
                <w:rFonts w:hAnsi="Calibri" w:cs="Times New Roman"/>
              </w:rPr>
            </w:pPr>
          </w:p>
        </w:tc>
      </w:tr>
      <w:tr w14:paraId="611D9DA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82" w:hRule="atLeast"/>
        </w:trPr>
        <w:tc>
          <w:tcPr>
            <w:tcW w:w="10456" w:type="dxa"/>
            <w:gridSpan w:val="5"/>
            <w:tcBorders>
              <w:left w:val="single" w:color="auto" w:sz="4" w:space="0"/>
            </w:tcBorders>
          </w:tcPr>
          <w:p w14:paraId="4E867430">
            <w:pPr>
              <w:widowControl/>
              <w:adjustRightInd/>
              <w:snapToGrid/>
              <w:spacing w:line="240" w:lineRule="auto"/>
              <w:jc w:val="right"/>
              <w:rPr>
                <w:rFonts w:hAnsi="Calibri" w:cs="Times New Roman"/>
              </w:rPr>
            </w:pPr>
            <w:r>
              <w:rPr>
                <w:rFonts w:hint="eastAsia"/>
              </w:rPr>
              <w:t>竞争性磋商报价总价</w:t>
            </w:r>
          </w:p>
        </w:tc>
        <w:tc>
          <w:tcPr>
            <w:tcW w:w="1708" w:type="dxa"/>
            <w:gridSpan w:val="2"/>
            <w:tcBorders>
              <w:left w:val="single" w:color="auto" w:sz="4" w:space="0"/>
            </w:tcBorders>
          </w:tcPr>
          <w:p w14:paraId="74508D22">
            <w:pPr>
              <w:widowControl/>
              <w:adjustRightInd/>
              <w:snapToGrid/>
              <w:spacing w:line="240" w:lineRule="auto"/>
              <w:jc w:val="left"/>
              <w:rPr>
                <w:rFonts w:hAnsi="Calibri" w:cs="Times New Roman"/>
              </w:rPr>
            </w:pPr>
          </w:p>
        </w:tc>
        <w:tc>
          <w:tcPr>
            <w:tcW w:w="1978" w:type="dxa"/>
            <w:tcBorders>
              <w:left w:val="single" w:color="auto" w:sz="4" w:space="0"/>
            </w:tcBorders>
          </w:tcPr>
          <w:p w14:paraId="677C9A97">
            <w:pPr>
              <w:widowControl/>
              <w:adjustRightInd/>
              <w:snapToGrid/>
              <w:spacing w:line="240" w:lineRule="auto"/>
              <w:jc w:val="left"/>
              <w:rPr>
                <w:rFonts w:hAnsi="Calibri" w:cs="Times New Roman"/>
              </w:rPr>
            </w:pPr>
          </w:p>
        </w:tc>
      </w:tr>
    </w:tbl>
    <w:p w14:paraId="322AB3AB">
      <w:pPr>
        <w:ind w:left="1256" w:right="-48" w:rightChars="-20" w:hanging="776"/>
        <w:rPr>
          <w:rFonts w:hAnsi="Calibri" w:cs="Times New Roman"/>
        </w:rPr>
      </w:pPr>
      <w:r>
        <w:rPr>
          <w:rFonts w:hint="eastAsia" w:hAnsi="Calibri" w:cs="Times New Roman"/>
        </w:rPr>
        <w:t>注：</w:t>
      </w:r>
      <w:r>
        <w:rPr>
          <w:rFonts w:hint="eastAsia" w:hAnsi="Calibri" w:cs="Times New Roman"/>
        </w:rPr>
        <w:tab/>
      </w:r>
      <w:r>
        <w:rPr>
          <w:rFonts w:hint="eastAsia" w:hAnsi="Calibri" w:cs="Times New Roman"/>
        </w:rPr>
        <w:t>1、总价应为各分项合计汇总之和。</w:t>
      </w:r>
    </w:p>
    <w:p w14:paraId="53D7406C">
      <w:pPr>
        <w:ind w:left="795" w:right="-48" w:rightChars="-20" w:firstLine="480" w:firstLineChars="200"/>
        <w:rPr>
          <w:rFonts w:hAnsi="Calibri" w:cs="Times New Roman"/>
        </w:rPr>
      </w:pPr>
      <w:r>
        <w:rPr>
          <w:rFonts w:hint="eastAsia" w:hAnsi="Calibri" w:cs="Times New Roman"/>
        </w:rPr>
        <w:t>2、如果不提供分项报价表将视为没有实质性响应磋商文件。</w:t>
      </w:r>
    </w:p>
    <w:p w14:paraId="4C07AF5D">
      <w:pPr>
        <w:spacing w:line="360" w:lineRule="auto"/>
        <w:rPr>
          <w:rFonts w:hAnsi="Calibri" w:cs="Times New Roman"/>
        </w:rPr>
      </w:pPr>
      <w:r>
        <w:rPr>
          <w:rFonts w:hint="eastAsia" w:hAnsi="Calibri" w:cs="Times New Roman"/>
        </w:rPr>
        <w:t>磋商供应商名称（盖章）：____________________</w:t>
      </w:r>
    </w:p>
    <w:p w14:paraId="66FD49E2">
      <w:pPr>
        <w:spacing w:line="360" w:lineRule="auto"/>
        <w:rPr>
          <w:rFonts w:hAnsi="Calibri" w:cs="Times New Roman"/>
        </w:rPr>
      </w:pPr>
      <w:r>
        <w:rPr>
          <w:rFonts w:hint="eastAsia" w:hAnsi="Calibri" w:cs="Times New Roman"/>
        </w:rPr>
        <w:t>法定代表人签署或被授权人签字：____________________</w:t>
      </w:r>
    </w:p>
    <w:p w14:paraId="5A8FF981">
      <w:pPr>
        <w:widowControl/>
        <w:adjustRightInd/>
        <w:snapToGrid/>
        <w:spacing w:line="240" w:lineRule="auto"/>
        <w:jc w:val="left"/>
        <w:rPr>
          <w:rFonts w:hAnsi="Calibri" w:cs="Times New Roman"/>
        </w:rPr>
      </w:pPr>
    </w:p>
    <w:p w14:paraId="2769B69C">
      <w:pPr>
        <w:widowControl/>
        <w:adjustRightInd/>
        <w:snapToGrid/>
        <w:spacing w:line="240" w:lineRule="auto"/>
        <w:jc w:val="left"/>
        <w:rPr>
          <w:rFonts w:hAnsi="Calibri" w:cs="Times New Roman"/>
        </w:rPr>
      </w:pPr>
    </w:p>
    <w:p w14:paraId="05C21C79">
      <w:pPr>
        <w:sectPr>
          <w:pgSz w:w="16838" w:h="11906" w:orient="landscape"/>
          <w:pgMar w:top="851" w:right="1440" w:bottom="993" w:left="1440" w:header="851" w:footer="620" w:gutter="0"/>
          <w:cols w:space="425" w:num="1"/>
          <w:docGrid w:type="lines" w:linePitch="326" w:charSpace="0"/>
        </w:sectPr>
      </w:pPr>
      <w:bookmarkStart w:id="939" w:name="_Toc350862083"/>
      <w:bookmarkStart w:id="940" w:name="_Toc353348622"/>
      <w:bookmarkStart w:id="941" w:name="_Toc350850482"/>
    </w:p>
    <w:p w14:paraId="6B777341">
      <w:pPr>
        <w:pStyle w:val="3"/>
        <w:rPr>
          <w:rFonts w:hAnsi="宋体"/>
        </w:rPr>
      </w:pPr>
      <w:bookmarkStart w:id="942" w:name="_Toc15373"/>
      <w:r>
        <w:rPr>
          <w:rFonts w:hint="eastAsia" w:hAnsi="Calibri"/>
        </w:rPr>
        <w:t>附件</w:t>
      </w:r>
      <w:r>
        <w:rPr>
          <w:rFonts w:hAnsi="Calibri"/>
        </w:rPr>
        <w:t xml:space="preserve">4 </w:t>
      </w:r>
      <w:r>
        <w:rPr>
          <w:rFonts w:hint="eastAsia" w:hAnsi="宋体"/>
        </w:rPr>
        <w:t>技术服务需求偏离表格式</w:t>
      </w:r>
      <w:bookmarkEnd w:id="942"/>
    </w:p>
    <w:p w14:paraId="138BE26F">
      <w:pPr>
        <w:spacing w:after="240" w:line="360" w:lineRule="auto"/>
        <w:ind w:left="904" w:right="-48" w:rightChars="-20" w:hanging="904"/>
        <w:jc w:val="center"/>
        <w:rPr>
          <w:rFonts w:hAnsi="宋体"/>
          <w:b/>
          <w:sz w:val="30"/>
        </w:rPr>
      </w:pPr>
      <w:r>
        <w:rPr>
          <w:rFonts w:hint="eastAsia" w:hAnsi="宋体"/>
          <w:b/>
          <w:sz w:val="30"/>
        </w:rPr>
        <w:t>技术服务需求偏离表</w:t>
      </w:r>
    </w:p>
    <w:p w14:paraId="5D3E6EC5">
      <w:pPr>
        <w:spacing w:line="360" w:lineRule="auto"/>
        <w:ind w:left="720" w:right="-48" w:rightChars="-20" w:hanging="720"/>
        <w:rPr>
          <w:rFonts w:hAnsi="宋体"/>
        </w:rPr>
      </w:pPr>
      <w:r>
        <w:rPr>
          <w:rFonts w:hint="eastAsia" w:hAnsi="宋体"/>
        </w:rPr>
        <w:t>项目名称：</w:t>
      </w:r>
    </w:p>
    <w:p w14:paraId="5B5F22C3">
      <w:pPr>
        <w:spacing w:line="360" w:lineRule="auto"/>
        <w:ind w:left="720" w:hanging="720"/>
        <w:rPr>
          <w:rFonts w:hAnsi="宋体"/>
        </w:rPr>
      </w:pPr>
      <w:r>
        <w:rPr>
          <w:rFonts w:hint="eastAsia" w:hAnsi="宋体"/>
        </w:rPr>
        <w:t>项目编号/包件号：                       包件名称：</w:t>
      </w:r>
    </w:p>
    <w:tbl>
      <w:tblPr>
        <w:tblStyle w:val="24"/>
        <w:tblW w:w="8523" w:type="dxa"/>
        <w:tblInd w:w="108"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534"/>
        <w:gridCol w:w="1559"/>
        <w:gridCol w:w="1418"/>
        <w:gridCol w:w="2036"/>
        <w:gridCol w:w="1440"/>
        <w:gridCol w:w="1536"/>
      </w:tblGrid>
      <w:tr w14:paraId="5D069D3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534" w:type="dxa"/>
            <w:vAlign w:val="center"/>
          </w:tcPr>
          <w:p w14:paraId="0F21CBE4">
            <w:pPr>
              <w:spacing w:line="240" w:lineRule="auto"/>
              <w:rPr>
                <w:color w:val="auto"/>
              </w:rPr>
            </w:pPr>
            <w:r>
              <w:rPr>
                <w:rFonts w:hint="eastAsia"/>
                <w:color w:val="auto"/>
              </w:rPr>
              <w:t>序号</w:t>
            </w:r>
          </w:p>
        </w:tc>
        <w:tc>
          <w:tcPr>
            <w:tcW w:w="1559" w:type="dxa"/>
            <w:vAlign w:val="center"/>
          </w:tcPr>
          <w:p w14:paraId="6BACA1C4">
            <w:pPr>
              <w:spacing w:line="240" w:lineRule="auto"/>
              <w:rPr>
                <w:color w:val="auto"/>
              </w:rPr>
            </w:pPr>
            <w:r>
              <w:rPr>
                <w:rFonts w:hint="eastAsia"/>
                <w:color w:val="auto"/>
              </w:rPr>
              <w:t>指标项</w:t>
            </w:r>
          </w:p>
        </w:tc>
        <w:tc>
          <w:tcPr>
            <w:tcW w:w="1418" w:type="dxa"/>
            <w:vAlign w:val="center"/>
          </w:tcPr>
          <w:p w14:paraId="67CA7640">
            <w:pPr>
              <w:spacing w:line="240" w:lineRule="auto"/>
              <w:rPr>
                <w:color w:val="auto"/>
              </w:rPr>
            </w:pPr>
            <w:r>
              <w:rPr>
                <w:rFonts w:hint="eastAsia"/>
                <w:color w:val="auto"/>
              </w:rPr>
              <w:t>磋商文件需求要求</w:t>
            </w:r>
          </w:p>
        </w:tc>
        <w:tc>
          <w:tcPr>
            <w:tcW w:w="2036" w:type="dxa"/>
            <w:vAlign w:val="center"/>
          </w:tcPr>
          <w:p w14:paraId="41815865">
            <w:pPr>
              <w:spacing w:line="240" w:lineRule="auto"/>
              <w:rPr>
                <w:color w:val="auto"/>
              </w:rPr>
            </w:pPr>
            <w:r>
              <w:rPr>
                <w:rFonts w:hint="eastAsia"/>
                <w:color w:val="auto"/>
              </w:rPr>
              <w:t>所投报货物及服务的技术参数和性能</w:t>
            </w:r>
          </w:p>
        </w:tc>
        <w:tc>
          <w:tcPr>
            <w:tcW w:w="1440" w:type="dxa"/>
            <w:vAlign w:val="center"/>
          </w:tcPr>
          <w:p w14:paraId="7A84CA00">
            <w:pPr>
              <w:spacing w:line="240" w:lineRule="auto"/>
              <w:rPr>
                <w:color w:val="auto"/>
              </w:rPr>
            </w:pPr>
            <w:r>
              <w:rPr>
                <w:rFonts w:hint="eastAsia"/>
                <w:color w:val="auto"/>
              </w:rPr>
              <w:t>偏离说明</w:t>
            </w:r>
          </w:p>
        </w:tc>
        <w:tc>
          <w:tcPr>
            <w:tcW w:w="1536" w:type="dxa"/>
            <w:vAlign w:val="center"/>
          </w:tcPr>
          <w:p w14:paraId="0AEDAC5C">
            <w:pPr>
              <w:spacing w:line="240" w:lineRule="auto"/>
              <w:rPr>
                <w:color w:val="auto"/>
              </w:rPr>
            </w:pPr>
            <w:r>
              <w:rPr>
                <w:rFonts w:hint="eastAsia"/>
                <w:color w:val="auto"/>
              </w:rPr>
              <w:t>技术支持材料或说明证明文件在响应文件中的索引</w:t>
            </w:r>
          </w:p>
        </w:tc>
      </w:tr>
      <w:tr w14:paraId="50E5708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78" w:hRule="atLeast"/>
        </w:trPr>
        <w:tc>
          <w:tcPr>
            <w:tcW w:w="534" w:type="dxa"/>
          </w:tcPr>
          <w:p w14:paraId="5A5F3D45">
            <w:pPr>
              <w:spacing w:line="240" w:lineRule="auto"/>
              <w:rPr>
                <w:color w:val="auto"/>
              </w:rPr>
            </w:pPr>
          </w:p>
        </w:tc>
        <w:tc>
          <w:tcPr>
            <w:tcW w:w="1559" w:type="dxa"/>
          </w:tcPr>
          <w:p w14:paraId="270109C2">
            <w:pPr>
              <w:spacing w:line="240" w:lineRule="auto"/>
              <w:rPr>
                <w:color w:val="auto"/>
              </w:rPr>
            </w:pPr>
            <w:r>
              <w:rPr>
                <w:rFonts w:hint="eastAsia"/>
                <w:color w:val="auto"/>
              </w:rPr>
              <w:t>【填写磋商文件技术服务需求中条文的编号】</w:t>
            </w:r>
          </w:p>
        </w:tc>
        <w:tc>
          <w:tcPr>
            <w:tcW w:w="1418" w:type="dxa"/>
          </w:tcPr>
          <w:p w14:paraId="6BAA6574">
            <w:pPr>
              <w:spacing w:line="240" w:lineRule="auto"/>
              <w:rPr>
                <w:color w:val="auto"/>
              </w:rPr>
            </w:pPr>
            <w:r>
              <w:rPr>
                <w:rFonts w:hint="eastAsia"/>
                <w:color w:val="auto"/>
              </w:rPr>
              <w:t>【直接复制磋商文件的技术服务需求中该编号对应的具体条文要求】</w:t>
            </w:r>
          </w:p>
        </w:tc>
        <w:tc>
          <w:tcPr>
            <w:tcW w:w="2036" w:type="dxa"/>
          </w:tcPr>
          <w:p w14:paraId="4F5238EC">
            <w:pPr>
              <w:spacing w:line="240" w:lineRule="auto"/>
              <w:rPr>
                <w:color w:val="auto"/>
              </w:rPr>
            </w:pPr>
            <w:r>
              <w:rPr>
                <w:rFonts w:hint="eastAsia"/>
                <w:color w:val="auto"/>
              </w:rPr>
              <w:t>【填写所提供货物及服务对该要求的技术参数或性能响应或者供应商对该条文的商务或其他响应】</w:t>
            </w:r>
          </w:p>
        </w:tc>
        <w:tc>
          <w:tcPr>
            <w:tcW w:w="1440" w:type="dxa"/>
          </w:tcPr>
          <w:p w14:paraId="22BDFBA9">
            <w:pPr>
              <w:spacing w:line="240" w:lineRule="auto"/>
              <w:rPr>
                <w:color w:val="auto"/>
              </w:rPr>
            </w:pPr>
            <w:r>
              <w:rPr>
                <w:rFonts w:hint="eastAsia"/>
                <w:color w:val="auto"/>
              </w:rPr>
              <w:t>【填写：优于（即“正偏离”）、满足（即无偏离）或不满足（即负偏离），并可进一步进行偏离说明】</w:t>
            </w:r>
          </w:p>
        </w:tc>
        <w:tc>
          <w:tcPr>
            <w:tcW w:w="1536" w:type="dxa"/>
          </w:tcPr>
          <w:p w14:paraId="02D93969">
            <w:pPr>
              <w:spacing w:line="240" w:lineRule="auto"/>
              <w:rPr>
                <w:color w:val="auto"/>
              </w:rPr>
            </w:pPr>
            <w:r>
              <w:rPr>
                <w:rFonts w:hint="eastAsia"/>
                <w:color w:val="auto"/>
                <w:sz w:val="21"/>
              </w:rPr>
              <w:t>【</w:t>
            </w:r>
            <w:r>
              <w:rPr>
                <w:rFonts w:hint="eastAsia"/>
                <w:b/>
                <w:bCs/>
                <w:color w:val="auto"/>
                <w:sz w:val="21"/>
              </w:rPr>
              <w:t>填写页码</w:t>
            </w:r>
            <w:r>
              <w:rPr>
                <w:rFonts w:hint="eastAsia"/>
                <w:color w:val="auto"/>
                <w:sz w:val="21"/>
              </w:rPr>
              <w:t>，例如“第XX页”；</w:t>
            </w:r>
            <w:r>
              <w:rPr>
                <w:rFonts w:hint="eastAsia"/>
                <w:b/>
                <w:bCs/>
                <w:color w:val="auto"/>
                <w:sz w:val="21"/>
              </w:rPr>
              <w:t>或填写章节条款号</w:t>
            </w:r>
            <w:r>
              <w:rPr>
                <w:rFonts w:hint="eastAsia"/>
                <w:color w:val="auto"/>
                <w:sz w:val="21"/>
              </w:rPr>
              <w:t>，例如“第X章第X</w:t>
            </w:r>
            <w:r>
              <w:rPr>
                <w:color w:val="auto"/>
                <w:sz w:val="21"/>
              </w:rPr>
              <w:t>.X</w:t>
            </w:r>
            <w:r>
              <w:rPr>
                <w:rFonts w:hint="eastAsia"/>
                <w:color w:val="auto"/>
                <w:sz w:val="21"/>
              </w:rPr>
              <w:t>节第X.X</w:t>
            </w:r>
            <w:r>
              <w:rPr>
                <w:color w:val="auto"/>
                <w:sz w:val="21"/>
              </w:rPr>
              <w:t>.</w:t>
            </w:r>
            <w:r>
              <w:rPr>
                <w:rFonts w:hint="eastAsia"/>
                <w:color w:val="auto"/>
                <w:sz w:val="21"/>
              </w:rPr>
              <w:t>X条或第（X）条等”；无需索引的可空白】</w:t>
            </w:r>
          </w:p>
        </w:tc>
      </w:tr>
      <w:tr w14:paraId="1FF156A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4" w:type="dxa"/>
          </w:tcPr>
          <w:p w14:paraId="7030784C">
            <w:pPr>
              <w:spacing w:line="240" w:lineRule="auto"/>
              <w:rPr>
                <w:color w:val="auto"/>
              </w:rPr>
            </w:pPr>
          </w:p>
        </w:tc>
        <w:tc>
          <w:tcPr>
            <w:tcW w:w="1559" w:type="dxa"/>
          </w:tcPr>
          <w:p w14:paraId="0F421769">
            <w:pPr>
              <w:spacing w:line="240" w:lineRule="auto"/>
              <w:rPr>
                <w:color w:val="auto"/>
              </w:rPr>
            </w:pPr>
          </w:p>
        </w:tc>
        <w:tc>
          <w:tcPr>
            <w:tcW w:w="1418" w:type="dxa"/>
          </w:tcPr>
          <w:p w14:paraId="2A6B8D4A">
            <w:pPr>
              <w:spacing w:line="240" w:lineRule="auto"/>
              <w:rPr>
                <w:color w:val="auto"/>
              </w:rPr>
            </w:pPr>
          </w:p>
        </w:tc>
        <w:tc>
          <w:tcPr>
            <w:tcW w:w="2036" w:type="dxa"/>
          </w:tcPr>
          <w:p w14:paraId="414AE6DD">
            <w:pPr>
              <w:spacing w:line="240" w:lineRule="auto"/>
              <w:rPr>
                <w:color w:val="auto"/>
              </w:rPr>
            </w:pPr>
          </w:p>
        </w:tc>
        <w:tc>
          <w:tcPr>
            <w:tcW w:w="1440" w:type="dxa"/>
          </w:tcPr>
          <w:p w14:paraId="1B65B013">
            <w:pPr>
              <w:spacing w:line="240" w:lineRule="auto"/>
              <w:rPr>
                <w:color w:val="auto"/>
              </w:rPr>
            </w:pPr>
          </w:p>
        </w:tc>
        <w:tc>
          <w:tcPr>
            <w:tcW w:w="1536" w:type="dxa"/>
          </w:tcPr>
          <w:p w14:paraId="6B4497F0">
            <w:pPr>
              <w:spacing w:line="240" w:lineRule="auto"/>
              <w:rPr>
                <w:color w:val="auto"/>
              </w:rPr>
            </w:pPr>
          </w:p>
        </w:tc>
      </w:tr>
      <w:tr w14:paraId="4C8DEAE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4" w:type="dxa"/>
          </w:tcPr>
          <w:p w14:paraId="0281D37D">
            <w:pPr>
              <w:spacing w:line="240" w:lineRule="auto"/>
              <w:rPr>
                <w:color w:val="auto"/>
              </w:rPr>
            </w:pPr>
          </w:p>
        </w:tc>
        <w:tc>
          <w:tcPr>
            <w:tcW w:w="1559" w:type="dxa"/>
          </w:tcPr>
          <w:p w14:paraId="6D4942EF">
            <w:pPr>
              <w:spacing w:line="240" w:lineRule="auto"/>
              <w:rPr>
                <w:color w:val="auto"/>
              </w:rPr>
            </w:pPr>
          </w:p>
        </w:tc>
        <w:tc>
          <w:tcPr>
            <w:tcW w:w="1418" w:type="dxa"/>
          </w:tcPr>
          <w:p w14:paraId="703D8C35">
            <w:pPr>
              <w:spacing w:line="240" w:lineRule="auto"/>
              <w:rPr>
                <w:color w:val="auto"/>
              </w:rPr>
            </w:pPr>
          </w:p>
        </w:tc>
        <w:tc>
          <w:tcPr>
            <w:tcW w:w="2036" w:type="dxa"/>
          </w:tcPr>
          <w:p w14:paraId="4755FC1C">
            <w:pPr>
              <w:spacing w:line="240" w:lineRule="auto"/>
              <w:rPr>
                <w:color w:val="auto"/>
              </w:rPr>
            </w:pPr>
          </w:p>
        </w:tc>
        <w:tc>
          <w:tcPr>
            <w:tcW w:w="1440" w:type="dxa"/>
          </w:tcPr>
          <w:p w14:paraId="5AD5806F">
            <w:pPr>
              <w:spacing w:line="240" w:lineRule="auto"/>
              <w:rPr>
                <w:color w:val="auto"/>
              </w:rPr>
            </w:pPr>
          </w:p>
        </w:tc>
        <w:tc>
          <w:tcPr>
            <w:tcW w:w="1536" w:type="dxa"/>
          </w:tcPr>
          <w:p w14:paraId="7F25E9B6">
            <w:pPr>
              <w:spacing w:line="240" w:lineRule="auto"/>
              <w:rPr>
                <w:color w:val="auto"/>
              </w:rPr>
            </w:pPr>
          </w:p>
        </w:tc>
      </w:tr>
      <w:tr w14:paraId="776F5A6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4" w:type="dxa"/>
          </w:tcPr>
          <w:p w14:paraId="5EEE55DE">
            <w:pPr>
              <w:spacing w:line="240" w:lineRule="auto"/>
              <w:rPr>
                <w:color w:val="auto"/>
              </w:rPr>
            </w:pPr>
          </w:p>
        </w:tc>
        <w:tc>
          <w:tcPr>
            <w:tcW w:w="1559" w:type="dxa"/>
          </w:tcPr>
          <w:p w14:paraId="0B829517">
            <w:pPr>
              <w:spacing w:line="240" w:lineRule="auto"/>
              <w:rPr>
                <w:color w:val="auto"/>
              </w:rPr>
            </w:pPr>
          </w:p>
        </w:tc>
        <w:tc>
          <w:tcPr>
            <w:tcW w:w="1418" w:type="dxa"/>
          </w:tcPr>
          <w:p w14:paraId="60DE2C7A">
            <w:pPr>
              <w:spacing w:line="240" w:lineRule="auto"/>
              <w:rPr>
                <w:color w:val="auto"/>
              </w:rPr>
            </w:pPr>
          </w:p>
        </w:tc>
        <w:tc>
          <w:tcPr>
            <w:tcW w:w="2036" w:type="dxa"/>
          </w:tcPr>
          <w:p w14:paraId="774AA20E">
            <w:pPr>
              <w:spacing w:line="240" w:lineRule="auto"/>
              <w:rPr>
                <w:color w:val="auto"/>
              </w:rPr>
            </w:pPr>
          </w:p>
        </w:tc>
        <w:tc>
          <w:tcPr>
            <w:tcW w:w="1440" w:type="dxa"/>
          </w:tcPr>
          <w:p w14:paraId="496AEBCD">
            <w:pPr>
              <w:spacing w:line="240" w:lineRule="auto"/>
              <w:rPr>
                <w:color w:val="auto"/>
              </w:rPr>
            </w:pPr>
          </w:p>
        </w:tc>
        <w:tc>
          <w:tcPr>
            <w:tcW w:w="1536" w:type="dxa"/>
          </w:tcPr>
          <w:p w14:paraId="1B2D063A">
            <w:pPr>
              <w:spacing w:line="240" w:lineRule="auto"/>
              <w:rPr>
                <w:color w:val="auto"/>
              </w:rPr>
            </w:pPr>
          </w:p>
        </w:tc>
      </w:tr>
      <w:tr w14:paraId="43AA31C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4" w:type="dxa"/>
          </w:tcPr>
          <w:p w14:paraId="090A0638">
            <w:pPr>
              <w:spacing w:line="240" w:lineRule="auto"/>
              <w:rPr>
                <w:color w:val="auto"/>
              </w:rPr>
            </w:pPr>
          </w:p>
        </w:tc>
        <w:tc>
          <w:tcPr>
            <w:tcW w:w="1559" w:type="dxa"/>
          </w:tcPr>
          <w:p w14:paraId="7AF5DBB3">
            <w:pPr>
              <w:spacing w:line="240" w:lineRule="auto"/>
              <w:rPr>
                <w:color w:val="auto"/>
              </w:rPr>
            </w:pPr>
          </w:p>
        </w:tc>
        <w:tc>
          <w:tcPr>
            <w:tcW w:w="1418" w:type="dxa"/>
          </w:tcPr>
          <w:p w14:paraId="13CB61DE">
            <w:pPr>
              <w:spacing w:line="240" w:lineRule="auto"/>
              <w:rPr>
                <w:color w:val="auto"/>
              </w:rPr>
            </w:pPr>
          </w:p>
        </w:tc>
        <w:tc>
          <w:tcPr>
            <w:tcW w:w="2036" w:type="dxa"/>
          </w:tcPr>
          <w:p w14:paraId="41E9FA62">
            <w:pPr>
              <w:spacing w:line="240" w:lineRule="auto"/>
              <w:rPr>
                <w:color w:val="auto"/>
              </w:rPr>
            </w:pPr>
          </w:p>
        </w:tc>
        <w:tc>
          <w:tcPr>
            <w:tcW w:w="1440" w:type="dxa"/>
          </w:tcPr>
          <w:p w14:paraId="68E48716">
            <w:pPr>
              <w:spacing w:line="240" w:lineRule="auto"/>
              <w:rPr>
                <w:color w:val="auto"/>
              </w:rPr>
            </w:pPr>
          </w:p>
        </w:tc>
        <w:tc>
          <w:tcPr>
            <w:tcW w:w="1536" w:type="dxa"/>
          </w:tcPr>
          <w:p w14:paraId="57DC2A8E">
            <w:pPr>
              <w:spacing w:line="240" w:lineRule="auto"/>
              <w:rPr>
                <w:color w:val="auto"/>
              </w:rPr>
            </w:pPr>
          </w:p>
        </w:tc>
      </w:tr>
      <w:tr w14:paraId="68F4A2B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4" w:type="dxa"/>
          </w:tcPr>
          <w:p w14:paraId="4B68E202">
            <w:pPr>
              <w:spacing w:line="240" w:lineRule="auto"/>
              <w:rPr>
                <w:color w:val="auto"/>
              </w:rPr>
            </w:pPr>
          </w:p>
        </w:tc>
        <w:tc>
          <w:tcPr>
            <w:tcW w:w="1559" w:type="dxa"/>
          </w:tcPr>
          <w:p w14:paraId="120BD1D3">
            <w:pPr>
              <w:spacing w:line="240" w:lineRule="auto"/>
              <w:rPr>
                <w:color w:val="auto"/>
              </w:rPr>
            </w:pPr>
          </w:p>
        </w:tc>
        <w:tc>
          <w:tcPr>
            <w:tcW w:w="1418" w:type="dxa"/>
          </w:tcPr>
          <w:p w14:paraId="6A4F868E">
            <w:pPr>
              <w:spacing w:line="240" w:lineRule="auto"/>
              <w:rPr>
                <w:color w:val="auto"/>
              </w:rPr>
            </w:pPr>
          </w:p>
        </w:tc>
        <w:tc>
          <w:tcPr>
            <w:tcW w:w="2036" w:type="dxa"/>
          </w:tcPr>
          <w:p w14:paraId="53C0D281">
            <w:pPr>
              <w:spacing w:line="240" w:lineRule="auto"/>
              <w:rPr>
                <w:color w:val="auto"/>
              </w:rPr>
            </w:pPr>
          </w:p>
        </w:tc>
        <w:tc>
          <w:tcPr>
            <w:tcW w:w="1440" w:type="dxa"/>
          </w:tcPr>
          <w:p w14:paraId="4E013CF1">
            <w:pPr>
              <w:spacing w:line="240" w:lineRule="auto"/>
              <w:rPr>
                <w:color w:val="auto"/>
              </w:rPr>
            </w:pPr>
          </w:p>
        </w:tc>
        <w:tc>
          <w:tcPr>
            <w:tcW w:w="1536" w:type="dxa"/>
          </w:tcPr>
          <w:p w14:paraId="3E5730E4">
            <w:pPr>
              <w:spacing w:line="240" w:lineRule="auto"/>
              <w:rPr>
                <w:color w:val="auto"/>
              </w:rPr>
            </w:pPr>
          </w:p>
        </w:tc>
      </w:tr>
      <w:tr w14:paraId="368D1B1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4" w:type="dxa"/>
          </w:tcPr>
          <w:p w14:paraId="2E461FF5">
            <w:pPr>
              <w:spacing w:line="240" w:lineRule="auto"/>
              <w:rPr>
                <w:color w:val="auto"/>
              </w:rPr>
            </w:pPr>
          </w:p>
        </w:tc>
        <w:tc>
          <w:tcPr>
            <w:tcW w:w="1559" w:type="dxa"/>
          </w:tcPr>
          <w:p w14:paraId="1A2E964D">
            <w:pPr>
              <w:spacing w:line="240" w:lineRule="auto"/>
              <w:rPr>
                <w:color w:val="auto"/>
              </w:rPr>
            </w:pPr>
          </w:p>
        </w:tc>
        <w:tc>
          <w:tcPr>
            <w:tcW w:w="1418" w:type="dxa"/>
          </w:tcPr>
          <w:p w14:paraId="5ECF2BF7">
            <w:pPr>
              <w:spacing w:line="240" w:lineRule="auto"/>
              <w:rPr>
                <w:color w:val="auto"/>
              </w:rPr>
            </w:pPr>
          </w:p>
        </w:tc>
        <w:tc>
          <w:tcPr>
            <w:tcW w:w="2036" w:type="dxa"/>
          </w:tcPr>
          <w:p w14:paraId="3C221310">
            <w:pPr>
              <w:spacing w:line="240" w:lineRule="auto"/>
              <w:rPr>
                <w:color w:val="auto"/>
              </w:rPr>
            </w:pPr>
          </w:p>
        </w:tc>
        <w:tc>
          <w:tcPr>
            <w:tcW w:w="1440" w:type="dxa"/>
          </w:tcPr>
          <w:p w14:paraId="1A2A4159">
            <w:pPr>
              <w:spacing w:line="240" w:lineRule="auto"/>
              <w:rPr>
                <w:color w:val="auto"/>
              </w:rPr>
            </w:pPr>
          </w:p>
        </w:tc>
        <w:tc>
          <w:tcPr>
            <w:tcW w:w="1536" w:type="dxa"/>
          </w:tcPr>
          <w:p w14:paraId="27271E28">
            <w:pPr>
              <w:spacing w:line="240" w:lineRule="auto"/>
              <w:rPr>
                <w:color w:val="auto"/>
              </w:rPr>
            </w:pPr>
          </w:p>
        </w:tc>
      </w:tr>
      <w:tr w14:paraId="50FDC2A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4" w:type="dxa"/>
          </w:tcPr>
          <w:p w14:paraId="065B5C2D">
            <w:pPr>
              <w:spacing w:line="240" w:lineRule="auto"/>
              <w:rPr>
                <w:color w:val="auto"/>
              </w:rPr>
            </w:pPr>
          </w:p>
        </w:tc>
        <w:tc>
          <w:tcPr>
            <w:tcW w:w="1559" w:type="dxa"/>
          </w:tcPr>
          <w:p w14:paraId="5ACF9BCE">
            <w:pPr>
              <w:spacing w:line="240" w:lineRule="auto"/>
              <w:rPr>
                <w:color w:val="auto"/>
              </w:rPr>
            </w:pPr>
          </w:p>
        </w:tc>
        <w:tc>
          <w:tcPr>
            <w:tcW w:w="1418" w:type="dxa"/>
          </w:tcPr>
          <w:p w14:paraId="18FE8FDC">
            <w:pPr>
              <w:spacing w:line="240" w:lineRule="auto"/>
              <w:rPr>
                <w:color w:val="auto"/>
              </w:rPr>
            </w:pPr>
          </w:p>
        </w:tc>
        <w:tc>
          <w:tcPr>
            <w:tcW w:w="2036" w:type="dxa"/>
          </w:tcPr>
          <w:p w14:paraId="334B44F2">
            <w:pPr>
              <w:spacing w:line="240" w:lineRule="auto"/>
              <w:rPr>
                <w:color w:val="auto"/>
              </w:rPr>
            </w:pPr>
          </w:p>
        </w:tc>
        <w:tc>
          <w:tcPr>
            <w:tcW w:w="1440" w:type="dxa"/>
          </w:tcPr>
          <w:p w14:paraId="260A3319">
            <w:pPr>
              <w:spacing w:line="240" w:lineRule="auto"/>
              <w:rPr>
                <w:color w:val="auto"/>
              </w:rPr>
            </w:pPr>
          </w:p>
        </w:tc>
        <w:tc>
          <w:tcPr>
            <w:tcW w:w="1536" w:type="dxa"/>
          </w:tcPr>
          <w:p w14:paraId="53CB44E0">
            <w:pPr>
              <w:spacing w:line="240" w:lineRule="auto"/>
              <w:rPr>
                <w:color w:val="auto"/>
              </w:rPr>
            </w:pPr>
          </w:p>
        </w:tc>
      </w:tr>
      <w:tr w14:paraId="005974B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4" w:type="dxa"/>
          </w:tcPr>
          <w:p w14:paraId="33FD5224">
            <w:pPr>
              <w:spacing w:line="240" w:lineRule="auto"/>
              <w:rPr>
                <w:color w:val="auto"/>
              </w:rPr>
            </w:pPr>
          </w:p>
        </w:tc>
        <w:tc>
          <w:tcPr>
            <w:tcW w:w="1559" w:type="dxa"/>
          </w:tcPr>
          <w:p w14:paraId="12986590">
            <w:pPr>
              <w:spacing w:line="240" w:lineRule="auto"/>
              <w:rPr>
                <w:color w:val="auto"/>
              </w:rPr>
            </w:pPr>
          </w:p>
        </w:tc>
        <w:tc>
          <w:tcPr>
            <w:tcW w:w="1418" w:type="dxa"/>
          </w:tcPr>
          <w:p w14:paraId="5DDE7253">
            <w:pPr>
              <w:spacing w:line="240" w:lineRule="auto"/>
              <w:rPr>
                <w:color w:val="auto"/>
              </w:rPr>
            </w:pPr>
          </w:p>
        </w:tc>
        <w:tc>
          <w:tcPr>
            <w:tcW w:w="2036" w:type="dxa"/>
          </w:tcPr>
          <w:p w14:paraId="3401E71B">
            <w:pPr>
              <w:spacing w:line="240" w:lineRule="auto"/>
              <w:rPr>
                <w:color w:val="auto"/>
              </w:rPr>
            </w:pPr>
          </w:p>
        </w:tc>
        <w:tc>
          <w:tcPr>
            <w:tcW w:w="1440" w:type="dxa"/>
          </w:tcPr>
          <w:p w14:paraId="3845041B">
            <w:pPr>
              <w:spacing w:line="240" w:lineRule="auto"/>
              <w:rPr>
                <w:color w:val="auto"/>
              </w:rPr>
            </w:pPr>
          </w:p>
        </w:tc>
        <w:tc>
          <w:tcPr>
            <w:tcW w:w="1536" w:type="dxa"/>
          </w:tcPr>
          <w:p w14:paraId="34AB7754">
            <w:pPr>
              <w:spacing w:line="240" w:lineRule="auto"/>
              <w:rPr>
                <w:color w:val="auto"/>
              </w:rPr>
            </w:pPr>
          </w:p>
        </w:tc>
      </w:tr>
      <w:tr w14:paraId="39B8462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4" w:type="dxa"/>
          </w:tcPr>
          <w:p w14:paraId="5BAB4423">
            <w:pPr>
              <w:spacing w:line="240" w:lineRule="auto"/>
              <w:rPr>
                <w:color w:val="auto"/>
              </w:rPr>
            </w:pPr>
          </w:p>
        </w:tc>
        <w:tc>
          <w:tcPr>
            <w:tcW w:w="1559" w:type="dxa"/>
          </w:tcPr>
          <w:p w14:paraId="0175922C">
            <w:pPr>
              <w:spacing w:line="240" w:lineRule="auto"/>
              <w:rPr>
                <w:color w:val="auto"/>
              </w:rPr>
            </w:pPr>
          </w:p>
        </w:tc>
        <w:tc>
          <w:tcPr>
            <w:tcW w:w="1418" w:type="dxa"/>
          </w:tcPr>
          <w:p w14:paraId="40C104D8">
            <w:pPr>
              <w:spacing w:line="240" w:lineRule="auto"/>
              <w:rPr>
                <w:color w:val="auto"/>
              </w:rPr>
            </w:pPr>
          </w:p>
        </w:tc>
        <w:tc>
          <w:tcPr>
            <w:tcW w:w="2036" w:type="dxa"/>
          </w:tcPr>
          <w:p w14:paraId="21039D34">
            <w:pPr>
              <w:spacing w:line="240" w:lineRule="auto"/>
              <w:rPr>
                <w:color w:val="auto"/>
              </w:rPr>
            </w:pPr>
          </w:p>
        </w:tc>
        <w:tc>
          <w:tcPr>
            <w:tcW w:w="1440" w:type="dxa"/>
          </w:tcPr>
          <w:p w14:paraId="7CB1E167">
            <w:pPr>
              <w:spacing w:line="240" w:lineRule="auto"/>
              <w:rPr>
                <w:color w:val="auto"/>
              </w:rPr>
            </w:pPr>
          </w:p>
        </w:tc>
        <w:tc>
          <w:tcPr>
            <w:tcW w:w="1536" w:type="dxa"/>
          </w:tcPr>
          <w:p w14:paraId="6C2A6628">
            <w:pPr>
              <w:spacing w:line="240" w:lineRule="auto"/>
              <w:rPr>
                <w:color w:val="auto"/>
              </w:rPr>
            </w:pPr>
          </w:p>
        </w:tc>
      </w:tr>
    </w:tbl>
    <w:p w14:paraId="50319A11">
      <w:pPr>
        <w:spacing w:line="360" w:lineRule="auto"/>
        <w:ind w:left="720" w:right="-48" w:rightChars="-20" w:hanging="720"/>
        <w:jc w:val="left"/>
        <w:rPr>
          <w:rFonts w:hAnsi="宋体"/>
          <w:color w:val="auto"/>
        </w:rPr>
      </w:pPr>
      <w:r>
        <w:rPr>
          <w:rFonts w:hint="eastAsia" w:hAnsi="宋体"/>
          <w:color w:val="auto"/>
        </w:rPr>
        <w:t>磋商供应商名称（盖章）：</w:t>
      </w:r>
      <w:r>
        <w:rPr>
          <w:rFonts w:hint="eastAsia"/>
          <w:color w:val="auto"/>
        </w:rPr>
        <w:t>_____________________</w:t>
      </w:r>
    </w:p>
    <w:p w14:paraId="645F8AE8">
      <w:pPr>
        <w:spacing w:line="360" w:lineRule="auto"/>
        <w:ind w:left="720" w:hanging="720"/>
        <w:rPr>
          <w:rFonts w:hAnsi="宋体"/>
          <w:color w:val="auto"/>
        </w:rPr>
      </w:pPr>
      <w:r>
        <w:rPr>
          <w:rFonts w:hint="eastAsia" w:hAnsi="宋体"/>
          <w:color w:val="auto"/>
        </w:rPr>
        <w:t>法定代表人签署或被授权人（签字）：</w:t>
      </w:r>
      <w:r>
        <w:rPr>
          <w:rFonts w:hAnsi="宋体"/>
          <w:color w:val="auto"/>
        </w:rPr>
        <w:t>_____________________</w:t>
      </w:r>
    </w:p>
    <w:p w14:paraId="1E08013C">
      <w:pPr>
        <w:pStyle w:val="53"/>
        <w:rPr>
          <w:color w:val="auto"/>
        </w:rPr>
      </w:pPr>
    </w:p>
    <w:p w14:paraId="5278EF67">
      <w:pPr>
        <w:pStyle w:val="53"/>
        <w:ind w:left="709"/>
        <w:rPr>
          <w:color w:val="auto"/>
        </w:rPr>
      </w:pPr>
      <w:bookmarkStart w:id="943" w:name="_Hlk74245038"/>
      <w:r>
        <w:rPr>
          <w:rFonts w:hint="eastAsia"/>
          <w:color w:val="auto"/>
        </w:rPr>
        <w:t>注：</w:t>
      </w:r>
      <w:r>
        <w:rPr>
          <w:color w:val="auto"/>
        </w:rPr>
        <w:tab/>
      </w:r>
      <w:r>
        <w:rPr>
          <w:rFonts w:hint="eastAsia" w:hAnsiTheme="minorEastAsia"/>
          <w:color w:val="auto"/>
        </w:rPr>
        <w:t>1、磋商供应商如果对磋商文件第四章</w:t>
      </w:r>
      <w:r>
        <w:rPr>
          <w:rFonts w:hint="eastAsia"/>
          <w:color w:val="auto"/>
        </w:rPr>
        <w:t>“技术服务需求”的</w:t>
      </w:r>
      <w:r>
        <w:rPr>
          <w:rFonts w:hint="eastAsia" w:hAnsiTheme="minorEastAsia"/>
          <w:color w:val="auto"/>
        </w:rPr>
        <w:t>响应有任何偏离（偏离包括正偏离和负偏离），请在本表中将偏离条文逐条列明并填写；其它响应与技术服务需求条文一致且满足的（即无偏离）的条文不必列出。未列出填写的，均视为与技术服务需求和需求中执行的标准条文一致且满足。如未列出任何条款，视为磋商供应商技术服务响应与技术服务需求条文全部一致且满足。</w:t>
      </w:r>
    </w:p>
    <w:p w14:paraId="2BCFA8CA">
      <w:pPr>
        <w:pStyle w:val="53"/>
        <w:ind w:left="709"/>
        <w:rPr>
          <w:color w:val="auto"/>
        </w:rPr>
      </w:pPr>
      <w:r>
        <w:rPr>
          <w:rFonts w:hint="eastAsia"/>
          <w:color w:val="auto"/>
        </w:rPr>
        <w:tab/>
      </w:r>
      <w:r>
        <w:rPr>
          <w:rFonts w:hint="eastAsia"/>
          <w:color w:val="auto"/>
        </w:rPr>
        <w:t>2、对于磋商文件要求提供技术支持材料或进一步提供方案说明或证明材料的，磋商供应商应提供准确的技术支持材料或说明证明文件在响应文件中的页码索引或章节条款索引。索引错误导致磋商小组查找不到的后果由磋商供应商自行承担。</w:t>
      </w:r>
    </w:p>
    <w:bookmarkEnd w:id="943"/>
    <w:p w14:paraId="3BB21B6C">
      <w:pPr>
        <w:widowControl/>
        <w:adjustRightInd/>
        <w:snapToGrid/>
        <w:spacing w:line="240" w:lineRule="auto"/>
        <w:jc w:val="left"/>
        <w:rPr>
          <w:rFonts w:hAnsi="Cambria" w:eastAsia="黑体" w:cs="Times New Roman"/>
          <w:b/>
          <w:bCs/>
          <w:color w:val="auto"/>
          <w:kern w:val="0"/>
          <w:sz w:val="32"/>
          <w:szCs w:val="32"/>
        </w:rPr>
      </w:pPr>
      <w:r>
        <w:rPr>
          <w:color w:val="auto"/>
        </w:rPr>
        <w:br w:type="page"/>
      </w:r>
    </w:p>
    <w:p w14:paraId="24D25547">
      <w:pPr>
        <w:pStyle w:val="3"/>
      </w:pPr>
      <w:bookmarkStart w:id="944" w:name="_Toc29455"/>
      <w:r>
        <w:rPr>
          <w:rFonts w:hint="eastAsia"/>
        </w:rPr>
        <w:t>附件5 合同条款偏离表格式</w:t>
      </w:r>
      <w:bookmarkEnd w:id="944"/>
    </w:p>
    <w:p w14:paraId="5FF7D1FD">
      <w:pPr>
        <w:spacing w:after="240" w:line="360" w:lineRule="auto"/>
        <w:ind w:left="904" w:right="-48" w:rightChars="-20" w:hanging="904"/>
        <w:jc w:val="center"/>
        <w:rPr>
          <w:rFonts w:hAnsi="宋体" w:cs="Times New Roman"/>
          <w:b/>
          <w:color w:val="000000"/>
          <w:sz w:val="30"/>
        </w:rPr>
      </w:pPr>
      <w:r>
        <w:rPr>
          <w:rFonts w:hint="eastAsia" w:hAnsi="宋体" w:cs="Times New Roman"/>
          <w:b/>
          <w:color w:val="000000"/>
          <w:sz w:val="30"/>
        </w:rPr>
        <w:t>合同条款偏离表</w:t>
      </w:r>
    </w:p>
    <w:p w14:paraId="30FC5A80">
      <w:pPr>
        <w:spacing w:line="360" w:lineRule="auto"/>
        <w:ind w:left="720" w:right="-48" w:rightChars="-20" w:hanging="720"/>
        <w:rPr>
          <w:rFonts w:hAnsi="Calibri" w:cs="Times New Roman"/>
        </w:rPr>
      </w:pPr>
      <w:r>
        <w:rPr>
          <w:rFonts w:hint="eastAsia" w:hAnsi="Calibri" w:cs="Times New Roman"/>
        </w:rPr>
        <w:t>项目名称：</w:t>
      </w:r>
    </w:p>
    <w:p w14:paraId="7927B437">
      <w:pPr>
        <w:spacing w:line="360" w:lineRule="auto"/>
        <w:ind w:left="720" w:hanging="720"/>
        <w:rPr>
          <w:rFonts w:hAnsi="宋体" w:cs="Times New Roman"/>
        </w:rPr>
      </w:pPr>
      <w:r>
        <w:rPr>
          <w:rFonts w:hint="eastAsia" w:hAnsi="Calibri" w:cs="Times New Roman"/>
        </w:rPr>
        <w:t>项目编号/包件号：                       包件名称：</w:t>
      </w:r>
    </w:p>
    <w:tbl>
      <w:tblPr>
        <w:tblStyle w:val="24"/>
        <w:tblW w:w="8916"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08"/>
        <w:gridCol w:w="1920"/>
        <w:gridCol w:w="2400"/>
        <w:gridCol w:w="2470"/>
        <w:gridCol w:w="1418"/>
      </w:tblGrid>
      <w:tr w14:paraId="2A14290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14:paraId="6295CE33">
            <w:pPr>
              <w:spacing w:line="240" w:lineRule="auto"/>
              <w:rPr>
                <w:rFonts w:hAnsi="Calibri" w:cs="Times New Roman"/>
              </w:rPr>
            </w:pPr>
            <w:r>
              <w:rPr>
                <w:rFonts w:hint="eastAsia" w:hAnsi="Calibri" w:cs="Times New Roman"/>
              </w:rPr>
              <w:t>序号</w:t>
            </w:r>
          </w:p>
        </w:tc>
        <w:tc>
          <w:tcPr>
            <w:tcW w:w="1920" w:type="dxa"/>
            <w:vAlign w:val="center"/>
          </w:tcPr>
          <w:p w14:paraId="2FC99E78">
            <w:pPr>
              <w:spacing w:line="240" w:lineRule="auto"/>
              <w:rPr>
                <w:rFonts w:hAnsi="Calibri" w:cs="Times New Roman"/>
              </w:rPr>
            </w:pPr>
            <w:r>
              <w:rPr>
                <w:rFonts w:hint="eastAsia" w:hAnsi="Calibri" w:cs="Times New Roman"/>
              </w:rPr>
              <w:t>磋商文件条目号</w:t>
            </w:r>
          </w:p>
        </w:tc>
        <w:tc>
          <w:tcPr>
            <w:tcW w:w="2400" w:type="dxa"/>
            <w:vAlign w:val="center"/>
          </w:tcPr>
          <w:p w14:paraId="60B3BC9E">
            <w:pPr>
              <w:spacing w:line="240" w:lineRule="auto"/>
              <w:rPr>
                <w:rFonts w:hAnsi="Calibri" w:cs="Times New Roman"/>
              </w:rPr>
            </w:pPr>
            <w:r>
              <w:rPr>
                <w:rFonts w:hint="eastAsia" w:hAnsi="Calibri" w:cs="Times New Roman"/>
              </w:rPr>
              <w:t>磋商文件的合同条款</w:t>
            </w:r>
          </w:p>
        </w:tc>
        <w:tc>
          <w:tcPr>
            <w:tcW w:w="2470" w:type="dxa"/>
            <w:vAlign w:val="center"/>
          </w:tcPr>
          <w:p w14:paraId="2620C814">
            <w:pPr>
              <w:spacing w:line="240" w:lineRule="auto"/>
              <w:rPr>
                <w:rFonts w:hAnsi="Calibri" w:cs="Times New Roman"/>
              </w:rPr>
            </w:pPr>
            <w:r>
              <w:rPr>
                <w:rFonts w:hint="eastAsia" w:hAnsi="Calibri" w:cs="Times New Roman"/>
              </w:rPr>
              <w:t>响应文件对合同条款的响应</w:t>
            </w:r>
          </w:p>
        </w:tc>
        <w:tc>
          <w:tcPr>
            <w:tcW w:w="1418" w:type="dxa"/>
            <w:vAlign w:val="center"/>
          </w:tcPr>
          <w:p w14:paraId="79D232D4">
            <w:pPr>
              <w:spacing w:line="240" w:lineRule="auto"/>
              <w:rPr>
                <w:rFonts w:hAnsi="Calibri" w:cs="Times New Roman"/>
              </w:rPr>
            </w:pPr>
            <w:r>
              <w:rPr>
                <w:rFonts w:hint="eastAsia"/>
              </w:rPr>
              <w:t>偏离</w:t>
            </w:r>
            <w:r>
              <w:rPr>
                <w:rFonts w:hint="eastAsia" w:hAnsi="Calibri" w:cs="Times New Roman"/>
              </w:rPr>
              <w:t>说明</w:t>
            </w:r>
          </w:p>
        </w:tc>
      </w:tr>
      <w:tr w14:paraId="1EEC124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08" w:type="dxa"/>
          </w:tcPr>
          <w:p w14:paraId="1A6EFDB7">
            <w:pPr>
              <w:spacing w:line="360" w:lineRule="auto"/>
              <w:ind w:left="720" w:hanging="720"/>
              <w:rPr>
                <w:rFonts w:hAnsi="Calibri" w:cs="Times New Roman"/>
              </w:rPr>
            </w:pPr>
          </w:p>
        </w:tc>
        <w:tc>
          <w:tcPr>
            <w:tcW w:w="1920" w:type="dxa"/>
          </w:tcPr>
          <w:p w14:paraId="2D6D58CF">
            <w:pPr>
              <w:spacing w:line="240" w:lineRule="auto"/>
            </w:pPr>
            <w:r>
              <w:rPr>
                <w:rFonts w:hint="eastAsia"/>
              </w:rPr>
              <w:t>【填写磋商文件合同草案条款的编号】</w:t>
            </w:r>
          </w:p>
        </w:tc>
        <w:tc>
          <w:tcPr>
            <w:tcW w:w="2400" w:type="dxa"/>
          </w:tcPr>
          <w:p w14:paraId="3647937D">
            <w:pPr>
              <w:spacing w:line="240" w:lineRule="auto"/>
            </w:pPr>
            <w:r>
              <w:rPr>
                <w:rFonts w:hint="eastAsia"/>
              </w:rPr>
              <w:t>【填写磋商文件的合同草案条款中该编号对应的具体条款内容】</w:t>
            </w:r>
          </w:p>
        </w:tc>
        <w:tc>
          <w:tcPr>
            <w:tcW w:w="2470" w:type="dxa"/>
          </w:tcPr>
          <w:p w14:paraId="42C30B30">
            <w:pPr>
              <w:spacing w:line="240" w:lineRule="auto"/>
            </w:pPr>
            <w:r>
              <w:rPr>
                <w:rFonts w:hint="eastAsia"/>
              </w:rPr>
              <w:t>【填写磋商供应商对该条款内容的响应】</w:t>
            </w:r>
          </w:p>
        </w:tc>
        <w:tc>
          <w:tcPr>
            <w:tcW w:w="1418" w:type="dxa"/>
          </w:tcPr>
          <w:p w14:paraId="46A35C20">
            <w:pPr>
              <w:spacing w:line="240" w:lineRule="auto"/>
            </w:pPr>
            <w:r>
              <w:rPr>
                <w:rFonts w:hint="eastAsia"/>
              </w:rPr>
              <w:t>【填写：优于（即“正偏离”）、满足（即无偏离）或不满足（即负偏离），并可进一步进行偏离说明】</w:t>
            </w:r>
          </w:p>
        </w:tc>
      </w:tr>
      <w:tr w14:paraId="307AEDE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08" w:type="dxa"/>
          </w:tcPr>
          <w:p w14:paraId="078D732E">
            <w:pPr>
              <w:spacing w:line="360" w:lineRule="auto"/>
              <w:ind w:left="720" w:hanging="720"/>
              <w:rPr>
                <w:rFonts w:hAnsi="Calibri" w:cs="Times New Roman"/>
              </w:rPr>
            </w:pPr>
          </w:p>
        </w:tc>
        <w:tc>
          <w:tcPr>
            <w:tcW w:w="1920" w:type="dxa"/>
          </w:tcPr>
          <w:p w14:paraId="6977B27E">
            <w:pPr>
              <w:spacing w:line="360" w:lineRule="auto"/>
              <w:ind w:left="720" w:hanging="720"/>
              <w:rPr>
                <w:rFonts w:hAnsi="Calibri" w:cs="Times New Roman"/>
              </w:rPr>
            </w:pPr>
          </w:p>
        </w:tc>
        <w:tc>
          <w:tcPr>
            <w:tcW w:w="2400" w:type="dxa"/>
          </w:tcPr>
          <w:p w14:paraId="29765486">
            <w:pPr>
              <w:spacing w:line="360" w:lineRule="auto"/>
              <w:ind w:left="720" w:hanging="720"/>
              <w:rPr>
                <w:rFonts w:hAnsi="Calibri" w:cs="Times New Roman"/>
              </w:rPr>
            </w:pPr>
          </w:p>
        </w:tc>
        <w:tc>
          <w:tcPr>
            <w:tcW w:w="2470" w:type="dxa"/>
          </w:tcPr>
          <w:p w14:paraId="73C57FAD">
            <w:pPr>
              <w:spacing w:line="360" w:lineRule="auto"/>
              <w:ind w:left="720" w:hanging="720"/>
              <w:rPr>
                <w:rFonts w:hAnsi="Calibri" w:cs="Times New Roman"/>
              </w:rPr>
            </w:pPr>
          </w:p>
        </w:tc>
        <w:tc>
          <w:tcPr>
            <w:tcW w:w="1418" w:type="dxa"/>
          </w:tcPr>
          <w:p w14:paraId="5C0C52FC">
            <w:pPr>
              <w:spacing w:line="360" w:lineRule="auto"/>
              <w:ind w:left="720" w:hanging="720"/>
              <w:rPr>
                <w:rFonts w:hAnsi="Calibri" w:cs="Times New Roman"/>
              </w:rPr>
            </w:pPr>
          </w:p>
        </w:tc>
      </w:tr>
      <w:tr w14:paraId="251C144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08" w:type="dxa"/>
          </w:tcPr>
          <w:p w14:paraId="6977A659">
            <w:pPr>
              <w:spacing w:line="360" w:lineRule="auto"/>
              <w:ind w:left="720" w:hanging="720"/>
              <w:rPr>
                <w:rFonts w:hAnsi="Calibri" w:cs="Times New Roman"/>
              </w:rPr>
            </w:pPr>
          </w:p>
        </w:tc>
        <w:tc>
          <w:tcPr>
            <w:tcW w:w="1920" w:type="dxa"/>
          </w:tcPr>
          <w:p w14:paraId="6D276AEC">
            <w:pPr>
              <w:spacing w:line="360" w:lineRule="auto"/>
              <w:ind w:left="720" w:hanging="720"/>
              <w:rPr>
                <w:rFonts w:hAnsi="Calibri" w:cs="Times New Roman"/>
              </w:rPr>
            </w:pPr>
          </w:p>
        </w:tc>
        <w:tc>
          <w:tcPr>
            <w:tcW w:w="2400" w:type="dxa"/>
          </w:tcPr>
          <w:p w14:paraId="2C211EC2">
            <w:pPr>
              <w:spacing w:line="360" w:lineRule="auto"/>
              <w:ind w:left="720" w:hanging="720"/>
              <w:rPr>
                <w:rFonts w:hAnsi="Calibri" w:cs="Times New Roman"/>
              </w:rPr>
            </w:pPr>
          </w:p>
        </w:tc>
        <w:tc>
          <w:tcPr>
            <w:tcW w:w="2470" w:type="dxa"/>
          </w:tcPr>
          <w:p w14:paraId="1B99FA56">
            <w:pPr>
              <w:spacing w:line="360" w:lineRule="auto"/>
              <w:ind w:left="720" w:hanging="720"/>
              <w:rPr>
                <w:rFonts w:hAnsi="Calibri" w:cs="Times New Roman"/>
              </w:rPr>
            </w:pPr>
          </w:p>
        </w:tc>
        <w:tc>
          <w:tcPr>
            <w:tcW w:w="1418" w:type="dxa"/>
          </w:tcPr>
          <w:p w14:paraId="1ED706A8">
            <w:pPr>
              <w:spacing w:line="360" w:lineRule="auto"/>
              <w:ind w:left="720" w:hanging="720"/>
              <w:rPr>
                <w:rFonts w:hAnsi="Calibri" w:cs="Times New Roman"/>
              </w:rPr>
            </w:pPr>
          </w:p>
        </w:tc>
      </w:tr>
      <w:tr w14:paraId="20096C3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08" w:type="dxa"/>
          </w:tcPr>
          <w:p w14:paraId="03687FAE">
            <w:pPr>
              <w:spacing w:line="360" w:lineRule="auto"/>
              <w:ind w:left="720" w:hanging="720"/>
              <w:rPr>
                <w:rFonts w:hAnsi="Calibri" w:cs="Times New Roman"/>
              </w:rPr>
            </w:pPr>
          </w:p>
        </w:tc>
        <w:tc>
          <w:tcPr>
            <w:tcW w:w="1920" w:type="dxa"/>
          </w:tcPr>
          <w:p w14:paraId="4608542E">
            <w:pPr>
              <w:spacing w:line="360" w:lineRule="auto"/>
              <w:ind w:left="720" w:hanging="720"/>
              <w:rPr>
                <w:rFonts w:hAnsi="Calibri" w:cs="Times New Roman"/>
              </w:rPr>
            </w:pPr>
          </w:p>
        </w:tc>
        <w:tc>
          <w:tcPr>
            <w:tcW w:w="2400" w:type="dxa"/>
          </w:tcPr>
          <w:p w14:paraId="6C3960A8">
            <w:pPr>
              <w:spacing w:line="360" w:lineRule="auto"/>
              <w:ind w:left="720" w:hanging="720"/>
              <w:rPr>
                <w:rFonts w:hAnsi="Calibri" w:cs="Times New Roman"/>
              </w:rPr>
            </w:pPr>
          </w:p>
        </w:tc>
        <w:tc>
          <w:tcPr>
            <w:tcW w:w="2470" w:type="dxa"/>
          </w:tcPr>
          <w:p w14:paraId="4FDD55B9">
            <w:pPr>
              <w:spacing w:line="360" w:lineRule="auto"/>
              <w:ind w:left="720" w:hanging="720"/>
              <w:rPr>
                <w:rFonts w:hAnsi="Calibri" w:cs="Times New Roman"/>
              </w:rPr>
            </w:pPr>
          </w:p>
        </w:tc>
        <w:tc>
          <w:tcPr>
            <w:tcW w:w="1418" w:type="dxa"/>
          </w:tcPr>
          <w:p w14:paraId="6CD7BEFA">
            <w:pPr>
              <w:spacing w:line="360" w:lineRule="auto"/>
              <w:ind w:left="720" w:hanging="720"/>
              <w:rPr>
                <w:rFonts w:hAnsi="Calibri" w:cs="Times New Roman"/>
              </w:rPr>
            </w:pPr>
          </w:p>
        </w:tc>
      </w:tr>
      <w:tr w14:paraId="70AD92D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08" w:type="dxa"/>
          </w:tcPr>
          <w:p w14:paraId="2F1E342C">
            <w:pPr>
              <w:spacing w:line="360" w:lineRule="auto"/>
              <w:ind w:left="720" w:hanging="720"/>
              <w:rPr>
                <w:rFonts w:hAnsi="Calibri" w:cs="Times New Roman"/>
              </w:rPr>
            </w:pPr>
          </w:p>
        </w:tc>
        <w:tc>
          <w:tcPr>
            <w:tcW w:w="1920" w:type="dxa"/>
          </w:tcPr>
          <w:p w14:paraId="5F0B724A">
            <w:pPr>
              <w:spacing w:line="360" w:lineRule="auto"/>
              <w:ind w:left="720" w:hanging="720"/>
              <w:rPr>
                <w:rFonts w:hAnsi="Calibri" w:cs="Times New Roman"/>
              </w:rPr>
            </w:pPr>
          </w:p>
        </w:tc>
        <w:tc>
          <w:tcPr>
            <w:tcW w:w="2400" w:type="dxa"/>
          </w:tcPr>
          <w:p w14:paraId="7CD71566">
            <w:pPr>
              <w:spacing w:line="360" w:lineRule="auto"/>
              <w:ind w:left="720" w:hanging="720"/>
              <w:rPr>
                <w:rFonts w:hAnsi="Calibri" w:cs="Times New Roman"/>
              </w:rPr>
            </w:pPr>
          </w:p>
        </w:tc>
        <w:tc>
          <w:tcPr>
            <w:tcW w:w="2470" w:type="dxa"/>
          </w:tcPr>
          <w:p w14:paraId="435E4210">
            <w:pPr>
              <w:spacing w:line="360" w:lineRule="auto"/>
              <w:ind w:left="720" w:hanging="720"/>
              <w:rPr>
                <w:rFonts w:hAnsi="Calibri" w:cs="Times New Roman"/>
              </w:rPr>
            </w:pPr>
          </w:p>
        </w:tc>
        <w:tc>
          <w:tcPr>
            <w:tcW w:w="1418" w:type="dxa"/>
          </w:tcPr>
          <w:p w14:paraId="09E58854">
            <w:pPr>
              <w:spacing w:line="360" w:lineRule="auto"/>
              <w:ind w:left="720" w:hanging="720"/>
              <w:rPr>
                <w:rFonts w:hAnsi="Calibri" w:cs="Times New Roman"/>
              </w:rPr>
            </w:pPr>
          </w:p>
        </w:tc>
      </w:tr>
      <w:tr w14:paraId="49307C1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08" w:type="dxa"/>
          </w:tcPr>
          <w:p w14:paraId="7FB0A87F">
            <w:pPr>
              <w:spacing w:line="360" w:lineRule="auto"/>
              <w:ind w:left="720" w:hanging="720"/>
              <w:rPr>
                <w:rFonts w:hAnsi="Calibri" w:cs="Times New Roman"/>
              </w:rPr>
            </w:pPr>
          </w:p>
        </w:tc>
        <w:tc>
          <w:tcPr>
            <w:tcW w:w="1920" w:type="dxa"/>
          </w:tcPr>
          <w:p w14:paraId="165817D5">
            <w:pPr>
              <w:spacing w:line="360" w:lineRule="auto"/>
              <w:ind w:left="720" w:hanging="720"/>
              <w:rPr>
                <w:rFonts w:hAnsi="Calibri" w:cs="Times New Roman"/>
              </w:rPr>
            </w:pPr>
          </w:p>
        </w:tc>
        <w:tc>
          <w:tcPr>
            <w:tcW w:w="2400" w:type="dxa"/>
          </w:tcPr>
          <w:p w14:paraId="3A7947BF">
            <w:pPr>
              <w:spacing w:line="360" w:lineRule="auto"/>
              <w:ind w:left="720" w:hanging="720"/>
              <w:rPr>
                <w:rFonts w:hAnsi="Calibri" w:cs="Times New Roman"/>
              </w:rPr>
            </w:pPr>
          </w:p>
        </w:tc>
        <w:tc>
          <w:tcPr>
            <w:tcW w:w="2470" w:type="dxa"/>
          </w:tcPr>
          <w:p w14:paraId="35222C74">
            <w:pPr>
              <w:spacing w:line="360" w:lineRule="auto"/>
              <w:ind w:left="720" w:hanging="720"/>
              <w:rPr>
                <w:rFonts w:hAnsi="Calibri" w:cs="Times New Roman"/>
              </w:rPr>
            </w:pPr>
          </w:p>
        </w:tc>
        <w:tc>
          <w:tcPr>
            <w:tcW w:w="1418" w:type="dxa"/>
          </w:tcPr>
          <w:p w14:paraId="49450334">
            <w:pPr>
              <w:spacing w:line="360" w:lineRule="auto"/>
              <w:ind w:left="720" w:hanging="720"/>
              <w:rPr>
                <w:rFonts w:hAnsi="Calibri" w:cs="Times New Roman"/>
              </w:rPr>
            </w:pPr>
          </w:p>
        </w:tc>
      </w:tr>
      <w:tr w14:paraId="3A88E48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08" w:type="dxa"/>
          </w:tcPr>
          <w:p w14:paraId="2E481AF2">
            <w:pPr>
              <w:spacing w:line="360" w:lineRule="auto"/>
              <w:ind w:left="720" w:hanging="720"/>
              <w:rPr>
                <w:rFonts w:hAnsi="Calibri" w:cs="Times New Roman"/>
              </w:rPr>
            </w:pPr>
          </w:p>
        </w:tc>
        <w:tc>
          <w:tcPr>
            <w:tcW w:w="1920" w:type="dxa"/>
          </w:tcPr>
          <w:p w14:paraId="336DD771">
            <w:pPr>
              <w:spacing w:line="360" w:lineRule="auto"/>
              <w:ind w:left="720" w:hanging="720"/>
              <w:rPr>
                <w:rFonts w:hAnsi="Calibri" w:cs="Times New Roman"/>
              </w:rPr>
            </w:pPr>
          </w:p>
        </w:tc>
        <w:tc>
          <w:tcPr>
            <w:tcW w:w="2400" w:type="dxa"/>
          </w:tcPr>
          <w:p w14:paraId="20110379">
            <w:pPr>
              <w:spacing w:line="360" w:lineRule="auto"/>
              <w:ind w:left="720" w:hanging="720"/>
              <w:rPr>
                <w:rFonts w:hAnsi="Calibri" w:cs="Times New Roman"/>
              </w:rPr>
            </w:pPr>
          </w:p>
        </w:tc>
        <w:tc>
          <w:tcPr>
            <w:tcW w:w="2470" w:type="dxa"/>
          </w:tcPr>
          <w:p w14:paraId="4CD7E6AC">
            <w:pPr>
              <w:spacing w:line="360" w:lineRule="auto"/>
              <w:ind w:left="720" w:hanging="720"/>
              <w:rPr>
                <w:rFonts w:hAnsi="Calibri" w:cs="Times New Roman"/>
              </w:rPr>
            </w:pPr>
          </w:p>
        </w:tc>
        <w:tc>
          <w:tcPr>
            <w:tcW w:w="1418" w:type="dxa"/>
          </w:tcPr>
          <w:p w14:paraId="4A4822C4">
            <w:pPr>
              <w:spacing w:line="360" w:lineRule="auto"/>
              <w:ind w:left="720" w:hanging="720"/>
              <w:rPr>
                <w:rFonts w:hAnsi="Calibri" w:cs="Times New Roman"/>
              </w:rPr>
            </w:pPr>
          </w:p>
        </w:tc>
      </w:tr>
      <w:tr w14:paraId="48B125E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08" w:type="dxa"/>
          </w:tcPr>
          <w:p w14:paraId="0D95687C">
            <w:pPr>
              <w:spacing w:line="360" w:lineRule="auto"/>
              <w:ind w:left="720" w:hanging="720"/>
              <w:rPr>
                <w:rFonts w:hAnsi="Calibri" w:cs="Times New Roman"/>
              </w:rPr>
            </w:pPr>
          </w:p>
        </w:tc>
        <w:tc>
          <w:tcPr>
            <w:tcW w:w="1920" w:type="dxa"/>
          </w:tcPr>
          <w:p w14:paraId="7217AC63">
            <w:pPr>
              <w:spacing w:line="360" w:lineRule="auto"/>
              <w:ind w:left="720" w:hanging="720"/>
              <w:rPr>
                <w:rFonts w:hAnsi="Calibri" w:cs="Times New Roman"/>
              </w:rPr>
            </w:pPr>
          </w:p>
        </w:tc>
        <w:tc>
          <w:tcPr>
            <w:tcW w:w="2400" w:type="dxa"/>
          </w:tcPr>
          <w:p w14:paraId="3334AD5C">
            <w:pPr>
              <w:spacing w:line="360" w:lineRule="auto"/>
              <w:ind w:left="720" w:hanging="720"/>
              <w:rPr>
                <w:rFonts w:hAnsi="Calibri" w:cs="Times New Roman"/>
              </w:rPr>
            </w:pPr>
          </w:p>
        </w:tc>
        <w:tc>
          <w:tcPr>
            <w:tcW w:w="2470" w:type="dxa"/>
          </w:tcPr>
          <w:p w14:paraId="395639E6">
            <w:pPr>
              <w:spacing w:line="360" w:lineRule="auto"/>
              <w:ind w:left="720" w:hanging="720"/>
              <w:rPr>
                <w:rFonts w:hAnsi="Calibri" w:cs="Times New Roman"/>
              </w:rPr>
            </w:pPr>
          </w:p>
        </w:tc>
        <w:tc>
          <w:tcPr>
            <w:tcW w:w="1418" w:type="dxa"/>
          </w:tcPr>
          <w:p w14:paraId="56A7DF3D">
            <w:pPr>
              <w:spacing w:line="360" w:lineRule="auto"/>
              <w:ind w:left="720" w:hanging="720"/>
              <w:rPr>
                <w:rFonts w:hAnsi="Calibri" w:cs="Times New Roman"/>
              </w:rPr>
            </w:pPr>
          </w:p>
        </w:tc>
      </w:tr>
    </w:tbl>
    <w:p w14:paraId="5FED2464">
      <w:pPr>
        <w:spacing w:line="360" w:lineRule="auto"/>
        <w:ind w:left="720" w:hanging="720"/>
        <w:rPr>
          <w:rFonts w:hAnsi="Calibri" w:cs="Times New Roman"/>
        </w:rPr>
      </w:pPr>
    </w:p>
    <w:p w14:paraId="1E52241E">
      <w:pPr>
        <w:spacing w:line="360" w:lineRule="auto"/>
        <w:ind w:left="720" w:right="-48" w:rightChars="-20" w:hanging="720"/>
        <w:jc w:val="left"/>
        <w:rPr>
          <w:rFonts w:hAnsi="宋体" w:cs="Times New Roman"/>
          <w:color w:val="000000"/>
        </w:rPr>
      </w:pPr>
      <w:r>
        <w:rPr>
          <w:rFonts w:hint="eastAsia" w:hAnsi="宋体" w:cs="Times New Roman"/>
        </w:rPr>
        <w:t>磋商供应商名称（盖章）：</w:t>
      </w:r>
      <w:r>
        <w:rPr>
          <w:rFonts w:hint="eastAsia" w:hAnsi="Calibri" w:cs="Times New Roman"/>
        </w:rPr>
        <w:t>_____________________</w:t>
      </w:r>
    </w:p>
    <w:p w14:paraId="1EB23FFD">
      <w:pPr>
        <w:spacing w:line="360" w:lineRule="auto"/>
        <w:ind w:left="720" w:hanging="720"/>
        <w:rPr>
          <w:rFonts w:hAnsi="宋体" w:cs="Times New Roman"/>
        </w:rPr>
      </w:pPr>
      <w:r>
        <w:rPr>
          <w:rFonts w:hint="eastAsia" w:hAnsi="宋体" w:cs="Times New Roman"/>
        </w:rPr>
        <w:t>法定代表人签署或被授权人签字：</w:t>
      </w:r>
      <w:r>
        <w:rPr>
          <w:rFonts w:hAnsi="宋体" w:cs="Times New Roman"/>
        </w:rPr>
        <w:t>_____________________</w:t>
      </w:r>
    </w:p>
    <w:p w14:paraId="119A1DC7">
      <w:pPr>
        <w:spacing w:line="360" w:lineRule="auto"/>
        <w:ind w:left="720" w:hanging="720"/>
        <w:rPr>
          <w:rFonts w:hAnsi="宋体" w:cs="Times New Roman"/>
        </w:rPr>
      </w:pPr>
    </w:p>
    <w:p w14:paraId="060CDCD6">
      <w:pPr>
        <w:pStyle w:val="53"/>
      </w:pPr>
      <w:r>
        <w:rPr>
          <w:rFonts w:hint="eastAsia"/>
        </w:rPr>
        <w:t>注：</w:t>
      </w:r>
      <w:r>
        <w:tab/>
      </w:r>
      <w:r>
        <w:t>1</w:t>
      </w:r>
      <w:r>
        <w:rPr>
          <w:rFonts w:hint="eastAsia"/>
        </w:rPr>
        <w:t>、磋商供应商如果对磋商文件第五章“合同草案条款”中的合同条款的响应有任何偏离，请在本表中详细列明填写；满足的合同条款不必列出。</w:t>
      </w:r>
    </w:p>
    <w:p w14:paraId="0E495BA1">
      <w:pPr>
        <w:pStyle w:val="53"/>
      </w:pPr>
      <w:r>
        <w:tab/>
      </w:r>
      <w:r>
        <w:t>2</w:t>
      </w:r>
      <w:r>
        <w:rPr>
          <w:rFonts w:hint="eastAsia"/>
        </w:rPr>
        <w:t>、除以上“偏离说明”栏中列明的“不满足”或“优于”项外，视为磋商供应商无条件满足并接受磋商文件规定的所有其它合同条款。</w:t>
      </w:r>
    </w:p>
    <w:p w14:paraId="619E28FC">
      <w:pPr>
        <w:pStyle w:val="53"/>
      </w:pPr>
      <w:r>
        <w:rPr>
          <w:rFonts w:hint="eastAsia"/>
        </w:rPr>
        <w:tab/>
      </w:r>
      <w:r>
        <w:rPr>
          <w:rFonts w:hint="eastAsia"/>
        </w:rPr>
        <w:t>3、如不列出，视为磋商供应商无条件满足并接受磋商文件规定的所有合同条款。</w:t>
      </w:r>
    </w:p>
    <w:p w14:paraId="48DC34C4"/>
    <w:bookmarkEnd w:id="939"/>
    <w:bookmarkEnd w:id="940"/>
    <w:bookmarkEnd w:id="941"/>
    <w:p w14:paraId="7DED3C34">
      <w:pPr>
        <w:pStyle w:val="3"/>
      </w:pPr>
      <w:r>
        <w:br w:type="page"/>
      </w:r>
      <w:bookmarkStart w:id="945" w:name="_Toc10200"/>
      <w:bookmarkStart w:id="946" w:name="_Toc469921740"/>
      <w:bookmarkStart w:id="947" w:name="_Toc350850478"/>
      <w:bookmarkStart w:id="948" w:name="_Toc451779067"/>
      <w:bookmarkStart w:id="949" w:name="_Toc353348618"/>
      <w:bookmarkStart w:id="950" w:name="_Toc451524465"/>
      <w:bookmarkStart w:id="951" w:name="_Toc350862079"/>
      <w:r>
        <w:rPr>
          <w:rFonts w:hint="eastAsia"/>
        </w:rPr>
        <w:t>附件</w:t>
      </w:r>
      <w:r>
        <w:t xml:space="preserve">6 </w:t>
      </w:r>
      <w:r>
        <w:rPr>
          <w:rFonts w:hint="eastAsia"/>
        </w:rPr>
        <w:t>法定代表人授权书格式</w:t>
      </w:r>
      <w:bookmarkEnd w:id="945"/>
    </w:p>
    <w:p w14:paraId="18D994D7">
      <w:pPr>
        <w:jc w:val="left"/>
      </w:pPr>
      <w:r>
        <w:rPr>
          <w:rFonts w:hint="eastAsia"/>
        </w:rPr>
        <w:t>【磋商供应商为无法定代表人的其他团体组织等时，法定代表人则系指其负责人。法定代表人（或负责人）签字、盖手签章或盖姓名章均为有效法定代表人签署。】</w:t>
      </w:r>
    </w:p>
    <w:p w14:paraId="528754DE">
      <w:pPr>
        <w:jc w:val="left"/>
      </w:pPr>
      <w:r>
        <w:rPr>
          <w:rFonts w:hint="eastAsia"/>
        </w:rPr>
        <w:t>【供应商须知前附表加注“*”的响应文件构成部分其它文件均由法定代表人在相应位置直接签署时，无需提供法定代表人授权书，但应提供法定代表人身份证明复印件。</w:t>
      </w:r>
      <w:bookmarkStart w:id="952" w:name="_Hlk74244320"/>
      <w:r>
        <w:rPr>
          <w:rFonts w:hint="eastAsia"/>
        </w:rPr>
        <w:t>法定代表人或被授权人为外籍</w:t>
      </w:r>
      <w:r>
        <w:rPr>
          <w:rFonts w:hint="eastAsia" w:ascii="Arial" w:hAnsi="Arial" w:eastAsia="宋体" w:cs="Arial"/>
        </w:rPr>
        <w:t>人士</w:t>
      </w:r>
      <w:r>
        <w:rPr>
          <w:rFonts w:hint="eastAsia"/>
        </w:rPr>
        <w:t>的，居民身份证使用护照替代。</w:t>
      </w:r>
      <w:bookmarkEnd w:id="952"/>
      <w:r>
        <w:rPr>
          <w:rFonts w:hint="eastAsia"/>
        </w:rPr>
        <w:t>】</w:t>
      </w:r>
    </w:p>
    <w:p w14:paraId="4C2C5581">
      <w:pPr>
        <w:spacing w:after="240" w:line="360" w:lineRule="auto"/>
        <w:ind w:left="904" w:right="-48" w:rightChars="-20" w:hanging="904"/>
        <w:jc w:val="center"/>
        <w:rPr>
          <w:rFonts w:hAnsi="宋体" w:cs="Times New Roman"/>
          <w:b/>
          <w:color w:val="000000"/>
          <w:sz w:val="30"/>
        </w:rPr>
      </w:pPr>
      <w:r>
        <w:rPr>
          <w:rFonts w:hint="eastAsia" w:hAnsi="宋体" w:cs="Times New Roman"/>
          <w:b/>
          <w:color w:val="000000"/>
          <w:sz w:val="30"/>
        </w:rPr>
        <w:t>法定代表人授权书</w:t>
      </w:r>
    </w:p>
    <w:p w14:paraId="6DCE0F5C">
      <w:pPr>
        <w:spacing w:line="360" w:lineRule="auto"/>
        <w:ind w:left="720" w:right="-48" w:rightChars="-20" w:hanging="720"/>
        <w:rPr>
          <w:rFonts w:hAnsi="宋体" w:cs="Times New Roman"/>
          <w:color w:val="000000"/>
        </w:rPr>
      </w:pPr>
      <w:r>
        <w:rPr>
          <w:rFonts w:hint="eastAsia" w:hAnsi="宋体" w:cs="Times New Roman"/>
          <w:color w:val="000000"/>
        </w:rPr>
        <w:t>致</w:t>
      </w:r>
      <w:r>
        <w:rPr>
          <w:rFonts w:hint="eastAsia" w:hAnsi="宋体" w:cs="Times New Roman"/>
          <w:color w:val="000000"/>
          <w:u w:val="single"/>
        </w:rPr>
        <w:t>【采购人或采购代理机构】</w:t>
      </w:r>
      <w:r>
        <w:rPr>
          <w:rFonts w:hint="eastAsia" w:hAnsi="宋体" w:cs="Times New Roman"/>
          <w:color w:val="000000"/>
        </w:rPr>
        <w:t>：</w:t>
      </w:r>
    </w:p>
    <w:p w14:paraId="06ECC4E0">
      <w:pPr>
        <w:spacing w:line="360" w:lineRule="auto"/>
        <w:ind w:firstLine="480" w:firstLineChars="200"/>
        <w:rPr>
          <w:rFonts w:ascii="Arial" w:hAnsi="Arial" w:cs="Arial"/>
          <w:color w:val="000000"/>
          <w:szCs w:val="24"/>
        </w:rPr>
      </w:pPr>
      <w:r>
        <w:rPr>
          <w:rFonts w:ascii="Arial" w:hAnsi="Arial" w:cs="Arial"/>
          <w:color w:val="000000"/>
          <w:szCs w:val="24"/>
        </w:rPr>
        <w:t>本授权书声明：注册于</w:t>
      </w:r>
      <w:r>
        <w:rPr>
          <w:rFonts w:ascii="Arial" w:hAnsi="Arial" w:cs="Arial"/>
          <w:color w:val="000000"/>
          <w:szCs w:val="24"/>
          <w:u w:val="single"/>
        </w:rPr>
        <w:t xml:space="preserve">    </w:t>
      </w:r>
      <w:r>
        <w:rPr>
          <w:rFonts w:hint="eastAsia" w:ascii="Arial" w:hAnsi="Arial" w:cs="Arial"/>
          <w:color w:val="000000"/>
          <w:szCs w:val="24"/>
          <w:u w:val="single"/>
        </w:rPr>
        <w:t>【</w:t>
      </w:r>
      <w:r>
        <w:rPr>
          <w:rFonts w:ascii="Arial" w:hAnsi="Arial" w:cs="Arial"/>
          <w:color w:val="000000"/>
          <w:szCs w:val="24"/>
          <w:u w:val="single"/>
        </w:rPr>
        <w:t>注册地址</w:t>
      </w:r>
      <w:r>
        <w:rPr>
          <w:rFonts w:hint="eastAsia" w:ascii="Arial" w:hAnsi="Arial" w:cs="Arial"/>
          <w:color w:val="000000"/>
          <w:szCs w:val="24"/>
          <w:u w:val="single"/>
        </w:rPr>
        <w:t xml:space="preserve">】 </w:t>
      </w:r>
      <w:r>
        <w:rPr>
          <w:rFonts w:ascii="Arial" w:hAnsi="Arial" w:cs="Arial"/>
          <w:color w:val="000000"/>
          <w:szCs w:val="24"/>
          <w:u w:val="single"/>
        </w:rPr>
        <w:t xml:space="preserve"> </w:t>
      </w:r>
      <w:r>
        <w:rPr>
          <w:rFonts w:ascii="Arial" w:hAnsi="Arial" w:cs="Arial"/>
          <w:color w:val="000000"/>
          <w:szCs w:val="24"/>
        </w:rPr>
        <w:t>的</w:t>
      </w:r>
      <w:r>
        <w:rPr>
          <w:rFonts w:ascii="Arial" w:hAnsi="Arial" w:cs="Arial"/>
          <w:color w:val="000000"/>
          <w:szCs w:val="24"/>
          <w:u w:val="single"/>
        </w:rPr>
        <w:t xml:space="preserve">  </w:t>
      </w:r>
      <w:r>
        <w:rPr>
          <w:rFonts w:hint="eastAsia" w:ascii="Arial" w:hAnsi="Arial" w:cs="Arial"/>
          <w:color w:val="000000"/>
          <w:szCs w:val="24"/>
          <w:u w:val="single"/>
        </w:rPr>
        <w:t>【某某公司或某某单位】</w:t>
      </w:r>
      <w:r>
        <w:rPr>
          <w:rFonts w:ascii="Arial" w:hAnsi="Arial" w:cs="Arial"/>
          <w:color w:val="000000"/>
          <w:szCs w:val="24"/>
          <w:u w:val="single"/>
        </w:rPr>
        <w:t xml:space="preserve"> </w:t>
      </w:r>
      <w:r>
        <w:rPr>
          <w:rFonts w:ascii="Arial" w:hAnsi="Arial" w:cs="Arial"/>
          <w:color w:val="000000"/>
          <w:szCs w:val="24"/>
        </w:rPr>
        <w:t>的在下面签字的</w:t>
      </w:r>
      <w:r>
        <w:rPr>
          <w:rFonts w:ascii="Arial" w:hAnsi="Arial" w:cs="Arial"/>
          <w:color w:val="000000"/>
          <w:szCs w:val="24"/>
          <w:u w:val="single"/>
        </w:rPr>
        <w:t xml:space="preserve">   </w:t>
      </w:r>
      <w:r>
        <w:rPr>
          <w:rFonts w:hint="eastAsia" w:ascii="Arial" w:hAnsi="Arial" w:cs="Arial"/>
          <w:color w:val="000000"/>
          <w:szCs w:val="24"/>
          <w:u w:val="single"/>
        </w:rPr>
        <w:t>【</w:t>
      </w:r>
      <w:r>
        <w:rPr>
          <w:rFonts w:ascii="Arial" w:hAnsi="Arial" w:cs="Arial"/>
          <w:color w:val="000000"/>
          <w:szCs w:val="24"/>
          <w:u w:val="single"/>
        </w:rPr>
        <w:t>法定代表人或负责人姓名、职务</w:t>
      </w:r>
      <w:r>
        <w:rPr>
          <w:rFonts w:hint="eastAsia" w:ascii="Arial" w:hAnsi="Arial" w:cs="Arial"/>
          <w:color w:val="000000"/>
          <w:szCs w:val="24"/>
          <w:u w:val="single"/>
        </w:rPr>
        <w:t xml:space="preserve">】 </w:t>
      </w:r>
      <w:r>
        <w:rPr>
          <w:rFonts w:ascii="Arial" w:hAnsi="Arial" w:cs="Arial"/>
          <w:color w:val="000000"/>
          <w:szCs w:val="24"/>
        </w:rPr>
        <w:t>代表本</w:t>
      </w:r>
      <w:r>
        <w:rPr>
          <w:rFonts w:hint="eastAsia" w:ascii="Arial" w:hAnsi="Arial" w:cs="Arial"/>
          <w:color w:val="000000"/>
          <w:szCs w:val="24"/>
        </w:rPr>
        <w:t>单位</w:t>
      </w:r>
      <w:r>
        <w:rPr>
          <w:rFonts w:ascii="Arial" w:hAnsi="Arial" w:cs="Arial"/>
          <w:color w:val="000000"/>
          <w:szCs w:val="24"/>
        </w:rPr>
        <w:t>授权在下面签字的</w:t>
      </w:r>
      <w:r>
        <w:rPr>
          <w:rFonts w:hint="eastAsia" w:ascii="Arial" w:hAnsi="Arial" w:cs="Arial"/>
          <w:color w:val="000000"/>
          <w:szCs w:val="24"/>
          <w:u w:val="single"/>
        </w:rPr>
        <w:t>【</w:t>
      </w:r>
      <w:r>
        <w:rPr>
          <w:rFonts w:ascii="Arial" w:hAnsi="Arial" w:cs="Arial"/>
          <w:color w:val="000000"/>
          <w:szCs w:val="24"/>
          <w:u w:val="single"/>
        </w:rPr>
        <w:t>被授权人的姓名、职务</w:t>
      </w:r>
      <w:r>
        <w:rPr>
          <w:rFonts w:hint="eastAsia" w:ascii="Arial" w:hAnsi="Arial" w:cs="Arial"/>
          <w:color w:val="000000"/>
          <w:szCs w:val="24"/>
          <w:u w:val="single"/>
        </w:rPr>
        <w:t xml:space="preserve">】 </w:t>
      </w:r>
      <w:r>
        <w:rPr>
          <w:rFonts w:ascii="Arial" w:hAnsi="Arial" w:cs="Arial"/>
          <w:color w:val="000000"/>
          <w:szCs w:val="24"/>
        </w:rPr>
        <w:t>为本</w:t>
      </w:r>
      <w:r>
        <w:rPr>
          <w:rFonts w:hint="eastAsia" w:ascii="Arial" w:hAnsi="Arial" w:cs="Arial"/>
          <w:color w:val="000000"/>
          <w:szCs w:val="24"/>
        </w:rPr>
        <w:t>单位</w:t>
      </w:r>
      <w:r>
        <w:rPr>
          <w:rFonts w:ascii="Arial" w:hAnsi="Arial" w:cs="Arial"/>
          <w:color w:val="000000"/>
          <w:szCs w:val="24"/>
        </w:rPr>
        <w:t>的合法代理人，就</w:t>
      </w:r>
      <w:r>
        <w:rPr>
          <w:rFonts w:ascii="Arial" w:hAnsi="Arial" w:cs="Arial"/>
          <w:color w:val="000000"/>
          <w:szCs w:val="24"/>
          <w:u w:val="single"/>
        </w:rPr>
        <w:t xml:space="preserve"> </w:t>
      </w:r>
      <w:r>
        <w:rPr>
          <w:rFonts w:hint="eastAsia" w:ascii="Arial" w:hAnsi="Arial" w:cs="Arial"/>
          <w:color w:val="000000"/>
          <w:szCs w:val="24"/>
          <w:u w:val="single"/>
        </w:rPr>
        <w:t>【项目名称】</w:t>
      </w:r>
      <w:r>
        <w:rPr>
          <w:rFonts w:ascii="Arial" w:hAnsi="Arial" w:cs="Arial"/>
          <w:color w:val="000000"/>
          <w:szCs w:val="24"/>
          <w:u w:val="single"/>
        </w:rPr>
        <w:t xml:space="preserve"> </w:t>
      </w:r>
      <w:r>
        <w:rPr>
          <w:rFonts w:ascii="Arial" w:hAnsi="Arial" w:cs="Arial"/>
          <w:color w:val="000000"/>
          <w:szCs w:val="24"/>
        </w:rPr>
        <w:t>的</w:t>
      </w:r>
      <w:r>
        <w:rPr>
          <w:rFonts w:hint="eastAsia" w:ascii="Arial" w:hAnsi="Arial" w:cs="Arial"/>
          <w:color w:val="000000"/>
          <w:szCs w:val="24"/>
        </w:rPr>
        <w:t>竞争性磋商响应</w:t>
      </w:r>
      <w:r>
        <w:rPr>
          <w:rFonts w:ascii="Arial" w:hAnsi="Arial" w:cs="Arial"/>
          <w:color w:val="000000"/>
          <w:szCs w:val="24"/>
        </w:rPr>
        <w:t>及合同的执行，以本</w:t>
      </w:r>
      <w:r>
        <w:rPr>
          <w:rFonts w:hint="eastAsia" w:ascii="Arial" w:hAnsi="Arial" w:cs="Arial"/>
          <w:color w:val="000000"/>
          <w:szCs w:val="24"/>
        </w:rPr>
        <w:t>单位</w:t>
      </w:r>
      <w:r>
        <w:rPr>
          <w:rFonts w:ascii="Arial" w:hAnsi="Arial" w:cs="Arial"/>
          <w:color w:val="000000"/>
          <w:szCs w:val="24"/>
        </w:rPr>
        <w:t>名义处理一切与之有关的事务。</w:t>
      </w:r>
    </w:p>
    <w:p w14:paraId="2E13A051">
      <w:pPr>
        <w:spacing w:line="360" w:lineRule="auto"/>
        <w:ind w:firstLine="420"/>
        <w:rPr>
          <w:rFonts w:ascii="Arial" w:hAnsi="Arial" w:cs="Arial"/>
          <w:color w:val="000000"/>
          <w:szCs w:val="24"/>
        </w:rPr>
      </w:pPr>
      <w:r>
        <w:rPr>
          <w:rFonts w:ascii="Arial" w:hAnsi="Arial" w:cs="Arial"/>
          <w:color w:val="000000"/>
          <w:szCs w:val="24"/>
        </w:rPr>
        <w:t>本授权书于</w:t>
      </w:r>
      <w:r>
        <w:rPr>
          <w:rFonts w:ascii="Arial" w:hAnsi="Arial" w:cs="Arial"/>
          <w:color w:val="000000"/>
          <w:szCs w:val="24"/>
          <w:u w:val="single"/>
        </w:rPr>
        <w:t xml:space="preserve">     </w:t>
      </w:r>
      <w:r>
        <w:rPr>
          <w:rFonts w:ascii="Arial" w:hAnsi="Arial" w:cs="Arial"/>
          <w:color w:val="000000"/>
          <w:szCs w:val="24"/>
        </w:rPr>
        <w:t>年</w:t>
      </w:r>
      <w:r>
        <w:rPr>
          <w:rFonts w:ascii="Arial" w:hAnsi="Arial" w:cs="Arial"/>
          <w:color w:val="000000"/>
          <w:szCs w:val="24"/>
          <w:u w:val="single"/>
        </w:rPr>
        <w:t xml:space="preserve">     </w:t>
      </w:r>
      <w:r>
        <w:rPr>
          <w:rFonts w:ascii="Arial" w:hAnsi="Arial" w:cs="Arial"/>
          <w:color w:val="000000"/>
          <w:szCs w:val="24"/>
        </w:rPr>
        <w:t>月</w:t>
      </w:r>
      <w:r>
        <w:rPr>
          <w:rFonts w:ascii="Arial" w:hAnsi="Arial" w:cs="Arial"/>
          <w:color w:val="000000"/>
          <w:szCs w:val="24"/>
          <w:u w:val="single"/>
        </w:rPr>
        <w:t xml:space="preserve">     </w:t>
      </w:r>
      <w:r>
        <w:rPr>
          <w:rFonts w:ascii="Arial" w:hAnsi="Arial" w:cs="Arial"/>
          <w:color w:val="000000"/>
          <w:szCs w:val="24"/>
        </w:rPr>
        <w:t>日签字生效，特此声明。</w:t>
      </w:r>
    </w:p>
    <w:p w14:paraId="6FC07E8B">
      <w:pPr>
        <w:spacing w:line="360" w:lineRule="auto"/>
        <w:ind w:firstLine="420"/>
        <w:rPr>
          <w:rFonts w:ascii="Arial" w:hAnsi="Arial" w:cs="Arial"/>
          <w:color w:val="000000"/>
          <w:szCs w:val="24"/>
        </w:rPr>
      </w:pPr>
    </w:p>
    <w:p w14:paraId="185D8DB6">
      <w:pPr>
        <w:spacing w:line="360" w:lineRule="auto"/>
        <w:ind w:firstLine="420"/>
        <w:rPr>
          <w:rFonts w:ascii="Arial" w:hAnsi="Arial" w:cs="Arial"/>
          <w:color w:val="000000"/>
          <w:szCs w:val="24"/>
        </w:rPr>
      </w:pPr>
      <w:r>
        <w:rPr>
          <w:rFonts w:ascii="Arial" w:hAnsi="Arial" w:cs="Arial"/>
          <w:color w:val="000000"/>
          <w:szCs w:val="24"/>
        </w:rPr>
        <w:t>法定代表人</w:t>
      </w:r>
      <w:r>
        <w:rPr>
          <w:rFonts w:hint="eastAsia" w:ascii="Arial" w:hAnsi="Arial" w:cs="Arial"/>
          <w:color w:val="000000"/>
          <w:szCs w:val="24"/>
        </w:rPr>
        <w:t>签署</w:t>
      </w:r>
      <w:r>
        <w:rPr>
          <w:rFonts w:ascii="Arial" w:hAnsi="Arial" w:cs="Arial"/>
          <w:color w:val="000000"/>
          <w:szCs w:val="24"/>
        </w:rPr>
        <w:t>：</w:t>
      </w:r>
      <w:r>
        <w:rPr>
          <w:rFonts w:ascii="Arial" w:hAnsi="Arial" w:cs="Arial"/>
          <w:color w:val="000000"/>
          <w:szCs w:val="24"/>
          <w:u w:val="single"/>
        </w:rPr>
        <w:t xml:space="preserve">                  </w:t>
      </w:r>
    </w:p>
    <w:p w14:paraId="781BC5CD">
      <w:pPr>
        <w:spacing w:line="360" w:lineRule="auto"/>
        <w:ind w:firstLine="420"/>
        <w:rPr>
          <w:rFonts w:ascii="Arial" w:hAnsi="Arial" w:cs="Arial"/>
          <w:color w:val="000000"/>
          <w:szCs w:val="24"/>
        </w:rPr>
      </w:pPr>
      <w:r>
        <w:rPr>
          <w:rFonts w:hint="eastAsia" w:ascii="Arial" w:hAnsi="Arial" w:cs="Arial"/>
          <w:color w:val="000000"/>
          <w:szCs w:val="24"/>
        </w:rPr>
        <w:t>代理人</w:t>
      </w:r>
      <w:r>
        <w:rPr>
          <w:rFonts w:ascii="Arial" w:hAnsi="Arial" w:cs="Arial"/>
          <w:color w:val="000000"/>
          <w:szCs w:val="24"/>
        </w:rPr>
        <w:t>（被授权人）签字：</w:t>
      </w:r>
      <w:r>
        <w:rPr>
          <w:rFonts w:ascii="Arial" w:hAnsi="Arial" w:cs="Arial"/>
          <w:color w:val="000000"/>
          <w:szCs w:val="24"/>
          <w:u w:val="single"/>
        </w:rPr>
        <w:t xml:space="preserve">              </w:t>
      </w:r>
    </w:p>
    <w:p w14:paraId="7A6B412F">
      <w:pPr>
        <w:spacing w:line="360" w:lineRule="auto"/>
        <w:ind w:firstLine="420"/>
        <w:rPr>
          <w:rFonts w:ascii="Arial" w:hAnsi="Arial" w:cs="Arial"/>
          <w:color w:val="000000"/>
          <w:szCs w:val="24"/>
        </w:rPr>
      </w:pPr>
      <w:r>
        <w:rPr>
          <w:rFonts w:hint="eastAsia" w:ascii="Arial" w:hAnsi="Arial" w:cs="Arial"/>
          <w:color w:val="000000"/>
          <w:szCs w:val="24"/>
        </w:rPr>
        <w:t>代理人</w:t>
      </w:r>
      <w:r>
        <w:rPr>
          <w:rFonts w:ascii="Arial" w:hAnsi="Arial" w:cs="Arial"/>
          <w:color w:val="000000"/>
          <w:szCs w:val="24"/>
        </w:rPr>
        <w:t>职务：</w:t>
      </w:r>
      <w:r>
        <w:rPr>
          <w:rFonts w:ascii="Arial" w:hAnsi="Arial" w:cs="Arial"/>
          <w:color w:val="000000"/>
          <w:szCs w:val="24"/>
          <w:u w:val="single"/>
        </w:rPr>
        <w:t xml:space="preserve">                                  </w:t>
      </w:r>
    </w:p>
    <w:p w14:paraId="3252EE6A">
      <w:pPr>
        <w:spacing w:line="360" w:lineRule="auto"/>
        <w:ind w:firstLine="420"/>
        <w:rPr>
          <w:rFonts w:ascii="Arial" w:hAnsi="Arial" w:cs="Arial"/>
          <w:color w:val="000000"/>
          <w:szCs w:val="24"/>
        </w:rPr>
      </w:pPr>
      <w:r>
        <w:rPr>
          <w:rFonts w:ascii="Arial" w:hAnsi="Arial" w:cs="Arial"/>
          <w:color w:val="000000"/>
          <w:szCs w:val="24"/>
        </w:rPr>
        <w:t>单位名称（公章）：</w:t>
      </w:r>
      <w:r>
        <w:rPr>
          <w:rFonts w:ascii="Arial" w:hAnsi="Arial" w:cs="Arial"/>
          <w:color w:val="000000"/>
          <w:szCs w:val="24"/>
          <w:u w:val="single"/>
        </w:rPr>
        <w:t xml:space="preserve">                     </w:t>
      </w:r>
    </w:p>
    <w:p w14:paraId="40064521">
      <w:pPr>
        <w:spacing w:line="360" w:lineRule="auto"/>
      </w:pPr>
      <w:r>
        <w:rPr>
          <w:rFonts w:ascii="Arial" w:hAnsi="Arial" w:cs="Arial"/>
          <w:color w:val="000000"/>
          <w:szCs w:val="24"/>
        </w:rPr>
        <w:t>附： 法定代表人</w:t>
      </w:r>
      <w:r>
        <w:rPr>
          <w:rFonts w:hint="eastAsia" w:ascii="Arial" w:hAnsi="Arial" w:cs="Arial"/>
          <w:color w:val="000000"/>
          <w:szCs w:val="24"/>
        </w:rPr>
        <w:t>（</w:t>
      </w:r>
      <w:r>
        <w:rPr>
          <w:rFonts w:ascii="Arial" w:hAnsi="Arial" w:cs="Arial"/>
          <w:color w:val="000000"/>
          <w:szCs w:val="24"/>
        </w:rPr>
        <w:t>或负责人</w:t>
      </w:r>
      <w:r>
        <w:rPr>
          <w:rFonts w:hint="eastAsia" w:ascii="Arial" w:hAnsi="Arial" w:cs="Arial"/>
          <w:color w:val="000000"/>
          <w:szCs w:val="24"/>
        </w:rPr>
        <w:t>）</w:t>
      </w:r>
      <w:r>
        <w:rPr>
          <w:rFonts w:ascii="Arial" w:hAnsi="Arial" w:cs="Arial"/>
          <w:color w:val="000000"/>
          <w:szCs w:val="24"/>
        </w:rPr>
        <w:t>身份证复印件</w:t>
      </w:r>
    </w:p>
    <w:tbl>
      <w:tblPr>
        <w:tblStyle w:val="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19"/>
      </w:tblGrid>
      <w:tr w14:paraId="3609DB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19" w:type="dxa"/>
            <w:vAlign w:val="center"/>
          </w:tcPr>
          <w:p w14:paraId="3B28DF63">
            <w:pPr>
              <w:jc w:val="center"/>
            </w:pPr>
            <w:bookmarkStart w:id="953" w:name="_Hlk35634715"/>
            <w:r>
              <w:rPr>
                <w:rFonts w:hint="eastAsia"/>
              </w:rPr>
              <w:t>【法定代表人居民身份证复印件粘贴处】</w:t>
            </w:r>
          </w:p>
          <w:p w14:paraId="16A26BAF">
            <w:pPr>
              <w:jc w:val="center"/>
            </w:pPr>
          </w:p>
          <w:p w14:paraId="143F34EE">
            <w:pPr>
              <w:jc w:val="center"/>
              <w:rPr>
                <w:rFonts w:hint="eastAsia"/>
              </w:rPr>
            </w:pPr>
          </w:p>
          <w:p w14:paraId="1560886E">
            <w:pPr>
              <w:jc w:val="center"/>
            </w:pPr>
            <w:r>
              <w:rPr>
                <w:rFonts w:hint="eastAsia"/>
              </w:rPr>
              <w:t>【正面和反面 双面粘贴】</w:t>
            </w:r>
          </w:p>
          <w:p w14:paraId="13D9CAA3">
            <w:pPr>
              <w:jc w:val="center"/>
            </w:pPr>
          </w:p>
        </w:tc>
      </w:tr>
      <w:bookmarkEnd w:id="953"/>
    </w:tbl>
    <w:p w14:paraId="7387EDC5">
      <w:pPr>
        <w:pStyle w:val="49"/>
        <w:ind w:firstLine="480"/>
      </w:pPr>
      <w:r>
        <w:rPr>
          <w:rFonts w:hint="eastAsia"/>
        </w:rPr>
        <w:t>被授权人身份证复印件</w:t>
      </w:r>
    </w:p>
    <w:tbl>
      <w:tblPr>
        <w:tblStyle w:val="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19"/>
      </w:tblGrid>
      <w:tr w14:paraId="5D1B7E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19" w:type="dxa"/>
            <w:vAlign w:val="center"/>
          </w:tcPr>
          <w:p w14:paraId="7E21D90F">
            <w:pPr>
              <w:jc w:val="center"/>
            </w:pPr>
            <w:r>
              <w:rPr>
                <w:rFonts w:hint="eastAsia"/>
              </w:rPr>
              <w:t>【被授权人（授权代表）居民身份证复印件粘贴处】</w:t>
            </w:r>
          </w:p>
          <w:p w14:paraId="215A3F2C">
            <w:pPr>
              <w:jc w:val="center"/>
            </w:pPr>
          </w:p>
          <w:p w14:paraId="2C36AC1B">
            <w:pPr>
              <w:jc w:val="center"/>
              <w:rPr>
                <w:rFonts w:hint="eastAsia"/>
              </w:rPr>
            </w:pPr>
          </w:p>
          <w:p w14:paraId="6E25269B">
            <w:pPr>
              <w:jc w:val="center"/>
            </w:pPr>
            <w:r>
              <w:rPr>
                <w:rFonts w:hint="eastAsia"/>
              </w:rPr>
              <w:t>【正面和反面 双面粘贴】</w:t>
            </w:r>
          </w:p>
          <w:p w14:paraId="7F45B759">
            <w:pPr>
              <w:jc w:val="center"/>
            </w:pPr>
          </w:p>
        </w:tc>
      </w:tr>
    </w:tbl>
    <w:p w14:paraId="71F84E4D">
      <w:pPr>
        <w:widowControl/>
        <w:adjustRightInd/>
        <w:snapToGrid/>
        <w:spacing w:line="240" w:lineRule="auto"/>
        <w:jc w:val="left"/>
      </w:pPr>
      <w:r>
        <w:br w:type="page"/>
      </w:r>
    </w:p>
    <w:bookmarkEnd w:id="946"/>
    <w:bookmarkEnd w:id="947"/>
    <w:bookmarkEnd w:id="948"/>
    <w:bookmarkEnd w:id="949"/>
    <w:bookmarkEnd w:id="950"/>
    <w:bookmarkEnd w:id="951"/>
    <w:p w14:paraId="09C87392">
      <w:pPr>
        <w:pStyle w:val="3"/>
      </w:pPr>
      <w:bookmarkStart w:id="954" w:name="_Toc1983"/>
      <w:r>
        <w:rPr>
          <w:rFonts w:hint="eastAsia"/>
        </w:rPr>
        <w:t>附件</w:t>
      </w:r>
      <w:r>
        <w:t>7</w:t>
      </w:r>
      <w:r>
        <w:rPr>
          <w:rFonts w:hint="eastAsia"/>
        </w:rPr>
        <w:t xml:space="preserve"> 详细的技术服务响应</w:t>
      </w:r>
      <w:bookmarkEnd w:id="954"/>
    </w:p>
    <w:p w14:paraId="19EC762F">
      <w:pPr>
        <w:spacing w:line="360" w:lineRule="auto"/>
        <w:ind w:left="843" w:hanging="843"/>
        <w:jc w:val="center"/>
        <w:rPr>
          <w:rFonts w:hAnsi="宋体" w:cs="Times New Roman"/>
          <w:b/>
          <w:color w:val="000000"/>
          <w:sz w:val="28"/>
          <w:szCs w:val="28"/>
        </w:rPr>
      </w:pPr>
      <w:r>
        <w:rPr>
          <w:rFonts w:hint="eastAsia" w:hAnsi="宋体" w:cs="Times New Roman"/>
          <w:b/>
          <w:color w:val="000000"/>
          <w:sz w:val="28"/>
          <w:szCs w:val="28"/>
        </w:rPr>
        <w:t>磋商供应商技术响应</w:t>
      </w:r>
    </w:p>
    <w:p w14:paraId="04FF28E7">
      <w:pPr>
        <w:pStyle w:val="49"/>
        <w:ind w:firstLine="480"/>
        <w:rPr>
          <w:color w:val="auto"/>
        </w:rPr>
      </w:pPr>
      <w:r>
        <w:rPr>
          <w:rFonts w:hint="eastAsia"/>
        </w:rPr>
        <w:t>【磋商供应商对照磋商文件第三章评分标</w:t>
      </w:r>
      <w:r>
        <w:rPr>
          <w:rFonts w:hint="eastAsia"/>
          <w:color w:val="auto"/>
        </w:rPr>
        <w:t>准和第四章技术服务需求编写响应技术文件。由磋商供应商自行编制，须对磋商文件的所有相关技术服务需求要求作出详尽响应。】</w:t>
      </w:r>
    </w:p>
    <w:p w14:paraId="0DBC6353">
      <w:pPr>
        <w:pStyle w:val="49"/>
        <w:ind w:firstLine="480"/>
        <w:rPr>
          <w:color w:val="auto"/>
        </w:rPr>
      </w:pPr>
      <w:bookmarkStart w:id="955" w:name="_Hlk74244983"/>
      <w:r>
        <w:rPr>
          <w:rFonts w:hint="eastAsia"/>
          <w:color w:val="auto"/>
        </w:rPr>
        <w:t>【拟派实施人员相关内容请按附件</w:t>
      </w:r>
      <w:r>
        <w:rPr>
          <w:color w:val="auto"/>
        </w:rPr>
        <w:t>7</w:t>
      </w:r>
      <w:r>
        <w:rPr>
          <w:rFonts w:hint="eastAsia"/>
          <w:color w:val="auto"/>
        </w:rPr>
        <w:t>-</w:t>
      </w:r>
      <w:r>
        <w:rPr>
          <w:color w:val="auto"/>
        </w:rPr>
        <w:t>1</w:t>
      </w:r>
      <w:r>
        <w:rPr>
          <w:rFonts w:hint="eastAsia"/>
          <w:color w:val="auto"/>
        </w:rPr>
        <w:t>和</w:t>
      </w:r>
      <w:r>
        <w:rPr>
          <w:color w:val="auto"/>
        </w:rPr>
        <w:t>7</w:t>
      </w:r>
      <w:r>
        <w:rPr>
          <w:rFonts w:hint="eastAsia"/>
          <w:color w:val="auto"/>
        </w:rPr>
        <w:t>-</w:t>
      </w:r>
      <w:r>
        <w:rPr>
          <w:color w:val="auto"/>
        </w:rPr>
        <w:t>2</w:t>
      </w:r>
      <w:r>
        <w:rPr>
          <w:rFonts w:hint="eastAsia"/>
          <w:color w:val="auto"/>
        </w:rPr>
        <w:t>格式填写，以便评审时查阅。】</w:t>
      </w:r>
    </w:p>
    <w:bookmarkEnd w:id="955"/>
    <w:p w14:paraId="761C9E56">
      <w:pPr>
        <w:pStyle w:val="49"/>
        <w:ind w:firstLine="480"/>
        <w:rPr>
          <w:color w:val="FF0000"/>
        </w:rPr>
      </w:pPr>
    </w:p>
    <w:p w14:paraId="288FAF38">
      <w:pPr>
        <w:pStyle w:val="48"/>
      </w:pPr>
      <w:bookmarkStart w:id="956" w:name="_Toc2612"/>
      <w:bookmarkStart w:id="957" w:name="_Toc451786889"/>
      <w:r>
        <w:t>7</w:t>
      </w:r>
      <w:r>
        <w:rPr>
          <w:rFonts w:hint="eastAsia"/>
        </w:rPr>
        <w:t>-</w:t>
      </w:r>
      <w:r>
        <w:t>1</w:t>
      </w:r>
      <w:r>
        <w:rPr>
          <w:rFonts w:hint="eastAsia"/>
        </w:rPr>
        <w:t>、拟派实施人员汇总表格式</w:t>
      </w:r>
      <w:bookmarkEnd w:id="956"/>
    </w:p>
    <w:p w14:paraId="3FC37C24">
      <w:pPr>
        <w:spacing w:line="360" w:lineRule="auto"/>
        <w:jc w:val="center"/>
        <w:rPr>
          <w:rFonts w:hAnsi="Calibri" w:cs="Times New Roman"/>
          <w:b/>
          <w:bCs/>
        </w:rPr>
      </w:pPr>
      <w:r>
        <w:rPr>
          <w:rFonts w:hint="eastAsia" w:hAnsi="Calibri" w:cs="Times New Roman"/>
          <w:b/>
          <w:bCs/>
        </w:rPr>
        <w:t>拟派实施人员汇总表</w:t>
      </w:r>
      <w:bookmarkEnd w:id="957"/>
    </w:p>
    <w:tbl>
      <w:tblPr>
        <w:tblStyle w:val="24"/>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2"/>
        <w:gridCol w:w="1702"/>
        <w:gridCol w:w="2693"/>
        <w:gridCol w:w="1773"/>
        <w:gridCol w:w="2126"/>
      </w:tblGrid>
      <w:tr w14:paraId="6F0AEB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992" w:type="dxa"/>
            <w:vAlign w:val="center"/>
          </w:tcPr>
          <w:p w14:paraId="32D923D8">
            <w:r>
              <w:rPr>
                <w:rFonts w:hint="eastAsia"/>
              </w:rPr>
              <w:t>姓名</w:t>
            </w:r>
          </w:p>
        </w:tc>
        <w:tc>
          <w:tcPr>
            <w:tcW w:w="1702" w:type="dxa"/>
            <w:vAlign w:val="center"/>
          </w:tcPr>
          <w:p w14:paraId="768A108F">
            <w:r>
              <w:rPr>
                <w:rFonts w:hint="eastAsia"/>
              </w:rPr>
              <w:t>联系方式</w:t>
            </w:r>
          </w:p>
        </w:tc>
        <w:tc>
          <w:tcPr>
            <w:tcW w:w="2693" w:type="dxa"/>
            <w:vAlign w:val="center"/>
          </w:tcPr>
          <w:p w14:paraId="117DB650">
            <w:r>
              <w:rPr>
                <w:rFonts w:hint="eastAsia"/>
              </w:rPr>
              <w:t>本项目中拟任岗位</w:t>
            </w:r>
          </w:p>
        </w:tc>
        <w:tc>
          <w:tcPr>
            <w:tcW w:w="1773" w:type="dxa"/>
            <w:vAlign w:val="center"/>
          </w:tcPr>
          <w:p w14:paraId="7E239D3E">
            <w:r>
              <w:rPr>
                <w:rFonts w:hint="eastAsia"/>
              </w:rPr>
              <w:t>相关资质认证</w:t>
            </w:r>
          </w:p>
        </w:tc>
        <w:tc>
          <w:tcPr>
            <w:tcW w:w="2126" w:type="dxa"/>
            <w:vAlign w:val="center"/>
          </w:tcPr>
          <w:p w14:paraId="222FD606">
            <w:r>
              <w:rPr>
                <w:rFonts w:hint="eastAsia"/>
              </w:rPr>
              <w:t>主要项目经验</w:t>
            </w:r>
          </w:p>
        </w:tc>
      </w:tr>
      <w:tr w14:paraId="2D7CCA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trPr>
        <w:tc>
          <w:tcPr>
            <w:tcW w:w="992" w:type="dxa"/>
            <w:vAlign w:val="center"/>
          </w:tcPr>
          <w:p w14:paraId="483B7A2F"/>
        </w:tc>
        <w:tc>
          <w:tcPr>
            <w:tcW w:w="1702" w:type="dxa"/>
            <w:vAlign w:val="center"/>
          </w:tcPr>
          <w:p w14:paraId="532233D5"/>
        </w:tc>
        <w:tc>
          <w:tcPr>
            <w:tcW w:w="2693" w:type="dxa"/>
            <w:vAlign w:val="center"/>
          </w:tcPr>
          <w:p w14:paraId="251CE2C7"/>
        </w:tc>
        <w:tc>
          <w:tcPr>
            <w:tcW w:w="1773" w:type="dxa"/>
            <w:vAlign w:val="center"/>
          </w:tcPr>
          <w:p w14:paraId="72CFE57F"/>
        </w:tc>
        <w:tc>
          <w:tcPr>
            <w:tcW w:w="2126" w:type="dxa"/>
          </w:tcPr>
          <w:p w14:paraId="2E05D53E"/>
        </w:tc>
      </w:tr>
      <w:tr w14:paraId="7F194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1" w:hRule="atLeast"/>
        </w:trPr>
        <w:tc>
          <w:tcPr>
            <w:tcW w:w="992" w:type="dxa"/>
            <w:vAlign w:val="center"/>
          </w:tcPr>
          <w:p w14:paraId="44A2D6EA"/>
        </w:tc>
        <w:tc>
          <w:tcPr>
            <w:tcW w:w="1702" w:type="dxa"/>
            <w:vAlign w:val="center"/>
          </w:tcPr>
          <w:p w14:paraId="21C1CB43"/>
        </w:tc>
        <w:tc>
          <w:tcPr>
            <w:tcW w:w="2693" w:type="dxa"/>
            <w:vAlign w:val="center"/>
          </w:tcPr>
          <w:p w14:paraId="28F521C3"/>
        </w:tc>
        <w:tc>
          <w:tcPr>
            <w:tcW w:w="1773" w:type="dxa"/>
            <w:vAlign w:val="center"/>
          </w:tcPr>
          <w:p w14:paraId="74869B51"/>
        </w:tc>
        <w:tc>
          <w:tcPr>
            <w:tcW w:w="2126" w:type="dxa"/>
          </w:tcPr>
          <w:p w14:paraId="749EE8D3"/>
        </w:tc>
      </w:tr>
      <w:tr w14:paraId="476EBF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 w:hRule="atLeast"/>
        </w:trPr>
        <w:tc>
          <w:tcPr>
            <w:tcW w:w="992" w:type="dxa"/>
            <w:vAlign w:val="center"/>
          </w:tcPr>
          <w:p w14:paraId="30C7BC7E"/>
        </w:tc>
        <w:tc>
          <w:tcPr>
            <w:tcW w:w="1702" w:type="dxa"/>
            <w:vAlign w:val="center"/>
          </w:tcPr>
          <w:p w14:paraId="6604A345"/>
        </w:tc>
        <w:tc>
          <w:tcPr>
            <w:tcW w:w="2693" w:type="dxa"/>
            <w:vAlign w:val="center"/>
          </w:tcPr>
          <w:p w14:paraId="34FC308E"/>
        </w:tc>
        <w:tc>
          <w:tcPr>
            <w:tcW w:w="1773" w:type="dxa"/>
            <w:vAlign w:val="center"/>
          </w:tcPr>
          <w:p w14:paraId="583CED38"/>
        </w:tc>
        <w:tc>
          <w:tcPr>
            <w:tcW w:w="2126" w:type="dxa"/>
          </w:tcPr>
          <w:p w14:paraId="7604E85D"/>
        </w:tc>
      </w:tr>
      <w:tr w14:paraId="3BF97D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 w:hRule="atLeast"/>
        </w:trPr>
        <w:tc>
          <w:tcPr>
            <w:tcW w:w="992" w:type="dxa"/>
            <w:vAlign w:val="center"/>
          </w:tcPr>
          <w:p w14:paraId="446FF691"/>
        </w:tc>
        <w:tc>
          <w:tcPr>
            <w:tcW w:w="1702" w:type="dxa"/>
            <w:vAlign w:val="center"/>
          </w:tcPr>
          <w:p w14:paraId="135088F2"/>
        </w:tc>
        <w:tc>
          <w:tcPr>
            <w:tcW w:w="2693" w:type="dxa"/>
            <w:vAlign w:val="center"/>
          </w:tcPr>
          <w:p w14:paraId="3BF2832E"/>
        </w:tc>
        <w:tc>
          <w:tcPr>
            <w:tcW w:w="1773" w:type="dxa"/>
            <w:vAlign w:val="center"/>
          </w:tcPr>
          <w:p w14:paraId="6BE6EFB9"/>
        </w:tc>
        <w:tc>
          <w:tcPr>
            <w:tcW w:w="2126" w:type="dxa"/>
          </w:tcPr>
          <w:p w14:paraId="0EB8B71F"/>
        </w:tc>
      </w:tr>
      <w:tr w14:paraId="67C779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 w:hRule="atLeast"/>
        </w:trPr>
        <w:tc>
          <w:tcPr>
            <w:tcW w:w="992" w:type="dxa"/>
            <w:vAlign w:val="center"/>
          </w:tcPr>
          <w:p w14:paraId="04694868"/>
        </w:tc>
        <w:tc>
          <w:tcPr>
            <w:tcW w:w="1702" w:type="dxa"/>
            <w:vAlign w:val="center"/>
          </w:tcPr>
          <w:p w14:paraId="4CF59E5F"/>
        </w:tc>
        <w:tc>
          <w:tcPr>
            <w:tcW w:w="2693" w:type="dxa"/>
            <w:vAlign w:val="center"/>
          </w:tcPr>
          <w:p w14:paraId="012C6E41"/>
        </w:tc>
        <w:tc>
          <w:tcPr>
            <w:tcW w:w="1773" w:type="dxa"/>
            <w:vAlign w:val="center"/>
          </w:tcPr>
          <w:p w14:paraId="17D739E5"/>
        </w:tc>
        <w:tc>
          <w:tcPr>
            <w:tcW w:w="2126" w:type="dxa"/>
          </w:tcPr>
          <w:p w14:paraId="213A02E1"/>
        </w:tc>
      </w:tr>
      <w:tr w14:paraId="2C1800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 w:hRule="atLeast"/>
        </w:trPr>
        <w:tc>
          <w:tcPr>
            <w:tcW w:w="992" w:type="dxa"/>
            <w:vAlign w:val="center"/>
          </w:tcPr>
          <w:p w14:paraId="207BA568"/>
        </w:tc>
        <w:tc>
          <w:tcPr>
            <w:tcW w:w="1702" w:type="dxa"/>
            <w:vAlign w:val="center"/>
          </w:tcPr>
          <w:p w14:paraId="5F753A27"/>
        </w:tc>
        <w:tc>
          <w:tcPr>
            <w:tcW w:w="2693" w:type="dxa"/>
            <w:vAlign w:val="center"/>
          </w:tcPr>
          <w:p w14:paraId="0C9017B7"/>
        </w:tc>
        <w:tc>
          <w:tcPr>
            <w:tcW w:w="1773" w:type="dxa"/>
            <w:vAlign w:val="center"/>
          </w:tcPr>
          <w:p w14:paraId="53A5F256"/>
        </w:tc>
        <w:tc>
          <w:tcPr>
            <w:tcW w:w="2126" w:type="dxa"/>
          </w:tcPr>
          <w:p w14:paraId="0EF1F45A"/>
        </w:tc>
      </w:tr>
      <w:tr w14:paraId="35D038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 w:hRule="atLeast"/>
        </w:trPr>
        <w:tc>
          <w:tcPr>
            <w:tcW w:w="992" w:type="dxa"/>
            <w:vAlign w:val="center"/>
          </w:tcPr>
          <w:p w14:paraId="6C88F68F"/>
        </w:tc>
        <w:tc>
          <w:tcPr>
            <w:tcW w:w="1702" w:type="dxa"/>
            <w:vAlign w:val="center"/>
          </w:tcPr>
          <w:p w14:paraId="5D346759"/>
        </w:tc>
        <w:tc>
          <w:tcPr>
            <w:tcW w:w="2693" w:type="dxa"/>
            <w:vAlign w:val="center"/>
          </w:tcPr>
          <w:p w14:paraId="6E24CDA3"/>
        </w:tc>
        <w:tc>
          <w:tcPr>
            <w:tcW w:w="1773" w:type="dxa"/>
            <w:vAlign w:val="center"/>
          </w:tcPr>
          <w:p w14:paraId="46E41321"/>
        </w:tc>
        <w:tc>
          <w:tcPr>
            <w:tcW w:w="2126" w:type="dxa"/>
          </w:tcPr>
          <w:p w14:paraId="6A181827"/>
        </w:tc>
      </w:tr>
      <w:tr w14:paraId="711540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1" w:hRule="atLeast"/>
        </w:trPr>
        <w:tc>
          <w:tcPr>
            <w:tcW w:w="992" w:type="dxa"/>
            <w:vAlign w:val="center"/>
          </w:tcPr>
          <w:p w14:paraId="6D17CB8E"/>
        </w:tc>
        <w:tc>
          <w:tcPr>
            <w:tcW w:w="1702" w:type="dxa"/>
            <w:vAlign w:val="center"/>
          </w:tcPr>
          <w:p w14:paraId="405E199D"/>
        </w:tc>
        <w:tc>
          <w:tcPr>
            <w:tcW w:w="2693" w:type="dxa"/>
            <w:vAlign w:val="center"/>
          </w:tcPr>
          <w:p w14:paraId="3881F5E1"/>
        </w:tc>
        <w:tc>
          <w:tcPr>
            <w:tcW w:w="1773" w:type="dxa"/>
            <w:vAlign w:val="center"/>
          </w:tcPr>
          <w:p w14:paraId="63AFDE6F"/>
        </w:tc>
        <w:tc>
          <w:tcPr>
            <w:tcW w:w="2126" w:type="dxa"/>
          </w:tcPr>
          <w:p w14:paraId="433FFE1D"/>
        </w:tc>
      </w:tr>
      <w:tr w14:paraId="55D84D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 w:hRule="atLeast"/>
        </w:trPr>
        <w:tc>
          <w:tcPr>
            <w:tcW w:w="992" w:type="dxa"/>
            <w:vAlign w:val="center"/>
          </w:tcPr>
          <w:p w14:paraId="564B8DC9"/>
        </w:tc>
        <w:tc>
          <w:tcPr>
            <w:tcW w:w="1702" w:type="dxa"/>
            <w:vAlign w:val="center"/>
          </w:tcPr>
          <w:p w14:paraId="2121272C"/>
        </w:tc>
        <w:tc>
          <w:tcPr>
            <w:tcW w:w="2693" w:type="dxa"/>
            <w:vAlign w:val="center"/>
          </w:tcPr>
          <w:p w14:paraId="1EDB703A"/>
        </w:tc>
        <w:tc>
          <w:tcPr>
            <w:tcW w:w="1773" w:type="dxa"/>
            <w:vAlign w:val="center"/>
          </w:tcPr>
          <w:p w14:paraId="51E0AB6C"/>
        </w:tc>
        <w:tc>
          <w:tcPr>
            <w:tcW w:w="2126" w:type="dxa"/>
          </w:tcPr>
          <w:p w14:paraId="3090C693"/>
        </w:tc>
      </w:tr>
      <w:tr w14:paraId="45957D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 w:hRule="atLeast"/>
        </w:trPr>
        <w:tc>
          <w:tcPr>
            <w:tcW w:w="992" w:type="dxa"/>
            <w:vAlign w:val="center"/>
          </w:tcPr>
          <w:p w14:paraId="1C311C6F"/>
        </w:tc>
        <w:tc>
          <w:tcPr>
            <w:tcW w:w="1702" w:type="dxa"/>
            <w:vAlign w:val="center"/>
          </w:tcPr>
          <w:p w14:paraId="53428E0F"/>
        </w:tc>
        <w:tc>
          <w:tcPr>
            <w:tcW w:w="2693" w:type="dxa"/>
            <w:vAlign w:val="center"/>
          </w:tcPr>
          <w:p w14:paraId="65E6F697"/>
        </w:tc>
        <w:tc>
          <w:tcPr>
            <w:tcW w:w="1773" w:type="dxa"/>
            <w:vAlign w:val="center"/>
          </w:tcPr>
          <w:p w14:paraId="5DC88667"/>
        </w:tc>
        <w:tc>
          <w:tcPr>
            <w:tcW w:w="2126" w:type="dxa"/>
          </w:tcPr>
          <w:p w14:paraId="1BAD9150"/>
        </w:tc>
      </w:tr>
      <w:tr w14:paraId="1E7FBC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 w:hRule="atLeast"/>
        </w:trPr>
        <w:tc>
          <w:tcPr>
            <w:tcW w:w="992" w:type="dxa"/>
            <w:vAlign w:val="center"/>
          </w:tcPr>
          <w:p w14:paraId="44F66F2D"/>
        </w:tc>
        <w:tc>
          <w:tcPr>
            <w:tcW w:w="1702" w:type="dxa"/>
            <w:vAlign w:val="center"/>
          </w:tcPr>
          <w:p w14:paraId="445DF442"/>
        </w:tc>
        <w:tc>
          <w:tcPr>
            <w:tcW w:w="2693" w:type="dxa"/>
            <w:vAlign w:val="center"/>
          </w:tcPr>
          <w:p w14:paraId="3CAA0E1F"/>
        </w:tc>
        <w:tc>
          <w:tcPr>
            <w:tcW w:w="1773" w:type="dxa"/>
            <w:vAlign w:val="center"/>
          </w:tcPr>
          <w:p w14:paraId="66A4982A"/>
        </w:tc>
        <w:tc>
          <w:tcPr>
            <w:tcW w:w="2126" w:type="dxa"/>
          </w:tcPr>
          <w:p w14:paraId="24ED1BB5"/>
        </w:tc>
      </w:tr>
      <w:tr w14:paraId="249151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 w:hRule="atLeast"/>
        </w:trPr>
        <w:tc>
          <w:tcPr>
            <w:tcW w:w="992" w:type="dxa"/>
            <w:vAlign w:val="center"/>
          </w:tcPr>
          <w:p w14:paraId="2ABDA462"/>
        </w:tc>
        <w:tc>
          <w:tcPr>
            <w:tcW w:w="1702" w:type="dxa"/>
            <w:vAlign w:val="center"/>
          </w:tcPr>
          <w:p w14:paraId="35F7F6E0"/>
        </w:tc>
        <w:tc>
          <w:tcPr>
            <w:tcW w:w="2693" w:type="dxa"/>
            <w:vAlign w:val="center"/>
          </w:tcPr>
          <w:p w14:paraId="1B4EE39A"/>
        </w:tc>
        <w:tc>
          <w:tcPr>
            <w:tcW w:w="1773" w:type="dxa"/>
            <w:vAlign w:val="center"/>
          </w:tcPr>
          <w:p w14:paraId="60BDF831"/>
        </w:tc>
        <w:tc>
          <w:tcPr>
            <w:tcW w:w="2126" w:type="dxa"/>
          </w:tcPr>
          <w:p w14:paraId="4D9B17E0"/>
        </w:tc>
      </w:tr>
      <w:tr w14:paraId="6B6A8A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trPr>
        <w:tc>
          <w:tcPr>
            <w:tcW w:w="992" w:type="dxa"/>
            <w:vAlign w:val="center"/>
          </w:tcPr>
          <w:p w14:paraId="0C0BACB4"/>
        </w:tc>
        <w:tc>
          <w:tcPr>
            <w:tcW w:w="1702" w:type="dxa"/>
            <w:vAlign w:val="center"/>
          </w:tcPr>
          <w:p w14:paraId="3B0141A4"/>
        </w:tc>
        <w:tc>
          <w:tcPr>
            <w:tcW w:w="2693" w:type="dxa"/>
            <w:vAlign w:val="center"/>
          </w:tcPr>
          <w:p w14:paraId="1BD996D1"/>
        </w:tc>
        <w:tc>
          <w:tcPr>
            <w:tcW w:w="1773" w:type="dxa"/>
            <w:vAlign w:val="center"/>
          </w:tcPr>
          <w:p w14:paraId="42D4DB99"/>
        </w:tc>
        <w:tc>
          <w:tcPr>
            <w:tcW w:w="2126" w:type="dxa"/>
          </w:tcPr>
          <w:p w14:paraId="6977A697"/>
        </w:tc>
      </w:tr>
    </w:tbl>
    <w:p w14:paraId="0613676A"/>
    <w:p w14:paraId="4BB0AE04"/>
    <w:p w14:paraId="14ECAE4A">
      <w:pPr>
        <w:rPr>
          <w:rFonts w:hAnsi="Calibri" w:cs="Times New Roman"/>
        </w:rPr>
      </w:pPr>
    </w:p>
    <w:p w14:paraId="0A34D255">
      <w:pPr>
        <w:widowControl/>
        <w:adjustRightInd/>
        <w:snapToGrid/>
        <w:spacing w:line="240" w:lineRule="auto"/>
        <w:jc w:val="left"/>
        <w:rPr>
          <w:rFonts w:hAnsi="Calibri" w:cs="Times New Roman"/>
        </w:rPr>
      </w:pPr>
      <w:r>
        <w:rPr>
          <w:rFonts w:hAnsi="Calibri" w:cs="Times New Roman"/>
        </w:rPr>
        <w:br w:type="page"/>
      </w:r>
    </w:p>
    <w:p w14:paraId="47501CC8">
      <w:pPr>
        <w:pStyle w:val="48"/>
      </w:pPr>
      <w:bookmarkStart w:id="958" w:name="_Toc1419"/>
      <w:bookmarkStart w:id="959" w:name="_Toc451786890"/>
      <w:r>
        <w:t>7</w:t>
      </w:r>
      <w:r>
        <w:rPr>
          <w:rFonts w:hint="eastAsia"/>
        </w:rPr>
        <w:t>-</w:t>
      </w:r>
      <w:r>
        <w:t>2</w:t>
      </w:r>
      <w:r>
        <w:rPr>
          <w:rFonts w:hint="eastAsia"/>
        </w:rPr>
        <w:t>、拟派实施人员简历格式</w:t>
      </w:r>
      <w:bookmarkEnd w:id="958"/>
    </w:p>
    <w:p w14:paraId="40859D14">
      <w:pPr>
        <w:spacing w:line="360" w:lineRule="auto"/>
        <w:jc w:val="center"/>
        <w:rPr>
          <w:rFonts w:hAnsi="Calibri" w:cs="Times New Roman"/>
          <w:b/>
          <w:bCs/>
        </w:rPr>
      </w:pPr>
      <w:r>
        <w:rPr>
          <w:rFonts w:hint="eastAsia" w:hAnsi="Calibri" w:cs="Times New Roman"/>
          <w:b/>
          <w:bCs/>
        </w:rPr>
        <w:t>人员简历</w:t>
      </w:r>
      <w:bookmarkEnd w:id="959"/>
    </w:p>
    <w:tbl>
      <w:tblPr>
        <w:tblStyle w:val="24"/>
        <w:tblW w:w="8931" w:type="dxa"/>
        <w:tblInd w:w="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735"/>
        <w:gridCol w:w="30"/>
        <w:gridCol w:w="1645"/>
        <w:gridCol w:w="1701"/>
        <w:gridCol w:w="1359"/>
        <w:gridCol w:w="1051"/>
        <w:gridCol w:w="566"/>
        <w:gridCol w:w="1844"/>
      </w:tblGrid>
      <w:tr w14:paraId="194916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trPr>
        <w:tc>
          <w:tcPr>
            <w:tcW w:w="735" w:type="dxa"/>
            <w:vAlign w:val="center"/>
          </w:tcPr>
          <w:p w14:paraId="7E55E617">
            <w:r>
              <w:rPr>
                <w:rFonts w:hint="eastAsia"/>
              </w:rPr>
              <w:t>姓名</w:t>
            </w:r>
          </w:p>
        </w:tc>
        <w:tc>
          <w:tcPr>
            <w:tcW w:w="1675" w:type="dxa"/>
            <w:gridSpan w:val="2"/>
            <w:vAlign w:val="center"/>
          </w:tcPr>
          <w:p w14:paraId="688FB792"/>
        </w:tc>
        <w:tc>
          <w:tcPr>
            <w:tcW w:w="1701" w:type="dxa"/>
            <w:vAlign w:val="center"/>
          </w:tcPr>
          <w:p w14:paraId="7AA68039">
            <w:r>
              <w:rPr>
                <w:rFonts w:hint="eastAsia"/>
              </w:rPr>
              <w:t>职务</w:t>
            </w:r>
          </w:p>
        </w:tc>
        <w:tc>
          <w:tcPr>
            <w:tcW w:w="1359" w:type="dxa"/>
            <w:vAlign w:val="center"/>
          </w:tcPr>
          <w:p w14:paraId="7826F92C"/>
        </w:tc>
        <w:tc>
          <w:tcPr>
            <w:tcW w:w="1617" w:type="dxa"/>
            <w:gridSpan w:val="2"/>
            <w:vAlign w:val="center"/>
          </w:tcPr>
          <w:p w14:paraId="20819270">
            <w:r>
              <w:rPr>
                <w:rFonts w:hint="eastAsia"/>
              </w:rPr>
              <w:t>职称</w:t>
            </w:r>
          </w:p>
        </w:tc>
        <w:tc>
          <w:tcPr>
            <w:tcW w:w="1844" w:type="dxa"/>
            <w:vAlign w:val="center"/>
          </w:tcPr>
          <w:p w14:paraId="1C93D638"/>
        </w:tc>
      </w:tr>
      <w:tr w14:paraId="31C355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trPr>
        <w:tc>
          <w:tcPr>
            <w:tcW w:w="735" w:type="dxa"/>
            <w:vAlign w:val="center"/>
          </w:tcPr>
          <w:p w14:paraId="49861162">
            <w:r>
              <w:rPr>
                <w:rFonts w:hint="eastAsia"/>
              </w:rPr>
              <w:t>年龄</w:t>
            </w:r>
          </w:p>
        </w:tc>
        <w:tc>
          <w:tcPr>
            <w:tcW w:w="1675" w:type="dxa"/>
            <w:gridSpan w:val="2"/>
            <w:vAlign w:val="center"/>
          </w:tcPr>
          <w:p w14:paraId="44F44A2B"/>
        </w:tc>
        <w:tc>
          <w:tcPr>
            <w:tcW w:w="1701" w:type="dxa"/>
            <w:vAlign w:val="center"/>
          </w:tcPr>
          <w:p w14:paraId="09CE9692">
            <w:r>
              <w:rPr>
                <w:rFonts w:hint="eastAsia"/>
              </w:rPr>
              <w:t>本项目拟任职</w:t>
            </w:r>
          </w:p>
        </w:tc>
        <w:tc>
          <w:tcPr>
            <w:tcW w:w="1359" w:type="dxa"/>
            <w:vAlign w:val="center"/>
          </w:tcPr>
          <w:p w14:paraId="6A59E248"/>
        </w:tc>
        <w:tc>
          <w:tcPr>
            <w:tcW w:w="1617" w:type="dxa"/>
            <w:gridSpan w:val="2"/>
            <w:vAlign w:val="center"/>
          </w:tcPr>
          <w:p w14:paraId="5D3F041F">
            <w:r>
              <w:rPr>
                <w:rFonts w:hint="eastAsia"/>
              </w:rPr>
              <w:t>单位任职时间</w:t>
            </w:r>
          </w:p>
        </w:tc>
        <w:tc>
          <w:tcPr>
            <w:tcW w:w="1844" w:type="dxa"/>
            <w:vAlign w:val="center"/>
          </w:tcPr>
          <w:p w14:paraId="53DE2518"/>
        </w:tc>
      </w:tr>
      <w:tr w14:paraId="19F641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trPr>
        <w:tc>
          <w:tcPr>
            <w:tcW w:w="8931" w:type="dxa"/>
            <w:gridSpan w:val="8"/>
          </w:tcPr>
          <w:p w14:paraId="085DF398">
            <w:r>
              <w:rPr>
                <w:rFonts w:hint="eastAsia"/>
              </w:rPr>
              <w:t>学历（毕业学校、时间、专业）：</w:t>
            </w:r>
          </w:p>
          <w:p w14:paraId="4274B39A"/>
          <w:p w14:paraId="46FCD221"/>
          <w:p w14:paraId="3B2489B7"/>
        </w:tc>
      </w:tr>
      <w:tr w14:paraId="3E2D5B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trPr>
        <w:tc>
          <w:tcPr>
            <w:tcW w:w="8931" w:type="dxa"/>
            <w:gridSpan w:val="8"/>
          </w:tcPr>
          <w:p w14:paraId="0CA67044">
            <w:r>
              <w:rPr>
                <w:rFonts w:hint="eastAsia"/>
              </w:rPr>
              <w:t>取得的专业认证、资质情况：</w:t>
            </w:r>
          </w:p>
          <w:p w14:paraId="7937C446"/>
          <w:p w14:paraId="7710BC3E"/>
        </w:tc>
      </w:tr>
      <w:tr w14:paraId="77FB36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trPr>
        <w:tc>
          <w:tcPr>
            <w:tcW w:w="8931" w:type="dxa"/>
            <w:gridSpan w:val="8"/>
          </w:tcPr>
          <w:p w14:paraId="700DB4D9">
            <w:r>
              <w:rPr>
                <w:rFonts w:hint="eastAsia"/>
              </w:rPr>
              <w:t>人员优势及特长：</w:t>
            </w:r>
          </w:p>
          <w:p w14:paraId="6F06B250"/>
          <w:p w14:paraId="70867E60"/>
        </w:tc>
      </w:tr>
      <w:tr w14:paraId="59B786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trPr>
        <w:tc>
          <w:tcPr>
            <w:tcW w:w="8931" w:type="dxa"/>
            <w:gridSpan w:val="8"/>
          </w:tcPr>
          <w:p w14:paraId="5A13F806">
            <w:r>
              <w:rPr>
                <w:rFonts w:hint="eastAsia"/>
              </w:rPr>
              <w:t>人员其他情况介绍：</w:t>
            </w:r>
          </w:p>
          <w:p w14:paraId="3B261DD9"/>
          <w:p w14:paraId="66A43448"/>
        </w:tc>
      </w:tr>
      <w:tr w14:paraId="34BA67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trPr>
        <w:tc>
          <w:tcPr>
            <w:tcW w:w="8931" w:type="dxa"/>
            <w:gridSpan w:val="8"/>
          </w:tcPr>
          <w:p w14:paraId="0CF22C6B">
            <w:pPr>
              <w:jc w:val="center"/>
            </w:pPr>
            <w:r>
              <w:rPr>
                <w:rFonts w:hint="eastAsia"/>
              </w:rPr>
              <w:t>人员业绩情况</w:t>
            </w:r>
          </w:p>
        </w:tc>
      </w:tr>
      <w:tr w14:paraId="1A9EED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trPr>
        <w:tc>
          <w:tcPr>
            <w:tcW w:w="765" w:type="dxa"/>
            <w:gridSpan w:val="2"/>
            <w:vAlign w:val="center"/>
          </w:tcPr>
          <w:p w14:paraId="5DC408E9">
            <w:pPr>
              <w:spacing w:line="240" w:lineRule="auto"/>
            </w:pPr>
            <w:r>
              <w:rPr>
                <w:rFonts w:hint="eastAsia"/>
              </w:rPr>
              <w:t>年份</w:t>
            </w:r>
          </w:p>
        </w:tc>
        <w:tc>
          <w:tcPr>
            <w:tcW w:w="5756" w:type="dxa"/>
            <w:gridSpan w:val="4"/>
            <w:vAlign w:val="center"/>
          </w:tcPr>
          <w:p w14:paraId="4AA86360">
            <w:pPr>
              <w:spacing w:line="240" w:lineRule="auto"/>
            </w:pPr>
            <w:r>
              <w:rPr>
                <w:rFonts w:hint="eastAsia"/>
              </w:rPr>
              <w:t>最近参加过的主要项目名称</w:t>
            </w:r>
          </w:p>
        </w:tc>
        <w:tc>
          <w:tcPr>
            <w:tcW w:w="2410" w:type="dxa"/>
            <w:gridSpan w:val="2"/>
            <w:vAlign w:val="center"/>
          </w:tcPr>
          <w:p w14:paraId="37FB82DB">
            <w:pPr>
              <w:spacing w:line="240" w:lineRule="auto"/>
            </w:pPr>
            <w:r>
              <w:rPr>
                <w:rFonts w:hint="eastAsia"/>
              </w:rPr>
              <w:t>担任职务或承担的主要工作</w:t>
            </w:r>
          </w:p>
        </w:tc>
      </w:tr>
      <w:tr w14:paraId="2D9BF4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trPr>
        <w:tc>
          <w:tcPr>
            <w:tcW w:w="765" w:type="dxa"/>
            <w:gridSpan w:val="2"/>
            <w:vAlign w:val="center"/>
          </w:tcPr>
          <w:p w14:paraId="4D6045D4"/>
        </w:tc>
        <w:tc>
          <w:tcPr>
            <w:tcW w:w="5756" w:type="dxa"/>
            <w:gridSpan w:val="4"/>
            <w:vAlign w:val="center"/>
          </w:tcPr>
          <w:p w14:paraId="7ADDA7EE"/>
        </w:tc>
        <w:tc>
          <w:tcPr>
            <w:tcW w:w="2410" w:type="dxa"/>
            <w:gridSpan w:val="2"/>
            <w:vAlign w:val="center"/>
          </w:tcPr>
          <w:p w14:paraId="5614F2CC"/>
        </w:tc>
      </w:tr>
      <w:tr w14:paraId="68B265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trPr>
        <w:tc>
          <w:tcPr>
            <w:tcW w:w="765" w:type="dxa"/>
            <w:gridSpan w:val="2"/>
            <w:vAlign w:val="center"/>
          </w:tcPr>
          <w:p w14:paraId="5F30C6C9"/>
        </w:tc>
        <w:tc>
          <w:tcPr>
            <w:tcW w:w="5756" w:type="dxa"/>
            <w:gridSpan w:val="4"/>
            <w:vAlign w:val="center"/>
          </w:tcPr>
          <w:p w14:paraId="2495CB3A"/>
        </w:tc>
        <w:tc>
          <w:tcPr>
            <w:tcW w:w="2410" w:type="dxa"/>
            <w:gridSpan w:val="2"/>
            <w:vAlign w:val="center"/>
          </w:tcPr>
          <w:p w14:paraId="67D1C0EF"/>
        </w:tc>
      </w:tr>
      <w:tr w14:paraId="5184F2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trPr>
        <w:tc>
          <w:tcPr>
            <w:tcW w:w="765" w:type="dxa"/>
            <w:gridSpan w:val="2"/>
            <w:vAlign w:val="center"/>
          </w:tcPr>
          <w:p w14:paraId="6DC060EE"/>
        </w:tc>
        <w:tc>
          <w:tcPr>
            <w:tcW w:w="5756" w:type="dxa"/>
            <w:gridSpan w:val="4"/>
            <w:vAlign w:val="center"/>
          </w:tcPr>
          <w:p w14:paraId="110472BA"/>
        </w:tc>
        <w:tc>
          <w:tcPr>
            <w:tcW w:w="2410" w:type="dxa"/>
            <w:gridSpan w:val="2"/>
            <w:vAlign w:val="center"/>
          </w:tcPr>
          <w:p w14:paraId="209B0114"/>
        </w:tc>
      </w:tr>
      <w:tr w14:paraId="3EDA2E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trPr>
        <w:tc>
          <w:tcPr>
            <w:tcW w:w="765" w:type="dxa"/>
            <w:gridSpan w:val="2"/>
            <w:vAlign w:val="center"/>
          </w:tcPr>
          <w:p w14:paraId="585D2155"/>
        </w:tc>
        <w:tc>
          <w:tcPr>
            <w:tcW w:w="5756" w:type="dxa"/>
            <w:gridSpan w:val="4"/>
            <w:vAlign w:val="center"/>
          </w:tcPr>
          <w:p w14:paraId="544E6472"/>
        </w:tc>
        <w:tc>
          <w:tcPr>
            <w:tcW w:w="2410" w:type="dxa"/>
            <w:gridSpan w:val="2"/>
            <w:vAlign w:val="center"/>
          </w:tcPr>
          <w:p w14:paraId="3A599A90"/>
        </w:tc>
      </w:tr>
      <w:tr w14:paraId="005918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trPr>
        <w:tc>
          <w:tcPr>
            <w:tcW w:w="765" w:type="dxa"/>
            <w:gridSpan w:val="2"/>
            <w:vAlign w:val="center"/>
          </w:tcPr>
          <w:p w14:paraId="2EF7C38F"/>
        </w:tc>
        <w:tc>
          <w:tcPr>
            <w:tcW w:w="5756" w:type="dxa"/>
            <w:gridSpan w:val="4"/>
            <w:vAlign w:val="center"/>
          </w:tcPr>
          <w:p w14:paraId="4E131A27"/>
        </w:tc>
        <w:tc>
          <w:tcPr>
            <w:tcW w:w="2410" w:type="dxa"/>
            <w:gridSpan w:val="2"/>
            <w:vAlign w:val="center"/>
          </w:tcPr>
          <w:p w14:paraId="7ED07311"/>
        </w:tc>
      </w:tr>
      <w:tr w14:paraId="62D33B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trPr>
        <w:tc>
          <w:tcPr>
            <w:tcW w:w="765" w:type="dxa"/>
            <w:gridSpan w:val="2"/>
            <w:vAlign w:val="center"/>
          </w:tcPr>
          <w:p w14:paraId="1B3DBF34"/>
        </w:tc>
        <w:tc>
          <w:tcPr>
            <w:tcW w:w="5756" w:type="dxa"/>
            <w:gridSpan w:val="4"/>
            <w:vAlign w:val="center"/>
          </w:tcPr>
          <w:p w14:paraId="43049716"/>
        </w:tc>
        <w:tc>
          <w:tcPr>
            <w:tcW w:w="2410" w:type="dxa"/>
            <w:gridSpan w:val="2"/>
            <w:vAlign w:val="center"/>
          </w:tcPr>
          <w:p w14:paraId="09636808"/>
        </w:tc>
      </w:tr>
      <w:tr w14:paraId="1D351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trPr>
        <w:tc>
          <w:tcPr>
            <w:tcW w:w="765" w:type="dxa"/>
            <w:gridSpan w:val="2"/>
            <w:vAlign w:val="center"/>
          </w:tcPr>
          <w:p w14:paraId="68E2E19B"/>
        </w:tc>
        <w:tc>
          <w:tcPr>
            <w:tcW w:w="5756" w:type="dxa"/>
            <w:gridSpan w:val="4"/>
            <w:vAlign w:val="center"/>
          </w:tcPr>
          <w:p w14:paraId="2D857692"/>
        </w:tc>
        <w:tc>
          <w:tcPr>
            <w:tcW w:w="2410" w:type="dxa"/>
            <w:gridSpan w:val="2"/>
            <w:vAlign w:val="center"/>
          </w:tcPr>
          <w:p w14:paraId="66E3CB0E"/>
        </w:tc>
      </w:tr>
    </w:tbl>
    <w:p w14:paraId="07BC99AA">
      <w:r>
        <w:rPr>
          <w:rFonts w:hint="eastAsia"/>
        </w:rPr>
        <w:t>注：按照评分标准细则要求提供人员相关证明文件（如有）。</w:t>
      </w:r>
    </w:p>
    <w:p w14:paraId="75F81E35">
      <w:pPr>
        <w:widowControl/>
        <w:adjustRightInd/>
        <w:snapToGrid/>
        <w:spacing w:line="240" w:lineRule="auto"/>
        <w:jc w:val="left"/>
      </w:pPr>
    </w:p>
    <w:p w14:paraId="0C022E60">
      <w:pPr>
        <w:widowControl/>
        <w:adjustRightInd/>
        <w:snapToGrid/>
        <w:spacing w:line="240" w:lineRule="auto"/>
        <w:jc w:val="left"/>
      </w:pPr>
    </w:p>
    <w:p w14:paraId="527A5432">
      <w:pPr>
        <w:widowControl/>
        <w:adjustRightInd/>
        <w:snapToGrid/>
        <w:spacing w:line="240" w:lineRule="auto"/>
        <w:jc w:val="left"/>
        <w:rPr>
          <w:rFonts w:hAnsi="宋体" w:cs="Times New Roman"/>
          <w:b/>
          <w:bCs/>
          <w:sz w:val="28"/>
          <w:szCs w:val="32"/>
        </w:rPr>
      </w:pPr>
      <w:r>
        <w:br w:type="page"/>
      </w:r>
    </w:p>
    <w:p w14:paraId="15188BBF">
      <w:pPr>
        <w:pStyle w:val="3"/>
      </w:pPr>
      <w:bookmarkStart w:id="960" w:name="_Toc4051"/>
      <w:r>
        <w:rPr>
          <w:rFonts w:hint="eastAsia"/>
        </w:rPr>
        <w:t>附件</w:t>
      </w:r>
      <w:r>
        <w:t xml:space="preserve">8 </w:t>
      </w:r>
      <w:bookmarkStart w:id="961" w:name="_Hlk74244400"/>
      <w:r>
        <w:rPr>
          <w:rFonts w:hint="eastAsia"/>
        </w:rPr>
        <w:t>相关评审证明材料以及</w:t>
      </w:r>
      <w:r>
        <w:t>其他材料</w:t>
      </w:r>
      <w:bookmarkEnd w:id="960"/>
      <w:bookmarkEnd w:id="961"/>
    </w:p>
    <w:p w14:paraId="12BD60B6">
      <w:pPr>
        <w:pStyle w:val="48"/>
      </w:pPr>
      <w:bookmarkStart w:id="962" w:name="_Toc11972"/>
      <w:bookmarkStart w:id="963" w:name="_Hlk44011180"/>
      <w:r>
        <w:t>8</w:t>
      </w:r>
      <w:r>
        <w:rPr>
          <w:rFonts w:hint="eastAsia"/>
        </w:rPr>
        <w:t>-1、相关业绩表建议格式</w:t>
      </w:r>
      <w:bookmarkEnd w:id="962"/>
    </w:p>
    <w:tbl>
      <w:tblPr>
        <w:tblStyle w:val="24"/>
        <w:tblW w:w="956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3"/>
        <w:gridCol w:w="1379"/>
        <w:gridCol w:w="782"/>
        <w:gridCol w:w="1355"/>
        <w:gridCol w:w="811"/>
        <w:gridCol w:w="992"/>
        <w:gridCol w:w="1276"/>
        <w:gridCol w:w="1417"/>
        <w:gridCol w:w="808"/>
      </w:tblGrid>
      <w:tr w14:paraId="00B8F2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43" w:type="dxa"/>
            <w:vAlign w:val="center"/>
          </w:tcPr>
          <w:p w14:paraId="7BD57256">
            <w:pPr>
              <w:spacing w:line="240" w:lineRule="auto"/>
              <w:jc w:val="center"/>
            </w:pPr>
            <w:r>
              <w:rPr>
                <w:rFonts w:hint="eastAsia"/>
              </w:rPr>
              <w:t>序号</w:t>
            </w:r>
          </w:p>
        </w:tc>
        <w:tc>
          <w:tcPr>
            <w:tcW w:w="1379" w:type="dxa"/>
            <w:vAlign w:val="center"/>
          </w:tcPr>
          <w:p w14:paraId="4C7F3F47">
            <w:pPr>
              <w:spacing w:line="240" w:lineRule="auto"/>
              <w:jc w:val="center"/>
            </w:pPr>
            <w:r>
              <w:rPr>
                <w:rFonts w:hint="eastAsia"/>
              </w:rPr>
              <w:t>案例项目名称</w:t>
            </w:r>
          </w:p>
        </w:tc>
        <w:tc>
          <w:tcPr>
            <w:tcW w:w="782" w:type="dxa"/>
            <w:vAlign w:val="center"/>
          </w:tcPr>
          <w:p w14:paraId="251376C9">
            <w:pPr>
              <w:spacing w:line="240" w:lineRule="auto"/>
              <w:jc w:val="center"/>
            </w:pPr>
            <w:r>
              <w:rPr>
                <w:rFonts w:hint="eastAsia"/>
              </w:rPr>
              <w:t>合同</w:t>
            </w:r>
          </w:p>
          <w:p w14:paraId="54297A32">
            <w:pPr>
              <w:spacing w:line="240" w:lineRule="auto"/>
              <w:jc w:val="center"/>
            </w:pPr>
            <w:r>
              <w:rPr>
                <w:rFonts w:hint="eastAsia"/>
              </w:rPr>
              <w:t>金额</w:t>
            </w:r>
          </w:p>
        </w:tc>
        <w:tc>
          <w:tcPr>
            <w:tcW w:w="1355" w:type="dxa"/>
          </w:tcPr>
          <w:p w14:paraId="11AA8DEA">
            <w:pPr>
              <w:spacing w:line="240" w:lineRule="auto"/>
              <w:jc w:val="center"/>
            </w:pPr>
            <w:r>
              <w:rPr>
                <w:rFonts w:hint="eastAsia"/>
              </w:rPr>
              <w:t>合同主要标的名称</w:t>
            </w:r>
          </w:p>
        </w:tc>
        <w:tc>
          <w:tcPr>
            <w:tcW w:w="811" w:type="dxa"/>
          </w:tcPr>
          <w:p w14:paraId="3646F1BA">
            <w:pPr>
              <w:spacing w:line="240" w:lineRule="auto"/>
              <w:jc w:val="center"/>
            </w:pPr>
            <w:r>
              <w:rPr>
                <w:rFonts w:hint="eastAsia"/>
              </w:rPr>
              <w:t>使用单位</w:t>
            </w:r>
          </w:p>
        </w:tc>
        <w:tc>
          <w:tcPr>
            <w:tcW w:w="992" w:type="dxa"/>
          </w:tcPr>
          <w:p w14:paraId="64FB77EE">
            <w:pPr>
              <w:spacing w:line="240" w:lineRule="auto"/>
              <w:jc w:val="center"/>
            </w:pPr>
            <w:r>
              <w:rPr>
                <w:rFonts w:hint="eastAsia"/>
              </w:rPr>
              <w:t>合同签订日期</w:t>
            </w:r>
          </w:p>
        </w:tc>
        <w:tc>
          <w:tcPr>
            <w:tcW w:w="1276" w:type="dxa"/>
            <w:vAlign w:val="center"/>
          </w:tcPr>
          <w:p w14:paraId="2BB6CED4">
            <w:pPr>
              <w:spacing w:line="240" w:lineRule="auto"/>
              <w:jc w:val="center"/>
            </w:pPr>
            <w:r>
              <w:rPr>
                <w:rFonts w:hint="eastAsia"/>
              </w:rPr>
              <w:t>案例概况简介</w:t>
            </w:r>
          </w:p>
        </w:tc>
        <w:tc>
          <w:tcPr>
            <w:tcW w:w="1417" w:type="dxa"/>
            <w:vAlign w:val="center"/>
          </w:tcPr>
          <w:p w14:paraId="1102E320">
            <w:pPr>
              <w:spacing w:line="240" w:lineRule="auto"/>
              <w:jc w:val="center"/>
            </w:pPr>
            <w:r>
              <w:rPr>
                <w:rFonts w:hint="eastAsia"/>
              </w:rPr>
              <w:t>业绩证明材料所在页码</w:t>
            </w:r>
          </w:p>
        </w:tc>
        <w:tc>
          <w:tcPr>
            <w:tcW w:w="808" w:type="dxa"/>
            <w:vAlign w:val="center"/>
          </w:tcPr>
          <w:p w14:paraId="76D43E3A">
            <w:pPr>
              <w:spacing w:line="240" w:lineRule="auto"/>
              <w:jc w:val="center"/>
            </w:pPr>
            <w:r>
              <w:rPr>
                <w:rFonts w:hint="eastAsia"/>
              </w:rPr>
              <w:t>其他说明</w:t>
            </w:r>
          </w:p>
        </w:tc>
      </w:tr>
      <w:tr w14:paraId="6A8BC7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743" w:type="dxa"/>
          </w:tcPr>
          <w:p w14:paraId="79ED3AA6">
            <w:pPr>
              <w:spacing w:line="240" w:lineRule="auto"/>
            </w:pPr>
            <w:r>
              <w:rPr>
                <w:rFonts w:hint="eastAsia"/>
              </w:rPr>
              <w:t>1</w:t>
            </w:r>
          </w:p>
        </w:tc>
        <w:tc>
          <w:tcPr>
            <w:tcW w:w="1379" w:type="dxa"/>
          </w:tcPr>
          <w:p w14:paraId="63AD1EAF">
            <w:pPr>
              <w:spacing w:line="240" w:lineRule="auto"/>
            </w:pPr>
          </w:p>
        </w:tc>
        <w:tc>
          <w:tcPr>
            <w:tcW w:w="782" w:type="dxa"/>
          </w:tcPr>
          <w:p w14:paraId="1F67315E">
            <w:pPr>
              <w:spacing w:line="240" w:lineRule="auto"/>
            </w:pPr>
          </w:p>
        </w:tc>
        <w:tc>
          <w:tcPr>
            <w:tcW w:w="1355" w:type="dxa"/>
          </w:tcPr>
          <w:p w14:paraId="5E5A91BC">
            <w:pPr>
              <w:spacing w:line="240" w:lineRule="auto"/>
            </w:pPr>
          </w:p>
        </w:tc>
        <w:tc>
          <w:tcPr>
            <w:tcW w:w="811" w:type="dxa"/>
          </w:tcPr>
          <w:p w14:paraId="2318EA26">
            <w:pPr>
              <w:spacing w:line="240" w:lineRule="auto"/>
            </w:pPr>
          </w:p>
        </w:tc>
        <w:tc>
          <w:tcPr>
            <w:tcW w:w="992" w:type="dxa"/>
          </w:tcPr>
          <w:p w14:paraId="5C2101E1">
            <w:pPr>
              <w:spacing w:line="240" w:lineRule="auto"/>
            </w:pPr>
          </w:p>
        </w:tc>
        <w:tc>
          <w:tcPr>
            <w:tcW w:w="1276" w:type="dxa"/>
          </w:tcPr>
          <w:p w14:paraId="569CE48A">
            <w:pPr>
              <w:spacing w:line="240" w:lineRule="auto"/>
            </w:pPr>
          </w:p>
        </w:tc>
        <w:tc>
          <w:tcPr>
            <w:tcW w:w="1417" w:type="dxa"/>
          </w:tcPr>
          <w:p w14:paraId="55B6DB1D">
            <w:pPr>
              <w:spacing w:line="240" w:lineRule="auto"/>
            </w:pPr>
          </w:p>
        </w:tc>
        <w:tc>
          <w:tcPr>
            <w:tcW w:w="808" w:type="dxa"/>
          </w:tcPr>
          <w:p w14:paraId="68D45904">
            <w:pPr>
              <w:spacing w:line="240" w:lineRule="auto"/>
            </w:pPr>
          </w:p>
        </w:tc>
      </w:tr>
      <w:tr w14:paraId="0ECDE2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743" w:type="dxa"/>
          </w:tcPr>
          <w:p w14:paraId="76B7AC88">
            <w:pPr>
              <w:spacing w:line="240" w:lineRule="auto"/>
            </w:pPr>
            <w:r>
              <w:rPr>
                <w:rFonts w:hint="eastAsia"/>
              </w:rPr>
              <w:t>2</w:t>
            </w:r>
          </w:p>
        </w:tc>
        <w:tc>
          <w:tcPr>
            <w:tcW w:w="1379" w:type="dxa"/>
          </w:tcPr>
          <w:p w14:paraId="5677B6E6">
            <w:pPr>
              <w:spacing w:line="240" w:lineRule="auto"/>
            </w:pPr>
          </w:p>
        </w:tc>
        <w:tc>
          <w:tcPr>
            <w:tcW w:w="782" w:type="dxa"/>
          </w:tcPr>
          <w:p w14:paraId="7AF1EFED">
            <w:pPr>
              <w:spacing w:line="240" w:lineRule="auto"/>
            </w:pPr>
          </w:p>
        </w:tc>
        <w:tc>
          <w:tcPr>
            <w:tcW w:w="1355" w:type="dxa"/>
          </w:tcPr>
          <w:p w14:paraId="48DC0FEB">
            <w:pPr>
              <w:spacing w:line="240" w:lineRule="auto"/>
            </w:pPr>
          </w:p>
        </w:tc>
        <w:tc>
          <w:tcPr>
            <w:tcW w:w="811" w:type="dxa"/>
          </w:tcPr>
          <w:p w14:paraId="51F1928C">
            <w:pPr>
              <w:spacing w:line="240" w:lineRule="auto"/>
            </w:pPr>
          </w:p>
        </w:tc>
        <w:tc>
          <w:tcPr>
            <w:tcW w:w="992" w:type="dxa"/>
          </w:tcPr>
          <w:p w14:paraId="0C610C4E">
            <w:pPr>
              <w:spacing w:line="240" w:lineRule="auto"/>
            </w:pPr>
          </w:p>
        </w:tc>
        <w:tc>
          <w:tcPr>
            <w:tcW w:w="1276" w:type="dxa"/>
          </w:tcPr>
          <w:p w14:paraId="7F66D20B">
            <w:pPr>
              <w:spacing w:line="240" w:lineRule="auto"/>
            </w:pPr>
          </w:p>
        </w:tc>
        <w:tc>
          <w:tcPr>
            <w:tcW w:w="1417" w:type="dxa"/>
          </w:tcPr>
          <w:p w14:paraId="6DD8EE66">
            <w:pPr>
              <w:spacing w:line="240" w:lineRule="auto"/>
            </w:pPr>
          </w:p>
        </w:tc>
        <w:tc>
          <w:tcPr>
            <w:tcW w:w="808" w:type="dxa"/>
          </w:tcPr>
          <w:p w14:paraId="075FDE27">
            <w:pPr>
              <w:spacing w:line="240" w:lineRule="auto"/>
            </w:pPr>
          </w:p>
        </w:tc>
      </w:tr>
      <w:tr w14:paraId="70CAB6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743" w:type="dxa"/>
          </w:tcPr>
          <w:p w14:paraId="2B47738F">
            <w:pPr>
              <w:spacing w:line="240" w:lineRule="auto"/>
            </w:pPr>
            <w:r>
              <w:rPr>
                <w:rFonts w:hint="eastAsia"/>
              </w:rPr>
              <w:t>3</w:t>
            </w:r>
          </w:p>
        </w:tc>
        <w:tc>
          <w:tcPr>
            <w:tcW w:w="1379" w:type="dxa"/>
          </w:tcPr>
          <w:p w14:paraId="3405BCAB">
            <w:pPr>
              <w:spacing w:line="240" w:lineRule="auto"/>
            </w:pPr>
          </w:p>
        </w:tc>
        <w:tc>
          <w:tcPr>
            <w:tcW w:w="782" w:type="dxa"/>
          </w:tcPr>
          <w:p w14:paraId="5AFD4021">
            <w:pPr>
              <w:spacing w:line="240" w:lineRule="auto"/>
            </w:pPr>
          </w:p>
        </w:tc>
        <w:tc>
          <w:tcPr>
            <w:tcW w:w="1355" w:type="dxa"/>
          </w:tcPr>
          <w:p w14:paraId="07B09AB3">
            <w:pPr>
              <w:spacing w:line="240" w:lineRule="auto"/>
            </w:pPr>
          </w:p>
        </w:tc>
        <w:tc>
          <w:tcPr>
            <w:tcW w:w="811" w:type="dxa"/>
          </w:tcPr>
          <w:p w14:paraId="5DDAC93F">
            <w:pPr>
              <w:spacing w:line="240" w:lineRule="auto"/>
            </w:pPr>
          </w:p>
        </w:tc>
        <w:tc>
          <w:tcPr>
            <w:tcW w:w="992" w:type="dxa"/>
          </w:tcPr>
          <w:p w14:paraId="58F9FB29">
            <w:pPr>
              <w:spacing w:line="240" w:lineRule="auto"/>
            </w:pPr>
          </w:p>
        </w:tc>
        <w:tc>
          <w:tcPr>
            <w:tcW w:w="1276" w:type="dxa"/>
          </w:tcPr>
          <w:p w14:paraId="1C8793D6">
            <w:pPr>
              <w:spacing w:line="240" w:lineRule="auto"/>
            </w:pPr>
          </w:p>
        </w:tc>
        <w:tc>
          <w:tcPr>
            <w:tcW w:w="1417" w:type="dxa"/>
          </w:tcPr>
          <w:p w14:paraId="3F75D5AC">
            <w:pPr>
              <w:spacing w:line="240" w:lineRule="auto"/>
            </w:pPr>
          </w:p>
        </w:tc>
        <w:tc>
          <w:tcPr>
            <w:tcW w:w="808" w:type="dxa"/>
          </w:tcPr>
          <w:p w14:paraId="390007E7">
            <w:pPr>
              <w:spacing w:line="240" w:lineRule="auto"/>
            </w:pPr>
          </w:p>
        </w:tc>
      </w:tr>
      <w:tr w14:paraId="2AB29A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743" w:type="dxa"/>
          </w:tcPr>
          <w:p w14:paraId="4C9557A0">
            <w:pPr>
              <w:spacing w:line="240" w:lineRule="auto"/>
            </w:pPr>
            <w:r>
              <w:rPr>
                <w:rFonts w:hint="eastAsia"/>
              </w:rPr>
              <w:t>4</w:t>
            </w:r>
          </w:p>
        </w:tc>
        <w:tc>
          <w:tcPr>
            <w:tcW w:w="1379" w:type="dxa"/>
          </w:tcPr>
          <w:p w14:paraId="40493821">
            <w:pPr>
              <w:spacing w:line="240" w:lineRule="auto"/>
            </w:pPr>
          </w:p>
        </w:tc>
        <w:tc>
          <w:tcPr>
            <w:tcW w:w="782" w:type="dxa"/>
          </w:tcPr>
          <w:p w14:paraId="2251F2DD">
            <w:pPr>
              <w:spacing w:line="240" w:lineRule="auto"/>
            </w:pPr>
          </w:p>
        </w:tc>
        <w:tc>
          <w:tcPr>
            <w:tcW w:w="1355" w:type="dxa"/>
          </w:tcPr>
          <w:p w14:paraId="531A6BFF">
            <w:pPr>
              <w:spacing w:line="240" w:lineRule="auto"/>
            </w:pPr>
          </w:p>
        </w:tc>
        <w:tc>
          <w:tcPr>
            <w:tcW w:w="811" w:type="dxa"/>
          </w:tcPr>
          <w:p w14:paraId="0B600A38">
            <w:pPr>
              <w:spacing w:line="240" w:lineRule="auto"/>
            </w:pPr>
          </w:p>
        </w:tc>
        <w:tc>
          <w:tcPr>
            <w:tcW w:w="992" w:type="dxa"/>
          </w:tcPr>
          <w:p w14:paraId="4492B4CB">
            <w:pPr>
              <w:spacing w:line="240" w:lineRule="auto"/>
            </w:pPr>
          </w:p>
        </w:tc>
        <w:tc>
          <w:tcPr>
            <w:tcW w:w="1276" w:type="dxa"/>
          </w:tcPr>
          <w:p w14:paraId="35C68F0E">
            <w:pPr>
              <w:spacing w:line="240" w:lineRule="auto"/>
            </w:pPr>
          </w:p>
        </w:tc>
        <w:tc>
          <w:tcPr>
            <w:tcW w:w="1417" w:type="dxa"/>
          </w:tcPr>
          <w:p w14:paraId="22BF2684">
            <w:pPr>
              <w:spacing w:line="240" w:lineRule="auto"/>
            </w:pPr>
          </w:p>
        </w:tc>
        <w:tc>
          <w:tcPr>
            <w:tcW w:w="808" w:type="dxa"/>
          </w:tcPr>
          <w:p w14:paraId="1795A4CD">
            <w:pPr>
              <w:spacing w:line="240" w:lineRule="auto"/>
            </w:pPr>
          </w:p>
        </w:tc>
      </w:tr>
      <w:tr w14:paraId="11F8A9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743" w:type="dxa"/>
          </w:tcPr>
          <w:p w14:paraId="1FA5BD5F">
            <w:pPr>
              <w:spacing w:line="240" w:lineRule="auto"/>
            </w:pPr>
            <w:r>
              <w:rPr>
                <w:rFonts w:hint="eastAsia"/>
              </w:rPr>
              <w:t>5</w:t>
            </w:r>
          </w:p>
        </w:tc>
        <w:tc>
          <w:tcPr>
            <w:tcW w:w="1379" w:type="dxa"/>
          </w:tcPr>
          <w:p w14:paraId="627F930C">
            <w:pPr>
              <w:spacing w:line="240" w:lineRule="auto"/>
            </w:pPr>
          </w:p>
        </w:tc>
        <w:tc>
          <w:tcPr>
            <w:tcW w:w="782" w:type="dxa"/>
          </w:tcPr>
          <w:p w14:paraId="3BE4A7E4">
            <w:pPr>
              <w:spacing w:line="240" w:lineRule="auto"/>
            </w:pPr>
          </w:p>
        </w:tc>
        <w:tc>
          <w:tcPr>
            <w:tcW w:w="1355" w:type="dxa"/>
          </w:tcPr>
          <w:p w14:paraId="0E94B998">
            <w:pPr>
              <w:spacing w:line="240" w:lineRule="auto"/>
            </w:pPr>
          </w:p>
        </w:tc>
        <w:tc>
          <w:tcPr>
            <w:tcW w:w="811" w:type="dxa"/>
          </w:tcPr>
          <w:p w14:paraId="7AA6BD64">
            <w:pPr>
              <w:spacing w:line="240" w:lineRule="auto"/>
            </w:pPr>
          </w:p>
        </w:tc>
        <w:tc>
          <w:tcPr>
            <w:tcW w:w="992" w:type="dxa"/>
          </w:tcPr>
          <w:p w14:paraId="200195D2">
            <w:pPr>
              <w:spacing w:line="240" w:lineRule="auto"/>
            </w:pPr>
          </w:p>
        </w:tc>
        <w:tc>
          <w:tcPr>
            <w:tcW w:w="1276" w:type="dxa"/>
          </w:tcPr>
          <w:p w14:paraId="389088CD">
            <w:pPr>
              <w:spacing w:line="240" w:lineRule="auto"/>
            </w:pPr>
          </w:p>
        </w:tc>
        <w:tc>
          <w:tcPr>
            <w:tcW w:w="1417" w:type="dxa"/>
          </w:tcPr>
          <w:p w14:paraId="14001F0D">
            <w:pPr>
              <w:spacing w:line="240" w:lineRule="auto"/>
            </w:pPr>
          </w:p>
        </w:tc>
        <w:tc>
          <w:tcPr>
            <w:tcW w:w="808" w:type="dxa"/>
          </w:tcPr>
          <w:p w14:paraId="4B2EE032">
            <w:pPr>
              <w:spacing w:line="240" w:lineRule="auto"/>
            </w:pPr>
          </w:p>
        </w:tc>
      </w:tr>
      <w:tr w14:paraId="4FE108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743" w:type="dxa"/>
          </w:tcPr>
          <w:p w14:paraId="0EA1300F">
            <w:pPr>
              <w:spacing w:line="240" w:lineRule="auto"/>
            </w:pPr>
          </w:p>
        </w:tc>
        <w:tc>
          <w:tcPr>
            <w:tcW w:w="1379" w:type="dxa"/>
          </w:tcPr>
          <w:p w14:paraId="2BEC8C69">
            <w:pPr>
              <w:spacing w:line="240" w:lineRule="auto"/>
            </w:pPr>
          </w:p>
        </w:tc>
        <w:tc>
          <w:tcPr>
            <w:tcW w:w="782" w:type="dxa"/>
          </w:tcPr>
          <w:p w14:paraId="505E9409">
            <w:pPr>
              <w:spacing w:line="240" w:lineRule="auto"/>
            </w:pPr>
          </w:p>
        </w:tc>
        <w:tc>
          <w:tcPr>
            <w:tcW w:w="1355" w:type="dxa"/>
          </w:tcPr>
          <w:p w14:paraId="77AFBCAF">
            <w:pPr>
              <w:spacing w:line="240" w:lineRule="auto"/>
            </w:pPr>
          </w:p>
        </w:tc>
        <w:tc>
          <w:tcPr>
            <w:tcW w:w="811" w:type="dxa"/>
          </w:tcPr>
          <w:p w14:paraId="4352545B">
            <w:pPr>
              <w:spacing w:line="240" w:lineRule="auto"/>
            </w:pPr>
          </w:p>
        </w:tc>
        <w:tc>
          <w:tcPr>
            <w:tcW w:w="992" w:type="dxa"/>
          </w:tcPr>
          <w:p w14:paraId="530A47E0">
            <w:pPr>
              <w:spacing w:line="240" w:lineRule="auto"/>
            </w:pPr>
          </w:p>
        </w:tc>
        <w:tc>
          <w:tcPr>
            <w:tcW w:w="1276" w:type="dxa"/>
          </w:tcPr>
          <w:p w14:paraId="7368FE0F">
            <w:pPr>
              <w:spacing w:line="240" w:lineRule="auto"/>
            </w:pPr>
          </w:p>
        </w:tc>
        <w:tc>
          <w:tcPr>
            <w:tcW w:w="1417" w:type="dxa"/>
          </w:tcPr>
          <w:p w14:paraId="3BCF4CDD">
            <w:pPr>
              <w:spacing w:line="240" w:lineRule="auto"/>
            </w:pPr>
          </w:p>
        </w:tc>
        <w:tc>
          <w:tcPr>
            <w:tcW w:w="808" w:type="dxa"/>
          </w:tcPr>
          <w:p w14:paraId="145DDDC8">
            <w:pPr>
              <w:spacing w:line="240" w:lineRule="auto"/>
            </w:pPr>
          </w:p>
        </w:tc>
      </w:tr>
    </w:tbl>
    <w:p w14:paraId="003D94C4">
      <w:pPr>
        <w:pStyle w:val="49"/>
        <w:ind w:firstLine="480"/>
      </w:pPr>
      <w:r>
        <w:rPr>
          <w:rFonts w:hint="eastAsia"/>
        </w:rPr>
        <w:t>注：需按评分标准要求后附相应业绩证明材料（如有的话）。</w:t>
      </w:r>
    </w:p>
    <w:p w14:paraId="50DA307D">
      <w:pPr>
        <w:pStyle w:val="49"/>
        <w:ind w:firstLine="480"/>
      </w:pPr>
    </w:p>
    <w:p w14:paraId="3B81AF67">
      <w:pPr>
        <w:pStyle w:val="48"/>
      </w:pPr>
      <w:bookmarkStart w:id="964" w:name="_Toc16517"/>
      <w:r>
        <w:t>8</w:t>
      </w:r>
      <w:r>
        <w:rPr>
          <w:rFonts w:hint="eastAsia"/>
        </w:rPr>
        <w:t>-2、其它磋商文件要求的或磋商供应商认为应当或有必要提供的资料</w:t>
      </w:r>
      <w:bookmarkEnd w:id="964"/>
    </w:p>
    <w:bookmarkEnd w:id="963"/>
    <w:p w14:paraId="19BC1CFC">
      <w:pPr>
        <w:widowControl/>
        <w:adjustRightInd/>
        <w:snapToGrid/>
        <w:spacing w:line="240" w:lineRule="auto"/>
        <w:jc w:val="left"/>
        <w:rPr>
          <w:rFonts w:hAnsi="宋体" w:cs="宋体"/>
          <w:szCs w:val="24"/>
        </w:rPr>
      </w:pPr>
    </w:p>
    <w:p w14:paraId="12579AC8">
      <w:pPr>
        <w:widowControl/>
        <w:adjustRightInd/>
        <w:snapToGrid/>
        <w:spacing w:line="240" w:lineRule="auto"/>
        <w:jc w:val="left"/>
      </w:pPr>
      <w:r>
        <w:br w:type="page"/>
      </w:r>
    </w:p>
    <w:p w14:paraId="7E9DA6A2">
      <w:pPr>
        <w:pStyle w:val="3"/>
      </w:pPr>
      <w:bookmarkStart w:id="965" w:name="_Toc1973"/>
      <w:r>
        <w:rPr>
          <w:rFonts w:hint="eastAsia"/>
        </w:rPr>
        <w:t>附件</w:t>
      </w:r>
      <w:r>
        <w:t>9</w:t>
      </w:r>
      <w:r>
        <w:rPr>
          <w:rFonts w:hint="eastAsia"/>
        </w:rPr>
        <w:t xml:space="preserve"> 资格证明文件</w:t>
      </w:r>
      <w:bookmarkEnd w:id="965"/>
    </w:p>
    <w:tbl>
      <w:tblPr>
        <w:tblStyle w:val="25"/>
        <w:tblW w:w="89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6"/>
        <w:gridCol w:w="2791"/>
        <w:gridCol w:w="5361"/>
      </w:tblGrid>
      <w:tr w14:paraId="5FC33A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846" w:type="dxa"/>
            <w:vAlign w:val="center"/>
          </w:tcPr>
          <w:p w14:paraId="509B08AE">
            <w:pPr>
              <w:spacing w:line="240" w:lineRule="auto"/>
              <w:jc w:val="center"/>
              <w:rPr>
                <w:rFonts w:cs="Arial" w:hAnsiTheme="minorEastAsia"/>
                <w:b/>
                <w:bCs/>
                <w:color w:val="000000"/>
              </w:rPr>
            </w:pPr>
            <w:r>
              <w:rPr>
                <w:rFonts w:hint="eastAsia" w:cs="Arial" w:hAnsiTheme="minorEastAsia"/>
                <w:b/>
                <w:bCs/>
                <w:color w:val="000000"/>
              </w:rPr>
              <w:t>附件顺序</w:t>
            </w:r>
          </w:p>
        </w:tc>
        <w:tc>
          <w:tcPr>
            <w:tcW w:w="2791" w:type="dxa"/>
            <w:vAlign w:val="center"/>
          </w:tcPr>
          <w:p w14:paraId="17800345">
            <w:pPr>
              <w:spacing w:line="240" w:lineRule="auto"/>
              <w:jc w:val="center"/>
              <w:rPr>
                <w:rFonts w:ascii="Arial" w:hAnsi="Arial" w:cs="Arial"/>
                <w:b/>
                <w:bCs/>
                <w:color w:val="000000"/>
              </w:rPr>
            </w:pPr>
            <w:r>
              <w:rPr>
                <w:rFonts w:hint="eastAsia" w:ascii="Arial" w:hAnsi="Arial" w:cs="Arial"/>
                <w:b/>
                <w:bCs/>
                <w:color w:val="000000"/>
              </w:rPr>
              <w:t>提交文件</w:t>
            </w:r>
          </w:p>
        </w:tc>
        <w:tc>
          <w:tcPr>
            <w:tcW w:w="5361" w:type="dxa"/>
            <w:vAlign w:val="center"/>
          </w:tcPr>
          <w:p w14:paraId="1D8FA483">
            <w:pPr>
              <w:spacing w:line="240" w:lineRule="auto"/>
              <w:jc w:val="center"/>
              <w:rPr>
                <w:rFonts w:ascii="Arial" w:hAnsi="Arial" w:cs="Arial"/>
                <w:b/>
                <w:bCs/>
                <w:color w:val="000000"/>
              </w:rPr>
            </w:pPr>
            <w:r>
              <w:rPr>
                <w:rFonts w:hint="eastAsia" w:ascii="Arial" w:hAnsi="Arial" w:cs="Arial"/>
                <w:b/>
                <w:bCs/>
                <w:color w:val="000000"/>
              </w:rPr>
              <w:t>提交文件说明与评审标准</w:t>
            </w:r>
          </w:p>
        </w:tc>
      </w:tr>
      <w:tr w14:paraId="7D8078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7" w:hRule="atLeast"/>
        </w:trPr>
        <w:tc>
          <w:tcPr>
            <w:tcW w:w="846" w:type="dxa"/>
            <w:vAlign w:val="center"/>
          </w:tcPr>
          <w:p w14:paraId="63B90450">
            <w:pPr>
              <w:spacing w:line="240" w:lineRule="auto"/>
              <w:jc w:val="center"/>
              <w:rPr>
                <w:rFonts w:cs="Arial" w:hAnsiTheme="minorEastAsia"/>
                <w:b/>
                <w:bCs/>
                <w:color w:val="000000"/>
              </w:rPr>
            </w:pPr>
          </w:p>
        </w:tc>
        <w:tc>
          <w:tcPr>
            <w:tcW w:w="8152" w:type="dxa"/>
            <w:gridSpan w:val="2"/>
            <w:vAlign w:val="center"/>
          </w:tcPr>
          <w:p w14:paraId="5CE54AEE">
            <w:pPr>
              <w:spacing w:line="240" w:lineRule="auto"/>
              <w:jc w:val="center"/>
              <w:rPr>
                <w:rFonts w:ascii="Arial" w:hAnsi="Arial" w:cs="Arial"/>
                <w:b/>
                <w:bCs/>
                <w:color w:val="000000"/>
              </w:rPr>
            </w:pPr>
            <w:r>
              <w:rPr>
                <w:rFonts w:hint="eastAsia" w:ascii="Arial" w:hAnsi="Arial" w:cs="Arial"/>
                <w:b/>
                <w:bCs/>
                <w:color w:val="000000"/>
              </w:rPr>
              <w:t>基本资格证明文件</w:t>
            </w:r>
          </w:p>
        </w:tc>
      </w:tr>
      <w:tr w14:paraId="02B9D7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vAlign w:val="center"/>
          </w:tcPr>
          <w:p w14:paraId="4337E6CA">
            <w:pPr>
              <w:spacing w:line="240" w:lineRule="auto"/>
              <w:jc w:val="center"/>
              <w:rPr>
                <w:rFonts w:cs="Arial" w:hAnsiTheme="minorEastAsia"/>
                <w:bCs/>
                <w:color w:val="000000"/>
              </w:rPr>
            </w:pPr>
            <w:r>
              <w:rPr>
                <w:rFonts w:cs="Arial" w:hAnsiTheme="minorEastAsia"/>
                <w:bCs/>
                <w:color w:val="000000"/>
              </w:rPr>
              <w:t>9</w:t>
            </w:r>
            <w:r>
              <w:rPr>
                <w:rFonts w:hint="eastAsia" w:cs="Arial" w:hAnsiTheme="minorEastAsia"/>
                <w:bCs/>
                <w:color w:val="000000"/>
              </w:rPr>
              <w:t>-1</w:t>
            </w:r>
          </w:p>
        </w:tc>
        <w:tc>
          <w:tcPr>
            <w:tcW w:w="2791" w:type="dxa"/>
            <w:vAlign w:val="center"/>
          </w:tcPr>
          <w:p w14:paraId="084520C1">
            <w:pPr>
              <w:spacing w:line="240" w:lineRule="auto"/>
              <w:jc w:val="left"/>
              <w:rPr>
                <w:rFonts w:ascii="Arial" w:hAnsi="Arial" w:cs="Arial"/>
                <w:bCs/>
                <w:color w:val="000000"/>
              </w:rPr>
            </w:pPr>
            <w:r>
              <w:rPr>
                <w:rFonts w:hint="eastAsia" w:ascii="Arial" w:hAnsi="Arial" w:cs="Arial"/>
                <w:bCs/>
                <w:color w:val="000000"/>
              </w:rPr>
              <w:t>法人或者其他组织、自然人的营业执照等证明文件</w:t>
            </w:r>
          </w:p>
        </w:tc>
        <w:tc>
          <w:tcPr>
            <w:tcW w:w="5361" w:type="dxa"/>
            <w:vAlign w:val="center"/>
          </w:tcPr>
          <w:p w14:paraId="0A64088A">
            <w:pPr>
              <w:pStyle w:val="50"/>
              <w:numPr>
                <w:ilvl w:val="0"/>
                <w:numId w:val="21"/>
              </w:numPr>
              <w:adjustRightInd/>
              <w:spacing w:line="240" w:lineRule="auto"/>
              <w:ind w:firstLineChars="0"/>
              <w:rPr>
                <w:rFonts w:ascii="Arial" w:hAnsi="Arial" w:cs="Arial"/>
                <w:bCs/>
                <w:color w:val="000000"/>
              </w:rPr>
            </w:pPr>
            <w:r>
              <w:rPr>
                <w:rFonts w:hint="eastAsia" w:ascii="Arial" w:hAnsi="Arial" w:cs="Arial"/>
                <w:bCs/>
                <w:color w:val="000000"/>
              </w:rPr>
              <w:t>磋商供应商是企业（包括合伙企业）的，应提供其在市场监督管理部门注册的有效“营业执照”的复印件；</w:t>
            </w:r>
          </w:p>
          <w:p w14:paraId="136E17AF">
            <w:pPr>
              <w:pStyle w:val="50"/>
              <w:numPr>
                <w:ilvl w:val="0"/>
                <w:numId w:val="21"/>
              </w:numPr>
              <w:adjustRightInd/>
              <w:spacing w:line="240" w:lineRule="auto"/>
              <w:ind w:firstLineChars="0"/>
              <w:rPr>
                <w:rFonts w:ascii="Arial" w:hAnsi="Arial" w:cs="Arial"/>
                <w:bCs/>
                <w:color w:val="000000"/>
              </w:rPr>
            </w:pPr>
            <w:r>
              <w:rPr>
                <w:rFonts w:hint="eastAsia" w:ascii="Arial" w:hAnsi="Arial" w:cs="Arial"/>
                <w:bCs/>
                <w:color w:val="000000"/>
              </w:rPr>
              <w:t>供应商是事业单位的，应提供其有效的“事业单位法人证书”复印件；</w:t>
            </w:r>
          </w:p>
          <w:p w14:paraId="6B1DFE07">
            <w:pPr>
              <w:pStyle w:val="50"/>
              <w:numPr>
                <w:ilvl w:val="0"/>
                <w:numId w:val="21"/>
              </w:numPr>
              <w:adjustRightInd/>
              <w:spacing w:line="240" w:lineRule="auto"/>
              <w:ind w:firstLineChars="0"/>
              <w:rPr>
                <w:rFonts w:ascii="Arial" w:hAnsi="Arial" w:cs="Arial"/>
                <w:bCs/>
                <w:color w:val="000000"/>
              </w:rPr>
            </w:pPr>
            <w:r>
              <w:rPr>
                <w:rFonts w:hint="eastAsia" w:ascii="Arial" w:hAnsi="Arial" w:cs="Arial"/>
                <w:bCs/>
                <w:color w:val="000000"/>
              </w:rPr>
              <w:t>磋商供应商是非企业专业服务机构的，应提供其有效的“执业许可证”复印件；</w:t>
            </w:r>
          </w:p>
          <w:p w14:paraId="3CBE087C">
            <w:pPr>
              <w:pStyle w:val="50"/>
              <w:numPr>
                <w:ilvl w:val="0"/>
                <w:numId w:val="21"/>
              </w:numPr>
              <w:adjustRightInd/>
              <w:spacing w:line="240" w:lineRule="auto"/>
              <w:ind w:firstLineChars="0"/>
              <w:rPr>
                <w:rFonts w:ascii="Arial" w:hAnsi="Arial" w:cs="Arial"/>
                <w:bCs/>
                <w:color w:val="000000"/>
              </w:rPr>
            </w:pPr>
            <w:r>
              <w:rPr>
                <w:rFonts w:hint="eastAsia" w:ascii="Arial" w:hAnsi="Arial" w:cs="Arial"/>
                <w:bCs/>
                <w:color w:val="000000"/>
              </w:rPr>
              <w:t>磋商供应商是民办非企业单位的，应提供其有效的登记证书复印件；</w:t>
            </w:r>
          </w:p>
          <w:p w14:paraId="26EAAB5E">
            <w:pPr>
              <w:pStyle w:val="50"/>
              <w:numPr>
                <w:ilvl w:val="0"/>
                <w:numId w:val="21"/>
              </w:numPr>
              <w:adjustRightInd/>
              <w:spacing w:line="240" w:lineRule="auto"/>
              <w:ind w:firstLineChars="0"/>
              <w:rPr>
                <w:rFonts w:ascii="Arial" w:hAnsi="Arial" w:cs="Arial"/>
                <w:bCs/>
                <w:color w:val="000000"/>
              </w:rPr>
            </w:pPr>
            <w:r>
              <w:rPr>
                <w:rFonts w:hint="eastAsia" w:ascii="Arial" w:hAnsi="Arial" w:cs="Arial"/>
                <w:bCs/>
                <w:color w:val="000000"/>
              </w:rPr>
              <w:t>磋商供应商是个体工商户的，应提供其有效的“营业执照”复印件；</w:t>
            </w:r>
          </w:p>
          <w:p w14:paraId="17C9D6BF">
            <w:pPr>
              <w:pStyle w:val="50"/>
              <w:numPr>
                <w:ilvl w:val="0"/>
                <w:numId w:val="21"/>
              </w:numPr>
              <w:adjustRightInd/>
              <w:spacing w:line="240" w:lineRule="auto"/>
              <w:ind w:firstLineChars="0"/>
              <w:rPr>
                <w:rFonts w:ascii="Arial" w:hAnsi="Arial" w:cs="Arial"/>
                <w:bCs/>
                <w:color w:val="000000"/>
              </w:rPr>
            </w:pPr>
            <w:r>
              <w:rPr>
                <w:rFonts w:hint="eastAsia" w:ascii="Arial" w:hAnsi="Arial" w:cs="Arial"/>
                <w:bCs/>
                <w:color w:val="000000"/>
              </w:rPr>
              <w:t>磋商供应商是自然人的，应提供其有效的自然人身份证明复印件。</w:t>
            </w:r>
          </w:p>
        </w:tc>
      </w:tr>
      <w:tr w14:paraId="16D7E6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 w:hRule="atLeast"/>
        </w:trPr>
        <w:tc>
          <w:tcPr>
            <w:tcW w:w="846" w:type="dxa"/>
            <w:vAlign w:val="center"/>
          </w:tcPr>
          <w:p w14:paraId="726AF778">
            <w:pPr>
              <w:spacing w:line="240" w:lineRule="auto"/>
              <w:jc w:val="center"/>
              <w:rPr>
                <w:rFonts w:cs="Arial" w:hAnsiTheme="minorEastAsia"/>
                <w:bCs/>
                <w:color w:val="000000"/>
              </w:rPr>
            </w:pPr>
            <w:r>
              <w:rPr>
                <w:rFonts w:cs="Arial" w:hAnsiTheme="minorEastAsia"/>
                <w:bCs/>
                <w:color w:val="000000"/>
              </w:rPr>
              <w:t>9</w:t>
            </w:r>
            <w:r>
              <w:rPr>
                <w:rFonts w:hint="eastAsia" w:cs="Arial" w:hAnsiTheme="minorEastAsia"/>
                <w:bCs/>
                <w:color w:val="000000"/>
              </w:rPr>
              <w:t>-2</w:t>
            </w:r>
          </w:p>
        </w:tc>
        <w:tc>
          <w:tcPr>
            <w:tcW w:w="2791" w:type="dxa"/>
            <w:vAlign w:val="center"/>
          </w:tcPr>
          <w:p w14:paraId="1847AD1B">
            <w:pPr>
              <w:spacing w:line="240" w:lineRule="auto"/>
              <w:jc w:val="left"/>
              <w:rPr>
                <w:rFonts w:ascii="Arial" w:hAnsi="Arial" w:cs="Arial"/>
                <w:bCs/>
                <w:color w:val="000000"/>
              </w:rPr>
            </w:pPr>
            <w:r>
              <w:rPr>
                <w:rFonts w:hint="eastAsia" w:ascii="Arial" w:hAnsi="Arial" w:cs="Arial"/>
                <w:bCs/>
                <w:color w:val="000000"/>
              </w:rPr>
              <w:t>供应商资格声明书</w:t>
            </w:r>
          </w:p>
        </w:tc>
        <w:tc>
          <w:tcPr>
            <w:tcW w:w="5361" w:type="dxa"/>
            <w:vAlign w:val="center"/>
          </w:tcPr>
          <w:p w14:paraId="345D774E">
            <w:pPr>
              <w:spacing w:line="240" w:lineRule="auto"/>
              <w:jc w:val="left"/>
              <w:rPr>
                <w:rFonts w:ascii="Arial" w:hAnsi="Arial" w:cs="Arial"/>
                <w:bCs/>
                <w:color w:val="000000"/>
              </w:rPr>
            </w:pPr>
            <w:r>
              <w:rPr>
                <w:rFonts w:hint="eastAsia"/>
              </w:rPr>
              <w:t>表头给定内容不得删减、改变，可根据实际需要增减行，需要填写的空格或空白应有效填写。不得删减内容、不得改变格式中给定的文字所表达的含义（排序序号及排序编号可以改动），不得自行增加与格式中给定的文字内容相矛盾的内容，需要填写的空格或空白应有效填写。应加盖公章。</w:t>
            </w:r>
          </w:p>
        </w:tc>
      </w:tr>
      <w:tr w14:paraId="3E5162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46" w:type="dxa"/>
            <w:vAlign w:val="center"/>
          </w:tcPr>
          <w:p w14:paraId="4308561C">
            <w:pPr>
              <w:spacing w:line="240" w:lineRule="auto"/>
              <w:jc w:val="center"/>
              <w:rPr>
                <w:rFonts w:cs="Arial" w:hAnsiTheme="minorEastAsia"/>
                <w:bCs/>
                <w:color w:val="000000"/>
              </w:rPr>
            </w:pPr>
          </w:p>
        </w:tc>
        <w:tc>
          <w:tcPr>
            <w:tcW w:w="8152" w:type="dxa"/>
            <w:gridSpan w:val="2"/>
            <w:vAlign w:val="center"/>
          </w:tcPr>
          <w:p w14:paraId="4328952A">
            <w:pPr>
              <w:spacing w:line="240" w:lineRule="auto"/>
              <w:jc w:val="center"/>
              <w:rPr>
                <w:color w:val="FF0000"/>
              </w:rPr>
            </w:pPr>
            <w:r>
              <w:rPr>
                <w:rFonts w:hint="eastAsia" w:ascii="Arial" w:hAnsi="Arial" w:cs="Arial"/>
                <w:b/>
                <w:bCs/>
                <w:color w:val="000000"/>
              </w:rPr>
              <w:t>特定资格证明文件</w:t>
            </w:r>
          </w:p>
        </w:tc>
      </w:tr>
      <w:tr w14:paraId="6ECD1E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vAlign w:val="center"/>
          </w:tcPr>
          <w:p w14:paraId="679821BD">
            <w:pPr>
              <w:spacing w:line="240" w:lineRule="auto"/>
              <w:jc w:val="center"/>
              <w:rPr>
                <w:rFonts w:hint="eastAsia" w:cs="Arial" w:hAnsiTheme="minorEastAsia" w:eastAsiaTheme="minorEastAsia"/>
                <w:bCs/>
                <w:color w:val="000000"/>
                <w:lang w:eastAsia="zh-CN"/>
              </w:rPr>
            </w:pPr>
            <w:r>
              <w:rPr>
                <w:rFonts w:cs="Arial" w:hAnsiTheme="minorEastAsia"/>
                <w:bCs/>
                <w:color w:val="000000"/>
              </w:rPr>
              <w:t>9</w:t>
            </w:r>
            <w:r>
              <w:rPr>
                <w:rFonts w:hint="eastAsia" w:cs="Arial" w:hAnsiTheme="minorEastAsia"/>
                <w:bCs/>
                <w:color w:val="000000"/>
              </w:rPr>
              <w:t>-</w:t>
            </w:r>
            <w:r>
              <w:rPr>
                <w:rFonts w:hint="eastAsia" w:cs="Arial" w:hAnsiTheme="minorEastAsia"/>
                <w:bCs/>
                <w:color w:val="000000"/>
                <w:lang w:val="en-US" w:eastAsia="zh-CN"/>
              </w:rPr>
              <w:t>3</w:t>
            </w:r>
          </w:p>
        </w:tc>
        <w:tc>
          <w:tcPr>
            <w:tcW w:w="2791" w:type="dxa"/>
            <w:vAlign w:val="center"/>
          </w:tcPr>
          <w:p w14:paraId="7DDA22AA">
            <w:pPr>
              <w:spacing w:line="240" w:lineRule="auto"/>
              <w:jc w:val="left"/>
              <w:rPr>
                <w:rFonts w:ascii="Arial" w:hAnsi="Arial" w:cs="Arial"/>
                <w:bCs/>
                <w:color w:val="000000"/>
              </w:rPr>
            </w:pPr>
            <w:r>
              <w:rPr>
                <w:rFonts w:hint="eastAsia" w:ascii="Arial" w:hAnsi="Arial" w:cs="Arial"/>
                <w:bCs/>
                <w:color w:val="000000"/>
              </w:rPr>
              <w:t>特定资格证明文件</w:t>
            </w:r>
          </w:p>
        </w:tc>
        <w:tc>
          <w:tcPr>
            <w:tcW w:w="5361" w:type="dxa"/>
            <w:vAlign w:val="center"/>
          </w:tcPr>
          <w:p w14:paraId="0872AE34">
            <w:pPr>
              <w:spacing w:line="240" w:lineRule="auto"/>
              <w:jc w:val="left"/>
              <w:rPr>
                <w:rFonts w:cs="Arial" w:hAnsiTheme="minorEastAsia"/>
                <w:bCs/>
                <w:color w:val="000000"/>
              </w:rPr>
            </w:pPr>
            <w:r>
              <w:rPr>
                <w:rFonts w:hint="eastAsia" w:cs="Arial" w:hAnsiTheme="minorEastAsia"/>
                <w:bCs/>
                <w:color w:val="000000"/>
              </w:rPr>
              <w:t>（1）投标人的有效的建设行政主管部门核发的建筑装修装饰工程专业承包资质或建筑工程施工总承包资质复印件；</w:t>
            </w:r>
          </w:p>
        </w:tc>
      </w:tr>
      <w:tr w14:paraId="61DD24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vAlign w:val="center"/>
          </w:tcPr>
          <w:p w14:paraId="4FDA6AF1">
            <w:pPr>
              <w:spacing w:line="240" w:lineRule="auto"/>
              <w:jc w:val="center"/>
              <w:rPr>
                <w:rFonts w:hint="default" w:cs="Arial" w:hAnsiTheme="minorEastAsia" w:eastAsiaTheme="minorEastAsia"/>
                <w:bCs/>
                <w:color w:val="000000"/>
                <w:lang w:val="en-US" w:eastAsia="zh-CN"/>
              </w:rPr>
            </w:pPr>
            <w:r>
              <w:rPr>
                <w:rFonts w:hint="eastAsia" w:cs="Arial" w:hAnsiTheme="minorEastAsia"/>
                <w:bCs/>
                <w:color w:val="000000"/>
                <w:lang w:val="en-US" w:eastAsia="zh-CN"/>
              </w:rPr>
              <w:t>9-4</w:t>
            </w:r>
          </w:p>
        </w:tc>
        <w:tc>
          <w:tcPr>
            <w:tcW w:w="2791" w:type="dxa"/>
            <w:vAlign w:val="center"/>
          </w:tcPr>
          <w:p w14:paraId="4C3F8A4C">
            <w:pPr>
              <w:spacing w:line="240" w:lineRule="auto"/>
              <w:jc w:val="left"/>
              <w:rPr>
                <w:rFonts w:hint="eastAsia" w:ascii="Arial" w:hAnsi="Arial" w:cs="Arial" w:eastAsiaTheme="minorEastAsia"/>
                <w:bCs/>
                <w:color w:val="000000"/>
                <w:lang w:val="en-US" w:eastAsia="zh-CN"/>
              </w:rPr>
            </w:pPr>
            <w:r>
              <w:rPr>
                <w:rFonts w:hint="eastAsia" w:ascii="Arial" w:hAnsi="Arial" w:cs="Arial"/>
                <w:bCs/>
                <w:color w:val="000000"/>
                <w:lang w:val="en-US" w:eastAsia="zh-CN"/>
              </w:rPr>
              <w:t>中小企业声明函</w:t>
            </w:r>
          </w:p>
        </w:tc>
        <w:tc>
          <w:tcPr>
            <w:tcW w:w="5361" w:type="dxa"/>
            <w:vAlign w:val="center"/>
          </w:tcPr>
          <w:p w14:paraId="4BFA7AE1">
            <w:pPr>
              <w:spacing w:line="240" w:lineRule="auto"/>
              <w:jc w:val="left"/>
              <w:rPr>
                <w:rFonts w:hint="eastAsia" w:cs="Arial" w:hAnsiTheme="minorEastAsia"/>
                <w:bCs/>
                <w:color w:val="000000"/>
              </w:rPr>
            </w:pPr>
            <w:r>
              <w:rPr>
                <w:rFonts w:hint="eastAsia" w:ascii="Arial" w:hAnsi="Arial" w:cs="Arial"/>
                <w:bCs/>
                <w:color w:val="000000"/>
                <w:lang w:val="en-US" w:eastAsia="zh-CN"/>
              </w:rPr>
              <w:t>中小企业声明函</w:t>
            </w:r>
          </w:p>
        </w:tc>
      </w:tr>
    </w:tbl>
    <w:p w14:paraId="5182FF1B">
      <w:pPr>
        <w:spacing w:line="360" w:lineRule="auto"/>
        <w:ind w:right="-48" w:rightChars="-20"/>
        <w:rPr>
          <w:rFonts w:hAnsi="宋体" w:cs="Times New Roman"/>
        </w:rPr>
      </w:pPr>
    </w:p>
    <w:p w14:paraId="24A8AF09">
      <w:pPr>
        <w:widowControl/>
        <w:adjustRightInd/>
        <w:snapToGrid/>
        <w:spacing w:line="240" w:lineRule="auto"/>
        <w:jc w:val="left"/>
        <w:rPr>
          <w:rFonts w:hAnsi="宋体" w:cs="Times New Roman"/>
          <w:b/>
          <w:bCs/>
          <w:sz w:val="28"/>
          <w:szCs w:val="32"/>
        </w:rPr>
      </w:pPr>
      <w:r>
        <w:br w:type="page"/>
      </w:r>
    </w:p>
    <w:p w14:paraId="01C1C60C">
      <w:pPr>
        <w:pStyle w:val="48"/>
        <w:jc w:val="both"/>
        <w:rPr>
          <w:rFonts w:ascii="Arial" w:hAnsi="Arial" w:cs="Arial"/>
          <w:color w:val="000000"/>
        </w:rPr>
      </w:pPr>
      <w:bookmarkStart w:id="966" w:name="_Toc74055217"/>
      <w:bookmarkStart w:id="967" w:name="_Toc9275"/>
      <w:bookmarkStart w:id="968" w:name="_Hlk74244473"/>
      <w:r>
        <w:t>9</w:t>
      </w:r>
      <w:r>
        <w:rPr>
          <w:rFonts w:hint="eastAsia"/>
        </w:rPr>
        <w:t>-2、</w:t>
      </w:r>
      <w:bookmarkEnd w:id="966"/>
      <w:r>
        <w:rPr>
          <w:rFonts w:hint="eastAsia"/>
        </w:rPr>
        <w:t>供应商</w:t>
      </w:r>
      <w:r>
        <w:rPr>
          <w:rFonts w:hint="eastAsia" w:ascii="Arial" w:hAnsi="Arial" w:cs="Arial"/>
          <w:color w:val="000000"/>
        </w:rPr>
        <w:t>资格声明书格式</w:t>
      </w:r>
      <w:bookmarkEnd w:id="967"/>
    </w:p>
    <w:bookmarkEnd w:id="968"/>
    <w:p w14:paraId="6CC07837">
      <w:pPr>
        <w:rPr>
          <w:u w:val="single"/>
        </w:rPr>
      </w:pPr>
      <w:r>
        <w:t>致：</w:t>
      </w:r>
      <w:r>
        <w:rPr>
          <w:rFonts w:hint="eastAsia"/>
          <w:u w:val="single"/>
        </w:rPr>
        <w:t>【</w:t>
      </w:r>
      <w:r>
        <w:rPr>
          <w:u w:val="single"/>
        </w:rPr>
        <w:t>采购人或采购代理机构</w:t>
      </w:r>
      <w:r>
        <w:rPr>
          <w:rFonts w:hint="eastAsia"/>
          <w:u w:val="single"/>
        </w:rPr>
        <w:t>】</w:t>
      </w:r>
    </w:p>
    <w:p w14:paraId="60C57067">
      <w:pPr>
        <w:pStyle w:val="49"/>
        <w:ind w:firstLine="480"/>
        <w:rPr>
          <w:rFonts w:ascii="宋体"/>
        </w:rPr>
      </w:pPr>
      <w:r>
        <w:rPr>
          <w:rFonts w:hint="eastAsia" w:ascii="宋体"/>
        </w:rPr>
        <w:t>在参与本次项目采购活动中，我单位声明：</w:t>
      </w:r>
    </w:p>
    <w:p w14:paraId="463F0800">
      <w:pPr>
        <w:pStyle w:val="49"/>
        <w:ind w:firstLine="480"/>
        <w:rPr>
          <w:rFonts w:ascii="宋体"/>
        </w:rPr>
      </w:pPr>
      <w:r>
        <w:rPr>
          <w:rFonts w:hint="eastAsia" w:ascii="宋体"/>
        </w:rPr>
        <w:t>1、我方具有良好的商业信誉和健全的财务会计制度。</w:t>
      </w:r>
    </w:p>
    <w:p w14:paraId="5AF4452F">
      <w:pPr>
        <w:pStyle w:val="49"/>
        <w:ind w:firstLine="480"/>
        <w:rPr>
          <w:rFonts w:ascii="宋体"/>
        </w:rPr>
      </w:pPr>
      <w:r>
        <w:rPr>
          <w:rFonts w:ascii="宋体"/>
        </w:rPr>
        <w:t>2</w:t>
      </w:r>
      <w:r>
        <w:rPr>
          <w:rFonts w:hint="eastAsia" w:ascii="宋体"/>
        </w:rPr>
        <w:t>、我方具有履行合同所必需的设备和专业技术能力，详见下表：</w:t>
      </w:r>
    </w:p>
    <w:tbl>
      <w:tblPr>
        <w:tblStyle w:val="24"/>
        <w:tblW w:w="5007" w:type="pct"/>
        <w:tblInd w:w="-5" w:type="dxa"/>
        <w:tblLayout w:type="fixed"/>
        <w:tblCellMar>
          <w:top w:w="0" w:type="dxa"/>
          <w:left w:w="108" w:type="dxa"/>
          <w:bottom w:w="0" w:type="dxa"/>
          <w:right w:w="108" w:type="dxa"/>
        </w:tblCellMar>
      </w:tblPr>
      <w:tblGrid>
        <w:gridCol w:w="2032"/>
        <w:gridCol w:w="1564"/>
        <w:gridCol w:w="1854"/>
        <w:gridCol w:w="491"/>
        <w:gridCol w:w="1363"/>
        <w:gridCol w:w="790"/>
        <w:gridCol w:w="1064"/>
      </w:tblGrid>
      <w:tr w14:paraId="30B9E158">
        <w:tblPrEx>
          <w:tblCellMar>
            <w:top w:w="0" w:type="dxa"/>
            <w:left w:w="108" w:type="dxa"/>
            <w:bottom w:w="0" w:type="dxa"/>
            <w:right w:w="108" w:type="dxa"/>
          </w:tblCellMar>
        </w:tblPrEx>
        <w:trPr>
          <w:trHeight w:val="300" w:hRule="atLeast"/>
        </w:trPr>
        <w:tc>
          <w:tcPr>
            <w:tcW w:w="1110" w:type="pct"/>
            <w:tcBorders>
              <w:top w:val="single" w:color="auto" w:sz="4" w:space="0"/>
              <w:left w:val="single" w:color="auto" w:sz="4" w:space="0"/>
              <w:bottom w:val="single" w:color="auto" w:sz="4" w:space="0"/>
              <w:right w:val="single" w:color="auto" w:sz="4" w:space="0"/>
            </w:tcBorders>
            <w:shd w:val="clear" w:color="auto" w:fill="auto"/>
            <w:vAlign w:val="center"/>
          </w:tcPr>
          <w:p w14:paraId="46CF8A8C">
            <w:pPr>
              <w:widowControl/>
              <w:spacing w:line="240" w:lineRule="auto"/>
              <w:jc w:val="center"/>
            </w:pPr>
            <w:r>
              <w:rPr>
                <w:rFonts w:hint="eastAsia"/>
              </w:rPr>
              <w:t>单位名称</w:t>
            </w:r>
          </w:p>
        </w:tc>
        <w:tc>
          <w:tcPr>
            <w:tcW w:w="3890" w:type="pct"/>
            <w:gridSpan w:val="6"/>
            <w:tcBorders>
              <w:top w:val="single" w:color="auto" w:sz="4" w:space="0"/>
              <w:left w:val="nil"/>
              <w:bottom w:val="single" w:color="auto" w:sz="4" w:space="0"/>
              <w:right w:val="single" w:color="000000" w:sz="4" w:space="0"/>
            </w:tcBorders>
            <w:shd w:val="clear" w:color="auto" w:fill="auto"/>
            <w:vAlign w:val="center"/>
          </w:tcPr>
          <w:p w14:paraId="3586C08A">
            <w:pPr>
              <w:spacing w:line="240" w:lineRule="auto"/>
              <w:jc w:val="center"/>
            </w:pPr>
          </w:p>
        </w:tc>
      </w:tr>
      <w:tr w14:paraId="0997A5D6">
        <w:tblPrEx>
          <w:tblCellMar>
            <w:top w:w="0" w:type="dxa"/>
            <w:left w:w="108" w:type="dxa"/>
            <w:bottom w:w="0" w:type="dxa"/>
            <w:right w:w="108" w:type="dxa"/>
          </w:tblCellMar>
        </w:tblPrEx>
        <w:trPr>
          <w:trHeight w:val="300" w:hRule="atLeast"/>
        </w:trPr>
        <w:tc>
          <w:tcPr>
            <w:tcW w:w="1110" w:type="pct"/>
            <w:tcBorders>
              <w:top w:val="nil"/>
              <w:left w:val="single" w:color="auto" w:sz="4" w:space="0"/>
              <w:bottom w:val="single" w:color="auto" w:sz="4" w:space="0"/>
              <w:right w:val="single" w:color="auto" w:sz="4" w:space="0"/>
            </w:tcBorders>
            <w:shd w:val="clear" w:color="auto" w:fill="auto"/>
            <w:vAlign w:val="center"/>
          </w:tcPr>
          <w:p w14:paraId="404694C2">
            <w:pPr>
              <w:widowControl/>
              <w:spacing w:line="240" w:lineRule="auto"/>
              <w:jc w:val="center"/>
              <w:rPr>
                <w:rFonts w:ascii="宋体" w:hAnsi="宋体" w:eastAsia="宋体" w:cs="宋体"/>
                <w:kern w:val="0"/>
                <w:szCs w:val="24"/>
              </w:rPr>
            </w:pPr>
            <w:r>
              <w:rPr>
                <w:rFonts w:hint="eastAsia" w:ascii="宋体" w:hAnsi="宋体" w:eastAsia="宋体" w:cs="宋体"/>
                <w:kern w:val="0"/>
                <w:szCs w:val="24"/>
              </w:rPr>
              <w:t>详细地址</w:t>
            </w:r>
          </w:p>
        </w:tc>
        <w:tc>
          <w:tcPr>
            <w:tcW w:w="3890" w:type="pct"/>
            <w:gridSpan w:val="6"/>
            <w:tcBorders>
              <w:top w:val="single" w:color="auto" w:sz="4" w:space="0"/>
              <w:left w:val="nil"/>
              <w:bottom w:val="single" w:color="auto" w:sz="4" w:space="0"/>
              <w:right w:val="single" w:color="000000" w:sz="4" w:space="0"/>
            </w:tcBorders>
            <w:shd w:val="clear" w:color="auto" w:fill="auto"/>
            <w:vAlign w:val="center"/>
          </w:tcPr>
          <w:p w14:paraId="32BDAEF7">
            <w:pPr>
              <w:widowControl/>
              <w:spacing w:line="240" w:lineRule="auto"/>
              <w:jc w:val="center"/>
              <w:rPr>
                <w:rFonts w:ascii="宋体" w:hAnsi="宋体" w:eastAsia="宋体" w:cs="宋体"/>
                <w:kern w:val="0"/>
                <w:szCs w:val="24"/>
              </w:rPr>
            </w:pPr>
          </w:p>
        </w:tc>
      </w:tr>
      <w:tr w14:paraId="0F960FA3">
        <w:tblPrEx>
          <w:tblCellMar>
            <w:top w:w="0" w:type="dxa"/>
            <w:left w:w="108" w:type="dxa"/>
            <w:bottom w:w="0" w:type="dxa"/>
            <w:right w:w="108" w:type="dxa"/>
          </w:tblCellMar>
        </w:tblPrEx>
        <w:trPr>
          <w:trHeight w:val="300" w:hRule="atLeast"/>
        </w:trPr>
        <w:tc>
          <w:tcPr>
            <w:tcW w:w="1110" w:type="pct"/>
            <w:vMerge w:val="restart"/>
            <w:tcBorders>
              <w:top w:val="nil"/>
              <w:left w:val="single" w:color="auto" w:sz="4" w:space="0"/>
              <w:right w:val="single" w:color="auto" w:sz="4" w:space="0"/>
            </w:tcBorders>
            <w:shd w:val="clear" w:color="000000" w:fill="FFFFFF"/>
            <w:vAlign w:val="center"/>
          </w:tcPr>
          <w:p w14:paraId="283B6AD6">
            <w:pPr>
              <w:spacing w:line="240" w:lineRule="auto"/>
              <w:jc w:val="center"/>
              <w:rPr>
                <w:rFonts w:ascii="宋体" w:hAnsi="宋体" w:eastAsia="宋体" w:cs="宋体"/>
                <w:kern w:val="0"/>
                <w:szCs w:val="24"/>
              </w:rPr>
            </w:pPr>
            <w:r>
              <w:rPr>
                <w:rFonts w:hint="eastAsia" w:ascii="宋体" w:hAnsi="宋体" w:eastAsia="宋体" w:cs="宋体"/>
                <w:kern w:val="0"/>
                <w:szCs w:val="24"/>
              </w:rPr>
              <w:t>基本信息</w:t>
            </w:r>
          </w:p>
        </w:tc>
        <w:tc>
          <w:tcPr>
            <w:tcW w:w="854" w:type="pct"/>
            <w:tcBorders>
              <w:top w:val="nil"/>
              <w:left w:val="nil"/>
              <w:bottom w:val="single" w:color="auto" w:sz="4" w:space="0"/>
              <w:right w:val="single" w:color="auto" w:sz="4" w:space="0"/>
            </w:tcBorders>
            <w:shd w:val="clear" w:color="000000" w:fill="FFFFFF"/>
            <w:vAlign w:val="center"/>
          </w:tcPr>
          <w:p w14:paraId="44A6A2F5">
            <w:pPr>
              <w:widowControl/>
              <w:spacing w:line="240" w:lineRule="auto"/>
              <w:jc w:val="center"/>
              <w:rPr>
                <w:rFonts w:ascii="宋体" w:hAnsi="宋体" w:eastAsia="宋体" w:cs="宋体"/>
                <w:kern w:val="0"/>
                <w:szCs w:val="24"/>
              </w:rPr>
            </w:pPr>
            <w:r>
              <w:rPr>
                <w:rFonts w:hint="eastAsia" w:ascii="宋体" w:hAnsi="宋体" w:eastAsia="宋体" w:cs="宋体"/>
                <w:kern w:val="0"/>
                <w:szCs w:val="24"/>
              </w:rPr>
              <w:t>成立时间</w:t>
            </w:r>
          </w:p>
        </w:tc>
        <w:tc>
          <w:tcPr>
            <w:tcW w:w="1280" w:type="pct"/>
            <w:gridSpan w:val="2"/>
            <w:tcBorders>
              <w:top w:val="nil"/>
              <w:left w:val="nil"/>
              <w:bottom w:val="single" w:color="auto" w:sz="4" w:space="0"/>
              <w:right w:val="single" w:color="auto" w:sz="4" w:space="0"/>
            </w:tcBorders>
            <w:shd w:val="clear" w:color="000000" w:fill="FFFFFF"/>
            <w:noWrap/>
            <w:vAlign w:val="center"/>
          </w:tcPr>
          <w:p w14:paraId="3C951FD7">
            <w:pPr>
              <w:widowControl/>
              <w:spacing w:line="240" w:lineRule="auto"/>
              <w:jc w:val="center"/>
              <w:rPr>
                <w:rFonts w:ascii="宋体" w:hAnsi="宋体" w:eastAsia="宋体" w:cs="宋体"/>
                <w:kern w:val="0"/>
                <w:sz w:val="22"/>
              </w:rPr>
            </w:pPr>
          </w:p>
        </w:tc>
        <w:tc>
          <w:tcPr>
            <w:tcW w:w="1175" w:type="pct"/>
            <w:gridSpan w:val="2"/>
            <w:tcBorders>
              <w:top w:val="nil"/>
              <w:left w:val="nil"/>
              <w:bottom w:val="single" w:color="auto" w:sz="4" w:space="0"/>
              <w:right w:val="single" w:color="auto" w:sz="4" w:space="0"/>
            </w:tcBorders>
            <w:shd w:val="clear" w:color="000000" w:fill="FFFFFF"/>
            <w:noWrap/>
            <w:vAlign w:val="center"/>
          </w:tcPr>
          <w:p w14:paraId="131F61AF">
            <w:pPr>
              <w:widowControl/>
              <w:spacing w:line="240" w:lineRule="auto"/>
              <w:jc w:val="center"/>
              <w:rPr>
                <w:rFonts w:ascii="宋体" w:hAnsi="宋体" w:eastAsia="宋体" w:cs="宋体"/>
                <w:kern w:val="0"/>
                <w:sz w:val="22"/>
              </w:rPr>
            </w:pPr>
            <w:r>
              <w:rPr>
                <w:rFonts w:hint="eastAsia" w:ascii="宋体" w:hAnsi="宋体" w:eastAsia="宋体" w:cs="宋体"/>
                <w:kern w:val="0"/>
                <w:sz w:val="22"/>
              </w:rPr>
              <w:t>企业性质</w:t>
            </w:r>
          </w:p>
        </w:tc>
        <w:tc>
          <w:tcPr>
            <w:tcW w:w="581" w:type="pct"/>
            <w:tcBorders>
              <w:top w:val="nil"/>
              <w:left w:val="nil"/>
              <w:bottom w:val="single" w:color="auto" w:sz="4" w:space="0"/>
              <w:right w:val="single" w:color="auto" w:sz="4" w:space="0"/>
            </w:tcBorders>
            <w:shd w:val="clear" w:color="000000" w:fill="FFFFFF"/>
            <w:noWrap/>
            <w:vAlign w:val="center"/>
          </w:tcPr>
          <w:p w14:paraId="070786FB">
            <w:pPr>
              <w:widowControl/>
              <w:spacing w:line="240" w:lineRule="auto"/>
              <w:jc w:val="center"/>
              <w:rPr>
                <w:rFonts w:ascii="宋体" w:hAnsi="宋体" w:eastAsia="宋体" w:cs="宋体"/>
                <w:kern w:val="0"/>
                <w:sz w:val="22"/>
              </w:rPr>
            </w:pPr>
          </w:p>
        </w:tc>
      </w:tr>
      <w:tr w14:paraId="56D2F219">
        <w:tblPrEx>
          <w:tblCellMar>
            <w:top w:w="0" w:type="dxa"/>
            <w:left w:w="108" w:type="dxa"/>
            <w:bottom w:w="0" w:type="dxa"/>
            <w:right w:w="108" w:type="dxa"/>
          </w:tblCellMar>
        </w:tblPrEx>
        <w:trPr>
          <w:trHeight w:val="300" w:hRule="atLeast"/>
        </w:trPr>
        <w:tc>
          <w:tcPr>
            <w:tcW w:w="1110" w:type="pct"/>
            <w:vMerge w:val="continue"/>
            <w:tcBorders>
              <w:left w:val="single" w:color="auto" w:sz="4" w:space="0"/>
              <w:right w:val="single" w:color="auto" w:sz="4" w:space="0"/>
            </w:tcBorders>
            <w:shd w:val="clear" w:color="000000" w:fill="FFFFFF"/>
            <w:vAlign w:val="center"/>
          </w:tcPr>
          <w:p w14:paraId="6E7B5395">
            <w:pPr>
              <w:spacing w:line="240" w:lineRule="auto"/>
              <w:jc w:val="center"/>
              <w:rPr>
                <w:rFonts w:ascii="宋体" w:hAnsi="宋体" w:eastAsia="宋体" w:cs="宋体"/>
                <w:kern w:val="0"/>
                <w:szCs w:val="24"/>
              </w:rPr>
            </w:pPr>
          </w:p>
        </w:tc>
        <w:tc>
          <w:tcPr>
            <w:tcW w:w="854" w:type="pct"/>
            <w:tcBorders>
              <w:top w:val="nil"/>
              <w:left w:val="nil"/>
              <w:bottom w:val="single" w:color="auto" w:sz="4" w:space="0"/>
              <w:right w:val="single" w:color="auto" w:sz="4" w:space="0"/>
            </w:tcBorders>
            <w:shd w:val="clear" w:color="000000" w:fill="FFFFFF"/>
            <w:noWrap/>
            <w:vAlign w:val="center"/>
          </w:tcPr>
          <w:p w14:paraId="78350A8F">
            <w:pPr>
              <w:widowControl/>
              <w:spacing w:line="240" w:lineRule="auto"/>
              <w:jc w:val="center"/>
              <w:rPr>
                <w:rFonts w:ascii="宋体" w:hAnsi="宋体" w:eastAsia="宋体" w:cs="宋体"/>
                <w:kern w:val="0"/>
                <w:sz w:val="22"/>
              </w:rPr>
            </w:pPr>
            <w:r>
              <w:rPr>
                <w:rFonts w:hint="eastAsia" w:ascii="宋体" w:hAnsi="宋体" w:eastAsia="宋体" w:cs="宋体"/>
                <w:kern w:val="0"/>
                <w:sz w:val="22"/>
              </w:rPr>
              <w:t>注册资本</w:t>
            </w:r>
          </w:p>
        </w:tc>
        <w:tc>
          <w:tcPr>
            <w:tcW w:w="1280" w:type="pct"/>
            <w:gridSpan w:val="2"/>
            <w:tcBorders>
              <w:top w:val="nil"/>
              <w:left w:val="nil"/>
              <w:bottom w:val="single" w:color="auto" w:sz="4" w:space="0"/>
              <w:right w:val="single" w:color="auto" w:sz="4" w:space="0"/>
            </w:tcBorders>
            <w:shd w:val="clear" w:color="000000" w:fill="FFFFFF"/>
            <w:noWrap/>
            <w:vAlign w:val="center"/>
          </w:tcPr>
          <w:p w14:paraId="4662C0E6">
            <w:pPr>
              <w:widowControl/>
              <w:spacing w:line="240" w:lineRule="auto"/>
              <w:jc w:val="center"/>
              <w:rPr>
                <w:rFonts w:ascii="宋体" w:hAnsi="宋体" w:eastAsia="宋体" w:cs="宋体"/>
                <w:kern w:val="0"/>
                <w:sz w:val="22"/>
              </w:rPr>
            </w:pPr>
          </w:p>
        </w:tc>
        <w:tc>
          <w:tcPr>
            <w:tcW w:w="1175" w:type="pct"/>
            <w:gridSpan w:val="2"/>
            <w:tcBorders>
              <w:top w:val="nil"/>
              <w:left w:val="nil"/>
              <w:bottom w:val="nil"/>
              <w:right w:val="nil"/>
            </w:tcBorders>
            <w:shd w:val="clear" w:color="000000" w:fill="FFFFFF"/>
            <w:noWrap/>
            <w:vAlign w:val="center"/>
          </w:tcPr>
          <w:p w14:paraId="18DB289D">
            <w:pPr>
              <w:widowControl/>
              <w:spacing w:line="240" w:lineRule="auto"/>
              <w:jc w:val="center"/>
              <w:rPr>
                <w:rFonts w:ascii="宋体" w:hAnsi="宋体" w:eastAsia="宋体" w:cs="宋体"/>
                <w:kern w:val="0"/>
                <w:szCs w:val="24"/>
              </w:rPr>
            </w:pPr>
            <w:r>
              <w:rPr>
                <w:rFonts w:hint="eastAsia" w:ascii="宋体" w:hAnsi="宋体" w:eastAsia="宋体" w:cs="宋体"/>
                <w:kern w:val="0"/>
                <w:szCs w:val="24"/>
              </w:rPr>
              <w:t>办公场所面积</w:t>
            </w:r>
          </w:p>
        </w:tc>
        <w:tc>
          <w:tcPr>
            <w:tcW w:w="581" w:type="pct"/>
            <w:tcBorders>
              <w:top w:val="nil"/>
              <w:left w:val="single" w:color="auto" w:sz="4" w:space="0"/>
              <w:bottom w:val="single" w:color="auto" w:sz="4" w:space="0"/>
              <w:right w:val="single" w:color="auto" w:sz="4" w:space="0"/>
            </w:tcBorders>
            <w:shd w:val="clear" w:color="000000" w:fill="FFFFFF"/>
            <w:noWrap/>
            <w:vAlign w:val="center"/>
          </w:tcPr>
          <w:p w14:paraId="478F3004">
            <w:pPr>
              <w:widowControl/>
              <w:spacing w:line="240" w:lineRule="auto"/>
              <w:jc w:val="center"/>
              <w:rPr>
                <w:rFonts w:ascii="宋体" w:hAnsi="宋体" w:eastAsia="宋体" w:cs="宋体"/>
                <w:kern w:val="0"/>
                <w:sz w:val="22"/>
              </w:rPr>
            </w:pPr>
          </w:p>
        </w:tc>
      </w:tr>
      <w:tr w14:paraId="67042D22">
        <w:tblPrEx>
          <w:tblCellMar>
            <w:top w:w="0" w:type="dxa"/>
            <w:left w:w="108" w:type="dxa"/>
            <w:bottom w:w="0" w:type="dxa"/>
            <w:right w:w="108" w:type="dxa"/>
          </w:tblCellMar>
        </w:tblPrEx>
        <w:trPr>
          <w:trHeight w:val="516" w:hRule="atLeast"/>
        </w:trPr>
        <w:tc>
          <w:tcPr>
            <w:tcW w:w="1110" w:type="pct"/>
            <w:tcBorders>
              <w:top w:val="nil"/>
              <w:left w:val="single" w:color="auto" w:sz="4" w:space="0"/>
              <w:bottom w:val="single" w:color="auto" w:sz="4" w:space="0"/>
              <w:right w:val="single" w:color="auto" w:sz="4" w:space="0"/>
            </w:tcBorders>
            <w:shd w:val="clear" w:color="auto" w:fill="auto"/>
            <w:vAlign w:val="center"/>
          </w:tcPr>
          <w:p w14:paraId="0092D7F7">
            <w:pPr>
              <w:widowControl/>
              <w:spacing w:line="240" w:lineRule="auto"/>
              <w:jc w:val="center"/>
              <w:rPr>
                <w:rFonts w:ascii="宋体" w:hAnsi="宋体" w:eastAsia="宋体" w:cs="宋体"/>
                <w:kern w:val="0"/>
                <w:szCs w:val="24"/>
              </w:rPr>
            </w:pPr>
            <w:r>
              <w:rPr>
                <w:rFonts w:hint="eastAsia" w:ascii="宋体" w:hAnsi="宋体" w:eastAsia="宋体" w:cs="宋体"/>
                <w:kern w:val="0"/>
                <w:szCs w:val="24"/>
              </w:rPr>
              <w:t>单位简介及机构情况</w:t>
            </w:r>
          </w:p>
        </w:tc>
        <w:tc>
          <w:tcPr>
            <w:tcW w:w="3890" w:type="pct"/>
            <w:gridSpan w:val="6"/>
            <w:tcBorders>
              <w:top w:val="single" w:color="auto" w:sz="4" w:space="0"/>
              <w:left w:val="nil"/>
              <w:bottom w:val="single" w:color="auto" w:sz="4" w:space="0"/>
              <w:right w:val="single" w:color="000000" w:sz="4" w:space="0"/>
            </w:tcBorders>
            <w:shd w:val="clear" w:color="auto" w:fill="auto"/>
            <w:vAlign w:val="center"/>
          </w:tcPr>
          <w:p w14:paraId="6D0FC1F0">
            <w:pPr>
              <w:widowControl/>
              <w:spacing w:line="240" w:lineRule="auto"/>
              <w:jc w:val="center"/>
              <w:rPr>
                <w:rFonts w:ascii="宋体" w:hAnsi="宋体" w:eastAsia="宋体" w:cs="宋体"/>
                <w:kern w:val="0"/>
                <w:szCs w:val="24"/>
              </w:rPr>
            </w:pPr>
          </w:p>
        </w:tc>
      </w:tr>
      <w:tr w14:paraId="7FE7D06A">
        <w:tblPrEx>
          <w:tblCellMar>
            <w:top w:w="0" w:type="dxa"/>
            <w:left w:w="108" w:type="dxa"/>
            <w:bottom w:w="0" w:type="dxa"/>
            <w:right w:w="108" w:type="dxa"/>
          </w:tblCellMar>
        </w:tblPrEx>
        <w:trPr>
          <w:trHeight w:val="419" w:hRule="atLeast"/>
        </w:trPr>
        <w:tc>
          <w:tcPr>
            <w:tcW w:w="1110" w:type="pct"/>
            <w:tcBorders>
              <w:top w:val="nil"/>
              <w:left w:val="single" w:color="auto" w:sz="4" w:space="0"/>
              <w:bottom w:val="single" w:color="auto" w:sz="4" w:space="0"/>
              <w:right w:val="single" w:color="auto" w:sz="4" w:space="0"/>
            </w:tcBorders>
            <w:shd w:val="clear" w:color="auto" w:fill="auto"/>
            <w:vAlign w:val="center"/>
          </w:tcPr>
          <w:p w14:paraId="165DECC9">
            <w:pPr>
              <w:widowControl/>
              <w:spacing w:line="240" w:lineRule="auto"/>
              <w:jc w:val="center"/>
              <w:rPr>
                <w:rFonts w:ascii="宋体" w:hAnsi="宋体" w:eastAsia="宋体" w:cs="宋体"/>
                <w:kern w:val="0"/>
                <w:szCs w:val="24"/>
              </w:rPr>
            </w:pPr>
            <w:r>
              <w:rPr>
                <w:rFonts w:hint="eastAsia" w:ascii="宋体" w:hAnsi="宋体" w:eastAsia="宋体" w:cs="宋体"/>
                <w:kern w:val="0"/>
                <w:szCs w:val="24"/>
              </w:rPr>
              <w:t>单位优势及特长</w:t>
            </w:r>
          </w:p>
        </w:tc>
        <w:tc>
          <w:tcPr>
            <w:tcW w:w="3890" w:type="pct"/>
            <w:gridSpan w:val="6"/>
            <w:tcBorders>
              <w:top w:val="single" w:color="auto" w:sz="4" w:space="0"/>
              <w:left w:val="nil"/>
              <w:bottom w:val="single" w:color="auto" w:sz="4" w:space="0"/>
              <w:right w:val="single" w:color="000000" w:sz="4" w:space="0"/>
            </w:tcBorders>
            <w:shd w:val="clear" w:color="auto" w:fill="auto"/>
            <w:vAlign w:val="center"/>
          </w:tcPr>
          <w:p w14:paraId="48C3B938">
            <w:pPr>
              <w:widowControl/>
              <w:spacing w:line="240" w:lineRule="auto"/>
              <w:jc w:val="center"/>
              <w:rPr>
                <w:rFonts w:ascii="宋体" w:hAnsi="宋体" w:eastAsia="宋体" w:cs="宋体"/>
                <w:kern w:val="0"/>
                <w:szCs w:val="24"/>
              </w:rPr>
            </w:pPr>
          </w:p>
        </w:tc>
      </w:tr>
      <w:tr w14:paraId="103F718B">
        <w:tblPrEx>
          <w:tblCellMar>
            <w:top w:w="0" w:type="dxa"/>
            <w:left w:w="108" w:type="dxa"/>
            <w:bottom w:w="0" w:type="dxa"/>
            <w:right w:w="108" w:type="dxa"/>
          </w:tblCellMar>
        </w:tblPrEx>
        <w:trPr>
          <w:trHeight w:val="446" w:hRule="atLeast"/>
        </w:trPr>
        <w:tc>
          <w:tcPr>
            <w:tcW w:w="1110" w:type="pct"/>
            <w:tcBorders>
              <w:top w:val="nil"/>
              <w:left w:val="single" w:color="auto" w:sz="4" w:space="0"/>
              <w:bottom w:val="single" w:color="auto" w:sz="4" w:space="0"/>
              <w:right w:val="single" w:color="auto" w:sz="4" w:space="0"/>
            </w:tcBorders>
            <w:shd w:val="clear" w:color="auto" w:fill="auto"/>
            <w:vAlign w:val="center"/>
          </w:tcPr>
          <w:p w14:paraId="0056008E">
            <w:pPr>
              <w:widowControl/>
              <w:spacing w:line="240" w:lineRule="auto"/>
              <w:jc w:val="center"/>
              <w:rPr>
                <w:rFonts w:ascii="宋体" w:hAnsi="宋体" w:eastAsia="宋体" w:cs="宋体"/>
                <w:kern w:val="0"/>
                <w:szCs w:val="24"/>
              </w:rPr>
            </w:pPr>
            <w:r>
              <w:rPr>
                <w:rFonts w:hint="eastAsia" w:ascii="宋体" w:hAnsi="宋体" w:eastAsia="宋体" w:cs="宋体"/>
                <w:kern w:val="0"/>
                <w:szCs w:val="24"/>
              </w:rPr>
              <w:t>人才优势及技能</w:t>
            </w:r>
          </w:p>
        </w:tc>
        <w:tc>
          <w:tcPr>
            <w:tcW w:w="3890" w:type="pct"/>
            <w:gridSpan w:val="6"/>
            <w:tcBorders>
              <w:top w:val="single" w:color="auto" w:sz="4" w:space="0"/>
              <w:left w:val="nil"/>
              <w:bottom w:val="single" w:color="auto" w:sz="4" w:space="0"/>
              <w:right w:val="single" w:color="000000" w:sz="4" w:space="0"/>
            </w:tcBorders>
            <w:shd w:val="clear" w:color="auto" w:fill="auto"/>
            <w:vAlign w:val="center"/>
          </w:tcPr>
          <w:p w14:paraId="2795A2ED">
            <w:pPr>
              <w:widowControl/>
              <w:spacing w:line="240" w:lineRule="auto"/>
              <w:jc w:val="center"/>
              <w:rPr>
                <w:rFonts w:ascii="宋体" w:hAnsi="宋体" w:eastAsia="宋体" w:cs="宋体"/>
                <w:kern w:val="0"/>
                <w:szCs w:val="24"/>
              </w:rPr>
            </w:pPr>
          </w:p>
        </w:tc>
      </w:tr>
      <w:tr w14:paraId="1C46CF11">
        <w:tblPrEx>
          <w:tblCellMar>
            <w:top w:w="0" w:type="dxa"/>
            <w:left w:w="108" w:type="dxa"/>
            <w:bottom w:w="0" w:type="dxa"/>
            <w:right w:w="108" w:type="dxa"/>
          </w:tblCellMar>
        </w:tblPrEx>
        <w:trPr>
          <w:trHeight w:val="858" w:hRule="atLeast"/>
        </w:trPr>
        <w:tc>
          <w:tcPr>
            <w:tcW w:w="1110" w:type="pct"/>
            <w:tcBorders>
              <w:top w:val="nil"/>
              <w:left w:val="single" w:color="auto" w:sz="4" w:space="0"/>
              <w:bottom w:val="single" w:color="auto" w:sz="4" w:space="0"/>
              <w:right w:val="single" w:color="auto" w:sz="4" w:space="0"/>
            </w:tcBorders>
            <w:shd w:val="clear" w:color="auto" w:fill="auto"/>
            <w:vAlign w:val="center"/>
          </w:tcPr>
          <w:p w14:paraId="2BC9B412">
            <w:pPr>
              <w:widowControl/>
              <w:spacing w:line="240" w:lineRule="auto"/>
              <w:jc w:val="center"/>
              <w:rPr>
                <w:rFonts w:ascii="宋体" w:hAnsi="宋体" w:eastAsia="宋体" w:cs="宋体"/>
                <w:color w:val="00B050"/>
                <w:kern w:val="0"/>
                <w:szCs w:val="24"/>
              </w:rPr>
            </w:pPr>
            <w:r>
              <w:t>单位</w:t>
            </w:r>
            <w:r>
              <w:rPr>
                <w:rFonts w:hint="eastAsia"/>
              </w:rPr>
              <w:t>具备</w:t>
            </w:r>
            <w:r>
              <w:rPr>
                <w:rFonts w:hint="eastAsia" w:ascii="Arial" w:hAnsi="Arial" w:cs="Arial"/>
                <w:bCs/>
                <w:color w:val="000000"/>
              </w:rPr>
              <w:t>所必需设备或专业技术能力的说明</w:t>
            </w:r>
          </w:p>
        </w:tc>
        <w:tc>
          <w:tcPr>
            <w:tcW w:w="3890" w:type="pct"/>
            <w:gridSpan w:val="6"/>
            <w:tcBorders>
              <w:top w:val="single" w:color="auto" w:sz="4" w:space="0"/>
              <w:left w:val="nil"/>
              <w:bottom w:val="single" w:color="auto" w:sz="4" w:space="0"/>
              <w:right w:val="single" w:color="000000" w:sz="4" w:space="0"/>
            </w:tcBorders>
            <w:shd w:val="clear" w:color="auto" w:fill="auto"/>
          </w:tcPr>
          <w:p w14:paraId="1E59CD0B">
            <w:pPr>
              <w:widowControl/>
              <w:spacing w:line="240" w:lineRule="auto"/>
              <w:jc w:val="center"/>
              <w:rPr>
                <w:rFonts w:ascii="宋体" w:hAnsi="宋体" w:eastAsia="宋体" w:cs="宋体"/>
                <w:color w:val="000000"/>
                <w:kern w:val="0"/>
                <w:szCs w:val="24"/>
              </w:rPr>
            </w:pPr>
          </w:p>
        </w:tc>
      </w:tr>
      <w:tr w14:paraId="5F1C21A8">
        <w:tblPrEx>
          <w:tblCellMar>
            <w:top w:w="0" w:type="dxa"/>
            <w:left w:w="108" w:type="dxa"/>
            <w:bottom w:w="0" w:type="dxa"/>
            <w:right w:w="108" w:type="dxa"/>
          </w:tblCellMar>
        </w:tblPrEx>
        <w:trPr>
          <w:trHeight w:val="858" w:hRule="atLeast"/>
        </w:trPr>
        <w:tc>
          <w:tcPr>
            <w:tcW w:w="1110" w:type="pct"/>
            <w:tcBorders>
              <w:top w:val="nil"/>
              <w:left w:val="single" w:color="auto" w:sz="4" w:space="0"/>
              <w:bottom w:val="single" w:color="auto" w:sz="4" w:space="0"/>
              <w:right w:val="single" w:color="auto" w:sz="4" w:space="0"/>
            </w:tcBorders>
            <w:shd w:val="clear" w:color="auto" w:fill="auto"/>
            <w:vAlign w:val="center"/>
          </w:tcPr>
          <w:p w14:paraId="516559D3">
            <w:pPr>
              <w:widowControl/>
              <w:spacing w:line="240" w:lineRule="auto"/>
              <w:jc w:val="center"/>
              <w:rPr>
                <w:rFonts w:ascii="宋体" w:hAnsi="宋体" w:eastAsia="宋体" w:cs="宋体"/>
                <w:color w:val="000000"/>
                <w:kern w:val="0"/>
                <w:szCs w:val="24"/>
              </w:rPr>
            </w:pPr>
            <w:r>
              <w:rPr>
                <w:rFonts w:hint="eastAsia" w:ascii="宋体" w:hAnsi="宋体" w:eastAsia="宋体" w:cs="宋体"/>
                <w:color w:val="000000"/>
                <w:kern w:val="0"/>
                <w:szCs w:val="24"/>
              </w:rPr>
              <w:t>资质证书</w:t>
            </w:r>
          </w:p>
        </w:tc>
        <w:tc>
          <w:tcPr>
            <w:tcW w:w="3890" w:type="pct"/>
            <w:gridSpan w:val="6"/>
            <w:tcBorders>
              <w:top w:val="single" w:color="auto" w:sz="4" w:space="0"/>
              <w:left w:val="nil"/>
              <w:bottom w:val="single" w:color="auto" w:sz="4" w:space="0"/>
              <w:right w:val="single" w:color="000000" w:sz="4" w:space="0"/>
            </w:tcBorders>
            <w:shd w:val="clear" w:color="auto" w:fill="auto"/>
            <w:vAlign w:val="center"/>
          </w:tcPr>
          <w:p w14:paraId="29ADA25D">
            <w:pPr>
              <w:widowControl/>
              <w:spacing w:line="240" w:lineRule="auto"/>
              <w:jc w:val="center"/>
              <w:rPr>
                <w:rFonts w:ascii="宋体" w:hAnsi="宋体" w:eastAsia="宋体" w:cs="宋体"/>
                <w:color w:val="000000"/>
                <w:kern w:val="0"/>
                <w:szCs w:val="24"/>
              </w:rPr>
            </w:pPr>
            <w:r>
              <w:rPr>
                <w:rFonts w:hint="eastAsia" w:ascii="宋体" w:hAnsi="宋体" w:eastAsia="宋体" w:cs="宋体"/>
                <w:color w:val="000000"/>
                <w:kern w:val="0"/>
                <w:szCs w:val="24"/>
              </w:rPr>
              <w:t>　</w:t>
            </w:r>
          </w:p>
        </w:tc>
      </w:tr>
      <w:tr w14:paraId="5207F7D1">
        <w:tblPrEx>
          <w:tblCellMar>
            <w:top w:w="0" w:type="dxa"/>
            <w:left w:w="108" w:type="dxa"/>
            <w:bottom w:w="0" w:type="dxa"/>
            <w:right w:w="108" w:type="dxa"/>
          </w:tblCellMar>
        </w:tblPrEx>
        <w:trPr>
          <w:trHeight w:val="313" w:hRule="atLeast"/>
        </w:trPr>
        <w:tc>
          <w:tcPr>
            <w:tcW w:w="1110" w:type="pct"/>
            <w:vMerge w:val="restart"/>
            <w:tcBorders>
              <w:top w:val="nil"/>
              <w:left w:val="single" w:color="auto" w:sz="4" w:space="0"/>
              <w:bottom w:val="single" w:color="auto" w:sz="4" w:space="0"/>
              <w:right w:val="single" w:color="auto" w:sz="4" w:space="0"/>
            </w:tcBorders>
            <w:shd w:val="clear" w:color="auto" w:fill="auto"/>
            <w:vAlign w:val="center"/>
          </w:tcPr>
          <w:p w14:paraId="51B6F8D4">
            <w:pPr>
              <w:widowControl/>
              <w:spacing w:line="240" w:lineRule="auto"/>
              <w:jc w:val="center"/>
              <w:rPr>
                <w:rFonts w:ascii="宋体" w:hAnsi="宋体" w:eastAsia="宋体" w:cs="宋体"/>
                <w:color w:val="000000"/>
                <w:kern w:val="0"/>
                <w:szCs w:val="24"/>
              </w:rPr>
            </w:pPr>
            <w:r>
              <w:rPr>
                <w:rFonts w:hint="eastAsia" w:ascii="宋体" w:hAnsi="宋体" w:eastAsia="宋体" w:cs="宋体"/>
                <w:color w:val="000000"/>
                <w:kern w:val="0"/>
                <w:szCs w:val="24"/>
              </w:rPr>
              <w:t>单位概况</w:t>
            </w:r>
          </w:p>
        </w:tc>
        <w:tc>
          <w:tcPr>
            <w:tcW w:w="854" w:type="pct"/>
            <w:vMerge w:val="restart"/>
            <w:tcBorders>
              <w:top w:val="nil"/>
              <w:left w:val="single" w:color="auto" w:sz="4" w:space="0"/>
              <w:bottom w:val="single" w:color="000000" w:sz="4" w:space="0"/>
              <w:right w:val="single" w:color="auto" w:sz="4" w:space="0"/>
            </w:tcBorders>
            <w:shd w:val="clear" w:color="auto" w:fill="auto"/>
            <w:vAlign w:val="center"/>
          </w:tcPr>
          <w:p w14:paraId="6B7C54BA">
            <w:pPr>
              <w:widowControl/>
              <w:spacing w:line="240" w:lineRule="auto"/>
              <w:jc w:val="center"/>
              <w:rPr>
                <w:rFonts w:ascii="宋体" w:hAnsi="宋体" w:eastAsia="宋体" w:cs="宋体"/>
                <w:color w:val="000000"/>
                <w:kern w:val="0"/>
                <w:szCs w:val="24"/>
              </w:rPr>
            </w:pPr>
            <w:r>
              <w:rPr>
                <w:rFonts w:hint="eastAsia" w:ascii="宋体" w:hAnsi="宋体" w:eastAsia="宋体" w:cs="宋体"/>
                <w:color w:val="000000"/>
                <w:kern w:val="0"/>
                <w:szCs w:val="24"/>
              </w:rPr>
              <w:t>职工情况（人）</w:t>
            </w:r>
          </w:p>
        </w:tc>
        <w:tc>
          <w:tcPr>
            <w:tcW w:w="1012" w:type="pct"/>
            <w:tcBorders>
              <w:top w:val="nil"/>
              <w:left w:val="nil"/>
              <w:bottom w:val="single" w:color="auto" w:sz="4" w:space="0"/>
              <w:right w:val="single" w:color="auto" w:sz="4" w:space="0"/>
            </w:tcBorders>
            <w:shd w:val="clear" w:color="auto" w:fill="auto"/>
            <w:noWrap/>
            <w:vAlign w:val="center"/>
          </w:tcPr>
          <w:p w14:paraId="78B39495">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职工总数</w:t>
            </w:r>
          </w:p>
        </w:tc>
        <w:tc>
          <w:tcPr>
            <w:tcW w:w="1012" w:type="pct"/>
            <w:gridSpan w:val="2"/>
            <w:tcBorders>
              <w:top w:val="nil"/>
              <w:left w:val="nil"/>
              <w:bottom w:val="single" w:color="auto" w:sz="4" w:space="0"/>
              <w:right w:val="single" w:color="auto" w:sz="4" w:space="0"/>
            </w:tcBorders>
            <w:shd w:val="clear" w:color="auto" w:fill="auto"/>
            <w:noWrap/>
            <w:vAlign w:val="center"/>
          </w:tcPr>
          <w:p w14:paraId="60E0F315">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管理人员</w:t>
            </w:r>
          </w:p>
        </w:tc>
        <w:tc>
          <w:tcPr>
            <w:tcW w:w="1012" w:type="pct"/>
            <w:gridSpan w:val="2"/>
            <w:tcBorders>
              <w:top w:val="nil"/>
              <w:left w:val="nil"/>
              <w:bottom w:val="single" w:color="auto" w:sz="4" w:space="0"/>
              <w:right w:val="single" w:color="auto" w:sz="4" w:space="0"/>
            </w:tcBorders>
            <w:shd w:val="clear" w:color="auto" w:fill="auto"/>
            <w:noWrap/>
            <w:vAlign w:val="center"/>
          </w:tcPr>
          <w:p w14:paraId="0BF771CE">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技术人员</w:t>
            </w:r>
          </w:p>
        </w:tc>
      </w:tr>
      <w:tr w14:paraId="1A5B4371">
        <w:tblPrEx>
          <w:tblCellMar>
            <w:top w:w="0" w:type="dxa"/>
            <w:left w:w="108" w:type="dxa"/>
            <w:bottom w:w="0" w:type="dxa"/>
            <w:right w:w="108" w:type="dxa"/>
          </w:tblCellMar>
        </w:tblPrEx>
        <w:trPr>
          <w:trHeight w:val="486" w:hRule="atLeast"/>
        </w:trPr>
        <w:tc>
          <w:tcPr>
            <w:tcW w:w="1110" w:type="pct"/>
            <w:vMerge w:val="continue"/>
            <w:tcBorders>
              <w:top w:val="nil"/>
              <w:left w:val="single" w:color="auto" w:sz="4" w:space="0"/>
              <w:bottom w:val="single" w:color="auto" w:sz="4" w:space="0"/>
              <w:right w:val="single" w:color="auto" w:sz="4" w:space="0"/>
            </w:tcBorders>
            <w:vAlign w:val="center"/>
          </w:tcPr>
          <w:p w14:paraId="2F1558FA">
            <w:pPr>
              <w:widowControl/>
              <w:spacing w:line="240" w:lineRule="auto"/>
              <w:jc w:val="left"/>
              <w:rPr>
                <w:rFonts w:ascii="宋体" w:hAnsi="宋体" w:eastAsia="宋体" w:cs="宋体"/>
                <w:color w:val="000000"/>
                <w:kern w:val="0"/>
                <w:szCs w:val="24"/>
              </w:rPr>
            </w:pPr>
          </w:p>
        </w:tc>
        <w:tc>
          <w:tcPr>
            <w:tcW w:w="854" w:type="pct"/>
            <w:vMerge w:val="continue"/>
            <w:tcBorders>
              <w:top w:val="nil"/>
              <w:left w:val="single" w:color="auto" w:sz="4" w:space="0"/>
              <w:bottom w:val="single" w:color="000000" w:sz="4" w:space="0"/>
              <w:right w:val="single" w:color="auto" w:sz="4" w:space="0"/>
            </w:tcBorders>
            <w:vAlign w:val="center"/>
          </w:tcPr>
          <w:p w14:paraId="4D3F3F88">
            <w:pPr>
              <w:widowControl/>
              <w:spacing w:line="240" w:lineRule="auto"/>
              <w:jc w:val="left"/>
              <w:rPr>
                <w:rFonts w:ascii="宋体" w:hAnsi="宋体" w:eastAsia="宋体" w:cs="宋体"/>
                <w:color w:val="000000"/>
                <w:kern w:val="0"/>
                <w:szCs w:val="24"/>
              </w:rPr>
            </w:pPr>
          </w:p>
        </w:tc>
        <w:tc>
          <w:tcPr>
            <w:tcW w:w="1012" w:type="pct"/>
            <w:tcBorders>
              <w:top w:val="nil"/>
              <w:left w:val="nil"/>
              <w:bottom w:val="nil"/>
              <w:right w:val="single" w:color="auto" w:sz="4" w:space="0"/>
            </w:tcBorders>
            <w:shd w:val="clear" w:color="auto" w:fill="auto"/>
            <w:noWrap/>
            <w:vAlign w:val="center"/>
          </w:tcPr>
          <w:p w14:paraId="446398E2">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nil"/>
              <w:left w:val="nil"/>
              <w:bottom w:val="nil"/>
              <w:right w:val="single" w:color="auto" w:sz="4" w:space="0"/>
            </w:tcBorders>
            <w:shd w:val="clear" w:color="auto" w:fill="auto"/>
            <w:noWrap/>
            <w:vAlign w:val="center"/>
          </w:tcPr>
          <w:p w14:paraId="7D2A7E80">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nil"/>
              <w:left w:val="nil"/>
              <w:bottom w:val="nil"/>
              <w:right w:val="single" w:color="auto" w:sz="4" w:space="0"/>
            </w:tcBorders>
            <w:shd w:val="clear" w:color="auto" w:fill="auto"/>
            <w:noWrap/>
            <w:vAlign w:val="center"/>
          </w:tcPr>
          <w:p w14:paraId="1644406E">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r>
      <w:tr w14:paraId="751B0594">
        <w:tblPrEx>
          <w:tblCellMar>
            <w:top w:w="0" w:type="dxa"/>
            <w:left w:w="108" w:type="dxa"/>
            <w:bottom w:w="0" w:type="dxa"/>
            <w:right w:w="108" w:type="dxa"/>
          </w:tblCellMar>
        </w:tblPrEx>
        <w:trPr>
          <w:trHeight w:val="300" w:hRule="atLeast"/>
        </w:trPr>
        <w:tc>
          <w:tcPr>
            <w:tcW w:w="1110" w:type="pct"/>
            <w:vMerge w:val="continue"/>
            <w:tcBorders>
              <w:top w:val="nil"/>
              <w:left w:val="single" w:color="auto" w:sz="4" w:space="0"/>
              <w:bottom w:val="single" w:color="auto" w:sz="4" w:space="0"/>
              <w:right w:val="single" w:color="auto" w:sz="4" w:space="0"/>
            </w:tcBorders>
            <w:vAlign w:val="center"/>
          </w:tcPr>
          <w:p w14:paraId="64664D59">
            <w:pPr>
              <w:widowControl/>
              <w:spacing w:line="240" w:lineRule="auto"/>
              <w:jc w:val="left"/>
              <w:rPr>
                <w:rFonts w:ascii="宋体" w:hAnsi="宋体" w:eastAsia="宋体" w:cs="宋体"/>
                <w:color w:val="000000"/>
                <w:kern w:val="0"/>
                <w:szCs w:val="24"/>
              </w:rPr>
            </w:pPr>
          </w:p>
        </w:tc>
        <w:tc>
          <w:tcPr>
            <w:tcW w:w="854" w:type="pct"/>
            <w:vMerge w:val="restart"/>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2B9F14B6">
            <w:pPr>
              <w:widowControl/>
              <w:spacing w:line="240" w:lineRule="auto"/>
              <w:jc w:val="center"/>
              <w:rPr>
                <w:rFonts w:hint="eastAsia" w:ascii="宋体" w:hAnsi="宋体" w:eastAsia="宋体" w:cs="宋体"/>
                <w:color w:val="000000"/>
                <w:kern w:val="0"/>
                <w:szCs w:val="24"/>
                <w:lang w:eastAsia="zh-CN"/>
              </w:rPr>
            </w:pPr>
            <w:r>
              <w:rPr>
                <w:rFonts w:hint="eastAsia" w:ascii="宋体" w:hAnsi="宋体" w:eastAsia="宋体" w:cs="宋体"/>
                <w:color w:val="000000"/>
                <w:kern w:val="0"/>
                <w:szCs w:val="24"/>
              </w:rPr>
              <w:t>企业资产</w:t>
            </w:r>
          </w:p>
          <w:p w14:paraId="277F7F66">
            <w:pPr>
              <w:widowControl/>
              <w:spacing w:line="240" w:lineRule="auto"/>
              <w:jc w:val="center"/>
              <w:rPr>
                <w:rFonts w:ascii="宋体" w:hAnsi="宋体" w:eastAsia="宋体" w:cs="宋体"/>
                <w:color w:val="000000"/>
                <w:kern w:val="0"/>
                <w:szCs w:val="24"/>
              </w:rPr>
            </w:pPr>
            <w:r>
              <w:rPr>
                <w:rFonts w:hint="eastAsia" w:ascii="宋体" w:hAnsi="宋体" w:eastAsia="宋体" w:cs="宋体"/>
                <w:color w:val="000000"/>
                <w:kern w:val="0"/>
                <w:szCs w:val="24"/>
              </w:rPr>
              <w:t>（万元）</w:t>
            </w:r>
          </w:p>
        </w:tc>
        <w:tc>
          <w:tcPr>
            <w:tcW w:w="1012" w:type="pct"/>
            <w:tcBorders>
              <w:top w:val="single" w:color="auto" w:sz="4" w:space="0"/>
              <w:left w:val="nil"/>
              <w:bottom w:val="single" w:color="auto" w:sz="4" w:space="0"/>
              <w:right w:val="single" w:color="auto" w:sz="4" w:space="0"/>
            </w:tcBorders>
            <w:shd w:val="clear" w:color="auto" w:fill="FFFFFF" w:themeFill="background1"/>
            <w:vAlign w:val="center"/>
          </w:tcPr>
          <w:p w14:paraId="6A67AFCC">
            <w:pPr>
              <w:widowControl/>
              <w:spacing w:line="240" w:lineRule="auto"/>
              <w:jc w:val="center"/>
              <w:rPr>
                <w:rFonts w:ascii="宋体" w:hAnsi="宋体" w:eastAsia="宋体" w:cs="宋体"/>
                <w:color w:val="000000"/>
                <w:kern w:val="0"/>
                <w:szCs w:val="24"/>
              </w:rPr>
            </w:pPr>
            <w:r>
              <w:rPr>
                <w:rFonts w:hint="eastAsia" w:ascii="宋体" w:hAnsi="宋体" w:eastAsia="宋体" w:cs="宋体"/>
                <w:color w:val="000000"/>
                <w:kern w:val="0"/>
                <w:szCs w:val="24"/>
              </w:rPr>
              <w:t>企业总资产</w:t>
            </w:r>
          </w:p>
        </w:tc>
        <w:tc>
          <w:tcPr>
            <w:tcW w:w="1012" w:type="pct"/>
            <w:gridSpan w:val="2"/>
            <w:tcBorders>
              <w:top w:val="single" w:color="auto" w:sz="4" w:space="0"/>
              <w:left w:val="nil"/>
              <w:bottom w:val="single" w:color="auto" w:sz="4" w:space="0"/>
              <w:right w:val="single" w:color="auto" w:sz="4" w:space="0"/>
            </w:tcBorders>
            <w:shd w:val="clear" w:color="auto" w:fill="FFFFFF" w:themeFill="background1"/>
            <w:vAlign w:val="center"/>
          </w:tcPr>
          <w:p w14:paraId="58CA5154">
            <w:pPr>
              <w:widowControl/>
              <w:spacing w:line="240" w:lineRule="auto"/>
              <w:jc w:val="center"/>
              <w:rPr>
                <w:rFonts w:ascii="宋体" w:hAnsi="宋体" w:eastAsia="宋体" w:cs="宋体"/>
                <w:color w:val="000000"/>
                <w:kern w:val="0"/>
                <w:szCs w:val="24"/>
              </w:rPr>
            </w:pPr>
            <w:r>
              <w:rPr>
                <w:rFonts w:hint="eastAsia" w:ascii="宋体" w:hAnsi="宋体" w:eastAsia="宋体" w:cs="宋体"/>
                <w:color w:val="000000"/>
                <w:kern w:val="0"/>
                <w:szCs w:val="24"/>
              </w:rPr>
              <w:t>货币资金</w:t>
            </w:r>
          </w:p>
        </w:tc>
        <w:tc>
          <w:tcPr>
            <w:tcW w:w="1012" w:type="pct"/>
            <w:gridSpan w:val="2"/>
            <w:tcBorders>
              <w:top w:val="single" w:color="auto" w:sz="4" w:space="0"/>
              <w:left w:val="nil"/>
              <w:bottom w:val="single" w:color="auto" w:sz="4" w:space="0"/>
              <w:right w:val="single" w:color="auto" w:sz="4" w:space="0"/>
            </w:tcBorders>
            <w:shd w:val="clear" w:color="auto" w:fill="FFFFFF" w:themeFill="background1"/>
            <w:vAlign w:val="center"/>
          </w:tcPr>
          <w:p w14:paraId="1994F919">
            <w:pPr>
              <w:widowControl/>
              <w:spacing w:line="240" w:lineRule="auto"/>
              <w:jc w:val="center"/>
              <w:rPr>
                <w:rFonts w:ascii="宋体" w:hAnsi="宋体" w:eastAsia="宋体" w:cs="宋体"/>
                <w:color w:val="000000"/>
                <w:kern w:val="0"/>
                <w:szCs w:val="24"/>
              </w:rPr>
            </w:pPr>
            <w:r>
              <w:rPr>
                <w:rFonts w:hint="eastAsia" w:ascii="宋体" w:hAnsi="宋体" w:eastAsia="宋体" w:cs="宋体"/>
                <w:color w:val="000000"/>
                <w:kern w:val="0"/>
                <w:szCs w:val="24"/>
              </w:rPr>
              <w:t>固定资产净值</w:t>
            </w:r>
          </w:p>
        </w:tc>
      </w:tr>
      <w:tr w14:paraId="2AA76A81">
        <w:tblPrEx>
          <w:tblCellMar>
            <w:top w:w="0" w:type="dxa"/>
            <w:left w:w="108" w:type="dxa"/>
            <w:bottom w:w="0" w:type="dxa"/>
            <w:right w:w="108" w:type="dxa"/>
          </w:tblCellMar>
        </w:tblPrEx>
        <w:trPr>
          <w:trHeight w:val="283" w:hRule="atLeast"/>
        </w:trPr>
        <w:tc>
          <w:tcPr>
            <w:tcW w:w="1110" w:type="pct"/>
            <w:vMerge w:val="continue"/>
            <w:tcBorders>
              <w:top w:val="nil"/>
              <w:left w:val="single" w:color="auto" w:sz="4" w:space="0"/>
              <w:bottom w:val="single" w:color="auto" w:sz="4" w:space="0"/>
              <w:right w:val="single" w:color="auto" w:sz="4" w:space="0"/>
            </w:tcBorders>
            <w:vAlign w:val="center"/>
          </w:tcPr>
          <w:p w14:paraId="6CE3B353">
            <w:pPr>
              <w:widowControl/>
              <w:spacing w:line="240" w:lineRule="auto"/>
              <w:jc w:val="left"/>
              <w:rPr>
                <w:rFonts w:ascii="宋体" w:hAnsi="宋体" w:eastAsia="宋体" w:cs="宋体"/>
                <w:color w:val="000000"/>
                <w:kern w:val="0"/>
                <w:szCs w:val="24"/>
              </w:rPr>
            </w:pPr>
          </w:p>
        </w:tc>
        <w:tc>
          <w:tcPr>
            <w:tcW w:w="854" w:type="pct"/>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6C47F2E9">
            <w:pPr>
              <w:widowControl/>
              <w:spacing w:line="240" w:lineRule="auto"/>
              <w:jc w:val="left"/>
              <w:rPr>
                <w:rFonts w:ascii="宋体" w:hAnsi="宋体" w:eastAsia="宋体" w:cs="宋体"/>
                <w:color w:val="000000"/>
                <w:kern w:val="0"/>
                <w:szCs w:val="24"/>
              </w:rPr>
            </w:pPr>
          </w:p>
        </w:tc>
        <w:tc>
          <w:tcPr>
            <w:tcW w:w="1012" w:type="pct"/>
            <w:tcBorders>
              <w:top w:val="single" w:color="auto" w:sz="4" w:space="0"/>
              <w:left w:val="nil"/>
              <w:bottom w:val="single" w:color="auto" w:sz="4" w:space="0"/>
              <w:right w:val="single" w:color="auto" w:sz="4" w:space="0"/>
            </w:tcBorders>
            <w:shd w:val="clear" w:color="auto" w:fill="FFFFFF" w:themeFill="background1"/>
            <w:noWrap/>
            <w:vAlign w:val="center"/>
          </w:tcPr>
          <w:p w14:paraId="4AFD2F20">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single" w:color="auto" w:sz="4" w:space="0"/>
              <w:left w:val="nil"/>
              <w:bottom w:val="single" w:color="auto" w:sz="4" w:space="0"/>
              <w:right w:val="single" w:color="auto" w:sz="4" w:space="0"/>
            </w:tcBorders>
            <w:shd w:val="clear" w:color="auto" w:fill="FFFFFF" w:themeFill="background1"/>
            <w:noWrap/>
            <w:vAlign w:val="center"/>
          </w:tcPr>
          <w:p w14:paraId="675566E4">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single" w:color="auto" w:sz="4" w:space="0"/>
              <w:left w:val="nil"/>
              <w:bottom w:val="single" w:color="auto" w:sz="4" w:space="0"/>
              <w:right w:val="single" w:color="auto" w:sz="4" w:space="0"/>
            </w:tcBorders>
            <w:shd w:val="clear" w:color="auto" w:fill="FFFFFF" w:themeFill="background1"/>
            <w:noWrap/>
            <w:vAlign w:val="center"/>
          </w:tcPr>
          <w:p w14:paraId="1BA9440D">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r>
      <w:tr w14:paraId="54437BA1">
        <w:tblPrEx>
          <w:tblCellMar>
            <w:top w:w="0" w:type="dxa"/>
            <w:left w:w="108" w:type="dxa"/>
            <w:bottom w:w="0" w:type="dxa"/>
            <w:right w:w="108" w:type="dxa"/>
          </w:tblCellMar>
        </w:tblPrEx>
        <w:trPr>
          <w:trHeight w:val="300" w:hRule="atLeast"/>
        </w:trPr>
        <w:tc>
          <w:tcPr>
            <w:tcW w:w="1110" w:type="pct"/>
            <w:vMerge w:val="restart"/>
            <w:tcBorders>
              <w:top w:val="nil"/>
              <w:left w:val="single" w:color="auto" w:sz="4" w:space="0"/>
              <w:bottom w:val="single" w:color="auto" w:sz="4" w:space="0"/>
              <w:right w:val="single" w:color="auto" w:sz="4" w:space="0"/>
            </w:tcBorders>
            <w:shd w:val="clear" w:color="auto" w:fill="auto"/>
            <w:vAlign w:val="center"/>
          </w:tcPr>
          <w:p w14:paraId="1150EEBA">
            <w:pPr>
              <w:widowControl/>
              <w:spacing w:line="240" w:lineRule="auto"/>
              <w:jc w:val="center"/>
              <w:rPr>
                <w:rFonts w:ascii="宋体" w:hAnsi="宋体" w:eastAsia="宋体" w:cs="宋体"/>
                <w:color w:val="000000"/>
                <w:kern w:val="0"/>
                <w:szCs w:val="24"/>
              </w:rPr>
            </w:pPr>
            <w:r>
              <w:rPr>
                <w:rFonts w:hint="eastAsia" w:ascii="宋体" w:hAnsi="宋体" w:eastAsia="宋体" w:cs="宋体"/>
                <w:color w:val="000000"/>
                <w:kern w:val="0"/>
                <w:szCs w:val="24"/>
              </w:rPr>
              <w:t>企业财务状况</w:t>
            </w:r>
          </w:p>
        </w:tc>
        <w:tc>
          <w:tcPr>
            <w:tcW w:w="854" w:type="pct"/>
            <w:tcBorders>
              <w:top w:val="nil"/>
              <w:left w:val="nil"/>
              <w:bottom w:val="single" w:color="auto" w:sz="4" w:space="0"/>
              <w:right w:val="single" w:color="auto" w:sz="4" w:space="0"/>
            </w:tcBorders>
            <w:shd w:val="clear" w:color="auto" w:fill="auto"/>
            <w:vAlign w:val="center"/>
          </w:tcPr>
          <w:p w14:paraId="7F278AFD">
            <w:pPr>
              <w:widowControl/>
              <w:spacing w:line="240" w:lineRule="auto"/>
              <w:jc w:val="center"/>
              <w:rPr>
                <w:rFonts w:ascii="宋体" w:hAnsi="宋体" w:eastAsia="宋体" w:cs="宋体"/>
                <w:color w:val="000000"/>
                <w:kern w:val="0"/>
                <w:szCs w:val="24"/>
              </w:rPr>
            </w:pPr>
            <w:r>
              <w:rPr>
                <w:rFonts w:hint="eastAsia" w:ascii="宋体" w:hAnsi="宋体" w:eastAsia="宋体" w:cs="宋体"/>
                <w:color w:val="000000"/>
                <w:kern w:val="0"/>
                <w:szCs w:val="24"/>
              </w:rPr>
              <w:t>年度</w:t>
            </w:r>
          </w:p>
        </w:tc>
        <w:tc>
          <w:tcPr>
            <w:tcW w:w="1012" w:type="pct"/>
            <w:tcBorders>
              <w:top w:val="nil"/>
              <w:left w:val="nil"/>
              <w:bottom w:val="single" w:color="auto" w:sz="4" w:space="0"/>
              <w:right w:val="single" w:color="auto" w:sz="4" w:space="0"/>
            </w:tcBorders>
            <w:shd w:val="clear" w:color="auto" w:fill="auto"/>
            <w:noWrap/>
            <w:vAlign w:val="center"/>
          </w:tcPr>
          <w:p w14:paraId="3EBCB2AC">
            <w:pPr>
              <w:widowControl/>
              <w:adjustRightInd/>
              <w:snapToGrid/>
              <w:spacing w:line="240" w:lineRule="auto"/>
              <w:jc w:val="center"/>
              <w:rPr>
                <w:rFonts w:ascii="宋体" w:hAnsi="宋体" w:eastAsia="宋体" w:cs="宋体"/>
                <w:color w:val="auto"/>
                <w:kern w:val="0"/>
                <w:szCs w:val="24"/>
              </w:rPr>
            </w:pPr>
            <w:r>
              <w:rPr>
                <w:color w:val="auto"/>
                <w:szCs w:val="24"/>
              </w:rPr>
              <w:t>20</w:t>
            </w:r>
            <w:r>
              <w:rPr>
                <w:rFonts w:hint="eastAsia"/>
                <w:color w:val="auto"/>
                <w:szCs w:val="24"/>
                <w:lang w:val="en-US" w:eastAsia="zh-CN"/>
              </w:rPr>
              <w:t>23</w:t>
            </w:r>
            <w:r>
              <w:rPr>
                <w:color w:val="auto"/>
                <w:szCs w:val="24"/>
              </w:rPr>
              <w:t>年</w:t>
            </w:r>
          </w:p>
        </w:tc>
        <w:tc>
          <w:tcPr>
            <w:tcW w:w="1012" w:type="pct"/>
            <w:gridSpan w:val="2"/>
            <w:tcBorders>
              <w:top w:val="nil"/>
              <w:left w:val="nil"/>
              <w:bottom w:val="single" w:color="auto" w:sz="4" w:space="0"/>
              <w:right w:val="single" w:color="auto" w:sz="4" w:space="0"/>
            </w:tcBorders>
            <w:shd w:val="clear" w:color="auto" w:fill="auto"/>
            <w:noWrap/>
            <w:vAlign w:val="center"/>
          </w:tcPr>
          <w:p w14:paraId="101AA659">
            <w:pPr>
              <w:widowControl/>
              <w:spacing w:line="240" w:lineRule="auto"/>
              <w:jc w:val="center"/>
              <w:rPr>
                <w:rFonts w:ascii="宋体" w:hAnsi="宋体" w:eastAsia="宋体" w:cs="宋体"/>
                <w:color w:val="auto"/>
                <w:kern w:val="0"/>
                <w:szCs w:val="24"/>
              </w:rPr>
            </w:pPr>
            <w:r>
              <w:rPr>
                <w:rFonts w:hint="eastAsia" w:ascii="宋体" w:hAnsi="宋体" w:eastAsia="宋体" w:cs="宋体"/>
                <w:color w:val="auto"/>
                <w:kern w:val="0"/>
                <w:szCs w:val="24"/>
              </w:rPr>
              <w:t>20</w:t>
            </w:r>
            <w:r>
              <w:rPr>
                <w:rFonts w:hint="eastAsia" w:ascii="宋体" w:hAnsi="宋体" w:eastAsia="宋体" w:cs="宋体"/>
                <w:color w:val="auto"/>
                <w:kern w:val="0"/>
                <w:szCs w:val="24"/>
                <w:lang w:val="en-US" w:eastAsia="zh-CN"/>
              </w:rPr>
              <w:t>22</w:t>
            </w:r>
            <w:r>
              <w:rPr>
                <w:color w:val="auto"/>
                <w:szCs w:val="24"/>
              </w:rPr>
              <w:t>年</w:t>
            </w:r>
          </w:p>
        </w:tc>
        <w:tc>
          <w:tcPr>
            <w:tcW w:w="1012" w:type="pct"/>
            <w:gridSpan w:val="2"/>
            <w:tcBorders>
              <w:top w:val="nil"/>
              <w:left w:val="nil"/>
              <w:bottom w:val="single" w:color="auto" w:sz="4" w:space="0"/>
              <w:right w:val="single" w:color="auto" w:sz="4" w:space="0"/>
            </w:tcBorders>
            <w:shd w:val="clear" w:color="auto" w:fill="auto"/>
            <w:noWrap/>
            <w:vAlign w:val="center"/>
          </w:tcPr>
          <w:p w14:paraId="63F05CCB">
            <w:pPr>
              <w:widowControl/>
              <w:spacing w:line="240" w:lineRule="auto"/>
              <w:jc w:val="center"/>
              <w:rPr>
                <w:rFonts w:ascii="宋体" w:hAnsi="宋体" w:eastAsia="宋体" w:cs="宋体"/>
                <w:color w:val="auto"/>
                <w:kern w:val="0"/>
                <w:szCs w:val="24"/>
              </w:rPr>
            </w:pPr>
            <w:r>
              <w:rPr>
                <w:rFonts w:hint="eastAsia" w:ascii="宋体" w:hAnsi="宋体" w:eastAsia="宋体" w:cs="宋体"/>
                <w:color w:val="auto"/>
                <w:kern w:val="0"/>
                <w:szCs w:val="24"/>
              </w:rPr>
              <w:t>20</w:t>
            </w:r>
            <w:r>
              <w:rPr>
                <w:rFonts w:hint="eastAsia" w:ascii="宋体" w:hAnsi="宋体" w:eastAsia="宋体" w:cs="宋体"/>
                <w:color w:val="auto"/>
                <w:kern w:val="0"/>
                <w:szCs w:val="24"/>
                <w:lang w:val="en-US" w:eastAsia="zh-CN"/>
              </w:rPr>
              <w:t>21</w:t>
            </w:r>
            <w:r>
              <w:rPr>
                <w:color w:val="auto"/>
                <w:szCs w:val="24"/>
              </w:rPr>
              <w:t>年</w:t>
            </w:r>
          </w:p>
        </w:tc>
      </w:tr>
      <w:tr w14:paraId="3A88ECB7">
        <w:tblPrEx>
          <w:tblCellMar>
            <w:top w:w="0" w:type="dxa"/>
            <w:left w:w="108" w:type="dxa"/>
            <w:bottom w:w="0" w:type="dxa"/>
            <w:right w:w="108" w:type="dxa"/>
          </w:tblCellMar>
        </w:tblPrEx>
        <w:trPr>
          <w:trHeight w:val="300" w:hRule="atLeast"/>
        </w:trPr>
        <w:tc>
          <w:tcPr>
            <w:tcW w:w="1110" w:type="pct"/>
            <w:vMerge w:val="continue"/>
            <w:tcBorders>
              <w:top w:val="nil"/>
              <w:left w:val="single" w:color="auto" w:sz="4" w:space="0"/>
              <w:bottom w:val="single" w:color="auto" w:sz="4" w:space="0"/>
              <w:right w:val="single" w:color="auto" w:sz="4" w:space="0"/>
            </w:tcBorders>
            <w:vAlign w:val="center"/>
          </w:tcPr>
          <w:p w14:paraId="5BDBCB45">
            <w:pPr>
              <w:widowControl/>
              <w:spacing w:line="240" w:lineRule="auto"/>
              <w:jc w:val="left"/>
              <w:rPr>
                <w:rFonts w:ascii="宋体" w:hAnsi="宋体" w:eastAsia="宋体" w:cs="宋体"/>
                <w:color w:val="000000"/>
                <w:kern w:val="0"/>
                <w:szCs w:val="24"/>
              </w:rPr>
            </w:pPr>
          </w:p>
        </w:tc>
        <w:tc>
          <w:tcPr>
            <w:tcW w:w="854" w:type="pct"/>
            <w:tcBorders>
              <w:top w:val="nil"/>
              <w:left w:val="nil"/>
              <w:bottom w:val="single" w:color="auto" w:sz="4" w:space="0"/>
              <w:right w:val="single" w:color="auto" w:sz="4" w:space="0"/>
            </w:tcBorders>
            <w:shd w:val="clear" w:color="000000" w:fill="FFFFFF"/>
            <w:vAlign w:val="center"/>
          </w:tcPr>
          <w:p w14:paraId="4B06E12E">
            <w:pPr>
              <w:widowControl/>
              <w:spacing w:line="240" w:lineRule="auto"/>
              <w:jc w:val="center"/>
              <w:rPr>
                <w:rFonts w:ascii="宋体" w:hAnsi="宋体" w:eastAsia="宋体" w:cs="宋体"/>
                <w:color w:val="000000"/>
                <w:kern w:val="0"/>
                <w:szCs w:val="24"/>
              </w:rPr>
            </w:pPr>
            <w:r>
              <w:rPr>
                <w:rFonts w:hint="eastAsia" w:ascii="宋体" w:hAnsi="宋体" w:eastAsia="宋体" w:cs="宋体"/>
                <w:color w:val="000000"/>
                <w:kern w:val="0"/>
                <w:szCs w:val="24"/>
              </w:rPr>
              <w:t>营业收入</w:t>
            </w:r>
          </w:p>
        </w:tc>
        <w:tc>
          <w:tcPr>
            <w:tcW w:w="1012" w:type="pct"/>
            <w:tcBorders>
              <w:top w:val="nil"/>
              <w:left w:val="nil"/>
              <w:bottom w:val="single" w:color="auto" w:sz="4" w:space="0"/>
              <w:right w:val="single" w:color="auto" w:sz="4" w:space="0"/>
            </w:tcBorders>
            <w:shd w:val="clear" w:color="auto" w:fill="auto"/>
            <w:noWrap/>
            <w:vAlign w:val="center"/>
          </w:tcPr>
          <w:p w14:paraId="123F0044">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nil"/>
              <w:left w:val="nil"/>
              <w:bottom w:val="single" w:color="auto" w:sz="4" w:space="0"/>
              <w:right w:val="single" w:color="auto" w:sz="4" w:space="0"/>
            </w:tcBorders>
            <w:shd w:val="clear" w:color="auto" w:fill="auto"/>
            <w:noWrap/>
            <w:vAlign w:val="center"/>
          </w:tcPr>
          <w:p w14:paraId="7BE84533">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nil"/>
              <w:left w:val="nil"/>
              <w:bottom w:val="single" w:color="auto" w:sz="4" w:space="0"/>
              <w:right w:val="single" w:color="auto" w:sz="4" w:space="0"/>
            </w:tcBorders>
            <w:shd w:val="clear" w:color="auto" w:fill="auto"/>
            <w:noWrap/>
            <w:vAlign w:val="center"/>
          </w:tcPr>
          <w:p w14:paraId="093CC219">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r>
      <w:tr w14:paraId="11348C6F">
        <w:tblPrEx>
          <w:tblCellMar>
            <w:top w:w="0" w:type="dxa"/>
            <w:left w:w="108" w:type="dxa"/>
            <w:bottom w:w="0" w:type="dxa"/>
            <w:right w:w="108" w:type="dxa"/>
          </w:tblCellMar>
        </w:tblPrEx>
        <w:trPr>
          <w:trHeight w:val="300" w:hRule="atLeast"/>
        </w:trPr>
        <w:tc>
          <w:tcPr>
            <w:tcW w:w="1110" w:type="pct"/>
            <w:vMerge w:val="continue"/>
            <w:tcBorders>
              <w:top w:val="nil"/>
              <w:left w:val="single" w:color="auto" w:sz="4" w:space="0"/>
              <w:bottom w:val="single" w:color="auto" w:sz="4" w:space="0"/>
              <w:right w:val="single" w:color="auto" w:sz="4" w:space="0"/>
            </w:tcBorders>
            <w:vAlign w:val="center"/>
          </w:tcPr>
          <w:p w14:paraId="1333AF2C">
            <w:pPr>
              <w:widowControl/>
              <w:spacing w:line="240" w:lineRule="auto"/>
              <w:jc w:val="left"/>
              <w:rPr>
                <w:rFonts w:ascii="宋体" w:hAnsi="宋体" w:eastAsia="宋体" w:cs="宋体"/>
                <w:color w:val="000000"/>
                <w:kern w:val="0"/>
                <w:szCs w:val="24"/>
              </w:rPr>
            </w:pPr>
          </w:p>
        </w:tc>
        <w:tc>
          <w:tcPr>
            <w:tcW w:w="854" w:type="pct"/>
            <w:tcBorders>
              <w:top w:val="nil"/>
              <w:left w:val="nil"/>
              <w:bottom w:val="single" w:color="auto" w:sz="4" w:space="0"/>
              <w:right w:val="single" w:color="auto" w:sz="4" w:space="0"/>
            </w:tcBorders>
            <w:shd w:val="clear" w:color="000000" w:fill="FFFFFF"/>
            <w:vAlign w:val="center"/>
          </w:tcPr>
          <w:p w14:paraId="3EB2ABA0">
            <w:pPr>
              <w:widowControl/>
              <w:spacing w:line="240" w:lineRule="auto"/>
              <w:jc w:val="center"/>
              <w:rPr>
                <w:rFonts w:ascii="宋体" w:hAnsi="宋体" w:eastAsia="宋体" w:cs="宋体"/>
                <w:color w:val="000000"/>
                <w:kern w:val="0"/>
                <w:szCs w:val="24"/>
              </w:rPr>
            </w:pPr>
            <w:r>
              <w:rPr>
                <w:rFonts w:hint="eastAsia" w:ascii="宋体" w:hAnsi="宋体" w:eastAsia="宋体" w:cs="宋体"/>
                <w:color w:val="000000"/>
                <w:kern w:val="0"/>
                <w:szCs w:val="24"/>
              </w:rPr>
              <w:t>营业成本</w:t>
            </w:r>
          </w:p>
        </w:tc>
        <w:tc>
          <w:tcPr>
            <w:tcW w:w="1012" w:type="pct"/>
            <w:tcBorders>
              <w:top w:val="nil"/>
              <w:left w:val="nil"/>
              <w:bottom w:val="single" w:color="auto" w:sz="4" w:space="0"/>
              <w:right w:val="single" w:color="auto" w:sz="4" w:space="0"/>
            </w:tcBorders>
            <w:shd w:val="clear" w:color="auto" w:fill="auto"/>
            <w:noWrap/>
            <w:vAlign w:val="center"/>
          </w:tcPr>
          <w:p w14:paraId="45D9885B">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nil"/>
              <w:left w:val="nil"/>
              <w:bottom w:val="single" w:color="auto" w:sz="4" w:space="0"/>
              <w:right w:val="single" w:color="auto" w:sz="4" w:space="0"/>
            </w:tcBorders>
            <w:shd w:val="clear" w:color="auto" w:fill="auto"/>
            <w:noWrap/>
            <w:vAlign w:val="center"/>
          </w:tcPr>
          <w:p w14:paraId="26E3507F">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nil"/>
              <w:left w:val="nil"/>
              <w:bottom w:val="single" w:color="auto" w:sz="4" w:space="0"/>
              <w:right w:val="single" w:color="auto" w:sz="4" w:space="0"/>
            </w:tcBorders>
            <w:shd w:val="clear" w:color="auto" w:fill="auto"/>
            <w:noWrap/>
            <w:vAlign w:val="center"/>
          </w:tcPr>
          <w:p w14:paraId="6A02C24B">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r>
      <w:tr w14:paraId="0916DF6F">
        <w:tblPrEx>
          <w:tblCellMar>
            <w:top w:w="0" w:type="dxa"/>
            <w:left w:w="108" w:type="dxa"/>
            <w:bottom w:w="0" w:type="dxa"/>
            <w:right w:w="108" w:type="dxa"/>
          </w:tblCellMar>
        </w:tblPrEx>
        <w:trPr>
          <w:trHeight w:val="300" w:hRule="atLeast"/>
        </w:trPr>
        <w:tc>
          <w:tcPr>
            <w:tcW w:w="1110" w:type="pct"/>
            <w:vMerge w:val="continue"/>
            <w:tcBorders>
              <w:top w:val="nil"/>
              <w:left w:val="single" w:color="auto" w:sz="4" w:space="0"/>
              <w:bottom w:val="single" w:color="auto" w:sz="4" w:space="0"/>
              <w:right w:val="single" w:color="auto" w:sz="4" w:space="0"/>
            </w:tcBorders>
            <w:vAlign w:val="center"/>
          </w:tcPr>
          <w:p w14:paraId="3DD3A07A">
            <w:pPr>
              <w:widowControl/>
              <w:spacing w:line="240" w:lineRule="auto"/>
              <w:jc w:val="left"/>
              <w:rPr>
                <w:rFonts w:ascii="宋体" w:hAnsi="宋体" w:eastAsia="宋体" w:cs="宋体"/>
                <w:color w:val="000000"/>
                <w:kern w:val="0"/>
                <w:szCs w:val="24"/>
              </w:rPr>
            </w:pPr>
          </w:p>
        </w:tc>
        <w:tc>
          <w:tcPr>
            <w:tcW w:w="854" w:type="pct"/>
            <w:tcBorders>
              <w:top w:val="nil"/>
              <w:left w:val="nil"/>
              <w:bottom w:val="single" w:color="auto" w:sz="4" w:space="0"/>
              <w:right w:val="single" w:color="auto" w:sz="4" w:space="0"/>
            </w:tcBorders>
            <w:shd w:val="clear" w:color="000000" w:fill="FFFFFF"/>
            <w:vAlign w:val="center"/>
          </w:tcPr>
          <w:p w14:paraId="34E52A2A">
            <w:pPr>
              <w:widowControl/>
              <w:spacing w:line="240" w:lineRule="auto"/>
              <w:jc w:val="center"/>
              <w:rPr>
                <w:rFonts w:ascii="宋体" w:hAnsi="宋体" w:eastAsia="宋体" w:cs="宋体"/>
                <w:color w:val="000000"/>
                <w:kern w:val="0"/>
                <w:szCs w:val="24"/>
              </w:rPr>
            </w:pPr>
            <w:r>
              <w:rPr>
                <w:rFonts w:hint="eastAsia" w:ascii="宋体" w:hAnsi="宋体" w:eastAsia="宋体" w:cs="宋体"/>
                <w:color w:val="000000"/>
                <w:kern w:val="0"/>
                <w:szCs w:val="24"/>
              </w:rPr>
              <w:t>应收账款</w:t>
            </w:r>
          </w:p>
        </w:tc>
        <w:tc>
          <w:tcPr>
            <w:tcW w:w="1012" w:type="pct"/>
            <w:tcBorders>
              <w:top w:val="nil"/>
              <w:left w:val="nil"/>
              <w:bottom w:val="single" w:color="auto" w:sz="4" w:space="0"/>
              <w:right w:val="single" w:color="auto" w:sz="4" w:space="0"/>
            </w:tcBorders>
            <w:shd w:val="clear" w:color="auto" w:fill="auto"/>
            <w:noWrap/>
            <w:vAlign w:val="center"/>
          </w:tcPr>
          <w:p w14:paraId="42D89786">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nil"/>
              <w:left w:val="nil"/>
              <w:bottom w:val="single" w:color="auto" w:sz="4" w:space="0"/>
              <w:right w:val="single" w:color="auto" w:sz="4" w:space="0"/>
            </w:tcBorders>
            <w:shd w:val="clear" w:color="auto" w:fill="auto"/>
            <w:noWrap/>
            <w:vAlign w:val="center"/>
          </w:tcPr>
          <w:p w14:paraId="2C453107">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nil"/>
              <w:left w:val="nil"/>
              <w:bottom w:val="single" w:color="auto" w:sz="4" w:space="0"/>
              <w:right w:val="single" w:color="auto" w:sz="4" w:space="0"/>
            </w:tcBorders>
            <w:shd w:val="clear" w:color="auto" w:fill="auto"/>
            <w:noWrap/>
            <w:vAlign w:val="center"/>
          </w:tcPr>
          <w:p w14:paraId="00C2C555">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r>
      <w:tr w14:paraId="0491E634">
        <w:tblPrEx>
          <w:tblCellMar>
            <w:top w:w="0" w:type="dxa"/>
            <w:left w:w="108" w:type="dxa"/>
            <w:bottom w:w="0" w:type="dxa"/>
            <w:right w:w="108" w:type="dxa"/>
          </w:tblCellMar>
        </w:tblPrEx>
        <w:trPr>
          <w:trHeight w:val="300" w:hRule="atLeast"/>
        </w:trPr>
        <w:tc>
          <w:tcPr>
            <w:tcW w:w="1110" w:type="pct"/>
            <w:vMerge w:val="continue"/>
            <w:tcBorders>
              <w:top w:val="nil"/>
              <w:left w:val="single" w:color="auto" w:sz="4" w:space="0"/>
              <w:bottom w:val="single" w:color="auto" w:sz="4" w:space="0"/>
              <w:right w:val="single" w:color="auto" w:sz="4" w:space="0"/>
            </w:tcBorders>
            <w:vAlign w:val="center"/>
          </w:tcPr>
          <w:p w14:paraId="21F3F576">
            <w:pPr>
              <w:widowControl/>
              <w:spacing w:line="240" w:lineRule="auto"/>
              <w:jc w:val="left"/>
              <w:rPr>
                <w:rFonts w:ascii="宋体" w:hAnsi="宋体" w:eastAsia="宋体" w:cs="宋体"/>
                <w:color w:val="000000"/>
                <w:kern w:val="0"/>
                <w:szCs w:val="24"/>
              </w:rPr>
            </w:pPr>
          </w:p>
        </w:tc>
        <w:tc>
          <w:tcPr>
            <w:tcW w:w="854" w:type="pct"/>
            <w:tcBorders>
              <w:top w:val="nil"/>
              <w:left w:val="nil"/>
              <w:bottom w:val="single" w:color="auto" w:sz="4" w:space="0"/>
              <w:right w:val="single" w:color="auto" w:sz="4" w:space="0"/>
            </w:tcBorders>
            <w:shd w:val="clear" w:color="000000" w:fill="FFFFFF"/>
            <w:vAlign w:val="center"/>
          </w:tcPr>
          <w:p w14:paraId="1DCF09D6">
            <w:pPr>
              <w:widowControl/>
              <w:spacing w:line="240" w:lineRule="auto"/>
              <w:jc w:val="center"/>
              <w:rPr>
                <w:rFonts w:ascii="宋体" w:hAnsi="宋体" w:eastAsia="宋体" w:cs="宋体"/>
                <w:color w:val="000000"/>
                <w:kern w:val="0"/>
                <w:szCs w:val="24"/>
              </w:rPr>
            </w:pPr>
            <w:r>
              <w:rPr>
                <w:rFonts w:hint="eastAsia" w:ascii="宋体" w:hAnsi="宋体" w:eastAsia="宋体" w:cs="宋体"/>
                <w:color w:val="000000"/>
                <w:kern w:val="0"/>
                <w:szCs w:val="24"/>
              </w:rPr>
              <w:t>净利润</w:t>
            </w:r>
          </w:p>
        </w:tc>
        <w:tc>
          <w:tcPr>
            <w:tcW w:w="1012" w:type="pct"/>
            <w:tcBorders>
              <w:top w:val="nil"/>
              <w:left w:val="nil"/>
              <w:bottom w:val="single" w:color="auto" w:sz="4" w:space="0"/>
              <w:right w:val="single" w:color="auto" w:sz="4" w:space="0"/>
            </w:tcBorders>
            <w:shd w:val="clear" w:color="auto" w:fill="auto"/>
            <w:noWrap/>
            <w:vAlign w:val="center"/>
          </w:tcPr>
          <w:p w14:paraId="3E9D6596">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nil"/>
              <w:left w:val="nil"/>
              <w:bottom w:val="single" w:color="auto" w:sz="4" w:space="0"/>
              <w:right w:val="single" w:color="auto" w:sz="4" w:space="0"/>
            </w:tcBorders>
            <w:shd w:val="clear" w:color="auto" w:fill="auto"/>
            <w:noWrap/>
            <w:vAlign w:val="center"/>
          </w:tcPr>
          <w:p w14:paraId="5A5FB133">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nil"/>
              <w:left w:val="nil"/>
              <w:bottom w:val="single" w:color="auto" w:sz="4" w:space="0"/>
              <w:right w:val="single" w:color="auto" w:sz="4" w:space="0"/>
            </w:tcBorders>
            <w:shd w:val="clear" w:color="auto" w:fill="auto"/>
            <w:noWrap/>
            <w:vAlign w:val="center"/>
          </w:tcPr>
          <w:p w14:paraId="24E58FC9">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r>
      <w:tr w14:paraId="7435B86D">
        <w:tblPrEx>
          <w:tblCellMar>
            <w:top w:w="0" w:type="dxa"/>
            <w:left w:w="108" w:type="dxa"/>
            <w:bottom w:w="0" w:type="dxa"/>
            <w:right w:w="108" w:type="dxa"/>
          </w:tblCellMar>
        </w:tblPrEx>
        <w:trPr>
          <w:trHeight w:val="300" w:hRule="atLeast"/>
        </w:trPr>
        <w:tc>
          <w:tcPr>
            <w:tcW w:w="1110" w:type="pct"/>
            <w:vMerge w:val="continue"/>
            <w:tcBorders>
              <w:top w:val="nil"/>
              <w:left w:val="single" w:color="auto" w:sz="4" w:space="0"/>
              <w:bottom w:val="single" w:color="auto" w:sz="4" w:space="0"/>
              <w:right w:val="single" w:color="auto" w:sz="4" w:space="0"/>
            </w:tcBorders>
            <w:vAlign w:val="center"/>
          </w:tcPr>
          <w:p w14:paraId="0C5D78EF">
            <w:pPr>
              <w:widowControl/>
              <w:spacing w:line="240" w:lineRule="auto"/>
              <w:jc w:val="left"/>
              <w:rPr>
                <w:rFonts w:ascii="宋体" w:hAnsi="宋体" w:eastAsia="宋体" w:cs="宋体"/>
                <w:color w:val="000000"/>
                <w:kern w:val="0"/>
                <w:szCs w:val="24"/>
              </w:rPr>
            </w:pPr>
          </w:p>
        </w:tc>
        <w:tc>
          <w:tcPr>
            <w:tcW w:w="854" w:type="pct"/>
            <w:tcBorders>
              <w:top w:val="nil"/>
              <w:left w:val="nil"/>
              <w:bottom w:val="single" w:color="auto" w:sz="4" w:space="0"/>
              <w:right w:val="single" w:color="auto" w:sz="4" w:space="0"/>
            </w:tcBorders>
            <w:shd w:val="clear" w:color="000000" w:fill="FFFFFF"/>
            <w:vAlign w:val="center"/>
          </w:tcPr>
          <w:p w14:paraId="1D952CDC">
            <w:pPr>
              <w:widowControl/>
              <w:spacing w:line="240" w:lineRule="auto"/>
              <w:jc w:val="center"/>
              <w:rPr>
                <w:rFonts w:ascii="宋体" w:hAnsi="宋体" w:eastAsia="宋体" w:cs="宋体"/>
                <w:color w:val="000000"/>
                <w:kern w:val="0"/>
                <w:szCs w:val="24"/>
              </w:rPr>
            </w:pPr>
            <w:r>
              <w:rPr>
                <w:rFonts w:hint="eastAsia" w:ascii="宋体" w:hAnsi="宋体" w:eastAsia="宋体" w:cs="宋体"/>
                <w:color w:val="000000"/>
                <w:kern w:val="0"/>
                <w:szCs w:val="24"/>
              </w:rPr>
              <w:t>资产总计</w:t>
            </w:r>
          </w:p>
        </w:tc>
        <w:tc>
          <w:tcPr>
            <w:tcW w:w="1012" w:type="pct"/>
            <w:tcBorders>
              <w:top w:val="nil"/>
              <w:left w:val="nil"/>
              <w:bottom w:val="single" w:color="auto" w:sz="4" w:space="0"/>
              <w:right w:val="single" w:color="auto" w:sz="4" w:space="0"/>
            </w:tcBorders>
            <w:shd w:val="clear" w:color="auto" w:fill="auto"/>
            <w:noWrap/>
            <w:vAlign w:val="center"/>
          </w:tcPr>
          <w:p w14:paraId="1210ABA4">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nil"/>
              <w:left w:val="nil"/>
              <w:bottom w:val="single" w:color="auto" w:sz="4" w:space="0"/>
              <w:right w:val="single" w:color="auto" w:sz="4" w:space="0"/>
            </w:tcBorders>
            <w:shd w:val="clear" w:color="auto" w:fill="auto"/>
            <w:noWrap/>
            <w:vAlign w:val="center"/>
          </w:tcPr>
          <w:p w14:paraId="23465482">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nil"/>
              <w:left w:val="nil"/>
              <w:bottom w:val="single" w:color="auto" w:sz="4" w:space="0"/>
              <w:right w:val="single" w:color="auto" w:sz="4" w:space="0"/>
            </w:tcBorders>
            <w:shd w:val="clear" w:color="auto" w:fill="auto"/>
            <w:noWrap/>
            <w:vAlign w:val="center"/>
          </w:tcPr>
          <w:p w14:paraId="4B9C7B13">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r>
      <w:tr w14:paraId="5A5955EF">
        <w:tblPrEx>
          <w:tblCellMar>
            <w:top w:w="0" w:type="dxa"/>
            <w:left w:w="108" w:type="dxa"/>
            <w:bottom w:w="0" w:type="dxa"/>
            <w:right w:w="108" w:type="dxa"/>
          </w:tblCellMar>
        </w:tblPrEx>
        <w:trPr>
          <w:trHeight w:val="300" w:hRule="atLeast"/>
        </w:trPr>
        <w:tc>
          <w:tcPr>
            <w:tcW w:w="1110" w:type="pct"/>
            <w:vMerge w:val="continue"/>
            <w:tcBorders>
              <w:top w:val="nil"/>
              <w:left w:val="single" w:color="auto" w:sz="4" w:space="0"/>
              <w:bottom w:val="single" w:color="auto" w:sz="4" w:space="0"/>
              <w:right w:val="single" w:color="auto" w:sz="4" w:space="0"/>
            </w:tcBorders>
            <w:vAlign w:val="center"/>
          </w:tcPr>
          <w:p w14:paraId="4B84BB10">
            <w:pPr>
              <w:widowControl/>
              <w:spacing w:line="240" w:lineRule="auto"/>
              <w:jc w:val="left"/>
              <w:rPr>
                <w:rFonts w:ascii="宋体" w:hAnsi="宋体" w:eastAsia="宋体" w:cs="宋体"/>
                <w:color w:val="000000"/>
                <w:kern w:val="0"/>
                <w:szCs w:val="24"/>
              </w:rPr>
            </w:pPr>
          </w:p>
        </w:tc>
        <w:tc>
          <w:tcPr>
            <w:tcW w:w="854" w:type="pct"/>
            <w:tcBorders>
              <w:top w:val="nil"/>
              <w:left w:val="nil"/>
              <w:bottom w:val="single" w:color="auto" w:sz="4" w:space="0"/>
              <w:right w:val="single" w:color="auto" w:sz="4" w:space="0"/>
            </w:tcBorders>
            <w:shd w:val="clear" w:color="000000" w:fill="FFFFFF"/>
            <w:vAlign w:val="center"/>
          </w:tcPr>
          <w:p w14:paraId="41BBDEBE">
            <w:pPr>
              <w:widowControl/>
              <w:spacing w:line="240" w:lineRule="auto"/>
              <w:jc w:val="center"/>
              <w:rPr>
                <w:rFonts w:ascii="宋体" w:hAnsi="宋体" w:eastAsia="宋体" w:cs="宋体"/>
                <w:color w:val="000000"/>
                <w:kern w:val="0"/>
                <w:szCs w:val="24"/>
              </w:rPr>
            </w:pPr>
            <w:r>
              <w:rPr>
                <w:rFonts w:hint="eastAsia" w:ascii="宋体" w:hAnsi="宋体" w:eastAsia="宋体" w:cs="宋体"/>
                <w:color w:val="000000"/>
                <w:kern w:val="0"/>
                <w:szCs w:val="24"/>
              </w:rPr>
              <w:t>负债合计</w:t>
            </w:r>
          </w:p>
        </w:tc>
        <w:tc>
          <w:tcPr>
            <w:tcW w:w="1012" w:type="pct"/>
            <w:tcBorders>
              <w:top w:val="nil"/>
              <w:left w:val="nil"/>
              <w:bottom w:val="single" w:color="auto" w:sz="4" w:space="0"/>
              <w:right w:val="single" w:color="auto" w:sz="4" w:space="0"/>
            </w:tcBorders>
            <w:shd w:val="clear" w:color="auto" w:fill="auto"/>
            <w:noWrap/>
            <w:vAlign w:val="center"/>
          </w:tcPr>
          <w:p w14:paraId="08F40C38">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nil"/>
              <w:left w:val="nil"/>
              <w:bottom w:val="single" w:color="auto" w:sz="4" w:space="0"/>
              <w:right w:val="single" w:color="auto" w:sz="4" w:space="0"/>
            </w:tcBorders>
            <w:shd w:val="clear" w:color="auto" w:fill="auto"/>
            <w:noWrap/>
            <w:vAlign w:val="center"/>
          </w:tcPr>
          <w:p w14:paraId="78585A7E">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nil"/>
              <w:left w:val="nil"/>
              <w:bottom w:val="single" w:color="auto" w:sz="4" w:space="0"/>
              <w:right w:val="single" w:color="auto" w:sz="4" w:space="0"/>
            </w:tcBorders>
            <w:shd w:val="clear" w:color="auto" w:fill="auto"/>
            <w:noWrap/>
            <w:vAlign w:val="center"/>
          </w:tcPr>
          <w:p w14:paraId="15F9A50A">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r>
      <w:tr w14:paraId="59281D3B">
        <w:tblPrEx>
          <w:tblCellMar>
            <w:top w:w="0" w:type="dxa"/>
            <w:left w:w="108" w:type="dxa"/>
            <w:bottom w:w="0" w:type="dxa"/>
            <w:right w:w="108" w:type="dxa"/>
          </w:tblCellMar>
        </w:tblPrEx>
        <w:trPr>
          <w:trHeight w:val="560" w:hRule="atLeast"/>
        </w:trPr>
        <w:tc>
          <w:tcPr>
            <w:tcW w:w="1110" w:type="pct"/>
            <w:vMerge w:val="continue"/>
            <w:tcBorders>
              <w:top w:val="nil"/>
              <w:left w:val="single" w:color="auto" w:sz="4" w:space="0"/>
              <w:bottom w:val="single" w:color="auto" w:sz="4" w:space="0"/>
              <w:right w:val="single" w:color="auto" w:sz="4" w:space="0"/>
            </w:tcBorders>
            <w:vAlign w:val="center"/>
          </w:tcPr>
          <w:p w14:paraId="07BB85EE">
            <w:pPr>
              <w:widowControl/>
              <w:spacing w:line="240" w:lineRule="auto"/>
              <w:jc w:val="left"/>
              <w:rPr>
                <w:rFonts w:ascii="宋体" w:hAnsi="宋体" w:eastAsia="宋体" w:cs="宋体"/>
                <w:color w:val="000000"/>
                <w:kern w:val="0"/>
                <w:szCs w:val="24"/>
              </w:rPr>
            </w:pPr>
          </w:p>
        </w:tc>
        <w:tc>
          <w:tcPr>
            <w:tcW w:w="854" w:type="pct"/>
            <w:tcBorders>
              <w:top w:val="nil"/>
              <w:left w:val="nil"/>
              <w:bottom w:val="single" w:color="auto" w:sz="4" w:space="0"/>
              <w:right w:val="single" w:color="auto" w:sz="4" w:space="0"/>
            </w:tcBorders>
            <w:shd w:val="clear" w:color="000000" w:fill="FFFFFF"/>
            <w:vAlign w:val="center"/>
          </w:tcPr>
          <w:p w14:paraId="4F2BB464">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经营活动产生的现金流量净额</w:t>
            </w:r>
          </w:p>
        </w:tc>
        <w:tc>
          <w:tcPr>
            <w:tcW w:w="1012" w:type="pct"/>
            <w:tcBorders>
              <w:top w:val="nil"/>
              <w:left w:val="nil"/>
              <w:bottom w:val="single" w:color="auto" w:sz="4" w:space="0"/>
              <w:right w:val="single" w:color="auto" w:sz="4" w:space="0"/>
            </w:tcBorders>
            <w:shd w:val="clear" w:color="auto" w:fill="auto"/>
            <w:noWrap/>
            <w:vAlign w:val="center"/>
          </w:tcPr>
          <w:p w14:paraId="7448104D">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nil"/>
              <w:left w:val="nil"/>
              <w:bottom w:val="single" w:color="auto" w:sz="4" w:space="0"/>
              <w:right w:val="single" w:color="auto" w:sz="4" w:space="0"/>
            </w:tcBorders>
            <w:shd w:val="clear" w:color="auto" w:fill="auto"/>
            <w:noWrap/>
            <w:vAlign w:val="center"/>
          </w:tcPr>
          <w:p w14:paraId="2922584F">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nil"/>
              <w:left w:val="nil"/>
              <w:bottom w:val="single" w:color="auto" w:sz="4" w:space="0"/>
              <w:right w:val="single" w:color="auto" w:sz="4" w:space="0"/>
            </w:tcBorders>
            <w:shd w:val="clear" w:color="auto" w:fill="auto"/>
            <w:noWrap/>
            <w:vAlign w:val="center"/>
          </w:tcPr>
          <w:p w14:paraId="1E7799BC">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r>
    </w:tbl>
    <w:p w14:paraId="3E60589E">
      <w:pPr>
        <w:widowControl/>
        <w:adjustRightInd/>
        <w:snapToGrid/>
        <w:spacing w:line="240" w:lineRule="auto"/>
        <w:jc w:val="left"/>
      </w:pPr>
    </w:p>
    <w:p w14:paraId="19A243C8">
      <w:pPr>
        <w:widowControl/>
        <w:adjustRightInd/>
        <w:snapToGrid/>
        <w:spacing w:line="240" w:lineRule="auto"/>
        <w:jc w:val="left"/>
      </w:pPr>
      <w:r>
        <w:rPr>
          <w:rFonts w:hint="eastAsia"/>
        </w:rPr>
        <w:t>【注：</w:t>
      </w:r>
      <w:r>
        <w:rPr>
          <w:rFonts w:hint="eastAsia"/>
          <w:bCs/>
        </w:rPr>
        <w:t>可在本声明书后附上其他材料证明供应商设备和技术能力（例如生产设备照片、研发成果知识产权证明、技术人员证书等），但这些其他材料不作为强制要求。</w:t>
      </w:r>
      <w:r>
        <w:rPr>
          <w:rFonts w:hint="eastAsia"/>
        </w:rPr>
        <w:t>】</w:t>
      </w:r>
    </w:p>
    <w:p w14:paraId="49AF7057">
      <w:pPr>
        <w:pStyle w:val="49"/>
        <w:ind w:firstLine="480"/>
        <w:rPr>
          <w:rFonts w:ascii="宋体"/>
        </w:rPr>
      </w:pPr>
      <w:r>
        <w:rPr>
          <w:rFonts w:ascii="宋体"/>
        </w:rPr>
        <w:t>3</w:t>
      </w:r>
      <w:r>
        <w:rPr>
          <w:rFonts w:hint="eastAsia" w:ascii="宋体"/>
        </w:rPr>
        <w:t>、我方有依法缴纳税收和社会保障资金的良好记录。</w:t>
      </w:r>
    </w:p>
    <w:p w14:paraId="1C97C211">
      <w:pPr>
        <w:pStyle w:val="49"/>
        <w:ind w:firstLine="480"/>
        <w:rPr>
          <w:rFonts w:ascii="宋体"/>
        </w:rPr>
      </w:pPr>
      <w:r>
        <w:rPr>
          <w:rFonts w:hint="eastAsia" w:ascii="宋体"/>
        </w:rPr>
        <w:t>4、我单位近三年内在经营活动中没有重大违法记录，我单位未被列入失信被执行人、重大税收违法案件当事人名单、政府采购严重违法失信行为记录名单。</w:t>
      </w:r>
    </w:p>
    <w:p w14:paraId="3F841D22">
      <w:pPr>
        <w:pStyle w:val="49"/>
        <w:ind w:firstLine="480"/>
      </w:pPr>
      <w:r>
        <w:t>5</w:t>
      </w:r>
      <w:r>
        <w:rPr>
          <w:rFonts w:hint="eastAsia"/>
        </w:rPr>
        <w:t>、针对供应商须知2.2条第3项第（2）款的规定，我方声明：与我方存在单位负责人与我方为同一人或者与我方存在直接控股、管理关系情况的其他供应商如下表：</w:t>
      </w:r>
    </w:p>
    <w:tbl>
      <w:tblPr>
        <w:tblStyle w:val="25"/>
        <w:tblW w:w="93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01"/>
        <w:gridCol w:w="3827"/>
        <w:gridCol w:w="4394"/>
      </w:tblGrid>
      <w:tr w14:paraId="7DFB75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tcPr>
          <w:p w14:paraId="1A87AA37">
            <w:pPr>
              <w:pStyle w:val="49"/>
              <w:ind w:firstLine="0" w:firstLineChars="0"/>
              <w:jc w:val="center"/>
            </w:pPr>
            <w:r>
              <w:rPr>
                <w:rFonts w:hint="eastAsia"/>
              </w:rPr>
              <w:t>序号</w:t>
            </w:r>
          </w:p>
        </w:tc>
        <w:tc>
          <w:tcPr>
            <w:tcW w:w="3827" w:type="dxa"/>
          </w:tcPr>
          <w:p w14:paraId="43952933">
            <w:pPr>
              <w:pStyle w:val="49"/>
              <w:ind w:firstLine="0" w:firstLineChars="0"/>
              <w:jc w:val="center"/>
            </w:pPr>
            <w:r>
              <w:rPr>
                <w:rFonts w:hint="eastAsia"/>
              </w:rPr>
              <w:t>供应商名称</w:t>
            </w:r>
          </w:p>
        </w:tc>
        <w:tc>
          <w:tcPr>
            <w:tcW w:w="4394" w:type="dxa"/>
          </w:tcPr>
          <w:p w14:paraId="27470ED7">
            <w:pPr>
              <w:pStyle w:val="49"/>
              <w:ind w:firstLine="0" w:firstLineChars="0"/>
              <w:jc w:val="center"/>
            </w:pPr>
            <w:r>
              <w:rPr>
                <w:rFonts w:hint="eastAsia"/>
              </w:rPr>
              <w:t>相互关系</w:t>
            </w:r>
          </w:p>
        </w:tc>
      </w:tr>
      <w:tr w14:paraId="0074EA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tcPr>
          <w:p w14:paraId="296AB22B">
            <w:pPr>
              <w:pStyle w:val="49"/>
              <w:ind w:firstLine="0" w:firstLineChars="0"/>
              <w:rPr>
                <w:color w:val="auto"/>
              </w:rPr>
            </w:pPr>
          </w:p>
        </w:tc>
        <w:tc>
          <w:tcPr>
            <w:tcW w:w="3827" w:type="dxa"/>
          </w:tcPr>
          <w:p w14:paraId="5E173734">
            <w:pPr>
              <w:pStyle w:val="49"/>
              <w:ind w:firstLine="0" w:firstLineChars="0"/>
              <w:rPr>
                <w:color w:val="auto"/>
              </w:rPr>
            </w:pPr>
            <w:r>
              <w:rPr>
                <w:rFonts w:hint="eastAsia"/>
                <w:color w:val="auto"/>
              </w:rPr>
              <w:t>【如不存在与供应商单位负责人同一人或者与直接控股、管理关系的供应商，可在此处填写“无”】</w:t>
            </w:r>
          </w:p>
        </w:tc>
        <w:tc>
          <w:tcPr>
            <w:tcW w:w="4394" w:type="dxa"/>
          </w:tcPr>
          <w:p w14:paraId="5C7B37BB">
            <w:pPr>
              <w:pStyle w:val="49"/>
              <w:ind w:firstLine="0" w:firstLineChars="0"/>
              <w:rPr>
                <w:color w:val="auto"/>
              </w:rPr>
            </w:pPr>
            <w:r>
              <w:rPr>
                <w:rFonts w:hint="eastAsia"/>
                <w:color w:val="auto"/>
              </w:rPr>
              <w:t>【请填写：单位负责人为同一人、直接控股我方、直接管理我方、由我方直接控股或由我方直接管理】</w:t>
            </w:r>
          </w:p>
        </w:tc>
      </w:tr>
      <w:tr w14:paraId="11B0B2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tcPr>
          <w:p w14:paraId="102C24D2">
            <w:pPr>
              <w:pStyle w:val="49"/>
              <w:ind w:firstLine="0" w:firstLineChars="0"/>
              <w:rPr>
                <w:color w:val="auto"/>
              </w:rPr>
            </w:pPr>
          </w:p>
        </w:tc>
        <w:tc>
          <w:tcPr>
            <w:tcW w:w="3827" w:type="dxa"/>
          </w:tcPr>
          <w:p w14:paraId="13295E19">
            <w:pPr>
              <w:pStyle w:val="49"/>
              <w:ind w:firstLine="0" w:firstLineChars="0"/>
              <w:rPr>
                <w:color w:val="auto"/>
              </w:rPr>
            </w:pPr>
          </w:p>
        </w:tc>
        <w:tc>
          <w:tcPr>
            <w:tcW w:w="4394" w:type="dxa"/>
          </w:tcPr>
          <w:p w14:paraId="36621309">
            <w:pPr>
              <w:pStyle w:val="49"/>
              <w:ind w:firstLine="0" w:firstLineChars="0"/>
              <w:rPr>
                <w:color w:val="auto"/>
              </w:rPr>
            </w:pPr>
          </w:p>
        </w:tc>
      </w:tr>
      <w:tr w14:paraId="678C09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tcPr>
          <w:p w14:paraId="586A60EC">
            <w:pPr>
              <w:pStyle w:val="49"/>
              <w:ind w:firstLine="0" w:firstLineChars="0"/>
              <w:rPr>
                <w:color w:val="auto"/>
              </w:rPr>
            </w:pPr>
          </w:p>
        </w:tc>
        <w:tc>
          <w:tcPr>
            <w:tcW w:w="3827" w:type="dxa"/>
          </w:tcPr>
          <w:p w14:paraId="17BCA60C">
            <w:pPr>
              <w:pStyle w:val="49"/>
              <w:ind w:firstLine="0" w:firstLineChars="0"/>
              <w:rPr>
                <w:color w:val="auto"/>
              </w:rPr>
            </w:pPr>
          </w:p>
        </w:tc>
        <w:tc>
          <w:tcPr>
            <w:tcW w:w="4394" w:type="dxa"/>
          </w:tcPr>
          <w:p w14:paraId="0143E596">
            <w:pPr>
              <w:pStyle w:val="49"/>
              <w:ind w:firstLine="0" w:firstLineChars="0"/>
              <w:rPr>
                <w:color w:val="auto"/>
              </w:rPr>
            </w:pPr>
          </w:p>
        </w:tc>
      </w:tr>
      <w:tr w14:paraId="35F3E6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tcPr>
          <w:p w14:paraId="49DF6F9C">
            <w:pPr>
              <w:pStyle w:val="49"/>
              <w:ind w:firstLine="0" w:firstLineChars="0"/>
              <w:rPr>
                <w:color w:val="auto"/>
              </w:rPr>
            </w:pPr>
          </w:p>
        </w:tc>
        <w:tc>
          <w:tcPr>
            <w:tcW w:w="3827" w:type="dxa"/>
          </w:tcPr>
          <w:p w14:paraId="57ABAB1B">
            <w:pPr>
              <w:pStyle w:val="49"/>
              <w:ind w:firstLine="0" w:firstLineChars="0"/>
              <w:rPr>
                <w:color w:val="auto"/>
              </w:rPr>
            </w:pPr>
          </w:p>
        </w:tc>
        <w:tc>
          <w:tcPr>
            <w:tcW w:w="4394" w:type="dxa"/>
          </w:tcPr>
          <w:p w14:paraId="4EEE98E5">
            <w:pPr>
              <w:pStyle w:val="49"/>
              <w:ind w:firstLine="0" w:firstLineChars="0"/>
              <w:rPr>
                <w:color w:val="auto"/>
              </w:rPr>
            </w:pPr>
          </w:p>
        </w:tc>
      </w:tr>
    </w:tbl>
    <w:p w14:paraId="7DDBC17B">
      <w:pPr>
        <w:pStyle w:val="49"/>
        <w:ind w:firstLine="480"/>
        <w:rPr>
          <w:color w:val="auto"/>
        </w:rPr>
      </w:pPr>
      <w:r>
        <w:rPr>
          <w:color w:val="auto"/>
        </w:rPr>
        <w:t>6</w:t>
      </w:r>
      <w:r>
        <w:rPr>
          <w:rFonts w:hint="eastAsia"/>
          <w:color w:val="auto"/>
        </w:rPr>
        <w:t>、针对供应商须知2.2条第3项第（2）款的规定，我方声明：若我方受托为采购项目提供了整体设计、规范编制或者项目管理、监理、检测等服务，则自动放弃参加该采购项目的其他采购活动。</w:t>
      </w:r>
    </w:p>
    <w:p w14:paraId="574166E7">
      <w:pPr>
        <w:pStyle w:val="49"/>
        <w:ind w:firstLine="480"/>
        <w:rPr>
          <w:rFonts w:ascii="宋体"/>
          <w:color w:val="auto"/>
        </w:rPr>
      </w:pPr>
      <w:r>
        <w:rPr>
          <w:color w:val="auto"/>
        </w:rPr>
        <w:t>上述声明真实有效，否则我方负全部责任</w:t>
      </w:r>
      <w:r>
        <w:rPr>
          <w:rFonts w:hint="eastAsia"/>
          <w:color w:val="auto"/>
        </w:rPr>
        <w:t>，</w:t>
      </w:r>
      <w:r>
        <w:rPr>
          <w:rFonts w:ascii="宋体"/>
          <w:color w:val="auto"/>
        </w:rPr>
        <w:t>并承担因此引起的一切后果。</w:t>
      </w:r>
    </w:p>
    <w:p w14:paraId="72FF853F">
      <w:pPr>
        <w:ind w:firstLine="480" w:firstLineChars="200"/>
        <w:rPr>
          <w:color w:val="auto"/>
          <w:szCs w:val="22"/>
        </w:rPr>
      </w:pPr>
    </w:p>
    <w:p w14:paraId="7773A9BB">
      <w:pPr>
        <w:ind w:left="3542" w:leftChars="1476"/>
        <w:rPr>
          <w:rFonts w:ascii="Calibri"/>
        </w:rPr>
      </w:pPr>
      <w:r>
        <w:rPr>
          <w:rFonts w:hint="eastAsia" w:ascii="Calibri"/>
          <w:color w:val="auto"/>
        </w:rPr>
        <w:t>供应商名</w:t>
      </w:r>
      <w:r>
        <w:rPr>
          <w:rFonts w:hint="eastAsia" w:ascii="Calibri"/>
        </w:rPr>
        <w:t>称（公章）：_</w:t>
      </w:r>
      <w:r>
        <w:rPr>
          <w:rFonts w:ascii="Calibri"/>
        </w:rPr>
        <w:t>__________</w:t>
      </w:r>
    </w:p>
    <w:p w14:paraId="6B00BE1B">
      <w:pPr>
        <w:ind w:left="3542" w:leftChars="1476"/>
        <w:rPr>
          <w:rFonts w:ascii="Calibri"/>
        </w:rPr>
      </w:pPr>
    </w:p>
    <w:p w14:paraId="3A1197A3">
      <w:pPr>
        <w:rPr>
          <w:rFonts w:ascii="Calibri"/>
        </w:rPr>
      </w:pPr>
    </w:p>
    <w:p w14:paraId="68E438B6">
      <w:pPr>
        <w:widowControl/>
        <w:adjustRightInd/>
        <w:snapToGrid/>
        <w:spacing w:line="240" w:lineRule="auto"/>
        <w:jc w:val="left"/>
        <w:rPr>
          <w:rFonts w:hAnsi="宋体" w:cs="Times New Roman"/>
          <w:b/>
          <w:bCs/>
          <w:sz w:val="28"/>
          <w:szCs w:val="32"/>
        </w:rPr>
      </w:pPr>
    </w:p>
    <w:p w14:paraId="7C9E921B">
      <w:pPr>
        <w:widowControl/>
        <w:adjustRightInd/>
        <w:snapToGrid/>
        <w:spacing w:line="240" w:lineRule="auto"/>
        <w:jc w:val="left"/>
        <w:rPr>
          <w:rFonts w:hAnsi="Cambria" w:eastAsia="黑体" w:cs="Times New Roman"/>
          <w:b/>
          <w:bCs/>
          <w:kern w:val="0"/>
          <w:sz w:val="32"/>
          <w:szCs w:val="32"/>
        </w:rPr>
      </w:pPr>
      <w:r>
        <w:br w:type="page"/>
      </w:r>
    </w:p>
    <w:p w14:paraId="69A3B01E">
      <w:pPr>
        <w:pStyle w:val="3"/>
      </w:pPr>
      <w:bookmarkStart w:id="969" w:name="_Toc534"/>
      <w:r>
        <w:rPr>
          <w:rFonts w:hint="eastAsia"/>
        </w:rPr>
        <w:t>附件</w:t>
      </w:r>
      <w:r>
        <w:t>10</w:t>
      </w:r>
      <w:r>
        <w:rPr>
          <w:rFonts w:hint="eastAsia"/>
        </w:rPr>
        <w:t xml:space="preserve"> 政府采购政策落实附件及其他文件</w:t>
      </w:r>
      <w:bookmarkEnd w:id="969"/>
    </w:p>
    <w:p w14:paraId="3117F99C">
      <w:pPr>
        <w:pStyle w:val="48"/>
      </w:pPr>
      <w:bookmarkStart w:id="970" w:name="_Toc28976"/>
      <w:r>
        <w:rPr>
          <w:rFonts w:hint="eastAsia"/>
        </w:rPr>
        <w:t>1</w:t>
      </w:r>
      <w:r>
        <w:t>0</w:t>
      </w:r>
      <w:r>
        <w:rPr>
          <w:rFonts w:hint="eastAsia"/>
        </w:rPr>
        <w:t>-</w:t>
      </w:r>
      <w:r>
        <w:t>1</w:t>
      </w:r>
      <w:r>
        <w:rPr>
          <w:rFonts w:hint="eastAsia"/>
        </w:rPr>
        <w:t>、中小企业声明函格式</w:t>
      </w:r>
      <w:bookmarkEnd w:id="970"/>
    </w:p>
    <w:p w14:paraId="12BE3010">
      <w:pPr>
        <w:ind w:firstLine="480" w:firstLineChars="200"/>
        <w:jc w:val="left"/>
        <w:rPr>
          <w:rFonts w:hAnsi="宋体" w:cs="宋体"/>
          <w:szCs w:val="24"/>
        </w:rPr>
      </w:pPr>
    </w:p>
    <w:p w14:paraId="06C8A61A">
      <w:pPr>
        <w:jc w:val="center"/>
        <w:rPr>
          <w:rFonts w:hAnsi="宋体"/>
          <w:b/>
        </w:rPr>
      </w:pPr>
      <w:r>
        <w:rPr>
          <w:rFonts w:hint="eastAsia" w:hAnsi="宋体"/>
          <w:b/>
        </w:rPr>
        <w:t>中小企业声明函</w:t>
      </w:r>
    </w:p>
    <w:p w14:paraId="5CDFFB18">
      <w:pPr>
        <w:ind w:firstLine="480" w:firstLineChars="200"/>
        <w:jc w:val="left"/>
        <w:rPr>
          <w:rFonts w:hAnsi="宋体" w:cs="宋体"/>
          <w:szCs w:val="24"/>
        </w:rPr>
      </w:pPr>
      <w:r>
        <w:rPr>
          <w:rFonts w:hint="eastAsia" w:hAnsi="宋体" w:cs="宋体"/>
          <w:szCs w:val="24"/>
        </w:rPr>
        <w:t>本公司（联合体）郑重声明，根据《政府采购促进中小企业发展管理办法》（财库﹝20</w:t>
      </w:r>
      <w:r>
        <w:rPr>
          <w:rFonts w:hAnsi="宋体" w:cs="宋体"/>
          <w:szCs w:val="24"/>
        </w:rPr>
        <w:t>20</w:t>
      </w:r>
      <w:r>
        <w:rPr>
          <w:rFonts w:hint="eastAsia" w:hAnsi="宋体" w:cs="宋体"/>
          <w:szCs w:val="24"/>
        </w:rPr>
        <w:t>﹞46 号）的规定，本公司（联合体）参加</w:t>
      </w:r>
      <w:r>
        <w:rPr>
          <w:rFonts w:hint="eastAsia" w:hAnsi="宋体" w:cs="宋体"/>
          <w:szCs w:val="24"/>
          <w:u w:val="single"/>
        </w:rPr>
        <w:t>【采购人单位名称】</w:t>
      </w:r>
      <w:r>
        <w:rPr>
          <w:rFonts w:hint="eastAsia" w:hAnsi="宋体" w:cs="宋体"/>
          <w:szCs w:val="24"/>
        </w:rPr>
        <w:t>的</w:t>
      </w:r>
      <w:r>
        <w:rPr>
          <w:rFonts w:hint="eastAsia" w:hAnsi="宋体" w:cs="宋体"/>
          <w:szCs w:val="24"/>
          <w:u w:val="single"/>
        </w:rPr>
        <w:t>【项目名称】</w:t>
      </w:r>
      <w:r>
        <w:rPr>
          <w:rFonts w:hint="eastAsia" w:hAnsi="宋体" w:cs="宋体"/>
          <w:color w:val="auto"/>
          <w:szCs w:val="24"/>
          <w:u w:val="single"/>
        </w:rPr>
        <w:t>【对于分包给中小企业的部分，必须全部由中小企业制造、承建或者承接。磋商供应商应当在声明函“项目名称”部分标明中小企业的具体分包内容。】</w:t>
      </w:r>
      <w:r>
        <w:rPr>
          <w:rFonts w:hint="eastAsia" w:hAnsi="宋体" w:cs="宋体"/>
          <w:color w:val="auto"/>
          <w:szCs w:val="24"/>
        </w:rPr>
        <w:t>采购</w:t>
      </w:r>
      <w:r>
        <w:rPr>
          <w:rFonts w:hint="eastAsia" w:hAnsi="宋体" w:cs="宋体"/>
          <w:szCs w:val="24"/>
        </w:rPr>
        <w:t>活动，服务全部由符合政策要求的中小企业承接。相关企业（含联合体中的中小企业、签订分包意向协议的中小企业）的具体情况如下：</w:t>
      </w:r>
    </w:p>
    <w:p w14:paraId="780E9B2B">
      <w:pPr>
        <w:ind w:firstLine="480" w:firstLineChars="200"/>
        <w:jc w:val="left"/>
        <w:rPr>
          <w:rFonts w:hAnsi="宋体" w:cs="宋体"/>
          <w:szCs w:val="24"/>
        </w:rPr>
      </w:pPr>
      <w:r>
        <w:rPr>
          <w:rFonts w:hint="eastAsia" w:hAnsi="宋体" w:cs="宋体"/>
          <w:szCs w:val="24"/>
        </w:rPr>
        <w:t xml:space="preserve">1. </w:t>
      </w:r>
      <w:r>
        <w:rPr>
          <w:rFonts w:hint="eastAsia" w:hAnsi="宋体" w:cs="宋体"/>
          <w:szCs w:val="24"/>
          <w:u w:val="single"/>
        </w:rPr>
        <w:t>【</w:t>
      </w:r>
      <w:r>
        <w:rPr>
          <w:rFonts w:hint="eastAsia" w:hAnsi="宋体" w:cs="宋体"/>
          <w:szCs w:val="24"/>
          <w:u w:val="single"/>
          <w:lang w:val="en-US" w:eastAsia="zh-CN"/>
        </w:rPr>
        <w:t>标的名称1</w:t>
      </w:r>
      <w:r>
        <w:rPr>
          <w:rFonts w:hint="eastAsia" w:hAnsi="宋体" w:cs="宋体"/>
          <w:szCs w:val="24"/>
          <w:u w:val="single"/>
        </w:rPr>
        <w:t>】</w:t>
      </w:r>
      <w:r>
        <w:rPr>
          <w:rFonts w:hint="eastAsia" w:hAnsi="宋体" w:cs="宋体"/>
          <w:szCs w:val="24"/>
        </w:rPr>
        <w:t xml:space="preserve"> ，属于</w:t>
      </w:r>
      <w:r>
        <w:rPr>
          <w:rFonts w:hint="eastAsia" w:hAnsi="宋体" w:cs="宋体"/>
          <w:szCs w:val="24"/>
          <w:u w:val="single"/>
        </w:rPr>
        <w:t>【磋商文件供应商须知前附表第3条中明确的所属行业】</w:t>
      </w:r>
      <w:r>
        <w:rPr>
          <w:rFonts w:hint="eastAsia" w:hAnsi="宋体" w:cs="宋体"/>
          <w:szCs w:val="24"/>
        </w:rPr>
        <w:t>；承接企业为</w:t>
      </w:r>
      <w:r>
        <w:rPr>
          <w:rFonts w:hint="eastAsia" w:hAnsi="宋体" w:cs="宋体"/>
          <w:szCs w:val="24"/>
          <w:u w:val="single"/>
        </w:rPr>
        <w:t>【企业名称】</w:t>
      </w:r>
      <w:r>
        <w:rPr>
          <w:rFonts w:hint="eastAsia" w:hAnsi="宋体" w:cs="宋体"/>
          <w:szCs w:val="24"/>
        </w:rPr>
        <w:t>，从业人员</w:t>
      </w:r>
      <w:r>
        <w:rPr>
          <w:rFonts w:hAnsi="宋体" w:cs="宋体"/>
          <w:szCs w:val="24"/>
        </w:rPr>
        <w:t>______</w:t>
      </w:r>
      <w:r>
        <w:rPr>
          <w:rFonts w:hint="eastAsia" w:hAnsi="宋体" w:cs="宋体"/>
          <w:szCs w:val="24"/>
        </w:rPr>
        <w:t>人，营业收入为</w:t>
      </w:r>
      <w:r>
        <w:rPr>
          <w:rFonts w:hAnsi="宋体" w:cs="宋体"/>
          <w:szCs w:val="24"/>
        </w:rPr>
        <w:t>______</w:t>
      </w:r>
      <w:r>
        <w:rPr>
          <w:rFonts w:hint="eastAsia" w:hAnsi="宋体" w:cs="宋体"/>
          <w:szCs w:val="24"/>
        </w:rPr>
        <w:t>万元，资产总额为万元</w:t>
      </w:r>
      <w:r>
        <w:rPr>
          <w:rFonts w:hAnsi="宋体" w:cs="宋体"/>
          <w:szCs w:val="24"/>
        </w:rPr>
        <w:t>______</w:t>
      </w:r>
      <w:r>
        <w:rPr>
          <w:rFonts w:hint="eastAsia" w:hAnsi="宋体" w:cs="宋体"/>
          <w:szCs w:val="24"/>
          <w:vertAlign w:val="superscript"/>
        </w:rPr>
        <w:t>注1</w:t>
      </w:r>
      <w:r>
        <w:rPr>
          <w:rFonts w:hint="eastAsia" w:hAnsi="宋体" w:cs="宋体"/>
          <w:szCs w:val="24"/>
        </w:rPr>
        <w:t>，属于</w:t>
      </w:r>
      <w:r>
        <w:rPr>
          <w:rFonts w:hint="eastAsia" w:hAnsi="宋体" w:cs="宋体"/>
          <w:szCs w:val="24"/>
          <w:u w:val="single"/>
        </w:rPr>
        <w:t>【填写：中型企业、小型企业 或 微型企业</w:t>
      </w:r>
      <w:r>
        <w:rPr>
          <w:rFonts w:hAnsi="宋体" w:cs="宋体"/>
          <w:szCs w:val="24"/>
          <w:u w:val="single"/>
        </w:rPr>
        <w:t>】</w:t>
      </w:r>
      <w:r>
        <w:rPr>
          <w:rFonts w:hint="eastAsia" w:hAnsi="宋体" w:cs="宋体"/>
          <w:szCs w:val="24"/>
        </w:rPr>
        <w:t>；</w:t>
      </w:r>
    </w:p>
    <w:p w14:paraId="58CB7BBF">
      <w:pPr>
        <w:ind w:firstLine="480" w:firstLineChars="200"/>
        <w:jc w:val="left"/>
        <w:rPr>
          <w:rFonts w:hAnsi="宋体" w:cs="宋体"/>
          <w:szCs w:val="24"/>
        </w:rPr>
      </w:pPr>
      <w:r>
        <w:rPr>
          <w:rFonts w:hint="eastAsia" w:hAnsi="宋体" w:cs="宋体"/>
          <w:szCs w:val="24"/>
        </w:rPr>
        <w:t>……</w:t>
      </w:r>
    </w:p>
    <w:p w14:paraId="0A65A30C">
      <w:pPr>
        <w:ind w:firstLine="480" w:firstLineChars="200"/>
        <w:jc w:val="left"/>
        <w:rPr>
          <w:rFonts w:hAnsi="宋体" w:cs="宋体"/>
          <w:szCs w:val="24"/>
        </w:rPr>
      </w:pPr>
      <w:r>
        <w:rPr>
          <w:rFonts w:hint="eastAsia" w:hAnsi="宋体" w:cs="宋体"/>
          <w:szCs w:val="24"/>
        </w:rPr>
        <w:t>以上企业，不属于大企业的分支机构，不存在控股股东为大企业的情形，也不存在与大企业的负责人为同一人的情形。</w:t>
      </w:r>
    </w:p>
    <w:p w14:paraId="4DAE5967">
      <w:pPr>
        <w:ind w:firstLine="480" w:firstLineChars="200"/>
        <w:jc w:val="left"/>
        <w:rPr>
          <w:rFonts w:hAnsi="宋体" w:cs="宋体"/>
          <w:szCs w:val="24"/>
        </w:rPr>
      </w:pPr>
      <w:r>
        <w:rPr>
          <w:rFonts w:hint="eastAsia" w:hAnsi="宋体" w:cs="宋体"/>
          <w:szCs w:val="24"/>
        </w:rPr>
        <w:t>本企业对上述声明内容的真实性负责。如有虚假，将依法承担相应责任。</w:t>
      </w:r>
    </w:p>
    <w:p w14:paraId="6E1E7B0F">
      <w:pPr>
        <w:ind w:firstLine="480" w:firstLineChars="200"/>
        <w:jc w:val="left"/>
        <w:rPr>
          <w:rFonts w:hAnsi="宋体" w:cs="宋体"/>
          <w:szCs w:val="24"/>
        </w:rPr>
      </w:pPr>
    </w:p>
    <w:p w14:paraId="0797538D">
      <w:pPr>
        <w:ind w:left="3259" w:leftChars="1358" w:firstLine="2"/>
        <w:jc w:val="left"/>
        <w:rPr>
          <w:rFonts w:hAnsi="宋体" w:cs="宋体"/>
          <w:szCs w:val="24"/>
        </w:rPr>
      </w:pPr>
      <w:r>
        <w:rPr>
          <w:rFonts w:hint="eastAsia" w:hAnsi="宋体" w:cs="宋体"/>
          <w:szCs w:val="24"/>
        </w:rPr>
        <w:t>企业名称（盖章）：【磋商供应商名称（公章）】</w:t>
      </w:r>
    </w:p>
    <w:p w14:paraId="55078D67">
      <w:pPr>
        <w:ind w:left="3259" w:leftChars="1358" w:firstLine="2"/>
        <w:jc w:val="left"/>
        <w:rPr>
          <w:rFonts w:hAnsi="宋体" w:cs="宋体"/>
          <w:szCs w:val="24"/>
        </w:rPr>
      </w:pPr>
      <w:r>
        <w:rPr>
          <w:rFonts w:hint="eastAsia" w:hAnsi="宋体" w:cs="宋体"/>
          <w:szCs w:val="24"/>
        </w:rPr>
        <w:t xml:space="preserve">日  期： </w:t>
      </w:r>
    </w:p>
    <w:p w14:paraId="39101E95">
      <w:pPr>
        <w:ind w:left="3259" w:leftChars="1358" w:firstLine="480" w:firstLineChars="200"/>
        <w:jc w:val="left"/>
        <w:rPr>
          <w:rFonts w:hAnsi="宋体" w:cs="宋体"/>
          <w:szCs w:val="24"/>
        </w:rPr>
      </w:pPr>
    </w:p>
    <w:p w14:paraId="7B4F88E6">
      <w:pPr>
        <w:spacing w:line="360" w:lineRule="auto"/>
        <w:jc w:val="left"/>
        <w:rPr>
          <w:rFonts w:hAnsi="宋体" w:cs="宋体"/>
          <w:szCs w:val="24"/>
        </w:rPr>
      </w:pPr>
      <w:r>
        <w:rPr>
          <w:rFonts w:hint="eastAsia" w:hAnsi="宋体" w:cs="宋体"/>
          <w:szCs w:val="24"/>
        </w:rPr>
        <w:t>注：</w:t>
      </w:r>
    </w:p>
    <w:p w14:paraId="57BFB4C7">
      <w:pPr>
        <w:spacing w:line="360" w:lineRule="auto"/>
        <w:jc w:val="left"/>
      </w:pPr>
      <w:r>
        <w:rPr>
          <w:rFonts w:hint="eastAsia" w:hAnsi="宋体" w:cs="宋体"/>
          <w:szCs w:val="24"/>
        </w:rPr>
        <w:t>1、</w:t>
      </w:r>
      <w:r>
        <w:t>从业人员、营业收入、资产总额填报上一年度数据，无上一年度数据的新成立企业可不填报。</w:t>
      </w:r>
    </w:p>
    <w:p w14:paraId="577C873B">
      <w:pPr>
        <w:spacing w:line="360" w:lineRule="auto"/>
        <w:jc w:val="left"/>
        <w:rPr>
          <w:rFonts w:hAnsi="宋体" w:cs="宋体"/>
          <w:szCs w:val="24"/>
        </w:rPr>
      </w:pPr>
      <w:r>
        <w:rPr>
          <w:rFonts w:hint="eastAsia"/>
        </w:rPr>
        <w:t>2、中小企业参加政府采购活动，应当出具此格式文件。《中小企业声明函》由参加政府采购活动的磋商供应商出具。</w:t>
      </w:r>
    </w:p>
    <w:p w14:paraId="20E88955">
      <w:pPr>
        <w:spacing w:line="360" w:lineRule="auto"/>
        <w:jc w:val="left"/>
        <w:rPr>
          <w:rFonts w:hAnsi="宋体" w:cs="宋体"/>
          <w:szCs w:val="24"/>
        </w:rPr>
      </w:pPr>
      <w:r>
        <w:rPr>
          <w:rFonts w:hAnsi="宋体" w:cs="宋体"/>
          <w:szCs w:val="24"/>
        </w:rPr>
        <w:t>3</w:t>
      </w:r>
      <w:r>
        <w:rPr>
          <w:rFonts w:hint="eastAsia" w:hAnsi="宋体" w:cs="宋体"/>
          <w:szCs w:val="24"/>
        </w:rPr>
        <w:t>、磋商文件供应商须知前附表第3条中注明货物的标的，使用“（货物）”格式填写；注明服务的标的，使用“（服务）”格式填写。</w:t>
      </w:r>
    </w:p>
    <w:p w14:paraId="4FD73503">
      <w:pPr>
        <w:spacing w:line="360" w:lineRule="auto"/>
        <w:jc w:val="left"/>
        <w:rPr>
          <w:rFonts w:hAnsi="宋体" w:cs="宋体"/>
          <w:szCs w:val="24"/>
        </w:rPr>
      </w:pPr>
      <w:r>
        <w:rPr>
          <w:rFonts w:hAnsi="宋体" w:cs="宋体"/>
          <w:szCs w:val="24"/>
        </w:rPr>
        <w:t>4</w:t>
      </w:r>
      <w:r>
        <w:rPr>
          <w:rFonts w:hint="eastAsia" w:hAnsi="宋体" w:cs="宋体"/>
          <w:szCs w:val="24"/>
        </w:rPr>
        <w:t>、磋商供应商不符合《政府采购促进中小企业发展管理办法》（财库﹝20</w:t>
      </w:r>
      <w:r>
        <w:rPr>
          <w:rFonts w:hAnsi="宋体" w:cs="宋体"/>
          <w:szCs w:val="24"/>
        </w:rPr>
        <w:t>20</w:t>
      </w:r>
      <w:r>
        <w:rPr>
          <w:rFonts w:hint="eastAsia" w:hAnsi="宋体" w:cs="宋体"/>
          <w:szCs w:val="24"/>
        </w:rPr>
        <w:t>﹞46 号）中享受政策的中型、小型、微企业的不必提供本格式文件。</w:t>
      </w:r>
    </w:p>
    <w:p w14:paraId="18028AC6">
      <w:pPr>
        <w:spacing w:line="360" w:lineRule="auto"/>
        <w:jc w:val="left"/>
        <w:rPr>
          <w:rFonts w:hAnsi="宋体" w:cs="宋体"/>
          <w:szCs w:val="24"/>
        </w:rPr>
      </w:pPr>
      <w:r>
        <w:rPr>
          <w:rFonts w:hAnsi="宋体" w:cs="宋体"/>
          <w:szCs w:val="24"/>
        </w:rPr>
        <w:t>5</w:t>
      </w:r>
      <w:r>
        <w:rPr>
          <w:rFonts w:hint="eastAsia" w:hAnsi="宋体" w:cs="宋体"/>
          <w:szCs w:val="24"/>
        </w:rPr>
        <w:t>、温馨提示：为方便广大中小企业识别企业规模类型，工业和信息化部组织开发了中小企业规模类型自测小程序，并于20</w:t>
      </w:r>
      <w:r>
        <w:rPr>
          <w:rFonts w:hAnsi="宋体" w:cs="宋体"/>
          <w:szCs w:val="24"/>
        </w:rPr>
        <w:t>20</w:t>
      </w:r>
      <w:r>
        <w:rPr>
          <w:rFonts w:hint="eastAsia" w:hAnsi="宋体" w:cs="宋体"/>
          <w:szCs w:val="24"/>
        </w:rPr>
        <w:t>年2月27日上线运行，在国务院客户端和工业和信息化部网站上均有链接，广大中小企业和各类社会机构填写企业所属的行业和指标数据自动生成企业规模类型测试结果。</w:t>
      </w:r>
    </w:p>
    <w:p w14:paraId="37A0DF92">
      <w:pPr>
        <w:spacing w:line="360" w:lineRule="auto"/>
        <w:jc w:val="left"/>
        <w:rPr>
          <w:rFonts w:hAnsi="宋体" w:cs="宋体"/>
          <w:szCs w:val="24"/>
        </w:rPr>
      </w:pPr>
      <w:bookmarkStart w:id="971" w:name="_Hlk70241221"/>
      <w:r>
        <w:rPr>
          <w:rFonts w:hint="eastAsia" w:hAnsi="宋体" w:cs="宋体"/>
          <w:szCs w:val="24"/>
        </w:rPr>
        <w:t>6、对于多标的的采购项目，磋商供应商应充分、准确地了解所投产品制造企业信息。对相关情况了解不清楚的，不建议填报本声明函。</w:t>
      </w:r>
    </w:p>
    <w:p w14:paraId="482AA617">
      <w:pPr>
        <w:spacing w:line="360" w:lineRule="auto"/>
        <w:jc w:val="left"/>
        <w:rPr>
          <w:sz w:val="28"/>
          <w:szCs w:val="28"/>
        </w:rPr>
      </w:pPr>
      <w:r>
        <w:rPr>
          <w:rFonts w:hAnsi="宋体" w:cs="宋体"/>
          <w:szCs w:val="24"/>
        </w:rPr>
        <w:t>7</w:t>
      </w:r>
      <w:r>
        <w:rPr>
          <w:rFonts w:hint="eastAsia" w:hAnsi="宋体" w:cs="宋体"/>
          <w:szCs w:val="24"/>
        </w:rPr>
        <w:t>、成交供应商享受了本磋商文件规定的中小企业扶持政策的，其</w:t>
      </w:r>
      <w:r>
        <w:rPr>
          <w:rFonts w:hint="eastAsia" w:hAnsi="宋体" w:cs="宋体"/>
          <w:b/>
          <w:bCs/>
          <w:szCs w:val="24"/>
        </w:rPr>
        <w:t>中小企业声明函将按规定进行公告。</w:t>
      </w:r>
      <w:bookmarkEnd w:id="971"/>
    </w:p>
    <w:p w14:paraId="7E65E57A">
      <w:pPr>
        <w:widowControl/>
        <w:adjustRightInd/>
        <w:snapToGrid/>
        <w:spacing w:line="240" w:lineRule="auto"/>
        <w:jc w:val="left"/>
      </w:pPr>
      <w:r>
        <w:br w:type="page"/>
      </w:r>
    </w:p>
    <w:p w14:paraId="18DD4513"/>
    <w:p w14:paraId="6E0CCAB7">
      <w:pPr>
        <w:pStyle w:val="48"/>
      </w:pPr>
      <w:bookmarkStart w:id="972" w:name="_Toc492365663"/>
      <w:bookmarkStart w:id="973" w:name="_Toc24845"/>
      <w:bookmarkStart w:id="974" w:name="OLE_LINK13"/>
      <w:bookmarkStart w:id="975" w:name="OLE_LINK14"/>
      <w:r>
        <w:t>10</w:t>
      </w:r>
      <w:r>
        <w:rPr>
          <w:rFonts w:hint="eastAsia"/>
        </w:rPr>
        <w:t>-</w:t>
      </w:r>
      <w:r>
        <w:t>2</w:t>
      </w:r>
      <w:r>
        <w:rPr>
          <w:rFonts w:hint="eastAsia"/>
        </w:rPr>
        <w:t>、残疾人福利性单位声明函格式</w:t>
      </w:r>
      <w:bookmarkEnd w:id="972"/>
      <w:bookmarkEnd w:id="973"/>
    </w:p>
    <w:p w14:paraId="71CC2C94">
      <w:pPr>
        <w:jc w:val="center"/>
        <w:rPr>
          <w:rFonts w:hAnsi="宋体"/>
          <w:b/>
        </w:rPr>
      </w:pPr>
      <w:r>
        <w:rPr>
          <w:rFonts w:hint="eastAsia" w:hAnsi="宋体"/>
          <w:b/>
        </w:rPr>
        <w:t>残疾人福利性单位声明函</w:t>
      </w:r>
    </w:p>
    <w:bookmarkEnd w:id="974"/>
    <w:bookmarkEnd w:id="975"/>
    <w:p w14:paraId="56762948">
      <w:pPr>
        <w:ind w:firstLine="480" w:firstLineChars="200"/>
        <w:jc w:val="left"/>
        <w:rPr>
          <w:rFonts w:hAnsi="宋体" w:cs="宋体"/>
          <w:szCs w:val="24"/>
        </w:rPr>
      </w:pPr>
      <w:r>
        <w:rPr>
          <w:rFonts w:hint="eastAsia" w:hAnsi="宋体" w:cs="宋体"/>
          <w:szCs w:val="24"/>
        </w:rPr>
        <w:t>本</w:t>
      </w:r>
      <w:r>
        <w:rPr>
          <w:rFonts w:hint="eastAsia" w:hAnsi="Calibri" w:cs="Times New Roman"/>
          <w:szCs w:val="24"/>
        </w:rPr>
        <w:t>单位</w:t>
      </w:r>
      <w:r>
        <w:rPr>
          <w:rFonts w:hint="eastAsia" w:hAnsi="宋体" w:cs="宋体"/>
          <w:szCs w:val="24"/>
        </w:rPr>
        <w:t>郑重声明，根据《财政部 民政部 中国残疾人联合会关于促进残疾人就业政府采购政策的通知》（财库〔2017〕 141号）的规定，本单位为符合条件的残疾人福利性单位，且本单位参加__</w:t>
      </w:r>
      <w:r>
        <w:rPr>
          <w:rFonts w:hint="eastAsia" w:hAnsi="宋体" w:cs="宋体"/>
          <w:szCs w:val="24"/>
          <w:u w:val="single"/>
        </w:rPr>
        <w:t>【采购人】</w:t>
      </w:r>
      <w:r>
        <w:rPr>
          <w:rFonts w:hint="eastAsia" w:hAnsi="宋体" w:cs="宋体"/>
          <w:szCs w:val="24"/>
        </w:rPr>
        <w:t>_单位的__</w:t>
      </w:r>
      <w:r>
        <w:rPr>
          <w:rFonts w:hint="eastAsia" w:hAnsi="宋体" w:cs="宋体"/>
          <w:szCs w:val="24"/>
          <w:u w:val="single"/>
        </w:rPr>
        <w:t>【项目名称】</w:t>
      </w:r>
      <w:r>
        <w:rPr>
          <w:rFonts w:hint="eastAsia" w:hAnsi="宋体" w:cs="宋体"/>
          <w:szCs w:val="24"/>
        </w:rPr>
        <w:t>__项目采购活动【按响应实际情况在下方选择，在□中划勾或涂黑】：</w:t>
      </w:r>
    </w:p>
    <w:p w14:paraId="38608389">
      <w:pPr>
        <w:ind w:firstLine="480" w:firstLineChars="200"/>
        <w:jc w:val="left"/>
        <w:rPr>
          <w:rFonts w:hAnsi="宋体" w:cs="宋体"/>
          <w:szCs w:val="24"/>
        </w:rPr>
      </w:pPr>
      <w:r>
        <w:rPr>
          <w:rFonts w:hint="eastAsia" w:hAnsi="宋体" w:cs="宋体"/>
          <w:szCs w:val="24"/>
        </w:rPr>
        <w:t>□提供本单位制造的货物</w:t>
      </w:r>
    </w:p>
    <w:p w14:paraId="0E557D3E">
      <w:pPr>
        <w:ind w:firstLine="480" w:firstLineChars="200"/>
        <w:jc w:val="left"/>
        <w:rPr>
          <w:rFonts w:hAnsi="宋体" w:cs="宋体"/>
          <w:szCs w:val="24"/>
        </w:rPr>
      </w:pPr>
      <w:r>
        <w:rPr>
          <w:rFonts w:hint="eastAsia" w:hAnsi="宋体" w:cs="宋体"/>
          <w:szCs w:val="24"/>
        </w:rPr>
        <w:t>□由本</w:t>
      </w:r>
      <w:r>
        <w:rPr>
          <w:rFonts w:hint="eastAsia" w:hAnsi="Calibri" w:cs="Times New Roman"/>
          <w:szCs w:val="24"/>
        </w:rPr>
        <w:t>单位</w:t>
      </w:r>
      <w:r>
        <w:rPr>
          <w:rFonts w:hint="eastAsia" w:hAnsi="宋体" w:cs="宋体"/>
          <w:szCs w:val="24"/>
        </w:rPr>
        <w:t>提供服务</w:t>
      </w:r>
    </w:p>
    <w:p w14:paraId="642EA50D">
      <w:pPr>
        <w:ind w:firstLine="480" w:firstLineChars="200"/>
        <w:jc w:val="left"/>
        <w:rPr>
          <w:rFonts w:hAnsi="宋体" w:cs="宋体"/>
          <w:szCs w:val="24"/>
        </w:rPr>
      </w:pPr>
      <w:r>
        <w:rPr>
          <w:rFonts w:hint="eastAsia" w:hAnsi="宋体" w:cs="宋体"/>
          <w:szCs w:val="24"/>
        </w:rPr>
        <w:t>□提供其他残疾人福利性单位制造的货物（不包括使用非</w:t>
      </w:r>
      <w:r>
        <w:rPr>
          <w:rFonts w:hint="eastAsia" w:hAnsi="Calibri" w:cs="Times New Roman"/>
          <w:szCs w:val="24"/>
        </w:rPr>
        <w:t>残疾人</w:t>
      </w:r>
      <w:r>
        <w:rPr>
          <w:rFonts w:hint="eastAsia" w:hAnsi="宋体" w:cs="宋体"/>
          <w:szCs w:val="24"/>
        </w:rPr>
        <w:t>福利性单位注册商标的货物）。</w:t>
      </w:r>
    </w:p>
    <w:p w14:paraId="55A53D68">
      <w:pPr>
        <w:ind w:firstLine="480" w:firstLineChars="200"/>
        <w:jc w:val="left"/>
        <w:rPr>
          <w:rFonts w:hAnsi="宋体" w:cs="宋体"/>
          <w:szCs w:val="24"/>
        </w:rPr>
      </w:pPr>
      <w:r>
        <w:rPr>
          <w:rFonts w:hint="eastAsia" w:hAnsi="宋体" w:cs="宋体"/>
          <w:szCs w:val="24"/>
        </w:rPr>
        <w:t>本单位对</w:t>
      </w:r>
      <w:r>
        <w:rPr>
          <w:rFonts w:hint="eastAsia" w:hAnsi="Calibri" w:cs="Times New Roman"/>
          <w:szCs w:val="24"/>
        </w:rPr>
        <w:t>上述</w:t>
      </w:r>
      <w:r>
        <w:rPr>
          <w:rFonts w:hint="eastAsia" w:hAnsi="宋体" w:cs="宋体"/>
          <w:szCs w:val="24"/>
        </w:rPr>
        <w:t>声明的真实性负责。如有虚假，将依法承担相应责任。</w:t>
      </w:r>
    </w:p>
    <w:p w14:paraId="20F681B1">
      <w:pPr>
        <w:ind w:firstLine="480" w:firstLineChars="200"/>
        <w:jc w:val="left"/>
        <w:rPr>
          <w:rFonts w:hAnsi="宋体" w:cs="宋体"/>
          <w:szCs w:val="24"/>
        </w:rPr>
      </w:pPr>
    </w:p>
    <w:p w14:paraId="5D0F58CD">
      <w:pPr>
        <w:ind w:firstLine="480" w:firstLineChars="200"/>
        <w:jc w:val="left"/>
        <w:rPr>
          <w:rFonts w:hAnsi="宋体" w:cs="宋体"/>
          <w:szCs w:val="24"/>
        </w:rPr>
      </w:pPr>
    </w:p>
    <w:p w14:paraId="5FB92050">
      <w:pPr>
        <w:ind w:left="3259" w:leftChars="1358" w:firstLine="480" w:firstLineChars="200"/>
        <w:jc w:val="left"/>
        <w:rPr>
          <w:rFonts w:hAnsi="宋体" w:cs="宋体"/>
          <w:szCs w:val="24"/>
        </w:rPr>
      </w:pPr>
      <w:r>
        <w:rPr>
          <w:rFonts w:hint="eastAsia" w:hAnsi="宋体" w:cs="宋体"/>
          <w:szCs w:val="24"/>
        </w:rPr>
        <w:t>单位名称（盖章）：【磋商供应商名称（公章）】</w:t>
      </w:r>
    </w:p>
    <w:p w14:paraId="2D978290">
      <w:pPr>
        <w:ind w:left="3259" w:leftChars="1358" w:firstLine="480" w:firstLineChars="200"/>
        <w:jc w:val="left"/>
        <w:rPr>
          <w:rFonts w:hAnsi="宋体" w:cs="宋体"/>
          <w:szCs w:val="24"/>
        </w:rPr>
      </w:pPr>
      <w:r>
        <w:rPr>
          <w:rFonts w:hint="eastAsia" w:hAnsi="宋体" w:cs="宋体"/>
          <w:szCs w:val="24"/>
        </w:rPr>
        <w:t>日  期：</w:t>
      </w:r>
    </w:p>
    <w:p w14:paraId="3EFCC0E3">
      <w:pPr>
        <w:spacing w:line="360" w:lineRule="auto"/>
        <w:jc w:val="left"/>
        <w:rPr>
          <w:rFonts w:hAnsi="宋体" w:cs="宋体"/>
          <w:szCs w:val="24"/>
        </w:rPr>
      </w:pPr>
    </w:p>
    <w:p w14:paraId="7937A316">
      <w:pPr>
        <w:spacing w:line="360" w:lineRule="auto"/>
        <w:jc w:val="left"/>
        <w:rPr>
          <w:rFonts w:hAnsi="宋体" w:cs="宋体"/>
          <w:szCs w:val="24"/>
        </w:rPr>
      </w:pPr>
      <w:r>
        <w:rPr>
          <w:rFonts w:hint="eastAsia" w:hAnsi="宋体" w:cs="宋体"/>
          <w:szCs w:val="24"/>
        </w:rPr>
        <w:t>注：</w:t>
      </w:r>
    </w:p>
    <w:p w14:paraId="255DB740">
      <w:pPr>
        <w:spacing w:line="360" w:lineRule="auto"/>
        <w:jc w:val="left"/>
        <w:rPr>
          <w:rFonts w:hAnsi="宋体" w:cs="宋体"/>
          <w:szCs w:val="24"/>
        </w:rPr>
      </w:pPr>
      <w:r>
        <w:rPr>
          <w:rFonts w:hint="eastAsia" w:hAnsi="宋体" w:cs="宋体"/>
          <w:szCs w:val="24"/>
        </w:rPr>
        <w:t>1、符合（财库〔2017〕141号）规定条件的残疾人福利性单位在参加政府采购活动时，应当提供此格式文件。响应不涉及</w:t>
      </w:r>
      <w:r>
        <w:rPr>
          <w:rFonts w:hint="eastAsia"/>
        </w:rPr>
        <w:t>残疾人福利性单位</w:t>
      </w:r>
      <w:r>
        <w:rPr>
          <w:rFonts w:hint="eastAsia" w:hAnsi="宋体" w:cs="宋体"/>
          <w:szCs w:val="24"/>
        </w:rPr>
        <w:t>的，无需填写此也无需提交此格式文件。</w:t>
      </w:r>
    </w:p>
    <w:p w14:paraId="3D899805">
      <w:pPr>
        <w:spacing w:line="360" w:lineRule="auto"/>
        <w:jc w:val="left"/>
        <w:rPr>
          <w:rFonts w:hAnsi="宋体" w:cs="宋体"/>
          <w:szCs w:val="24"/>
        </w:rPr>
      </w:pPr>
      <w:r>
        <w:rPr>
          <w:rFonts w:hint="eastAsia" w:hAnsi="宋体" w:cs="宋体"/>
          <w:szCs w:val="24"/>
        </w:rPr>
        <w:t>2、此表如未正确填写，评审时将不予承认。</w:t>
      </w:r>
    </w:p>
    <w:p w14:paraId="51CC7ABC">
      <w:pPr>
        <w:spacing w:line="360" w:lineRule="auto"/>
        <w:jc w:val="left"/>
        <w:rPr>
          <w:rFonts w:hint="eastAsia" w:hAnsi="宋体" w:cs="宋体"/>
          <w:b/>
          <w:bCs/>
          <w:szCs w:val="24"/>
        </w:rPr>
      </w:pPr>
      <w:r>
        <w:rPr>
          <w:rFonts w:hAnsi="宋体" w:cs="宋体"/>
          <w:szCs w:val="24"/>
        </w:rPr>
        <w:t>3</w:t>
      </w:r>
      <w:r>
        <w:rPr>
          <w:rFonts w:hint="eastAsia" w:hAnsi="宋体" w:cs="宋体"/>
          <w:szCs w:val="24"/>
        </w:rPr>
        <w:t>、成交供应商享受了本磋商文件规定的残疾人福利性单位促进政策的，其</w:t>
      </w:r>
      <w:r>
        <w:rPr>
          <w:rFonts w:hint="eastAsia" w:hAnsi="宋体" w:cs="宋体"/>
          <w:b/>
          <w:bCs/>
          <w:szCs w:val="24"/>
        </w:rPr>
        <w:t>残疾人福利性单位声明函将按规定进行公告</w:t>
      </w:r>
    </w:p>
    <w:p w14:paraId="0BE62A6C">
      <w:pPr>
        <w:spacing w:line="360" w:lineRule="auto"/>
        <w:jc w:val="left"/>
        <w:rPr>
          <w:rFonts w:hint="eastAsia" w:hAnsi="宋体" w:cs="宋体"/>
          <w:b/>
          <w:bCs/>
          <w:szCs w:val="24"/>
        </w:rPr>
      </w:pPr>
    </w:p>
    <w:p w14:paraId="4CA90C59">
      <w:pPr>
        <w:spacing w:line="360" w:lineRule="auto"/>
        <w:jc w:val="left"/>
        <w:rPr>
          <w:rFonts w:hint="eastAsia" w:hAnsi="宋体" w:cs="宋体"/>
          <w:b/>
          <w:bCs/>
          <w:szCs w:val="24"/>
        </w:rPr>
      </w:pPr>
    </w:p>
    <w:p w14:paraId="7639C17A">
      <w:pPr>
        <w:spacing w:line="360" w:lineRule="auto"/>
        <w:jc w:val="left"/>
        <w:rPr>
          <w:rFonts w:hint="eastAsia" w:hAnsi="宋体" w:cs="宋体"/>
          <w:b/>
          <w:bCs/>
          <w:szCs w:val="24"/>
        </w:rPr>
      </w:pPr>
    </w:p>
    <w:p w14:paraId="41E3E25C">
      <w:pPr>
        <w:spacing w:line="360" w:lineRule="auto"/>
        <w:jc w:val="left"/>
        <w:rPr>
          <w:rFonts w:hint="eastAsia" w:hAnsi="宋体" w:cs="宋体"/>
          <w:b/>
          <w:bCs/>
          <w:szCs w:val="24"/>
        </w:rPr>
      </w:pPr>
    </w:p>
    <w:p w14:paraId="0C5AA61D">
      <w:pPr>
        <w:spacing w:line="360" w:lineRule="auto"/>
        <w:jc w:val="left"/>
        <w:rPr>
          <w:rFonts w:hint="eastAsia" w:hAnsi="宋体" w:cs="宋体"/>
          <w:b/>
          <w:bCs/>
          <w:szCs w:val="24"/>
        </w:rPr>
      </w:pPr>
    </w:p>
    <w:p w14:paraId="2A67269E">
      <w:pPr>
        <w:spacing w:line="360" w:lineRule="auto"/>
        <w:jc w:val="left"/>
        <w:rPr>
          <w:rFonts w:hint="eastAsia" w:hAnsi="宋体" w:cs="宋体"/>
          <w:b/>
          <w:bCs/>
          <w:szCs w:val="24"/>
        </w:rPr>
      </w:pPr>
    </w:p>
    <w:p w14:paraId="79AEFDD9">
      <w:pPr>
        <w:spacing w:line="360" w:lineRule="auto"/>
        <w:jc w:val="left"/>
        <w:rPr>
          <w:rFonts w:hint="eastAsia" w:hAnsi="宋体" w:cs="宋体"/>
          <w:b/>
          <w:bCs/>
          <w:szCs w:val="24"/>
        </w:rPr>
      </w:pPr>
    </w:p>
    <w:p w14:paraId="63DCA070">
      <w:pPr>
        <w:spacing w:line="360" w:lineRule="auto"/>
        <w:jc w:val="left"/>
        <w:rPr>
          <w:rFonts w:hint="eastAsia" w:hAnsi="宋体" w:cs="宋体"/>
          <w:b/>
          <w:bCs/>
          <w:szCs w:val="24"/>
        </w:rPr>
      </w:pPr>
    </w:p>
    <w:p w14:paraId="74186695">
      <w:pPr>
        <w:pStyle w:val="48"/>
      </w:pPr>
      <w:bookmarkStart w:id="976" w:name="_Toc174557305"/>
      <w:bookmarkStart w:id="977" w:name="_Toc5219"/>
      <w:r>
        <w:t>10</w:t>
      </w:r>
      <w:r>
        <w:rPr>
          <w:rFonts w:hint="eastAsia"/>
        </w:rPr>
        <w:t>-</w:t>
      </w:r>
      <w:r>
        <w:t>3</w:t>
      </w:r>
      <w:r>
        <w:rPr>
          <w:rFonts w:hint="eastAsia"/>
        </w:rPr>
        <w:t>、分包意向协议格式</w:t>
      </w:r>
      <w:bookmarkEnd w:id="976"/>
      <w:bookmarkEnd w:id="977"/>
    </w:p>
    <w:p w14:paraId="7B0EF5D1">
      <w:pPr>
        <w:pStyle w:val="49"/>
        <w:ind w:firstLine="480"/>
        <w:rPr>
          <w:b/>
        </w:rPr>
      </w:pPr>
      <w:r>
        <w:rPr>
          <w:rFonts w:hint="eastAsia"/>
        </w:rPr>
        <w:t>【磋商供应商根据磋商文件的规定和采购项目的实际情况，拟在成交后将成交项目的非主体、非关键性工作分包的，须提供此意向协议。】</w:t>
      </w:r>
    </w:p>
    <w:p w14:paraId="6A891614">
      <w:pPr>
        <w:jc w:val="center"/>
        <w:rPr>
          <w:b/>
        </w:rPr>
      </w:pPr>
      <w:r>
        <w:rPr>
          <w:rFonts w:hint="eastAsia"/>
          <w:b/>
        </w:rPr>
        <w:t>分包意向协议</w:t>
      </w:r>
    </w:p>
    <w:p w14:paraId="3EF6FD41">
      <w:r>
        <w:rPr>
          <w:rFonts w:hint="eastAsia"/>
        </w:rPr>
        <w:t>致：</w:t>
      </w:r>
      <w:r>
        <w:rPr>
          <w:rFonts w:hint="eastAsia"/>
          <w:u w:val="single"/>
        </w:rPr>
        <w:t>【采购人或采购代理机构】</w:t>
      </w:r>
      <w:r>
        <w:rPr>
          <w:rFonts w:hint="eastAsia"/>
        </w:rPr>
        <w:t>：</w:t>
      </w:r>
    </w:p>
    <w:p w14:paraId="130CE0F2">
      <w:pPr>
        <w:pStyle w:val="49"/>
        <w:ind w:firstLine="480"/>
      </w:pPr>
      <w:r>
        <w:rPr>
          <w:rFonts w:hint="eastAsia"/>
        </w:rPr>
        <w:t>我们</w:t>
      </w:r>
      <w:r>
        <w:rPr>
          <w:u w:val="single"/>
        </w:rPr>
        <w:t xml:space="preserve">  </w:t>
      </w:r>
      <w:r>
        <w:rPr>
          <w:rFonts w:hint="eastAsia"/>
          <w:u w:val="single"/>
        </w:rPr>
        <w:t xml:space="preserve">【磋商供应商名称】 </w:t>
      </w:r>
      <w:r>
        <w:rPr>
          <w:u w:val="single"/>
        </w:rPr>
        <w:t xml:space="preserve"> </w:t>
      </w:r>
      <w:r>
        <w:rPr>
          <w:rFonts w:hint="eastAsia"/>
        </w:rPr>
        <w:t>就</w:t>
      </w:r>
      <w:r>
        <w:rPr>
          <w:rFonts w:hint="eastAsia"/>
          <w:u w:val="single"/>
        </w:rPr>
        <w:t>【项目名称】【项目编号】</w:t>
      </w:r>
      <w:r>
        <w:rPr>
          <w:rFonts w:hint="eastAsia"/>
        </w:rPr>
        <w:t>第_</w:t>
      </w:r>
      <w:r>
        <w:t>_</w:t>
      </w:r>
      <w:r>
        <w:rPr>
          <w:rFonts w:hint="eastAsia"/>
        </w:rPr>
        <w:t>包件的_</w:t>
      </w:r>
      <w:r>
        <w:t>________</w:t>
      </w:r>
      <w:r>
        <w:rPr>
          <w:rFonts w:hint="eastAsia"/>
        </w:rPr>
        <w:t>部分工作内容分包给</w:t>
      </w:r>
      <w:r>
        <w:rPr>
          <w:rFonts w:hint="eastAsia"/>
          <w:u w:val="single"/>
        </w:rPr>
        <w:t>【接受分包主体一名称、接受分包主体二名称、</w:t>
      </w:r>
      <w:r>
        <w:rPr>
          <w:u w:val="single"/>
        </w:rPr>
        <w:t>……</w:t>
      </w:r>
      <w:r>
        <w:rPr>
          <w:rFonts w:hint="eastAsia"/>
          <w:u w:val="single"/>
        </w:rPr>
        <w:t xml:space="preserve"> 】</w:t>
      </w:r>
      <w:r>
        <w:rPr>
          <w:rFonts w:hint="eastAsia"/>
        </w:rPr>
        <w:t>进行实施。</w:t>
      </w:r>
    </w:p>
    <w:p w14:paraId="304E8354">
      <w:pPr>
        <w:pStyle w:val="49"/>
        <w:ind w:firstLine="480"/>
      </w:pPr>
      <w:r>
        <w:rPr>
          <w:rFonts w:hint="eastAsia"/>
        </w:rPr>
        <w:t>1、我方和</w:t>
      </w:r>
      <w:r>
        <w:rPr>
          <w:rFonts w:hint="eastAsia"/>
          <w:u w:val="single"/>
        </w:rPr>
        <w:t>【接受分包主体一名称、接受分包主体二名称、</w:t>
      </w:r>
      <w:r>
        <w:rPr>
          <w:u w:val="single"/>
        </w:rPr>
        <w:t>……</w:t>
      </w:r>
      <w:r>
        <w:rPr>
          <w:rFonts w:hint="eastAsia"/>
          <w:u w:val="single"/>
        </w:rPr>
        <w:t xml:space="preserve"> 】</w:t>
      </w:r>
      <w:r>
        <w:rPr>
          <w:rFonts w:hint="eastAsia"/>
        </w:rPr>
        <w:t>就</w:t>
      </w:r>
      <w:r>
        <w:rPr>
          <w:rFonts w:hint="eastAsia"/>
          <w:u w:val="single"/>
        </w:rPr>
        <w:t>【项目名称】【项目编号】</w:t>
      </w:r>
      <w:r>
        <w:rPr>
          <w:rFonts w:hint="eastAsia"/>
        </w:rPr>
        <w:t>第_</w:t>
      </w:r>
      <w:r>
        <w:t>_</w:t>
      </w:r>
      <w:r>
        <w:rPr>
          <w:rFonts w:hint="eastAsia"/>
        </w:rPr>
        <w:t>包件的有关事宜均具有约束力。</w:t>
      </w:r>
    </w:p>
    <w:p w14:paraId="0E093EB2">
      <w:pPr>
        <w:pStyle w:val="49"/>
        <w:ind w:firstLine="480"/>
      </w:pPr>
      <w:r>
        <w:rPr>
          <w:rFonts w:hint="eastAsia"/>
        </w:rPr>
        <w:t>2、</w:t>
      </w:r>
      <w:r>
        <w:rPr>
          <w:rFonts w:hint="eastAsia"/>
          <w:u w:val="single"/>
        </w:rPr>
        <w:t>【</w:t>
      </w:r>
      <w:bookmarkStart w:id="978" w:name="_Hlk60572439"/>
      <w:r>
        <w:rPr>
          <w:rFonts w:hint="eastAsia"/>
          <w:u w:val="single"/>
        </w:rPr>
        <w:t>接受分包主体一名称</w:t>
      </w:r>
      <w:bookmarkEnd w:id="978"/>
      <w:r>
        <w:rPr>
          <w:rFonts w:hint="eastAsia"/>
          <w:u w:val="single"/>
        </w:rPr>
        <w:t>、接受分包主体二名称、</w:t>
      </w:r>
      <w:r>
        <w:rPr>
          <w:u w:val="single"/>
        </w:rPr>
        <w:t>……</w:t>
      </w:r>
      <w:r>
        <w:rPr>
          <w:rFonts w:hint="eastAsia"/>
          <w:u w:val="single"/>
        </w:rPr>
        <w:t xml:space="preserve"> 】</w:t>
      </w:r>
      <w:r>
        <w:rPr>
          <w:rFonts w:hint="eastAsia"/>
        </w:rPr>
        <w:t>作为分包商，保证以竞争性磋商参与合作者来约束自己，并对该响应共同和分别承担磋商文件中所规定的义务，保证</w:t>
      </w:r>
      <w:r>
        <w:t>不</w:t>
      </w:r>
      <w:r>
        <w:rPr>
          <w:rFonts w:hint="eastAsia"/>
        </w:rPr>
        <w:t>将承担的分包工作内容</w:t>
      </w:r>
      <w:r>
        <w:t>再次分包。</w:t>
      </w:r>
    </w:p>
    <w:p w14:paraId="0D51D880">
      <w:pPr>
        <w:pStyle w:val="49"/>
        <w:ind w:firstLine="480"/>
      </w:pPr>
      <w:r>
        <w:rPr>
          <w:rFonts w:hint="eastAsia"/>
        </w:rPr>
        <w:t>3、接受分包主体在总价中的所占金额比例如下：</w:t>
      </w:r>
    </w:p>
    <w:p w14:paraId="42577844">
      <w:pPr>
        <w:pStyle w:val="49"/>
        <w:ind w:firstLine="480"/>
      </w:pPr>
      <w:r>
        <w:rPr>
          <w:rFonts w:hint="eastAsia"/>
          <w:u w:val="single"/>
        </w:rPr>
        <w:t>【接受分包主体一名称】</w:t>
      </w:r>
      <w:r>
        <w:rPr>
          <w:rFonts w:hint="eastAsia"/>
        </w:rPr>
        <w:t>在总价中所占金额为</w:t>
      </w:r>
      <w:r>
        <w:rPr>
          <w:rFonts w:hint="eastAsia"/>
          <w:u w:val="single"/>
        </w:rPr>
        <w:t>【XXXX.XX元】</w:t>
      </w:r>
      <w:r>
        <w:rPr>
          <w:rFonts w:hint="eastAsia"/>
        </w:rPr>
        <w:t>，金额比例为：</w:t>
      </w:r>
      <w:r>
        <w:t>___</w:t>
      </w:r>
      <w:r>
        <w:rPr>
          <w:rFonts w:hint="eastAsia"/>
        </w:rPr>
        <w:t>%</w:t>
      </w:r>
    </w:p>
    <w:p w14:paraId="72396A2F">
      <w:pPr>
        <w:pStyle w:val="49"/>
        <w:ind w:firstLine="480"/>
      </w:pPr>
      <w:r>
        <w:rPr>
          <w:rFonts w:hint="eastAsia"/>
          <w:u w:val="single"/>
        </w:rPr>
        <w:t>【接受分包主体二名称】</w:t>
      </w:r>
      <w:r>
        <w:rPr>
          <w:rFonts w:hint="eastAsia"/>
        </w:rPr>
        <w:t>在总价中所占金额为</w:t>
      </w:r>
      <w:r>
        <w:rPr>
          <w:rFonts w:hint="eastAsia"/>
          <w:u w:val="single"/>
        </w:rPr>
        <w:t>【XXXX.XX元】</w:t>
      </w:r>
      <w:r>
        <w:rPr>
          <w:rFonts w:hint="eastAsia"/>
        </w:rPr>
        <w:t>，金额比例为：</w:t>
      </w:r>
      <w:r>
        <w:t>___</w:t>
      </w:r>
      <w:r>
        <w:rPr>
          <w:rFonts w:hint="eastAsia"/>
        </w:rPr>
        <w:t>%</w:t>
      </w:r>
    </w:p>
    <w:p w14:paraId="2CACEDBD">
      <w:pPr>
        <w:pStyle w:val="49"/>
        <w:ind w:firstLine="480"/>
      </w:pPr>
      <w:r>
        <w:rPr>
          <w:rFonts w:hint="eastAsia"/>
        </w:rPr>
        <w:t>……</w:t>
      </w:r>
    </w:p>
    <w:p w14:paraId="7EC2E4B5">
      <w:pPr>
        <w:pStyle w:val="49"/>
        <w:ind w:firstLine="480"/>
      </w:pPr>
      <w:r>
        <w:rPr>
          <w:u w:val="single"/>
        </w:rPr>
        <w:t xml:space="preserve">  </w:t>
      </w:r>
      <w:r>
        <w:rPr>
          <w:rFonts w:hint="eastAsia"/>
          <w:u w:val="single"/>
        </w:rPr>
        <w:t xml:space="preserve">【磋商供应商名称】 </w:t>
      </w:r>
      <w:r>
        <w:rPr>
          <w:u w:val="single"/>
        </w:rPr>
        <w:t xml:space="preserve"> </w:t>
      </w:r>
      <w:r>
        <w:rPr>
          <w:rFonts w:hint="eastAsia"/>
        </w:rPr>
        <w:t>于_____年___月___日签署本文件，</w:t>
      </w:r>
      <w:r>
        <w:rPr>
          <w:rFonts w:hint="eastAsia"/>
          <w:u w:val="single"/>
        </w:rPr>
        <w:t>【接受分包主体一名称、接受分包主体二名称、</w:t>
      </w:r>
      <w:r>
        <w:rPr>
          <w:u w:val="single"/>
        </w:rPr>
        <w:t>……</w:t>
      </w:r>
      <w:r>
        <w:rPr>
          <w:rFonts w:hint="eastAsia"/>
          <w:u w:val="single"/>
        </w:rPr>
        <w:t xml:space="preserve"> 】</w:t>
      </w:r>
      <w:r>
        <w:rPr>
          <w:rFonts w:hint="eastAsia"/>
        </w:rPr>
        <w:t>于_____年___月___日接受此件，以此为证。</w:t>
      </w:r>
    </w:p>
    <w:p w14:paraId="569904B6"/>
    <w:p w14:paraId="66469AA0"/>
    <w:p w14:paraId="30BA7D9E"/>
    <w:p w14:paraId="71DFE053">
      <w:r>
        <w:rPr>
          <w:rFonts w:hint="eastAsia"/>
        </w:rPr>
        <w:t>磋商供应商名称(盖公章)：</w:t>
      </w:r>
    </w:p>
    <w:p w14:paraId="1857AAEF">
      <w:r>
        <w:rPr>
          <w:rFonts w:hint="eastAsia"/>
        </w:rPr>
        <w:t>接受分包主体一（公章）：</w:t>
      </w:r>
    </w:p>
    <w:p w14:paraId="6879E1F2">
      <w:r>
        <w:rPr>
          <w:rFonts w:hint="eastAsia"/>
        </w:rPr>
        <w:t>接受分包主体二（公章）：</w:t>
      </w:r>
    </w:p>
    <w:p w14:paraId="3847FCB7">
      <w:r>
        <w:rPr>
          <w:rFonts w:hint="eastAsia"/>
        </w:rPr>
        <w:t>……</w:t>
      </w:r>
    </w:p>
    <w:p w14:paraId="73C4EE11">
      <w:pPr>
        <w:sectPr>
          <w:pgSz w:w="11906" w:h="16838"/>
          <w:pgMar w:top="1440" w:right="1418" w:bottom="1440" w:left="1559" w:header="851" w:footer="992" w:gutter="0"/>
          <w:cols w:space="425" w:num="1"/>
          <w:docGrid w:type="lines" w:linePitch="326" w:charSpace="0"/>
        </w:sectPr>
      </w:pPr>
    </w:p>
    <w:p w14:paraId="6BBD8D43">
      <w:pPr>
        <w:pStyle w:val="48"/>
      </w:pPr>
      <w:bookmarkStart w:id="979" w:name="_Toc174557306"/>
      <w:bookmarkStart w:id="980" w:name="_Toc590"/>
      <w:r>
        <w:rPr>
          <w:rFonts w:hint="eastAsia"/>
        </w:rPr>
        <w:t>1</w:t>
      </w:r>
      <w:r>
        <w:t>0</w:t>
      </w:r>
      <w:r>
        <w:rPr>
          <w:rFonts w:hint="eastAsia"/>
        </w:rPr>
        <w:t>-</w:t>
      </w:r>
      <w:r>
        <w:t>4</w:t>
      </w:r>
      <w:r>
        <w:rPr>
          <w:rFonts w:hint="eastAsia"/>
        </w:rPr>
        <w:t>、分项报价表Ⅱ</w:t>
      </w:r>
      <w:r>
        <w:rPr>
          <w:rFonts w:hint="eastAsia"/>
          <w:sz w:val="24"/>
          <w:szCs w:val="24"/>
        </w:rPr>
        <w:t>（仅针对中小企业）</w:t>
      </w:r>
      <w:bookmarkEnd w:id="979"/>
      <w:bookmarkEnd w:id="980"/>
    </w:p>
    <w:p w14:paraId="00342E68">
      <w:pPr>
        <w:spacing w:line="360" w:lineRule="auto"/>
        <w:ind w:left="720" w:right="-48" w:rightChars="-20" w:hanging="720"/>
        <w:rPr>
          <w:rFonts w:hAnsi="Calibri" w:cs="Times New Roman"/>
        </w:rPr>
      </w:pPr>
      <w:r>
        <w:rPr>
          <w:rFonts w:hint="eastAsia"/>
        </w:rPr>
        <w:t>【注：中小企业是中型、小型、微型企业的统称，小微企业包括视同小微企业的监狱企业和残疾人福利性单位】</w:t>
      </w:r>
    </w:p>
    <w:p w14:paraId="798D773D">
      <w:pPr>
        <w:spacing w:line="360" w:lineRule="auto"/>
        <w:ind w:left="720" w:right="-48" w:rightChars="-20" w:hanging="720"/>
        <w:rPr>
          <w:rFonts w:hAnsi="Calibri" w:cs="Times New Roman"/>
        </w:rPr>
      </w:pPr>
      <w:r>
        <w:rPr>
          <w:rFonts w:hint="eastAsia" w:hAnsi="Calibri" w:cs="Times New Roman"/>
        </w:rPr>
        <w:t>项目名称：</w:t>
      </w:r>
    </w:p>
    <w:p w14:paraId="305ABEDC">
      <w:pPr>
        <w:spacing w:line="360" w:lineRule="auto"/>
        <w:ind w:left="720" w:hanging="720"/>
        <w:rPr>
          <w:rFonts w:hAnsi="宋体" w:cs="Times New Roman"/>
        </w:rPr>
      </w:pPr>
      <w:r>
        <w:rPr>
          <w:rFonts w:hint="eastAsia" w:hAnsi="Calibri" w:cs="Times New Roman"/>
        </w:rPr>
        <w:t>项目编号/包件号：                       包件名称：                                     价格单位：人民币元</w:t>
      </w:r>
    </w:p>
    <w:tbl>
      <w:tblPr>
        <w:tblStyle w:val="24"/>
        <w:tblW w:w="1382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4"/>
        <w:gridCol w:w="1765"/>
        <w:gridCol w:w="1984"/>
        <w:gridCol w:w="3260"/>
        <w:gridCol w:w="2835"/>
        <w:gridCol w:w="1559"/>
        <w:gridCol w:w="1496"/>
      </w:tblGrid>
      <w:tr w14:paraId="5BD67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4" w:type="dxa"/>
            <w:vAlign w:val="center"/>
          </w:tcPr>
          <w:p w14:paraId="46345206">
            <w:pPr>
              <w:spacing w:line="240" w:lineRule="auto"/>
            </w:pPr>
            <w:r>
              <w:rPr>
                <w:rFonts w:hint="eastAsia"/>
              </w:rPr>
              <w:t>序号</w:t>
            </w:r>
          </w:p>
        </w:tc>
        <w:tc>
          <w:tcPr>
            <w:tcW w:w="1765" w:type="dxa"/>
            <w:vAlign w:val="center"/>
          </w:tcPr>
          <w:p w14:paraId="1B344E49">
            <w:pPr>
              <w:spacing w:line="240" w:lineRule="auto"/>
            </w:pPr>
            <w:r>
              <w:rPr>
                <w:rFonts w:hint="eastAsia"/>
              </w:rPr>
              <w:t>标的</w:t>
            </w:r>
          </w:p>
        </w:tc>
        <w:tc>
          <w:tcPr>
            <w:tcW w:w="1984" w:type="dxa"/>
            <w:vAlign w:val="center"/>
          </w:tcPr>
          <w:p w14:paraId="3A93CBB9">
            <w:pPr>
              <w:spacing w:line="240" w:lineRule="auto"/>
            </w:pPr>
            <w:r>
              <w:rPr>
                <w:rFonts w:hint="eastAsia"/>
              </w:rPr>
              <w:t>该标的属性</w:t>
            </w:r>
          </w:p>
        </w:tc>
        <w:tc>
          <w:tcPr>
            <w:tcW w:w="3260" w:type="dxa"/>
            <w:vAlign w:val="center"/>
          </w:tcPr>
          <w:p w14:paraId="01DF3AF9">
            <w:pPr>
              <w:spacing w:line="240" w:lineRule="auto"/>
              <w:jc w:val="center"/>
            </w:pPr>
            <w:r>
              <w:rPr>
                <w:rFonts w:hint="eastAsia" w:hAnsi="宋体" w:cs="宋体"/>
                <w:szCs w:val="24"/>
              </w:rPr>
              <w:t>该标的的制造商名称或承接企业名称</w:t>
            </w:r>
          </w:p>
        </w:tc>
        <w:tc>
          <w:tcPr>
            <w:tcW w:w="2835" w:type="dxa"/>
            <w:vAlign w:val="center"/>
          </w:tcPr>
          <w:p w14:paraId="3CBC91E5">
            <w:pPr>
              <w:spacing w:line="240" w:lineRule="auto"/>
              <w:jc w:val="center"/>
              <w:rPr>
                <w:sz w:val="21"/>
              </w:rPr>
            </w:pPr>
            <w:r>
              <w:rPr>
                <w:rFonts w:hint="eastAsia" w:hAnsi="宋体" w:cs="宋体"/>
                <w:szCs w:val="24"/>
              </w:rPr>
              <w:t>制造商或承接企业的类型</w:t>
            </w:r>
          </w:p>
        </w:tc>
        <w:tc>
          <w:tcPr>
            <w:tcW w:w="1559" w:type="dxa"/>
            <w:vAlign w:val="center"/>
          </w:tcPr>
          <w:p w14:paraId="35A99148">
            <w:pPr>
              <w:spacing w:line="240" w:lineRule="auto"/>
              <w:jc w:val="center"/>
            </w:pPr>
            <w:r>
              <w:rPr>
                <w:rFonts w:hint="eastAsia"/>
              </w:rPr>
              <w:t>标的总价</w:t>
            </w:r>
          </w:p>
        </w:tc>
        <w:tc>
          <w:tcPr>
            <w:tcW w:w="1496" w:type="dxa"/>
            <w:vAlign w:val="center"/>
          </w:tcPr>
          <w:p w14:paraId="4AB8E020">
            <w:pPr>
              <w:spacing w:line="240" w:lineRule="auto"/>
            </w:pPr>
            <w:r>
              <w:rPr>
                <w:rFonts w:hint="eastAsia"/>
              </w:rPr>
              <w:t>备注</w:t>
            </w:r>
          </w:p>
        </w:tc>
      </w:tr>
      <w:tr w14:paraId="2D2C82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4" w:type="dxa"/>
            <w:vAlign w:val="center"/>
          </w:tcPr>
          <w:p w14:paraId="46A0EAB3">
            <w:pPr>
              <w:spacing w:line="240" w:lineRule="auto"/>
              <w:ind w:left="720" w:right="-48" w:rightChars="-20" w:hanging="720" w:hangingChars="300"/>
              <w:jc w:val="center"/>
              <w:rPr>
                <w:rFonts w:hAnsi="宋体" w:cs="Times New Roman"/>
              </w:rPr>
            </w:pPr>
          </w:p>
        </w:tc>
        <w:tc>
          <w:tcPr>
            <w:tcW w:w="1765" w:type="dxa"/>
            <w:vAlign w:val="center"/>
          </w:tcPr>
          <w:p w14:paraId="7F8D7553">
            <w:pPr>
              <w:widowControl/>
              <w:adjustRightInd/>
              <w:snapToGrid/>
              <w:spacing w:line="240" w:lineRule="auto"/>
              <w:ind w:right="-101" w:rightChars="-42"/>
              <w:jc w:val="left"/>
              <w:rPr>
                <w:rFonts w:hAnsi="Calibri" w:cs="Times New Roman"/>
              </w:rPr>
            </w:pPr>
            <w:r>
              <w:rPr>
                <w:rFonts w:hint="eastAsia" w:hAnsi="Calibri" w:cs="Times New Roman"/>
              </w:rPr>
              <w:t>【标的名称1】</w:t>
            </w:r>
          </w:p>
        </w:tc>
        <w:tc>
          <w:tcPr>
            <w:tcW w:w="1984" w:type="dxa"/>
            <w:vAlign w:val="center"/>
          </w:tcPr>
          <w:p w14:paraId="7A996E3F">
            <w:pPr>
              <w:widowControl/>
              <w:adjustRightInd/>
              <w:snapToGrid/>
              <w:spacing w:line="240" w:lineRule="auto"/>
              <w:jc w:val="left"/>
              <w:rPr>
                <w:rFonts w:hAnsi="Calibri" w:cs="Times New Roman"/>
              </w:rPr>
            </w:pPr>
            <w:r>
              <w:rPr>
                <w:rFonts w:hint="eastAsia" w:hAnsi="Calibri" w:cs="Times New Roman"/>
              </w:rPr>
              <w:t>【请填写：货物 或者 服务】</w:t>
            </w:r>
          </w:p>
        </w:tc>
        <w:tc>
          <w:tcPr>
            <w:tcW w:w="3260" w:type="dxa"/>
            <w:vAlign w:val="center"/>
          </w:tcPr>
          <w:p w14:paraId="32622589">
            <w:pPr>
              <w:widowControl/>
              <w:adjustRightInd/>
              <w:snapToGrid/>
              <w:spacing w:line="240" w:lineRule="auto"/>
              <w:jc w:val="left"/>
              <w:rPr>
                <w:rFonts w:hAnsi="Calibri" w:cs="Times New Roman"/>
              </w:rPr>
            </w:pPr>
          </w:p>
        </w:tc>
        <w:tc>
          <w:tcPr>
            <w:tcW w:w="2835" w:type="dxa"/>
          </w:tcPr>
          <w:p w14:paraId="5E2DEAAD">
            <w:pPr>
              <w:widowControl/>
              <w:adjustRightInd/>
              <w:snapToGrid/>
              <w:spacing w:line="240" w:lineRule="auto"/>
              <w:jc w:val="left"/>
              <w:rPr>
                <w:rFonts w:hAnsi="Calibri" w:cs="Times New Roman"/>
              </w:rPr>
            </w:pPr>
            <w:r>
              <w:rPr>
                <w:rFonts w:hint="eastAsia" w:hAnsi="Calibri" w:cs="Times New Roman"/>
              </w:rPr>
              <w:t>【请填写：中型企业、小型企业、微型企业或监狱企业或残疾人福利性单位】</w:t>
            </w:r>
          </w:p>
        </w:tc>
        <w:tc>
          <w:tcPr>
            <w:tcW w:w="1559" w:type="dxa"/>
            <w:vAlign w:val="center"/>
          </w:tcPr>
          <w:p w14:paraId="3E34D72D">
            <w:pPr>
              <w:widowControl/>
              <w:adjustRightInd/>
              <w:snapToGrid/>
              <w:spacing w:line="240" w:lineRule="auto"/>
              <w:ind w:right="-204" w:rightChars="-85"/>
              <w:jc w:val="left"/>
              <w:rPr>
                <w:rFonts w:hAnsi="Calibri" w:cs="Times New Roman"/>
              </w:rPr>
            </w:pPr>
            <w:r>
              <w:rPr>
                <w:rFonts w:hint="eastAsia" w:hAnsi="Calibri" w:cs="Times New Roman"/>
              </w:rPr>
              <w:t>【请填写：该标的对应的分项总价】</w:t>
            </w:r>
          </w:p>
        </w:tc>
        <w:tc>
          <w:tcPr>
            <w:tcW w:w="1496" w:type="dxa"/>
          </w:tcPr>
          <w:p w14:paraId="30725E88">
            <w:pPr>
              <w:spacing w:line="240" w:lineRule="auto"/>
              <w:ind w:left="720" w:right="-48" w:rightChars="-20" w:hanging="720" w:hangingChars="300"/>
              <w:rPr>
                <w:rFonts w:hAnsi="宋体" w:cs="Times New Roman"/>
              </w:rPr>
            </w:pPr>
          </w:p>
        </w:tc>
      </w:tr>
      <w:tr w14:paraId="40CE13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4" w:type="dxa"/>
            <w:vAlign w:val="center"/>
          </w:tcPr>
          <w:p w14:paraId="405D8D5D">
            <w:pPr>
              <w:spacing w:line="240" w:lineRule="auto"/>
              <w:ind w:left="720" w:right="-48" w:rightChars="-20" w:hanging="720" w:hangingChars="300"/>
              <w:jc w:val="center"/>
              <w:rPr>
                <w:rFonts w:hAnsi="宋体" w:cs="Times New Roman"/>
              </w:rPr>
            </w:pPr>
          </w:p>
        </w:tc>
        <w:tc>
          <w:tcPr>
            <w:tcW w:w="1765" w:type="dxa"/>
            <w:vAlign w:val="center"/>
          </w:tcPr>
          <w:p w14:paraId="2896BF74">
            <w:pPr>
              <w:widowControl/>
              <w:adjustRightInd/>
              <w:snapToGrid/>
              <w:spacing w:line="240" w:lineRule="auto"/>
              <w:ind w:right="-101" w:rightChars="-42"/>
              <w:jc w:val="left"/>
              <w:rPr>
                <w:rFonts w:hAnsi="Calibri" w:cs="Times New Roman"/>
              </w:rPr>
            </w:pPr>
            <w:r>
              <w:rPr>
                <w:rFonts w:hint="eastAsia" w:hAnsi="Calibri" w:cs="Times New Roman"/>
              </w:rPr>
              <w:t>【标的名称</w:t>
            </w:r>
            <w:r>
              <w:rPr>
                <w:rFonts w:hAnsi="Calibri" w:cs="Times New Roman"/>
              </w:rPr>
              <w:t>2</w:t>
            </w:r>
            <w:r>
              <w:rPr>
                <w:rFonts w:hint="eastAsia" w:hAnsi="Calibri" w:cs="Times New Roman"/>
              </w:rPr>
              <w:t>】</w:t>
            </w:r>
          </w:p>
        </w:tc>
        <w:tc>
          <w:tcPr>
            <w:tcW w:w="1984" w:type="dxa"/>
            <w:vAlign w:val="center"/>
          </w:tcPr>
          <w:p w14:paraId="714EF9CF">
            <w:pPr>
              <w:widowControl/>
              <w:adjustRightInd/>
              <w:snapToGrid/>
              <w:spacing w:line="240" w:lineRule="auto"/>
              <w:jc w:val="left"/>
              <w:rPr>
                <w:rFonts w:hAnsi="Calibri" w:cs="Times New Roman"/>
              </w:rPr>
            </w:pPr>
          </w:p>
        </w:tc>
        <w:tc>
          <w:tcPr>
            <w:tcW w:w="3260" w:type="dxa"/>
            <w:vAlign w:val="center"/>
          </w:tcPr>
          <w:p w14:paraId="247142B3">
            <w:pPr>
              <w:widowControl/>
              <w:adjustRightInd/>
              <w:snapToGrid/>
              <w:spacing w:line="240" w:lineRule="auto"/>
              <w:jc w:val="left"/>
              <w:rPr>
                <w:rFonts w:hAnsi="Calibri" w:cs="Times New Roman"/>
              </w:rPr>
            </w:pPr>
          </w:p>
        </w:tc>
        <w:tc>
          <w:tcPr>
            <w:tcW w:w="2835" w:type="dxa"/>
          </w:tcPr>
          <w:p w14:paraId="0DC3C64B">
            <w:pPr>
              <w:spacing w:line="240" w:lineRule="auto"/>
              <w:ind w:left="720" w:right="-48" w:rightChars="-20" w:hanging="720" w:hangingChars="300"/>
              <w:rPr>
                <w:rFonts w:hAnsi="宋体" w:cs="Times New Roman"/>
              </w:rPr>
            </w:pPr>
          </w:p>
        </w:tc>
        <w:tc>
          <w:tcPr>
            <w:tcW w:w="1559" w:type="dxa"/>
            <w:vAlign w:val="center"/>
          </w:tcPr>
          <w:p w14:paraId="096D866B">
            <w:pPr>
              <w:spacing w:line="240" w:lineRule="auto"/>
              <w:ind w:left="720" w:right="-48" w:rightChars="-20" w:hanging="720" w:hangingChars="300"/>
              <w:rPr>
                <w:rFonts w:hAnsi="宋体" w:cs="Times New Roman"/>
              </w:rPr>
            </w:pPr>
          </w:p>
        </w:tc>
        <w:tc>
          <w:tcPr>
            <w:tcW w:w="1496" w:type="dxa"/>
          </w:tcPr>
          <w:p w14:paraId="557F1CAD">
            <w:pPr>
              <w:spacing w:line="240" w:lineRule="auto"/>
              <w:ind w:left="720" w:right="-48" w:rightChars="-20" w:hanging="720" w:hangingChars="300"/>
              <w:rPr>
                <w:rFonts w:hAnsi="宋体" w:cs="Times New Roman"/>
              </w:rPr>
            </w:pPr>
          </w:p>
        </w:tc>
      </w:tr>
      <w:tr w14:paraId="7C4455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4" w:type="dxa"/>
            <w:vAlign w:val="center"/>
          </w:tcPr>
          <w:p w14:paraId="39448679">
            <w:pPr>
              <w:spacing w:line="240" w:lineRule="auto"/>
              <w:ind w:left="720" w:right="-48" w:rightChars="-20" w:hanging="720" w:hangingChars="300"/>
              <w:jc w:val="center"/>
              <w:rPr>
                <w:rFonts w:hAnsi="宋体" w:cs="Times New Roman"/>
              </w:rPr>
            </w:pPr>
          </w:p>
        </w:tc>
        <w:tc>
          <w:tcPr>
            <w:tcW w:w="1765" w:type="dxa"/>
            <w:vAlign w:val="center"/>
          </w:tcPr>
          <w:p w14:paraId="5168AE00">
            <w:pPr>
              <w:widowControl/>
              <w:adjustRightInd/>
              <w:snapToGrid/>
              <w:spacing w:line="240" w:lineRule="auto"/>
              <w:jc w:val="left"/>
              <w:rPr>
                <w:rFonts w:hAnsi="Calibri" w:cs="Times New Roman"/>
              </w:rPr>
            </w:pPr>
            <w:r>
              <w:rPr>
                <w:rFonts w:hAnsi="Calibri" w:cs="Times New Roman"/>
              </w:rPr>
              <w:t>……</w:t>
            </w:r>
          </w:p>
        </w:tc>
        <w:tc>
          <w:tcPr>
            <w:tcW w:w="1984" w:type="dxa"/>
            <w:vAlign w:val="center"/>
          </w:tcPr>
          <w:p w14:paraId="02F5AC58">
            <w:pPr>
              <w:widowControl/>
              <w:adjustRightInd/>
              <w:snapToGrid/>
              <w:spacing w:line="240" w:lineRule="auto"/>
              <w:jc w:val="left"/>
              <w:rPr>
                <w:rFonts w:hAnsi="Calibri" w:cs="Times New Roman"/>
              </w:rPr>
            </w:pPr>
          </w:p>
        </w:tc>
        <w:tc>
          <w:tcPr>
            <w:tcW w:w="3260" w:type="dxa"/>
            <w:vAlign w:val="center"/>
          </w:tcPr>
          <w:p w14:paraId="5334DFF3">
            <w:pPr>
              <w:widowControl/>
              <w:adjustRightInd/>
              <w:snapToGrid/>
              <w:spacing w:line="240" w:lineRule="auto"/>
              <w:jc w:val="left"/>
              <w:rPr>
                <w:rFonts w:hAnsi="Calibri" w:cs="Times New Roman"/>
              </w:rPr>
            </w:pPr>
          </w:p>
        </w:tc>
        <w:tc>
          <w:tcPr>
            <w:tcW w:w="2835" w:type="dxa"/>
          </w:tcPr>
          <w:p w14:paraId="28DAB3A6">
            <w:pPr>
              <w:spacing w:line="240" w:lineRule="auto"/>
              <w:ind w:left="720" w:right="-48" w:rightChars="-20" w:hanging="720" w:hangingChars="300"/>
              <w:rPr>
                <w:rFonts w:hAnsi="宋体" w:cs="Times New Roman"/>
              </w:rPr>
            </w:pPr>
          </w:p>
        </w:tc>
        <w:tc>
          <w:tcPr>
            <w:tcW w:w="1559" w:type="dxa"/>
            <w:vAlign w:val="center"/>
          </w:tcPr>
          <w:p w14:paraId="00D9F312">
            <w:pPr>
              <w:spacing w:line="240" w:lineRule="auto"/>
              <w:ind w:left="720" w:right="-48" w:rightChars="-20" w:hanging="720" w:hangingChars="300"/>
              <w:rPr>
                <w:rFonts w:hAnsi="宋体" w:cs="Times New Roman"/>
              </w:rPr>
            </w:pPr>
          </w:p>
        </w:tc>
        <w:tc>
          <w:tcPr>
            <w:tcW w:w="1496" w:type="dxa"/>
          </w:tcPr>
          <w:p w14:paraId="48342537">
            <w:pPr>
              <w:spacing w:line="240" w:lineRule="auto"/>
              <w:ind w:left="720" w:right="-48" w:rightChars="-20" w:hanging="720" w:hangingChars="300"/>
              <w:rPr>
                <w:rFonts w:hAnsi="宋体" w:cs="Times New Roman"/>
              </w:rPr>
            </w:pPr>
          </w:p>
        </w:tc>
      </w:tr>
      <w:tr w14:paraId="34130F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68" w:type="dxa"/>
            <w:gridSpan w:val="5"/>
            <w:vAlign w:val="center"/>
          </w:tcPr>
          <w:p w14:paraId="37FDAAD2">
            <w:pPr>
              <w:spacing w:line="240" w:lineRule="auto"/>
              <w:ind w:left="720" w:right="-48" w:rightChars="-20" w:hanging="720" w:hangingChars="300"/>
              <w:jc w:val="right"/>
              <w:rPr>
                <w:rFonts w:hAnsi="宋体" w:cs="Times New Roman"/>
              </w:rPr>
            </w:pPr>
            <w:r>
              <w:rPr>
                <w:rFonts w:hint="eastAsia" w:hAnsi="宋体" w:cs="Times New Roman"/>
              </w:rPr>
              <w:t>小微型企业报价合计</w:t>
            </w:r>
          </w:p>
        </w:tc>
        <w:tc>
          <w:tcPr>
            <w:tcW w:w="1559" w:type="dxa"/>
            <w:vAlign w:val="center"/>
          </w:tcPr>
          <w:p w14:paraId="394E8A44">
            <w:pPr>
              <w:spacing w:line="240" w:lineRule="auto"/>
              <w:ind w:left="720" w:right="-48" w:rightChars="-20" w:hanging="720" w:hangingChars="300"/>
              <w:rPr>
                <w:rFonts w:hAnsi="宋体" w:cs="Times New Roman"/>
              </w:rPr>
            </w:pPr>
          </w:p>
        </w:tc>
        <w:tc>
          <w:tcPr>
            <w:tcW w:w="1496" w:type="dxa"/>
          </w:tcPr>
          <w:p w14:paraId="1F487FE7">
            <w:pPr>
              <w:spacing w:line="240" w:lineRule="auto"/>
              <w:ind w:left="720" w:right="-48" w:rightChars="-20" w:hanging="720" w:hangingChars="300"/>
              <w:rPr>
                <w:rFonts w:hAnsi="宋体" w:cs="Times New Roman"/>
              </w:rPr>
            </w:pPr>
          </w:p>
        </w:tc>
      </w:tr>
    </w:tbl>
    <w:p w14:paraId="5C04E986">
      <w:pPr>
        <w:spacing w:line="360" w:lineRule="auto"/>
        <w:ind w:left="720" w:right="-48" w:rightChars="-20" w:hanging="720"/>
        <w:jc w:val="left"/>
        <w:rPr>
          <w:rFonts w:hAnsi="宋体" w:cs="Times New Roman"/>
          <w:color w:val="000000"/>
        </w:rPr>
      </w:pPr>
      <w:r>
        <w:rPr>
          <w:rFonts w:hint="eastAsia" w:hAnsi="宋体" w:cs="Times New Roman"/>
        </w:rPr>
        <w:t>磋商供应商名称（盖章）：</w:t>
      </w:r>
      <w:r>
        <w:rPr>
          <w:rFonts w:hint="eastAsia" w:hAnsi="Calibri" w:cs="Times New Roman"/>
        </w:rPr>
        <w:t>_____________________</w:t>
      </w:r>
    </w:p>
    <w:p w14:paraId="05A11E99">
      <w:pPr>
        <w:spacing w:line="360" w:lineRule="auto"/>
        <w:ind w:left="720" w:hanging="720"/>
        <w:rPr>
          <w:rFonts w:hAnsi="宋体" w:cs="Times New Roman"/>
          <w:color w:val="000000"/>
        </w:rPr>
      </w:pPr>
      <w:r>
        <w:rPr>
          <w:rFonts w:hint="eastAsia" w:hAnsi="宋体" w:cs="Times New Roman"/>
        </w:rPr>
        <w:t>法定代表人签署或被授权人签字：</w:t>
      </w:r>
      <w:r>
        <w:rPr>
          <w:rFonts w:hAnsi="宋体" w:cs="Times New Roman"/>
        </w:rPr>
        <w:t>_____________________</w:t>
      </w:r>
    </w:p>
    <w:p w14:paraId="5298E585">
      <w:pPr>
        <w:spacing w:line="360" w:lineRule="auto"/>
        <w:ind w:left="720" w:hanging="720"/>
        <w:rPr>
          <w:rFonts w:hAnsi="宋体" w:cs="Times New Roman"/>
          <w:color w:val="000000"/>
        </w:rPr>
      </w:pPr>
    </w:p>
    <w:p w14:paraId="78990797">
      <w:pPr>
        <w:ind w:left="836" w:hanging="836"/>
      </w:pPr>
      <w:r>
        <w:rPr>
          <w:rFonts w:hint="eastAsia"/>
        </w:rPr>
        <w:t>注：</w:t>
      </w:r>
      <w:r>
        <w:rPr>
          <w:rFonts w:hint="eastAsia"/>
        </w:rPr>
        <w:tab/>
      </w:r>
      <w:r>
        <w:rPr>
          <w:rFonts w:hint="eastAsia"/>
        </w:rPr>
        <w:t>1、分项报价表中</w:t>
      </w:r>
      <w:r>
        <w:rPr>
          <w:rFonts w:hint="eastAsia" w:hAnsi="Calibri" w:cs="Times New Roman"/>
        </w:rPr>
        <w:t>包含有中小企业制造或承接的部分</w:t>
      </w:r>
      <w:r>
        <w:rPr>
          <w:rFonts w:hint="eastAsia"/>
        </w:rPr>
        <w:t>，须在本表中重复填写</w:t>
      </w:r>
      <w:r>
        <w:rPr>
          <w:rFonts w:hint="eastAsia" w:hAnsi="Calibri" w:cs="Times New Roman"/>
        </w:rPr>
        <w:t>中小企业报价和相关信息</w:t>
      </w:r>
      <w:r>
        <w:rPr>
          <w:rFonts w:hint="eastAsia"/>
        </w:rPr>
        <w:t>，并附上磋商供应商提供的《中小企业声明函》（格式见附件）或者</w:t>
      </w:r>
      <w:r>
        <w:rPr>
          <w:rFonts w:hint="eastAsia" w:hAnsi="宋体" w:cs="宋体"/>
          <w:szCs w:val="24"/>
        </w:rPr>
        <w:t>制造商或承接企业提供的</w:t>
      </w:r>
      <w:r>
        <w:rPr>
          <w:rFonts w:hint="eastAsia"/>
        </w:rPr>
        <w:t>《残疾人福利性单位声明函》（格式见附件）或监狱企业证明材料。</w:t>
      </w:r>
    </w:p>
    <w:p w14:paraId="3A2FE275">
      <w:r>
        <w:rPr>
          <w:rFonts w:hint="eastAsia"/>
        </w:rPr>
        <w:tab/>
      </w:r>
      <w:r>
        <w:rPr>
          <w:rFonts w:hint="eastAsia"/>
        </w:rPr>
        <w:tab/>
      </w:r>
      <w:r>
        <w:rPr>
          <w:rFonts w:hint="eastAsia"/>
        </w:rPr>
        <w:t>2、若分项报价中不涉及中小企业或残疾人福利性单位或监狱企业则无需填写此表、也无需在响应文件中提供此表。</w:t>
      </w:r>
    </w:p>
    <w:p w14:paraId="3A699D58">
      <w:pPr>
        <w:spacing w:line="360" w:lineRule="auto"/>
        <w:jc w:val="left"/>
        <w:rPr>
          <w:rFonts w:hint="eastAsia" w:hAnsi="宋体" w:cs="宋体"/>
          <w:b/>
          <w:bCs/>
          <w:szCs w:val="24"/>
        </w:rPr>
      </w:pPr>
    </w:p>
    <w:p w14:paraId="71FA73A3">
      <w:pPr>
        <w:spacing w:line="360" w:lineRule="auto"/>
        <w:jc w:val="left"/>
        <w:rPr>
          <w:rFonts w:hint="eastAsia" w:hAnsi="宋体" w:cs="宋体"/>
          <w:b/>
          <w:bCs/>
          <w:szCs w:val="24"/>
        </w:rPr>
      </w:pPr>
    </w:p>
    <w:p w14:paraId="2D1C365F">
      <w:pPr>
        <w:spacing w:line="360" w:lineRule="auto"/>
        <w:jc w:val="left"/>
        <w:rPr>
          <w:rFonts w:hint="eastAsia" w:hAnsi="宋体" w:cs="宋体"/>
          <w:b/>
          <w:bCs/>
          <w:szCs w:val="24"/>
        </w:rPr>
      </w:pPr>
    </w:p>
    <w:p w14:paraId="7C1754DB">
      <w:pPr>
        <w:pStyle w:val="3"/>
        <w:outlineLvl w:val="0"/>
        <w:rPr>
          <w:rFonts w:ascii="Arial" w:hAnsi="Arial" w:cs="Arial"/>
          <w:highlight w:val="none"/>
        </w:rPr>
      </w:pPr>
      <w:bookmarkStart w:id="981" w:name="_Toc13465"/>
      <w:bookmarkStart w:id="982" w:name="_Toc74820612"/>
      <w:r>
        <w:rPr>
          <w:rFonts w:ascii="Arial" w:hAnsi="Arial" w:cs="Arial"/>
          <w:highlight w:val="none"/>
        </w:rPr>
        <w:t>开票信息表</w:t>
      </w:r>
      <w:r>
        <w:rPr>
          <w:rFonts w:hint="eastAsia" w:ascii="Arial" w:hAnsi="Arial" w:cs="Arial"/>
          <w:highlight w:val="none"/>
          <w:lang w:val="en-US" w:eastAsia="zh-CN"/>
        </w:rPr>
        <w:t>建议</w:t>
      </w:r>
      <w:r>
        <w:rPr>
          <w:rFonts w:ascii="Arial" w:hAnsi="Arial" w:cs="Arial"/>
          <w:highlight w:val="none"/>
        </w:rPr>
        <w:t>格式</w:t>
      </w:r>
      <w:bookmarkEnd w:id="981"/>
      <w:bookmarkEnd w:id="982"/>
    </w:p>
    <w:p w14:paraId="0B567361">
      <w:pPr>
        <w:pStyle w:val="49"/>
        <w:ind w:firstLine="480"/>
        <w:rPr>
          <w:rFonts w:ascii="Arial" w:hAnsi="Arial" w:cs="Arial"/>
          <w:highlight w:val="none"/>
        </w:rPr>
      </w:pPr>
    </w:p>
    <w:p w14:paraId="7635CE0F">
      <w:pPr>
        <w:rPr>
          <w:rFonts w:ascii="Arial" w:hAnsi="Arial" w:cs="Arial"/>
          <w:color w:val="000000" w:themeColor="text1"/>
          <w:highlight w:val="none"/>
          <w14:textFill>
            <w14:solidFill>
              <w14:schemeClr w14:val="tx1"/>
            </w14:solidFill>
          </w14:textFill>
        </w:rPr>
      </w:pPr>
      <w:r>
        <w:rPr>
          <w:rFonts w:ascii="Arial" w:hAnsi="Arial" w:cs="Arial"/>
          <w:color w:val="000000" w:themeColor="text1"/>
          <w:highlight w:val="none"/>
          <w14:textFill>
            <w14:solidFill>
              <w14:schemeClr w14:val="tx1"/>
            </w14:solidFill>
          </w14:textFill>
        </w:rPr>
        <w:t>【</w:t>
      </w:r>
      <w:r>
        <w:rPr>
          <w:rFonts w:ascii="Arial" w:hAnsi="Arial" w:cs="Arial"/>
          <w:color w:val="000000" w:themeColor="text1"/>
          <w:highlight w:val="yellow"/>
          <w14:textFill>
            <w14:solidFill>
              <w14:schemeClr w14:val="tx1"/>
            </w14:solidFill>
          </w14:textFill>
        </w:rPr>
        <w:t>中化商务有限公司开具的增值税发票</w:t>
      </w:r>
      <w:r>
        <w:rPr>
          <w:rFonts w:hint="eastAsia" w:ascii="Arial" w:hAnsi="Arial" w:cs="Arial"/>
          <w:b/>
          <w:bCs/>
          <w:color w:val="000000" w:themeColor="text1"/>
          <w:highlight w:val="yellow"/>
          <w:lang w:val="en-US" w:eastAsia="zh-CN"/>
          <w14:textFill>
            <w14:solidFill>
              <w14:schemeClr w14:val="tx1"/>
            </w14:solidFill>
          </w14:textFill>
        </w:rPr>
        <w:t>均</w:t>
      </w:r>
      <w:r>
        <w:rPr>
          <w:rFonts w:ascii="Arial" w:hAnsi="Arial" w:cs="Arial"/>
          <w:b/>
          <w:bCs/>
          <w:color w:val="000000" w:themeColor="text1"/>
          <w:highlight w:val="yellow"/>
          <w14:textFill>
            <w14:solidFill>
              <w14:schemeClr w14:val="tx1"/>
            </w14:solidFill>
          </w14:textFill>
        </w:rPr>
        <w:t>为电子发票</w:t>
      </w:r>
      <w:r>
        <w:rPr>
          <w:rFonts w:ascii="Arial" w:hAnsi="Arial" w:cs="Arial"/>
          <w:color w:val="000000" w:themeColor="text1"/>
          <w:highlight w:val="none"/>
          <w14:textFill>
            <w14:solidFill>
              <w14:schemeClr w14:val="tx1"/>
            </w14:solidFill>
          </w14:textFill>
        </w:rPr>
        <w:t>，请投标人根据贵单位财务要求进行选择和填写，如有其他特殊要求可邮件或电话联系本项目的项目经理】</w:t>
      </w:r>
    </w:p>
    <w:p w14:paraId="435DD4A9">
      <w:pPr>
        <w:spacing w:line="240" w:lineRule="auto"/>
        <w:rPr>
          <w:rFonts w:ascii="Arial" w:hAnsi="Arial" w:cs="Arial"/>
          <w:color w:val="000000" w:themeColor="text1"/>
          <w:highlight w:val="none"/>
          <w14:textFill>
            <w14:solidFill>
              <w14:schemeClr w14:val="tx1"/>
            </w14:solidFill>
          </w14:textFill>
        </w:rPr>
      </w:pPr>
    </w:p>
    <w:p w14:paraId="06E228ED">
      <w:pPr>
        <w:spacing w:line="240" w:lineRule="auto"/>
        <w:rPr>
          <w:rFonts w:ascii="Arial" w:hAnsi="Arial" w:cs="Arial"/>
          <w:color w:val="000000" w:themeColor="text1"/>
          <w:highlight w:val="none"/>
          <w14:textFill>
            <w14:solidFill>
              <w14:schemeClr w14:val="tx1"/>
            </w14:solidFill>
          </w14:textFill>
        </w:rPr>
      </w:pPr>
    </w:p>
    <w:p w14:paraId="0BE6D4C7">
      <w:pPr>
        <w:spacing w:line="240" w:lineRule="auto"/>
        <w:rPr>
          <w:rFonts w:ascii="Arial" w:hAnsi="Arial" w:cs="Arial"/>
          <w:color w:val="000000" w:themeColor="text1"/>
          <w:highlight w:val="none"/>
          <w14:textFill>
            <w14:solidFill>
              <w14:schemeClr w14:val="tx1"/>
            </w14:solidFill>
          </w14:textFill>
        </w:rPr>
      </w:pPr>
      <w:r>
        <w:rPr>
          <w:rFonts w:ascii="Arial" w:hAnsi="Arial" w:cs="Arial"/>
          <w:color w:val="000000" w:themeColor="text1"/>
          <w:highlight w:val="none"/>
          <w14:textFill>
            <w14:solidFill>
              <w14:schemeClr w14:val="tx1"/>
            </w14:solidFill>
          </w14:textFill>
        </w:rPr>
        <w:t>项目名称：____________________________</w:t>
      </w:r>
    </w:p>
    <w:p w14:paraId="3C2450F7">
      <w:pPr>
        <w:spacing w:line="240" w:lineRule="auto"/>
        <w:rPr>
          <w:rFonts w:ascii="Arial" w:hAnsi="Arial" w:cs="Arial"/>
          <w:color w:val="000000" w:themeColor="text1"/>
          <w:highlight w:val="none"/>
          <w14:textFill>
            <w14:solidFill>
              <w14:schemeClr w14:val="tx1"/>
            </w14:solidFill>
          </w14:textFill>
        </w:rPr>
      </w:pPr>
      <w:r>
        <w:rPr>
          <w:rFonts w:ascii="Arial" w:hAnsi="Arial" w:cs="Arial"/>
          <w:color w:val="000000" w:themeColor="text1"/>
          <w:highlight w:val="none"/>
          <w14:textFill>
            <w14:solidFill>
              <w14:schemeClr w14:val="tx1"/>
            </w14:solidFill>
          </w14:textFill>
        </w:rPr>
        <w:t>项目编号：____________________________</w:t>
      </w:r>
    </w:p>
    <w:p w14:paraId="29A30DB5">
      <w:pPr>
        <w:pStyle w:val="49"/>
        <w:spacing w:line="240" w:lineRule="auto"/>
        <w:ind w:firstLine="480"/>
        <w:rPr>
          <w:rFonts w:ascii="Arial" w:hAnsi="Arial" w:cs="Arial"/>
          <w:color w:val="000000" w:themeColor="text1"/>
          <w:highlight w:val="none"/>
          <w14:textFill>
            <w14:solidFill>
              <w14:schemeClr w14:val="tx1"/>
            </w14:solidFill>
          </w14:textFill>
        </w:rPr>
      </w:pPr>
    </w:p>
    <w:p w14:paraId="028926F7">
      <w:pPr>
        <w:pStyle w:val="49"/>
        <w:spacing w:line="240" w:lineRule="auto"/>
        <w:ind w:firstLine="480"/>
        <w:rPr>
          <w:rFonts w:ascii="Arial" w:hAnsi="Arial" w:cs="Arial"/>
          <w:color w:val="000000" w:themeColor="text1"/>
          <w:highlight w:val="none"/>
          <w14:textFill>
            <w14:solidFill>
              <w14:schemeClr w14:val="tx1"/>
            </w14:solidFill>
          </w14:textFill>
        </w:rPr>
      </w:pPr>
      <w:r>
        <w:rPr>
          <w:rFonts w:ascii="Arial" w:hAnsi="Arial" w:cs="Arial"/>
          <w:color w:val="000000" w:themeColor="text1"/>
          <w:highlight w:val="none"/>
          <w14:textFill>
            <w14:solidFill>
              <w14:schemeClr w14:val="tx1"/>
            </w14:solidFill>
          </w14:textFill>
        </w:rPr>
        <w:t>如果我单位中标/成交，请贵单位开具以下服务费发票：</w:t>
      </w:r>
    </w:p>
    <w:p w14:paraId="761CADFA">
      <w:pPr>
        <w:pStyle w:val="49"/>
        <w:spacing w:line="240" w:lineRule="auto"/>
        <w:ind w:firstLine="0" w:firstLineChars="0"/>
        <w:rPr>
          <w:rFonts w:ascii="Arial" w:hAnsi="Arial" w:cs="Arial"/>
          <w:b/>
          <w:color w:val="000000" w:themeColor="text1"/>
          <w:highlight w:val="none"/>
          <w14:textFill>
            <w14:solidFill>
              <w14:schemeClr w14:val="tx1"/>
            </w14:solidFill>
          </w14:textFill>
        </w:rPr>
      </w:pPr>
    </w:p>
    <w:p w14:paraId="11028F54">
      <w:pPr>
        <w:pStyle w:val="49"/>
        <w:spacing w:line="240" w:lineRule="auto"/>
        <w:ind w:firstLine="0" w:firstLineChars="0"/>
        <w:outlineLvl w:val="0"/>
        <w:rPr>
          <w:rFonts w:ascii="Arial" w:hAnsi="Arial" w:cs="Arial"/>
          <w:b/>
          <w:color w:val="000000" w:themeColor="text1"/>
          <w:highlight w:val="none"/>
          <w14:textFill>
            <w14:solidFill>
              <w14:schemeClr w14:val="tx1"/>
            </w14:solidFill>
          </w14:textFill>
        </w:rPr>
      </w:pPr>
      <w:bookmarkStart w:id="983" w:name="_Toc16993"/>
      <w:bookmarkStart w:id="984" w:name="_Toc16943"/>
      <w:r>
        <w:rPr>
          <w:rFonts w:hint="eastAsia" w:ascii="Arial" w:hAnsi="Arial" w:cs="Arial"/>
          <w:b/>
          <w:color w:val="000000" w:themeColor="text1"/>
          <w:highlight w:val="none"/>
          <w:lang w:eastAsia="zh-CN"/>
          <w14:textFill>
            <w14:solidFill>
              <w14:schemeClr w14:val="tx1"/>
            </w14:solidFill>
          </w14:textFill>
        </w:rPr>
        <w:t>□</w:t>
      </w:r>
      <w:r>
        <w:rPr>
          <w:rFonts w:ascii="Arial" w:hAnsi="Arial" w:cs="Arial"/>
          <w:b/>
          <w:color w:val="000000" w:themeColor="text1"/>
          <w:highlight w:val="none"/>
          <w14:textFill>
            <w14:solidFill>
              <w14:schemeClr w14:val="tx1"/>
            </w14:solidFill>
          </w14:textFill>
        </w:rPr>
        <w:t>增值税普通发票 （请在方框□内打钩）</w:t>
      </w:r>
      <w:bookmarkEnd w:id="983"/>
      <w:bookmarkEnd w:id="984"/>
      <w:r>
        <w:rPr>
          <w:rFonts w:hint="eastAsia" w:ascii="Arial" w:hAnsi="Arial" w:cs="Arial"/>
          <w:b/>
          <w:color w:val="000000" w:themeColor="text1"/>
          <w:highlight w:val="none"/>
          <w:lang w:val="en-US" w:eastAsia="zh-CN"/>
          <w14:textFill>
            <w14:solidFill>
              <w14:schemeClr w14:val="tx1"/>
            </w14:solidFill>
          </w14:textFill>
        </w:rPr>
        <w:t xml:space="preserve"> </w:t>
      </w:r>
      <w:bookmarkStart w:id="985" w:name="_Toc26983"/>
      <w:bookmarkStart w:id="986" w:name="_Toc476"/>
      <w:r>
        <w:rPr>
          <w:rFonts w:hint="eastAsia" w:ascii="Arial" w:hAnsi="Arial" w:cs="Arial"/>
          <w:b/>
          <w:color w:val="000000" w:themeColor="text1"/>
          <w:highlight w:val="none"/>
          <w:lang w:val="en-US" w:eastAsia="zh-CN"/>
          <w14:textFill>
            <w14:solidFill>
              <w14:schemeClr w14:val="tx1"/>
            </w14:solidFill>
          </w14:textFill>
        </w:rPr>
        <w:t xml:space="preserve"> </w:t>
      </w:r>
      <w:r>
        <w:rPr>
          <w:rFonts w:hint="eastAsia" w:ascii="Arial" w:hAnsi="Arial" w:cs="Arial"/>
          <w:b/>
          <w:color w:val="000000" w:themeColor="text1"/>
          <w:highlight w:val="none"/>
          <w:lang w:eastAsia="zh-CN"/>
          <w14:textFill>
            <w14:solidFill>
              <w14:schemeClr w14:val="tx1"/>
            </w14:solidFill>
          </w14:textFill>
        </w:rPr>
        <w:t>□</w:t>
      </w:r>
      <w:r>
        <w:rPr>
          <w:rFonts w:ascii="Arial" w:hAnsi="Arial" w:cs="Arial"/>
          <w:b/>
          <w:color w:val="000000" w:themeColor="text1"/>
          <w:highlight w:val="none"/>
          <w14:textFill>
            <w14:solidFill>
              <w14:schemeClr w14:val="tx1"/>
            </w14:solidFill>
          </w14:textFill>
        </w:rPr>
        <w:t>增值税专用发票  （请在方框□内打钩）</w:t>
      </w:r>
      <w:bookmarkEnd w:id="985"/>
      <w:bookmarkEnd w:id="986"/>
    </w:p>
    <w:p w14:paraId="2D1BBAF3">
      <w:pPr>
        <w:pStyle w:val="49"/>
        <w:spacing w:line="240" w:lineRule="auto"/>
        <w:ind w:firstLine="0" w:firstLineChars="0"/>
        <w:outlineLvl w:val="0"/>
        <w:rPr>
          <w:rFonts w:hint="eastAsia" w:ascii="Arial" w:hAnsi="Arial" w:cs="Arial" w:eastAsiaTheme="minorEastAsia"/>
          <w:b/>
          <w:color w:val="000000" w:themeColor="text1"/>
          <w:highlight w:val="none"/>
          <w:lang w:val="en-US" w:eastAsia="zh-CN"/>
          <w14:textFill>
            <w14:solidFill>
              <w14:schemeClr w14:val="tx1"/>
            </w14:solidFill>
          </w14:textFill>
        </w:rPr>
      </w:pPr>
    </w:p>
    <w:p w14:paraId="57F3822E">
      <w:pPr>
        <w:pStyle w:val="49"/>
        <w:spacing w:line="240" w:lineRule="auto"/>
        <w:ind w:firstLine="480"/>
        <w:rPr>
          <w:rFonts w:ascii="Arial" w:hAnsi="Arial" w:cs="Arial"/>
          <w:color w:val="000000" w:themeColor="text1"/>
          <w:highlight w:val="none"/>
          <w14:textFill>
            <w14:solidFill>
              <w14:schemeClr w14:val="tx1"/>
            </w14:solidFill>
          </w14:textFill>
        </w:rPr>
      </w:pPr>
    </w:p>
    <w:p w14:paraId="6311B909">
      <w:pPr>
        <w:pStyle w:val="49"/>
        <w:spacing w:line="240" w:lineRule="auto"/>
        <w:ind w:firstLine="480"/>
        <w:rPr>
          <w:rFonts w:ascii="Arial" w:hAnsi="Arial" w:cs="Arial"/>
          <w:color w:val="000000" w:themeColor="text1"/>
          <w:highlight w:val="none"/>
          <w14:textFill>
            <w14:solidFill>
              <w14:schemeClr w14:val="tx1"/>
            </w14:solidFill>
          </w14:textFill>
        </w:rPr>
      </w:pPr>
      <w:r>
        <w:rPr>
          <w:rFonts w:ascii="Arial" w:hAnsi="Arial" w:cs="Arial"/>
          <w:color w:val="000000" w:themeColor="text1"/>
          <w:highlight w:val="none"/>
          <w14:textFill>
            <w14:solidFill>
              <w14:schemeClr w14:val="tx1"/>
            </w14:solidFill>
          </w14:textFill>
        </w:rPr>
        <w:t>单位全称：____________________________</w:t>
      </w:r>
    </w:p>
    <w:p w14:paraId="2F115A8C">
      <w:pPr>
        <w:pStyle w:val="49"/>
        <w:spacing w:line="240" w:lineRule="auto"/>
        <w:ind w:firstLine="480"/>
        <w:rPr>
          <w:rFonts w:ascii="Arial" w:hAnsi="Arial" w:cs="Arial"/>
          <w:color w:val="000000" w:themeColor="text1"/>
          <w:highlight w:val="none"/>
          <w14:textFill>
            <w14:solidFill>
              <w14:schemeClr w14:val="tx1"/>
            </w14:solidFill>
          </w14:textFill>
        </w:rPr>
      </w:pPr>
      <w:r>
        <w:rPr>
          <w:rFonts w:ascii="Arial" w:hAnsi="Arial" w:cs="Arial"/>
          <w:color w:val="000000" w:themeColor="text1"/>
          <w:highlight w:val="none"/>
          <w14:textFill>
            <w14:solidFill>
              <w14:schemeClr w14:val="tx1"/>
            </w14:solidFill>
          </w14:textFill>
        </w:rPr>
        <w:t>纳税人识别号：____________________________</w:t>
      </w:r>
    </w:p>
    <w:p w14:paraId="168CF958">
      <w:pPr>
        <w:pStyle w:val="49"/>
        <w:spacing w:line="240" w:lineRule="auto"/>
        <w:rPr>
          <w:rFonts w:ascii="Arial" w:hAnsi="Arial" w:cs="Arial"/>
          <w:color w:val="000000" w:themeColor="text1"/>
          <w:highlight w:val="none"/>
          <w14:textFill>
            <w14:solidFill>
              <w14:schemeClr w14:val="tx1"/>
            </w14:solidFill>
          </w14:textFill>
        </w:rPr>
      </w:pPr>
    </w:p>
    <w:p w14:paraId="69BA69D7">
      <w:pPr>
        <w:pStyle w:val="49"/>
        <w:spacing w:line="240" w:lineRule="auto"/>
        <w:rPr>
          <w:rFonts w:ascii="Arial" w:hAnsi="Arial" w:cs="Arial"/>
          <w:color w:val="000000" w:themeColor="text1"/>
          <w:highlight w:val="none"/>
          <w14:textFill>
            <w14:solidFill>
              <w14:schemeClr w14:val="tx1"/>
            </w14:solidFill>
          </w14:textFill>
        </w:rPr>
      </w:pPr>
    </w:p>
    <w:p w14:paraId="45D70CD4">
      <w:pPr>
        <w:spacing w:line="240" w:lineRule="auto"/>
        <w:ind w:firstLine="480" w:firstLineChars="200"/>
        <w:rPr>
          <w:rFonts w:ascii="Arial" w:hAnsi="Arial" w:cs="Arial"/>
          <w:color w:val="000000" w:themeColor="text1"/>
          <w:highlight w:val="none"/>
          <w14:textFill>
            <w14:solidFill>
              <w14:schemeClr w14:val="tx1"/>
            </w14:solidFill>
          </w14:textFill>
        </w:rPr>
      </w:pPr>
    </w:p>
    <w:p w14:paraId="24BBA633">
      <w:pPr>
        <w:spacing w:line="240" w:lineRule="auto"/>
        <w:ind w:firstLine="480" w:firstLineChars="200"/>
        <w:rPr>
          <w:rFonts w:ascii="Arial" w:hAnsi="Arial" w:cs="Arial"/>
          <w:color w:val="000000" w:themeColor="text1"/>
          <w:highlight w:val="none"/>
          <w14:textFill>
            <w14:solidFill>
              <w14:schemeClr w14:val="tx1"/>
            </w14:solidFill>
          </w14:textFill>
        </w:rPr>
      </w:pPr>
    </w:p>
    <w:p w14:paraId="67738B84">
      <w:pPr>
        <w:spacing w:line="240" w:lineRule="auto"/>
        <w:ind w:firstLine="480" w:firstLineChars="200"/>
        <w:rPr>
          <w:rFonts w:ascii="Arial" w:hAnsi="Arial" w:cs="Arial"/>
          <w:color w:val="000000" w:themeColor="text1"/>
          <w:highlight w:val="none"/>
          <w14:textFill>
            <w14:solidFill>
              <w14:schemeClr w14:val="tx1"/>
            </w14:solidFill>
          </w14:textFill>
        </w:rPr>
      </w:pPr>
    </w:p>
    <w:p w14:paraId="38EEF504">
      <w:pPr>
        <w:spacing w:line="240" w:lineRule="auto"/>
        <w:ind w:firstLine="480" w:firstLineChars="200"/>
        <w:rPr>
          <w:rFonts w:ascii="Arial" w:hAnsi="Arial" w:cs="Arial"/>
          <w:color w:val="000000" w:themeColor="text1"/>
          <w:highlight w:val="none"/>
          <w14:textFill>
            <w14:solidFill>
              <w14:schemeClr w14:val="tx1"/>
            </w14:solidFill>
          </w14:textFill>
        </w:rPr>
      </w:pPr>
    </w:p>
    <w:p w14:paraId="0B5DA2B7">
      <w:pPr>
        <w:spacing w:line="240" w:lineRule="auto"/>
        <w:ind w:firstLine="480" w:firstLineChars="200"/>
        <w:rPr>
          <w:rFonts w:ascii="Arial" w:hAnsi="Arial" w:cs="Arial"/>
          <w:color w:val="000000" w:themeColor="text1"/>
          <w:highlight w:val="none"/>
          <w:u w:val="single"/>
          <w14:textFill>
            <w14:solidFill>
              <w14:schemeClr w14:val="tx1"/>
            </w14:solidFill>
          </w14:textFill>
        </w:rPr>
      </w:pPr>
      <w:r>
        <w:rPr>
          <w:rFonts w:hint="eastAsia" w:ascii="Arial" w:hAnsi="Arial" w:cs="Arial"/>
          <w:color w:val="000000" w:themeColor="text1"/>
          <w:highlight w:val="none"/>
          <w:lang w:val="en-US" w:eastAsia="zh-CN"/>
          <w14:textFill>
            <w14:solidFill>
              <w14:schemeClr w14:val="tx1"/>
            </w14:solidFill>
          </w14:textFill>
        </w:rPr>
        <w:t>发票接收</w:t>
      </w:r>
      <w:r>
        <w:rPr>
          <w:rFonts w:ascii="Arial" w:hAnsi="Arial" w:cs="Arial"/>
          <w:color w:val="000000" w:themeColor="text1"/>
          <w:highlight w:val="none"/>
          <w14:textFill>
            <w14:solidFill>
              <w14:schemeClr w14:val="tx1"/>
            </w14:solidFill>
          </w14:textFill>
        </w:rPr>
        <w:t>人姓名：</w:t>
      </w:r>
      <w:r>
        <w:rPr>
          <w:rFonts w:hint="eastAsia" w:ascii="Arial" w:hAnsi="Arial" w:cs="Arial"/>
          <w:color w:val="000000" w:themeColor="text1"/>
          <w:highlight w:val="none"/>
          <w:lang w:val="en-US" w:eastAsia="zh-CN"/>
          <w14:textFill>
            <w14:solidFill>
              <w14:schemeClr w14:val="tx1"/>
            </w14:solidFill>
          </w14:textFill>
        </w:rPr>
        <w:t xml:space="preserve">            </w:t>
      </w:r>
      <w:r>
        <w:rPr>
          <w:rFonts w:ascii="Arial" w:hAnsi="Arial" w:cs="Arial"/>
          <w:color w:val="000000" w:themeColor="text1"/>
          <w:highlight w:val="none"/>
          <w14:textFill>
            <w14:solidFill>
              <w14:schemeClr w14:val="tx1"/>
            </w14:solidFill>
          </w14:textFill>
        </w:rPr>
        <w:t>手机号：</w:t>
      </w:r>
    </w:p>
    <w:p w14:paraId="170F1BEF">
      <w:pPr>
        <w:spacing w:line="240" w:lineRule="auto"/>
        <w:ind w:firstLine="480" w:firstLineChars="200"/>
        <w:rPr>
          <w:rFonts w:hint="default" w:ascii="Arial" w:hAnsi="Arial" w:cs="Arial" w:eastAsiaTheme="minorEastAsia"/>
          <w:color w:val="000000" w:themeColor="text1"/>
          <w:highlight w:val="none"/>
          <w:lang w:val="en-US" w:eastAsia="zh-CN"/>
          <w14:textFill>
            <w14:solidFill>
              <w14:schemeClr w14:val="tx1"/>
            </w14:solidFill>
          </w14:textFill>
        </w:rPr>
      </w:pPr>
    </w:p>
    <w:p w14:paraId="719D42BF">
      <w:pPr>
        <w:spacing w:line="240" w:lineRule="auto"/>
        <w:ind w:firstLine="482" w:firstLineChars="200"/>
        <w:rPr>
          <w:rFonts w:hint="eastAsia" w:ascii="Arial" w:hAnsi="Arial" w:cs="Arial"/>
          <w:b/>
          <w:bCs/>
          <w:color w:val="000000" w:themeColor="text1"/>
          <w:highlight w:val="none"/>
          <w14:textFill>
            <w14:solidFill>
              <w14:schemeClr w14:val="tx1"/>
            </w14:solidFill>
          </w14:textFill>
        </w:rPr>
      </w:pPr>
      <w:r>
        <w:rPr>
          <w:rFonts w:hint="eastAsia" w:ascii="Arial" w:hAnsi="Arial" w:cs="Arial"/>
          <w:b/>
          <w:bCs/>
          <w:color w:val="000000" w:themeColor="text1"/>
          <w:highlight w:val="none"/>
          <w:lang w:val="en-US" w:eastAsia="zh-CN"/>
          <w14:textFill>
            <w14:solidFill>
              <w14:schemeClr w14:val="tx1"/>
            </w14:solidFill>
          </w14:textFill>
        </w:rPr>
        <w:t>电子</w:t>
      </w:r>
      <w:r>
        <w:rPr>
          <w:rFonts w:hint="eastAsia" w:ascii="Arial" w:hAnsi="Arial" w:cs="Arial"/>
          <w:b/>
          <w:bCs/>
          <w:color w:val="000000" w:themeColor="text1"/>
          <w:highlight w:val="none"/>
          <w14:textFill>
            <w14:solidFill>
              <w14:schemeClr w14:val="tx1"/>
            </w14:solidFill>
          </w14:textFill>
        </w:rPr>
        <w:t>发票接收邮箱：</w:t>
      </w:r>
    </w:p>
    <w:p w14:paraId="77961FCB">
      <w:pPr>
        <w:spacing w:line="240" w:lineRule="auto"/>
        <w:ind w:firstLine="482" w:firstLineChars="200"/>
        <w:rPr>
          <w:rFonts w:hint="eastAsia" w:ascii="Arial" w:hAnsi="Arial" w:cs="Arial"/>
          <w:b/>
          <w:bCs/>
          <w:color w:val="000000" w:themeColor="text1"/>
          <w:highlight w:val="none"/>
          <w14:textFill>
            <w14:solidFill>
              <w14:schemeClr w14:val="tx1"/>
            </w14:solidFill>
          </w14:textFill>
        </w:rPr>
      </w:pPr>
    </w:p>
    <w:p w14:paraId="6B6A7C46">
      <w:pPr>
        <w:rPr>
          <w:rFonts w:hint="eastAsia"/>
          <w:highlight w:val="none"/>
          <w:lang w:val="en-US" w:eastAsia="zh-CN"/>
        </w:rPr>
      </w:pPr>
    </w:p>
    <w:p w14:paraId="1D788CF1">
      <w:pPr>
        <w:ind w:firstLine="480" w:firstLineChars="200"/>
        <w:rPr>
          <w:rFonts w:hint="eastAsia" w:hAnsi="宋体" w:cs="宋体"/>
          <w:b/>
          <w:bCs/>
          <w:szCs w:val="24"/>
        </w:rPr>
      </w:pPr>
      <w:r>
        <w:rPr>
          <w:rFonts w:hint="eastAsia"/>
          <w:highlight w:val="none"/>
          <w:lang w:val="en-US" w:eastAsia="zh-CN"/>
        </w:rPr>
        <w:t>【</w:t>
      </w:r>
      <w:r>
        <w:rPr>
          <w:rFonts w:ascii="Arial" w:hAnsi="Arial" w:cs="Arial"/>
          <w:b/>
          <w:bCs/>
          <w:color w:val="000000" w:themeColor="text1"/>
          <w:highlight w:val="none"/>
          <w14:textFill>
            <w14:solidFill>
              <w14:schemeClr w14:val="tx1"/>
            </w14:solidFill>
          </w14:textFill>
        </w:rPr>
        <w:t>电子发票</w:t>
      </w:r>
      <w:r>
        <w:rPr>
          <w:rFonts w:hint="eastAsia" w:ascii="Arial" w:hAnsi="Arial" w:cs="Arial"/>
          <w:b/>
          <w:bCs/>
          <w:color w:val="000000" w:themeColor="text1"/>
          <w:highlight w:val="none"/>
          <w:lang w:val="en-US" w:eastAsia="zh-CN"/>
          <w14:textFill>
            <w14:solidFill>
              <w14:schemeClr w14:val="tx1"/>
            </w14:solidFill>
          </w14:textFill>
        </w:rPr>
        <w:t>开好后发送至上述邮箱】</w:t>
      </w:r>
    </w:p>
    <w:sectPr>
      <w:pgSz w:w="16838" w:h="11906" w:orient="landscape"/>
      <w:pgMar w:top="1559" w:right="1440" w:bottom="1418" w:left="1440" w:header="851" w:footer="992" w:gutter="0"/>
      <w:cols w:space="425" w:num="1"/>
      <w:docGrid w:type="lines" w:linePitch="326"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_GB2312">
    <w:altName w:val="Segoe Print"/>
    <w:panose1 w:val="00000000000000000000"/>
    <w:charset w:val="00"/>
    <w:family w:val="auto"/>
    <w:pitch w:val="default"/>
    <w:sig w:usb0="00000000" w:usb1="00000000" w:usb2="00000000" w:usb3="00000000" w:csb0="00000001" w:csb1="00000000"/>
  </w:font>
  <w:font w:name="仿宋_GB2312">
    <w:altName w:val="仿宋"/>
    <w:panose1 w:val="02010609030101010101"/>
    <w:charset w:val="86"/>
    <w:family w:val="modern"/>
    <w:pitch w:val="default"/>
    <w:sig w:usb0="00000000" w:usb1="00000000" w:usb2="00000000" w:usb3="00000000" w:csb0="00040000" w:csb1="00000000"/>
  </w:font>
  <w:font w:name="Cambria Math">
    <w:panose1 w:val="02040503050406030204"/>
    <w:charset w:val="00"/>
    <w:family w:val="auto"/>
    <w:pitch w:val="default"/>
    <w:sig w:usb0="E00006FF" w:usb1="420024FF" w:usb2="02000000" w:usb3="00000000" w:csb0="2000019F" w:csb1="00000000"/>
  </w:font>
  <w:font w:name="楷体">
    <w:panose1 w:val="02010609060101010101"/>
    <w:charset w:val="86"/>
    <w:family w:val="modern"/>
    <w:pitch w:val="default"/>
    <w:sig w:usb0="800002BF" w:usb1="38CF7CFA" w:usb2="00000016" w:usb3="00000000" w:csb0="00040001" w:csb1="00000000"/>
  </w:font>
  <w:font w:name="??">
    <w:altName w:val="Segoe Print"/>
    <w:panose1 w:val="00000000000000000000"/>
    <w:charset w:val="00"/>
    <w:family w:val="auto"/>
    <w:pitch w:val="default"/>
    <w:sig w:usb0="00000000" w:usb1="00000000" w:usb2="00000000" w:usb3="00000000" w:csb0="00000000" w:csb1="00000000"/>
  </w:font>
  <w:font w:name="华文中宋">
    <w:panose1 w:val="02010600040101010101"/>
    <w:charset w:val="86"/>
    <w:family w:val="auto"/>
    <w:pitch w:val="default"/>
    <w:sig w:usb0="00000287" w:usb1="080F0000" w:usb2="00000000" w:usb3="00000000" w:csb0="0004009F" w:csb1="DFD70000"/>
  </w:font>
  <w:font w:name="仿宋">
    <w:panose1 w:val="02010609060101010101"/>
    <w:charset w:val="86"/>
    <w:family w:val="auto"/>
    <w:pitch w:val="default"/>
    <w:sig w:usb0="800002BF" w:usb1="38CF7CFA" w:usb2="00000016" w:usb3="00000000" w:csb0="00040001"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F968EF">
    <w:pPr>
      <w:pStyle w:val="14"/>
      <w:jc w:val="center"/>
    </w:pPr>
    <w:r>
      <w:fldChar w:fldCharType="begin"/>
    </w:r>
    <w:r>
      <w:instrText xml:space="preserve">PAGE   \* MERGEFORMAT</w:instrText>
    </w:r>
    <w:r>
      <w:fldChar w:fldCharType="separate"/>
    </w:r>
    <w:r>
      <w:rPr>
        <w:lang w:val="zh-CN"/>
      </w:rPr>
      <w:t>71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827B26">
    <w:pPr>
      <w:pStyle w:val="14"/>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024465971"/>
      <w:docPartObj>
        <w:docPartGallery w:val="autotext"/>
      </w:docPartObj>
    </w:sdtPr>
    <w:sdtContent>
      <w:p w14:paraId="4D569B81">
        <w:pPr>
          <w:pStyle w:val="14"/>
          <w:jc w:val="center"/>
        </w:pPr>
        <w:r>
          <w:fldChar w:fldCharType="begin"/>
        </w:r>
        <w:r>
          <w:instrText xml:space="preserve">PAGE   \* MERGEFORMAT</w:instrText>
        </w:r>
        <w:r>
          <w:fldChar w:fldCharType="separate"/>
        </w:r>
        <w:r>
          <w:rPr>
            <w:lang w:val="zh-CN"/>
          </w:rPr>
          <w:t>51</w:t>
        </w:r>
        <w:r>
          <w:fldChar w:fldCharType="end"/>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6BFFF0">
    <w:pPr>
      <w:jc w:val="left"/>
      <w:rPr>
        <w:rFonts w:hint="eastAsia"/>
      </w:rPr>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10F935C">
                          <w:pPr>
                            <w:pStyle w:val="14"/>
                          </w:pPr>
                          <w:r>
                            <w:fldChar w:fldCharType="begin"/>
                          </w:r>
                          <w:r>
                            <w:instrText xml:space="preserve"> PAGE  \* MERGEFORMAT </w:instrText>
                          </w:r>
                          <w:r>
                            <w:fldChar w:fldCharType="separate"/>
                          </w:r>
                          <w:r>
                            <w:t>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710F935C">
                    <w:pPr>
                      <w:pStyle w:val="14"/>
                    </w:pPr>
                    <w:r>
                      <w:fldChar w:fldCharType="begin"/>
                    </w:r>
                    <w:r>
                      <w:instrText xml:space="preserve"> PAGE  \* MERGEFORMAT </w:instrText>
                    </w:r>
                    <w:r>
                      <w:fldChar w:fldCharType="separate"/>
                    </w:r>
                    <w:r>
                      <w:t>5</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00" w:lineRule="auto"/>
      </w:pPr>
      <w:r>
        <w:separator/>
      </w:r>
    </w:p>
  </w:footnote>
  <w:footnote w:type="continuationSeparator" w:id="1">
    <w:p>
      <w:pPr>
        <w:spacing w:line="30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C30EB10"/>
    <w:multiLevelType w:val="singleLevel"/>
    <w:tmpl w:val="DC30EB10"/>
    <w:lvl w:ilvl="0" w:tentative="0">
      <w:start w:val="1"/>
      <w:numFmt w:val="decimal"/>
      <w:lvlText w:val="%1."/>
      <w:lvlJc w:val="left"/>
      <w:pPr>
        <w:tabs>
          <w:tab w:val="left" w:pos="312"/>
        </w:tabs>
      </w:pPr>
    </w:lvl>
  </w:abstractNum>
  <w:abstractNum w:abstractNumId="1">
    <w:nsid w:val="00000006"/>
    <w:multiLevelType w:val="singleLevel"/>
    <w:tmpl w:val="00000006"/>
    <w:lvl w:ilvl="0" w:tentative="0">
      <w:start w:val="1"/>
      <w:numFmt w:val="decimal"/>
      <w:suff w:val="nothing"/>
      <w:lvlText w:val="（%1）"/>
      <w:lvlJc w:val="left"/>
    </w:lvl>
  </w:abstractNum>
  <w:abstractNum w:abstractNumId="2">
    <w:nsid w:val="095FCFB4"/>
    <w:multiLevelType w:val="singleLevel"/>
    <w:tmpl w:val="095FCFB4"/>
    <w:lvl w:ilvl="0" w:tentative="0">
      <w:start w:val="1"/>
      <w:numFmt w:val="decimal"/>
      <w:lvlText w:val="%1."/>
      <w:lvlJc w:val="left"/>
      <w:pPr>
        <w:tabs>
          <w:tab w:val="left" w:pos="312"/>
        </w:tabs>
      </w:pPr>
    </w:lvl>
  </w:abstractNum>
  <w:abstractNum w:abstractNumId="3">
    <w:nsid w:val="0E230849"/>
    <w:multiLevelType w:val="multilevel"/>
    <w:tmpl w:val="0E230849"/>
    <w:lvl w:ilvl="0" w:tentative="0">
      <w:start w:val="1"/>
      <w:numFmt w:val="decimal"/>
      <w:pStyle w:val="44"/>
      <w:lvlText w:val="%1"/>
      <w:lvlJc w:val="left"/>
      <w:pPr>
        <w:ind w:left="680" w:hanging="680"/>
      </w:pPr>
      <w:rPr>
        <w:rFonts w:hint="eastAsia" w:asciiTheme="minorEastAsia" w:hAnsiTheme="minorEastAsia" w:eastAsiaTheme="minorEastAsia"/>
        <w:color w:val="auto"/>
      </w:rPr>
    </w:lvl>
    <w:lvl w:ilvl="1" w:tentative="0">
      <w:start w:val="1"/>
      <w:numFmt w:val="decimal"/>
      <w:pStyle w:val="45"/>
      <w:lvlText w:val="%1.%2"/>
      <w:lvlJc w:val="left"/>
      <w:pPr>
        <w:ind w:left="680" w:hanging="680"/>
      </w:pPr>
      <w:rPr>
        <w:rFonts w:hint="eastAsia" w:asciiTheme="minorEastAsia" w:hAnsiTheme="minorEastAsia" w:eastAsiaTheme="minorEastAsia"/>
        <w:color w:val="auto"/>
      </w:rPr>
    </w:lvl>
    <w:lvl w:ilvl="2" w:tentative="0">
      <w:start w:val="1"/>
      <w:numFmt w:val="decimal"/>
      <w:lvlText w:val="%1.%2.%3"/>
      <w:lvlJc w:val="left"/>
      <w:pPr>
        <w:ind w:left="680" w:hanging="680"/>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4">
    <w:nsid w:val="27B87778"/>
    <w:multiLevelType w:val="multilevel"/>
    <w:tmpl w:val="27B87778"/>
    <w:lvl w:ilvl="0" w:tentative="0">
      <w:start w:val="1"/>
      <w:numFmt w:val="decimal"/>
      <w:lvlText w:val="%1."/>
      <w:lvlJc w:val="left"/>
      <w:pPr>
        <w:tabs>
          <w:tab w:val="left" w:pos="482"/>
        </w:tabs>
        <w:ind w:left="482" w:hanging="482"/>
      </w:pPr>
      <w:rPr>
        <w:rFonts w:hint="default" w:asciiTheme="minorEastAsia" w:hAnsiTheme="minorEastAsia" w:eastAsiaTheme="minorEastAsia"/>
        <w:b w:val="0"/>
        <w:i w:val="0"/>
        <w:sz w:val="24"/>
        <w:szCs w:val="24"/>
      </w:rPr>
    </w:lvl>
    <w:lvl w:ilvl="1" w:tentative="0">
      <w:start w:val="1"/>
      <w:numFmt w:val="lowerLetter"/>
      <w:lvlText w:val="%2)"/>
      <w:lvlJc w:val="left"/>
      <w:pPr>
        <w:tabs>
          <w:tab w:val="left" w:pos="735"/>
        </w:tabs>
        <w:ind w:left="735" w:hanging="420"/>
      </w:pPr>
    </w:lvl>
    <w:lvl w:ilvl="2" w:tentative="0">
      <w:start w:val="1"/>
      <w:numFmt w:val="lowerRoman"/>
      <w:lvlText w:val="%3."/>
      <w:lvlJc w:val="right"/>
      <w:pPr>
        <w:tabs>
          <w:tab w:val="left" w:pos="1155"/>
        </w:tabs>
        <w:ind w:left="1155" w:hanging="420"/>
      </w:pPr>
    </w:lvl>
    <w:lvl w:ilvl="3" w:tentative="0">
      <w:start w:val="1"/>
      <w:numFmt w:val="decimal"/>
      <w:lvlText w:val="%4."/>
      <w:lvlJc w:val="left"/>
      <w:pPr>
        <w:tabs>
          <w:tab w:val="left" w:pos="1575"/>
        </w:tabs>
        <w:ind w:left="1575" w:hanging="420"/>
      </w:pPr>
    </w:lvl>
    <w:lvl w:ilvl="4" w:tentative="0">
      <w:start w:val="1"/>
      <w:numFmt w:val="lowerLetter"/>
      <w:lvlText w:val="%5)"/>
      <w:lvlJc w:val="left"/>
      <w:pPr>
        <w:tabs>
          <w:tab w:val="left" w:pos="1995"/>
        </w:tabs>
        <w:ind w:left="1995" w:hanging="420"/>
      </w:pPr>
    </w:lvl>
    <w:lvl w:ilvl="5" w:tentative="0">
      <w:start w:val="1"/>
      <w:numFmt w:val="lowerRoman"/>
      <w:lvlText w:val="%6."/>
      <w:lvlJc w:val="right"/>
      <w:pPr>
        <w:tabs>
          <w:tab w:val="left" w:pos="2415"/>
        </w:tabs>
        <w:ind w:left="2415" w:hanging="420"/>
      </w:pPr>
    </w:lvl>
    <w:lvl w:ilvl="6" w:tentative="0">
      <w:start w:val="1"/>
      <w:numFmt w:val="decimal"/>
      <w:lvlText w:val="%7."/>
      <w:lvlJc w:val="left"/>
      <w:pPr>
        <w:tabs>
          <w:tab w:val="left" w:pos="2835"/>
        </w:tabs>
        <w:ind w:left="2835" w:hanging="420"/>
      </w:pPr>
    </w:lvl>
    <w:lvl w:ilvl="7" w:tentative="0">
      <w:start w:val="1"/>
      <w:numFmt w:val="lowerLetter"/>
      <w:lvlText w:val="%8)"/>
      <w:lvlJc w:val="left"/>
      <w:pPr>
        <w:tabs>
          <w:tab w:val="left" w:pos="3255"/>
        </w:tabs>
        <w:ind w:left="3255" w:hanging="420"/>
      </w:pPr>
    </w:lvl>
    <w:lvl w:ilvl="8" w:tentative="0">
      <w:start w:val="1"/>
      <w:numFmt w:val="lowerRoman"/>
      <w:lvlText w:val="%9."/>
      <w:lvlJc w:val="right"/>
      <w:pPr>
        <w:tabs>
          <w:tab w:val="left" w:pos="3675"/>
        </w:tabs>
        <w:ind w:left="3675" w:hanging="420"/>
      </w:pPr>
    </w:lvl>
  </w:abstractNum>
  <w:abstractNum w:abstractNumId="5">
    <w:nsid w:val="2B052A97"/>
    <w:multiLevelType w:val="multilevel"/>
    <w:tmpl w:val="2B052A97"/>
    <w:lvl w:ilvl="0" w:tentative="0">
      <w:start w:val="1"/>
      <w:numFmt w:val="decimal"/>
      <w:lvlText w:val="%1."/>
      <w:lvlJc w:val="left"/>
      <w:pPr>
        <w:tabs>
          <w:tab w:val="left" w:pos="482"/>
        </w:tabs>
        <w:ind w:left="482" w:hanging="482"/>
      </w:pPr>
      <w:rPr>
        <w:rFonts w:hint="default" w:asciiTheme="minorEastAsia" w:hAnsiTheme="minorEastAsia" w:eastAsiaTheme="minorEastAsia"/>
        <w:b w:val="0"/>
        <w:i w:val="0"/>
        <w:sz w:val="24"/>
        <w:szCs w:val="24"/>
      </w:rPr>
    </w:lvl>
    <w:lvl w:ilvl="1" w:tentative="0">
      <w:start w:val="1"/>
      <w:numFmt w:val="lowerLetter"/>
      <w:lvlText w:val="%2)"/>
      <w:lvlJc w:val="left"/>
      <w:pPr>
        <w:tabs>
          <w:tab w:val="left" w:pos="735"/>
        </w:tabs>
        <w:ind w:left="735" w:hanging="420"/>
      </w:pPr>
    </w:lvl>
    <w:lvl w:ilvl="2" w:tentative="0">
      <w:start w:val="1"/>
      <w:numFmt w:val="lowerRoman"/>
      <w:lvlText w:val="%3."/>
      <w:lvlJc w:val="right"/>
      <w:pPr>
        <w:tabs>
          <w:tab w:val="left" w:pos="1155"/>
        </w:tabs>
        <w:ind w:left="1155" w:hanging="420"/>
      </w:pPr>
    </w:lvl>
    <w:lvl w:ilvl="3" w:tentative="0">
      <w:start w:val="1"/>
      <w:numFmt w:val="decimal"/>
      <w:lvlText w:val="%4."/>
      <w:lvlJc w:val="left"/>
      <w:pPr>
        <w:tabs>
          <w:tab w:val="left" w:pos="1575"/>
        </w:tabs>
        <w:ind w:left="1575" w:hanging="420"/>
      </w:pPr>
    </w:lvl>
    <w:lvl w:ilvl="4" w:tentative="0">
      <w:start w:val="1"/>
      <w:numFmt w:val="lowerLetter"/>
      <w:lvlText w:val="%5)"/>
      <w:lvlJc w:val="left"/>
      <w:pPr>
        <w:tabs>
          <w:tab w:val="left" w:pos="1995"/>
        </w:tabs>
        <w:ind w:left="1995" w:hanging="420"/>
      </w:pPr>
    </w:lvl>
    <w:lvl w:ilvl="5" w:tentative="0">
      <w:start w:val="1"/>
      <w:numFmt w:val="lowerRoman"/>
      <w:lvlText w:val="%6."/>
      <w:lvlJc w:val="right"/>
      <w:pPr>
        <w:tabs>
          <w:tab w:val="left" w:pos="2415"/>
        </w:tabs>
        <w:ind w:left="2415" w:hanging="420"/>
      </w:pPr>
    </w:lvl>
    <w:lvl w:ilvl="6" w:tentative="0">
      <w:start w:val="1"/>
      <w:numFmt w:val="decimal"/>
      <w:lvlText w:val="%7."/>
      <w:lvlJc w:val="left"/>
      <w:pPr>
        <w:tabs>
          <w:tab w:val="left" w:pos="2835"/>
        </w:tabs>
        <w:ind w:left="2835" w:hanging="420"/>
      </w:pPr>
    </w:lvl>
    <w:lvl w:ilvl="7" w:tentative="0">
      <w:start w:val="1"/>
      <w:numFmt w:val="lowerLetter"/>
      <w:lvlText w:val="%8)"/>
      <w:lvlJc w:val="left"/>
      <w:pPr>
        <w:tabs>
          <w:tab w:val="left" w:pos="3255"/>
        </w:tabs>
        <w:ind w:left="3255" w:hanging="420"/>
      </w:pPr>
    </w:lvl>
    <w:lvl w:ilvl="8" w:tentative="0">
      <w:start w:val="1"/>
      <w:numFmt w:val="lowerRoman"/>
      <w:lvlText w:val="%9."/>
      <w:lvlJc w:val="right"/>
      <w:pPr>
        <w:tabs>
          <w:tab w:val="left" w:pos="3675"/>
        </w:tabs>
        <w:ind w:left="3675" w:hanging="420"/>
      </w:pPr>
    </w:lvl>
  </w:abstractNum>
  <w:abstractNum w:abstractNumId="6">
    <w:nsid w:val="412748DE"/>
    <w:multiLevelType w:val="multilevel"/>
    <w:tmpl w:val="412748DE"/>
    <w:lvl w:ilvl="0" w:tentative="0">
      <w:start w:val="1"/>
      <w:numFmt w:val="decimal"/>
      <w:pStyle w:val="52"/>
      <w:lvlText w:val="%1、"/>
      <w:lvlJc w:val="left"/>
      <w:pPr>
        <w:ind w:left="420" w:hanging="420"/>
      </w:pPr>
      <w:rPr>
        <w:b w:val="0"/>
        <w:color w:val="auto"/>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7">
    <w:nsid w:val="436E068B"/>
    <w:multiLevelType w:val="multilevel"/>
    <w:tmpl w:val="436E068B"/>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8">
    <w:nsid w:val="61EE305F"/>
    <w:multiLevelType w:val="multilevel"/>
    <w:tmpl w:val="61EE305F"/>
    <w:lvl w:ilvl="0" w:tentative="0">
      <w:start w:val="1"/>
      <w:numFmt w:val="decimal"/>
      <w:lvlText w:val="%1."/>
      <w:lvlJc w:val="left"/>
      <w:pPr>
        <w:ind w:left="562" w:hanging="420"/>
      </w:pPr>
      <w:rPr>
        <w:rFonts w:hint="eastAsia" w:ascii="仿宋_GB2312" w:eastAsia="仿宋_GB2312"/>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62C85B44"/>
    <w:multiLevelType w:val="multilevel"/>
    <w:tmpl w:val="62C85B44"/>
    <w:lvl w:ilvl="0" w:tentative="0">
      <w:start w:val="7"/>
      <w:numFmt w:val="decimal"/>
      <w:lvlText w:val="%1."/>
      <w:lvlJc w:val="left"/>
      <w:pPr>
        <w:ind w:left="420" w:hanging="420"/>
      </w:pPr>
      <w:rPr>
        <w:rFonts w:hint="eastAsia"/>
        <w:b w:val="0"/>
        <w:color w:val="auto"/>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10">
    <w:nsid w:val="6EF4432F"/>
    <w:multiLevelType w:val="multilevel"/>
    <w:tmpl w:val="6EF4432F"/>
    <w:lvl w:ilvl="0" w:tentative="0">
      <w:start w:val="1"/>
      <w:numFmt w:val="decimal"/>
      <w:lvlText w:val="（%1）"/>
      <w:lvlJc w:val="left"/>
      <w:pPr>
        <w:ind w:left="720" w:hanging="720"/>
      </w:pPr>
      <w:rPr>
        <w:rFonts w:hint="default"/>
        <w:sz w:val="24"/>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6FEF60BF"/>
    <w:multiLevelType w:val="multilevel"/>
    <w:tmpl w:val="6FEF60BF"/>
    <w:lvl w:ilvl="0" w:tentative="0">
      <w:start w:val="1"/>
      <w:numFmt w:val="decimal"/>
      <w:pStyle w:val="51"/>
      <w:lvlText w:val="1-%1、"/>
      <w:lvlJc w:val="left"/>
      <w:pPr>
        <w:ind w:left="-289" w:hanging="420"/>
      </w:pPr>
      <w:rPr>
        <w:rFonts w:hint="eastAsia" w:eastAsia="宋体" w:asciiTheme="minorEastAsia" w:hAnsiTheme="minorEastAsia"/>
      </w:rPr>
    </w:lvl>
    <w:lvl w:ilvl="1" w:tentative="0">
      <w:start w:val="1"/>
      <w:numFmt w:val="lowerLetter"/>
      <w:lvlText w:val="%2)"/>
      <w:lvlJc w:val="left"/>
      <w:pPr>
        <w:ind w:left="131" w:hanging="420"/>
      </w:pPr>
    </w:lvl>
    <w:lvl w:ilvl="2" w:tentative="0">
      <w:start w:val="1"/>
      <w:numFmt w:val="lowerRoman"/>
      <w:lvlText w:val="%3."/>
      <w:lvlJc w:val="right"/>
      <w:pPr>
        <w:ind w:left="551" w:hanging="420"/>
      </w:pPr>
    </w:lvl>
    <w:lvl w:ilvl="3" w:tentative="0">
      <w:start w:val="1"/>
      <w:numFmt w:val="decimal"/>
      <w:lvlText w:val="%4."/>
      <w:lvlJc w:val="left"/>
      <w:pPr>
        <w:ind w:left="971" w:hanging="420"/>
      </w:pPr>
    </w:lvl>
    <w:lvl w:ilvl="4" w:tentative="0">
      <w:start w:val="1"/>
      <w:numFmt w:val="lowerLetter"/>
      <w:lvlText w:val="%5)"/>
      <w:lvlJc w:val="left"/>
      <w:pPr>
        <w:ind w:left="1391" w:hanging="420"/>
      </w:pPr>
    </w:lvl>
    <w:lvl w:ilvl="5" w:tentative="0">
      <w:start w:val="1"/>
      <w:numFmt w:val="lowerRoman"/>
      <w:lvlText w:val="%6."/>
      <w:lvlJc w:val="right"/>
      <w:pPr>
        <w:ind w:left="1811" w:hanging="420"/>
      </w:pPr>
    </w:lvl>
    <w:lvl w:ilvl="6" w:tentative="0">
      <w:start w:val="1"/>
      <w:numFmt w:val="decimal"/>
      <w:lvlText w:val="%7."/>
      <w:lvlJc w:val="left"/>
      <w:pPr>
        <w:ind w:left="2231" w:hanging="420"/>
      </w:pPr>
    </w:lvl>
    <w:lvl w:ilvl="7" w:tentative="0">
      <w:start w:val="1"/>
      <w:numFmt w:val="lowerLetter"/>
      <w:lvlText w:val="%8)"/>
      <w:lvlJc w:val="left"/>
      <w:pPr>
        <w:ind w:left="2651" w:hanging="420"/>
      </w:pPr>
    </w:lvl>
    <w:lvl w:ilvl="8" w:tentative="0">
      <w:start w:val="1"/>
      <w:numFmt w:val="lowerRoman"/>
      <w:lvlText w:val="%9."/>
      <w:lvlJc w:val="right"/>
      <w:pPr>
        <w:ind w:left="3071" w:hanging="420"/>
      </w:pPr>
    </w:lvl>
  </w:abstractNum>
  <w:abstractNum w:abstractNumId="12">
    <w:nsid w:val="72480203"/>
    <w:multiLevelType w:val="multilevel"/>
    <w:tmpl w:val="72480203"/>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13">
    <w:nsid w:val="75895E16"/>
    <w:multiLevelType w:val="multilevel"/>
    <w:tmpl w:val="75895E16"/>
    <w:lvl w:ilvl="0" w:tentative="0">
      <w:start w:val="1"/>
      <w:numFmt w:val="decimal"/>
      <w:pStyle w:val="77"/>
      <w:lvlText w:val="*%1."/>
      <w:lvlJc w:val="left"/>
      <w:pPr>
        <w:ind w:left="420" w:hanging="420"/>
      </w:pPr>
      <w:rPr>
        <w:rFonts w:hint="eastAsia"/>
        <w:b w:val="0"/>
        <w:color w:val="auto"/>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14">
    <w:nsid w:val="76D3462B"/>
    <w:multiLevelType w:val="multilevel"/>
    <w:tmpl w:val="76D3462B"/>
    <w:lvl w:ilvl="0" w:tentative="0">
      <w:start w:val="1"/>
      <w:numFmt w:val="chineseCountingThousand"/>
      <w:pStyle w:val="34"/>
      <w:lvlText w:val="%1、"/>
      <w:lvlJc w:val="left"/>
      <w:pPr>
        <w:ind w:left="425" w:hanging="425"/>
      </w:pPr>
      <w:rPr>
        <w:rFonts w:hint="eastAsia"/>
        <w:lang w:val="en-US"/>
      </w:rPr>
    </w:lvl>
    <w:lvl w:ilvl="1" w:tentative="0">
      <w:start w:val="1"/>
      <w:numFmt w:val="decimal"/>
      <w:pStyle w:val="32"/>
      <w:isLgl/>
      <w:lvlText w:val="%1.%2"/>
      <w:lvlJc w:val="left"/>
      <w:pPr>
        <w:ind w:left="992" w:hanging="567"/>
      </w:pPr>
      <w:rPr>
        <w:rFonts w:hint="eastAsia"/>
      </w:rPr>
    </w:lvl>
    <w:lvl w:ilvl="2" w:tentative="0">
      <w:start w:val="1"/>
      <w:numFmt w:val="decimal"/>
      <w:pStyle w:val="36"/>
      <w:isLgl/>
      <w:lvlText w:val="%1.%2.%3"/>
      <w:lvlJc w:val="left"/>
      <w:pPr>
        <w:ind w:left="1418" w:hanging="567"/>
      </w:pPr>
      <w:rPr>
        <w:rFonts w:hint="eastAsia"/>
      </w:rPr>
    </w:lvl>
    <w:lvl w:ilvl="3" w:tentative="0">
      <w:start w:val="1"/>
      <w:numFmt w:val="decimal"/>
      <w:pStyle w:val="35"/>
      <w:isLgl/>
      <w:lvlText w:val="%1.%2.%3.%4"/>
      <w:lvlJc w:val="left"/>
      <w:pPr>
        <w:ind w:left="1984" w:hanging="708"/>
      </w:pPr>
      <w:rPr>
        <w:rFonts w:hint="eastAsia" w:ascii="宋体" w:eastAsia="宋体"/>
        <w:b/>
        <w:i w:val="0"/>
        <w:sz w:val="24"/>
      </w:rPr>
    </w:lvl>
    <w:lvl w:ilvl="4" w:tentative="0">
      <w:start w:val="1"/>
      <w:numFmt w:val="decimal"/>
      <w:pStyle w:val="33"/>
      <w:isLgl/>
      <w:lvlText w:val="%1.%2.%3.%4.%5"/>
      <w:lvlJc w:val="left"/>
      <w:pPr>
        <w:ind w:left="2551" w:hanging="850"/>
      </w:pPr>
      <w:rPr>
        <w:rFonts w:hint="default" w:ascii="宋体" w:eastAsia="宋体"/>
        <w:b/>
        <w:i w:val="0"/>
        <w:sz w:val="24"/>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15">
    <w:nsid w:val="7B843E43"/>
    <w:multiLevelType w:val="singleLevel"/>
    <w:tmpl w:val="7B843E43"/>
    <w:lvl w:ilvl="0" w:tentative="0">
      <w:start w:val="1"/>
      <w:numFmt w:val="decimal"/>
      <w:pStyle w:val="74"/>
      <w:lvlText w:val="%1."/>
      <w:lvlJc w:val="left"/>
      <w:pPr>
        <w:tabs>
          <w:tab w:val="left" w:pos="482"/>
        </w:tabs>
        <w:ind w:left="510" w:hanging="510"/>
      </w:pPr>
      <w:rPr>
        <w:rFonts w:hint="default" w:ascii="Arial" w:hAnsi="Arial"/>
        <w:b w:val="0"/>
        <w:i w:val="0"/>
        <w:sz w:val="24"/>
        <w:szCs w:val="24"/>
      </w:rPr>
    </w:lvl>
  </w:abstractNum>
  <w:num w:numId="1">
    <w:abstractNumId w:val="14"/>
  </w:num>
  <w:num w:numId="2">
    <w:abstractNumId w:val="3"/>
  </w:num>
  <w:num w:numId="3">
    <w:abstractNumId w:val="11"/>
  </w:num>
  <w:num w:numId="4">
    <w:abstractNumId w:val="6"/>
  </w:num>
  <w:num w:numId="5">
    <w:abstractNumId w:val="15"/>
  </w:num>
  <w:num w:numId="6">
    <w:abstractNumId w:val="13"/>
  </w:num>
  <w:num w:numId="7">
    <w:abstractNumId w:val="8"/>
  </w:num>
  <w:num w:numId="8">
    <w:abstractNumId w:val="9"/>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num>
  <w:num w:numId="16">
    <w:abstractNumId w:val="0"/>
  </w:num>
  <w:num w:numId="17">
    <w:abstractNumId w:val="2"/>
  </w:num>
  <w:num w:numId="18">
    <w:abstractNumId w:val="1"/>
  </w:num>
  <w:num w:numId="19">
    <w:abstractNumId w:val="5"/>
  </w:num>
  <w:num w:numId="20">
    <w:abstractNumId w:val="4"/>
  </w:num>
  <w:num w:numId="21">
    <w:abstractNumId w:val="7"/>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中化商务-韩伟轩">
    <w15:presenceInfo w15:providerId="WPS Office" w15:userId="309321866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0"/>
  <w:bordersDoNotSurroundFooter w:val="0"/>
  <w:attachedTemplate r:id="rId1"/>
  <w:documentProtection w:enforcement="0"/>
  <w:defaultTabStop w:val="420"/>
  <w:drawingGridHorizontalSpacing w:val="120"/>
  <w:drawingGridVerticalSpacing w:val="163"/>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DkxNGQ0NGYzYjUzNmM0MTA5MDQzNTk5ODVjNmRmOGMifQ=="/>
    <w:docVar w:name="KSO_WPS_MARK_KEY" w:val="1c178450-248f-4026-9b86-f4a600244b55"/>
  </w:docVars>
  <w:rsids>
    <w:rsidRoot w:val="71CE3088"/>
    <w:rsid w:val="00000F3C"/>
    <w:rsid w:val="000018F2"/>
    <w:rsid w:val="00001B74"/>
    <w:rsid w:val="000025BC"/>
    <w:rsid w:val="00002FE4"/>
    <w:rsid w:val="000035CC"/>
    <w:rsid w:val="0000399E"/>
    <w:rsid w:val="00003C3A"/>
    <w:rsid w:val="00003E19"/>
    <w:rsid w:val="000047E4"/>
    <w:rsid w:val="00011124"/>
    <w:rsid w:val="0001113D"/>
    <w:rsid w:val="0001353C"/>
    <w:rsid w:val="00014189"/>
    <w:rsid w:val="00016F03"/>
    <w:rsid w:val="00017628"/>
    <w:rsid w:val="000204A8"/>
    <w:rsid w:val="00020DF0"/>
    <w:rsid w:val="00021216"/>
    <w:rsid w:val="00021CB4"/>
    <w:rsid w:val="00022251"/>
    <w:rsid w:val="00022B59"/>
    <w:rsid w:val="00022E57"/>
    <w:rsid w:val="000233D3"/>
    <w:rsid w:val="0002387C"/>
    <w:rsid w:val="0002688B"/>
    <w:rsid w:val="00026D1C"/>
    <w:rsid w:val="00027FFA"/>
    <w:rsid w:val="000304B0"/>
    <w:rsid w:val="00031633"/>
    <w:rsid w:val="000328B1"/>
    <w:rsid w:val="00033173"/>
    <w:rsid w:val="00034119"/>
    <w:rsid w:val="000344A1"/>
    <w:rsid w:val="00034769"/>
    <w:rsid w:val="0003494B"/>
    <w:rsid w:val="000353AD"/>
    <w:rsid w:val="00037156"/>
    <w:rsid w:val="000415BF"/>
    <w:rsid w:val="00041FE6"/>
    <w:rsid w:val="00043B93"/>
    <w:rsid w:val="000445F0"/>
    <w:rsid w:val="00045385"/>
    <w:rsid w:val="00046998"/>
    <w:rsid w:val="00047B6C"/>
    <w:rsid w:val="00047D60"/>
    <w:rsid w:val="000512F6"/>
    <w:rsid w:val="000527B9"/>
    <w:rsid w:val="00053382"/>
    <w:rsid w:val="00053426"/>
    <w:rsid w:val="00053881"/>
    <w:rsid w:val="0005566C"/>
    <w:rsid w:val="0005583E"/>
    <w:rsid w:val="0005596B"/>
    <w:rsid w:val="000570A8"/>
    <w:rsid w:val="0006074E"/>
    <w:rsid w:val="00060C61"/>
    <w:rsid w:val="00061D6F"/>
    <w:rsid w:val="00062CAA"/>
    <w:rsid w:val="000635A5"/>
    <w:rsid w:val="00063ECF"/>
    <w:rsid w:val="00064319"/>
    <w:rsid w:val="00065657"/>
    <w:rsid w:val="0006581D"/>
    <w:rsid w:val="0006628A"/>
    <w:rsid w:val="00066377"/>
    <w:rsid w:val="000675BF"/>
    <w:rsid w:val="00070365"/>
    <w:rsid w:val="00070A75"/>
    <w:rsid w:val="00070B2B"/>
    <w:rsid w:val="00070C13"/>
    <w:rsid w:val="00071106"/>
    <w:rsid w:val="00071E3C"/>
    <w:rsid w:val="00072D45"/>
    <w:rsid w:val="00073A17"/>
    <w:rsid w:val="00073A20"/>
    <w:rsid w:val="000809D7"/>
    <w:rsid w:val="0008317E"/>
    <w:rsid w:val="00084AE9"/>
    <w:rsid w:val="00084D95"/>
    <w:rsid w:val="000856E2"/>
    <w:rsid w:val="0008586F"/>
    <w:rsid w:val="00086D01"/>
    <w:rsid w:val="00086E20"/>
    <w:rsid w:val="000936BF"/>
    <w:rsid w:val="00093D06"/>
    <w:rsid w:val="000940FE"/>
    <w:rsid w:val="00095380"/>
    <w:rsid w:val="0009765C"/>
    <w:rsid w:val="000979BB"/>
    <w:rsid w:val="000A038F"/>
    <w:rsid w:val="000A0C26"/>
    <w:rsid w:val="000A1140"/>
    <w:rsid w:val="000A256E"/>
    <w:rsid w:val="000A26C9"/>
    <w:rsid w:val="000A401F"/>
    <w:rsid w:val="000A586A"/>
    <w:rsid w:val="000A632E"/>
    <w:rsid w:val="000A67CC"/>
    <w:rsid w:val="000A6CDD"/>
    <w:rsid w:val="000A6D2F"/>
    <w:rsid w:val="000A75BD"/>
    <w:rsid w:val="000A7EF8"/>
    <w:rsid w:val="000B2E09"/>
    <w:rsid w:val="000B588A"/>
    <w:rsid w:val="000B643A"/>
    <w:rsid w:val="000B70AD"/>
    <w:rsid w:val="000B7C3A"/>
    <w:rsid w:val="000C1A55"/>
    <w:rsid w:val="000C3A02"/>
    <w:rsid w:val="000C7061"/>
    <w:rsid w:val="000D0353"/>
    <w:rsid w:val="000D1D1E"/>
    <w:rsid w:val="000D3D02"/>
    <w:rsid w:val="000D3E6E"/>
    <w:rsid w:val="000D612C"/>
    <w:rsid w:val="000D6A00"/>
    <w:rsid w:val="000E046A"/>
    <w:rsid w:val="000E0AD9"/>
    <w:rsid w:val="000E192A"/>
    <w:rsid w:val="000E3175"/>
    <w:rsid w:val="000E39FA"/>
    <w:rsid w:val="000E5286"/>
    <w:rsid w:val="000E58B2"/>
    <w:rsid w:val="000F040D"/>
    <w:rsid w:val="000F0DD7"/>
    <w:rsid w:val="000F1D8B"/>
    <w:rsid w:val="000F27B9"/>
    <w:rsid w:val="000F2A52"/>
    <w:rsid w:val="000F5AE1"/>
    <w:rsid w:val="000F6404"/>
    <w:rsid w:val="000F7292"/>
    <w:rsid w:val="001017C1"/>
    <w:rsid w:val="00102894"/>
    <w:rsid w:val="00103D30"/>
    <w:rsid w:val="00104330"/>
    <w:rsid w:val="001044E6"/>
    <w:rsid w:val="00112044"/>
    <w:rsid w:val="00112456"/>
    <w:rsid w:val="00112492"/>
    <w:rsid w:val="00113B22"/>
    <w:rsid w:val="00114918"/>
    <w:rsid w:val="00114F7E"/>
    <w:rsid w:val="0011791A"/>
    <w:rsid w:val="00121E7B"/>
    <w:rsid w:val="001224FA"/>
    <w:rsid w:val="00123B91"/>
    <w:rsid w:val="00125D76"/>
    <w:rsid w:val="00126CB2"/>
    <w:rsid w:val="00126E7D"/>
    <w:rsid w:val="00130ECB"/>
    <w:rsid w:val="0013208E"/>
    <w:rsid w:val="00135E12"/>
    <w:rsid w:val="001378E5"/>
    <w:rsid w:val="0013794D"/>
    <w:rsid w:val="00140515"/>
    <w:rsid w:val="00140F48"/>
    <w:rsid w:val="001426A7"/>
    <w:rsid w:val="00143568"/>
    <w:rsid w:val="00144CB3"/>
    <w:rsid w:val="001459F7"/>
    <w:rsid w:val="00145C72"/>
    <w:rsid w:val="00147ED0"/>
    <w:rsid w:val="001511F3"/>
    <w:rsid w:val="0015217F"/>
    <w:rsid w:val="0015319A"/>
    <w:rsid w:val="00154B5A"/>
    <w:rsid w:val="0015524E"/>
    <w:rsid w:val="00155514"/>
    <w:rsid w:val="0016017E"/>
    <w:rsid w:val="00162160"/>
    <w:rsid w:val="00163635"/>
    <w:rsid w:val="00164063"/>
    <w:rsid w:val="001653D1"/>
    <w:rsid w:val="00165C37"/>
    <w:rsid w:val="00166781"/>
    <w:rsid w:val="00166F43"/>
    <w:rsid w:val="00167DA6"/>
    <w:rsid w:val="00171360"/>
    <w:rsid w:val="00171CAA"/>
    <w:rsid w:val="00173F44"/>
    <w:rsid w:val="00177777"/>
    <w:rsid w:val="00177AF3"/>
    <w:rsid w:val="001802E5"/>
    <w:rsid w:val="00180801"/>
    <w:rsid w:val="00180F58"/>
    <w:rsid w:val="0018297E"/>
    <w:rsid w:val="00182EF1"/>
    <w:rsid w:val="00182F74"/>
    <w:rsid w:val="00185199"/>
    <w:rsid w:val="00190070"/>
    <w:rsid w:val="001902EB"/>
    <w:rsid w:val="0019169B"/>
    <w:rsid w:val="001933E9"/>
    <w:rsid w:val="00193AE1"/>
    <w:rsid w:val="00193D2B"/>
    <w:rsid w:val="00194820"/>
    <w:rsid w:val="00196F39"/>
    <w:rsid w:val="001A0761"/>
    <w:rsid w:val="001A0882"/>
    <w:rsid w:val="001A0BFA"/>
    <w:rsid w:val="001A0DFD"/>
    <w:rsid w:val="001A1027"/>
    <w:rsid w:val="001A2B7F"/>
    <w:rsid w:val="001A4BBD"/>
    <w:rsid w:val="001A78E4"/>
    <w:rsid w:val="001A7A6D"/>
    <w:rsid w:val="001B084B"/>
    <w:rsid w:val="001B0C9E"/>
    <w:rsid w:val="001B2141"/>
    <w:rsid w:val="001B3A2B"/>
    <w:rsid w:val="001B3A47"/>
    <w:rsid w:val="001B6150"/>
    <w:rsid w:val="001B63CC"/>
    <w:rsid w:val="001B653A"/>
    <w:rsid w:val="001B667C"/>
    <w:rsid w:val="001C1BD1"/>
    <w:rsid w:val="001C29D6"/>
    <w:rsid w:val="001C2A22"/>
    <w:rsid w:val="001C3207"/>
    <w:rsid w:val="001C329A"/>
    <w:rsid w:val="001C45A6"/>
    <w:rsid w:val="001C5099"/>
    <w:rsid w:val="001C60E0"/>
    <w:rsid w:val="001C63D7"/>
    <w:rsid w:val="001C7031"/>
    <w:rsid w:val="001C7A46"/>
    <w:rsid w:val="001D0658"/>
    <w:rsid w:val="001D0D9E"/>
    <w:rsid w:val="001D0FE4"/>
    <w:rsid w:val="001D18C9"/>
    <w:rsid w:val="001D20B3"/>
    <w:rsid w:val="001D2832"/>
    <w:rsid w:val="001D2A6B"/>
    <w:rsid w:val="001D58EB"/>
    <w:rsid w:val="001D67C4"/>
    <w:rsid w:val="001D7E54"/>
    <w:rsid w:val="001E1DF0"/>
    <w:rsid w:val="001E3555"/>
    <w:rsid w:val="001E5429"/>
    <w:rsid w:val="001E5C11"/>
    <w:rsid w:val="001E7768"/>
    <w:rsid w:val="001E7C59"/>
    <w:rsid w:val="001F2625"/>
    <w:rsid w:val="001F39EF"/>
    <w:rsid w:val="001F4743"/>
    <w:rsid w:val="001F60FD"/>
    <w:rsid w:val="001F6BC0"/>
    <w:rsid w:val="00200564"/>
    <w:rsid w:val="0020086F"/>
    <w:rsid w:val="00200BED"/>
    <w:rsid w:val="002036CE"/>
    <w:rsid w:val="0020385E"/>
    <w:rsid w:val="00204545"/>
    <w:rsid w:val="002046E8"/>
    <w:rsid w:val="00205158"/>
    <w:rsid w:val="00205EF4"/>
    <w:rsid w:val="00206085"/>
    <w:rsid w:val="00211537"/>
    <w:rsid w:val="00211878"/>
    <w:rsid w:val="002119BE"/>
    <w:rsid w:val="002123D8"/>
    <w:rsid w:val="00213364"/>
    <w:rsid w:val="00214082"/>
    <w:rsid w:val="0021424B"/>
    <w:rsid w:val="002148DA"/>
    <w:rsid w:val="00217857"/>
    <w:rsid w:val="0022102F"/>
    <w:rsid w:val="00222DE9"/>
    <w:rsid w:val="00223D60"/>
    <w:rsid w:val="002243ED"/>
    <w:rsid w:val="002272EF"/>
    <w:rsid w:val="002339F4"/>
    <w:rsid w:val="0023421D"/>
    <w:rsid w:val="00234A11"/>
    <w:rsid w:val="002367AF"/>
    <w:rsid w:val="0024024D"/>
    <w:rsid w:val="002408DF"/>
    <w:rsid w:val="002414AB"/>
    <w:rsid w:val="00241E15"/>
    <w:rsid w:val="00241E70"/>
    <w:rsid w:val="002424A8"/>
    <w:rsid w:val="00243D18"/>
    <w:rsid w:val="00244536"/>
    <w:rsid w:val="002449A9"/>
    <w:rsid w:val="002452EB"/>
    <w:rsid w:val="0024781E"/>
    <w:rsid w:val="00247C53"/>
    <w:rsid w:val="0025048E"/>
    <w:rsid w:val="00250903"/>
    <w:rsid w:val="00251984"/>
    <w:rsid w:val="00251AE2"/>
    <w:rsid w:val="00251C4B"/>
    <w:rsid w:val="002535B2"/>
    <w:rsid w:val="0025521A"/>
    <w:rsid w:val="002554A5"/>
    <w:rsid w:val="00255E6F"/>
    <w:rsid w:val="00257DB9"/>
    <w:rsid w:val="00260223"/>
    <w:rsid w:val="002605F4"/>
    <w:rsid w:val="0026170B"/>
    <w:rsid w:val="00261D13"/>
    <w:rsid w:val="002633CA"/>
    <w:rsid w:val="00264605"/>
    <w:rsid w:val="00265C27"/>
    <w:rsid w:val="00267786"/>
    <w:rsid w:val="002706EA"/>
    <w:rsid w:val="00270E0C"/>
    <w:rsid w:val="00271BFB"/>
    <w:rsid w:val="002720B1"/>
    <w:rsid w:val="002734CD"/>
    <w:rsid w:val="00274E0E"/>
    <w:rsid w:val="00275C0E"/>
    <w:rsid w:val="00276681"/>
    <w:rsid w:val="0027688E"/>
    <w:rsid w:val="00277339"/>
    <w:rsid w:val="00280B81"/>
    <w:rsid w:val="00282080"/>
    <w:rsid w:val="002856B6"/>
    <w:rsid w:val="00286ABA"/>
    <w:rsid w:val="002870D6"/>
    <w:rsid w:val="0028710F"/>
    <w:rsid w:val="00287F89"/>
    <w:rsid w:val="00290296"/>
    <w:rsid w:val="002920A6"/>
    <w:rsid w:val="00292275"/>
    <w:rsid w:val="002933EB"/>
    <w:rsid w:val="002934E6"/>
    <w:rsid w:val="00293906"/>
    <w:rsid w:val="00293EA2"/>
    <w:rsid w:val="00294873"/>
    <w:rsid w:val="00294E06"/>
    <w:rsid w:val="00295861"/>
    <w:rsid w:val="0029740C"/>
    <w:rsid w:val="002A12A1"/>
    <w:rsid w:val="002A1A69"/>
    <w:rsid w:val="002A2C82"/>
    <w:rsid w:val="002A43EE"/>
    <w:rsid w:val="002A4F98"/>
    <w:rsid w:val="002B203D"/>
    <w:rsid w:val="002B3DD6"/>
    <w:rsid w:val="002B44E3"/>
    <w:rsid w:val="002B4F3B"/>
    <w:rsid w:val="002B5CD2"/>
    <w:rsid w:val="002B6036"/>
    <w:rsid w:val="002B6772"/>
    <w:rsid w:val="002B7F5C"/>
    <w:rsid w:val="002C1482"/>
    <w:rsid w:val="002C1658"/>
    <w:rsid w:val="002C2BA6"/>
    <w:rsid w:val="002C45E8"/>
    <w:rsid w:val="002C57BE"/>
    <w:rsid w:val="002C6B25"/>
    <w:rsid w:val="002C6C2C"/>
    <w:rsid w:val="002C736B"/>
    <w:rsid w:val="002D19FD"/>
    <w:rsid w:val="002D1E17"/>
    <w:rsid w:val="002D31F1"/>
    <w:rsid w:val="002D321B"/>
    <w:rsid w:val="002D7B2C"/>
    <w:rsid w:val="002E0999"/>
    <w:rsid w:val="002E173E"/>
    <w:rsid w:val="002E2730"/>
    <w:rsid w:val="002E7BC4"/>
    <w:rsid w:val="002F1EC5"/>
    <w:rsid w:val="002F26E9"/>
    <w:rsid w:val="00302BDB"/>
    <w:rsid w:val="0030353C"/>
    <w:rsid w:val="003039DF"/>
    <w:rsid w:val="00310687"/>
    <w:rsid w:val="00310BB1"/>
    <w:rsid w:val="00316F55"/>
    <w:rsid w:val="0032458E"/>
    <w:rsid w:val="003257A1"/>
    <w:rsid w:val="00325B9D"/>
    <w:rsid w:val="003261A5"/>
    <w:rsid w:val="00326BB1"/>
    <w:rsid w:val="00327E13"/>
    <w:rsid w:val="003302C8"/>
    <w:rsid w:val="00331594"/>
    <w:rsid w:val="0033340F"/>
    <w:rsid w:val="00335879"/>
    <w:rsid w:val="00340410"/>
    <w:rsid w:val="00340CAC"/>
    <w:rsid w:val="00342C77"/>
    <w:rsid w:val="00342EA7"/>
    <w:rsid w:val="00343521"/>
    <w:rsid w:val="003457DB"/>
    <w:rsid w:val="0034643F"/>
    <w:rsid w:val="003470D4"/>
    <w:rsid w:val="00350A3B"/>
    <w:rsid w:val="00353850"/>
    <w:rsid w:val="00355200"/>
    <w:rsid w:val="0036174F"/>
    <w:rsid w:val="003619B0"/>
    <w:rsid w:val="003626AF"/>
    <w:rsid w:val="00362E57"/>
    <w:rsid w:val="0036328A"/>
    <w:rsid w:val="0036336B"/>
    <w:rsid w:val="0036351F"/>
    <w:rsid w:val="00364656"/>
    <w:rsid w:val="00366617"/>
    <w:rsid w:val="0037117D"/>
    <w:rsid w:val="003716E9"/>
    <w:rsid w:val="003717E4"/>
    <w:rsid w:val="0037351C"/>
    <w:rsid w:val="003749A4"/>
    <w:rsid w:val="00374D76"/>
    <w:rsid w:val="00374FD4"/>
    <w:rsid w:val="003764A4"/>
    <w:rsid w:val="00376A83"/>
    <w:rsid w:val="003772D1"/>
    <w:rsid w:val="0038139A"/>
    <w:rsid w:val="003822AF"/>
    <w:rsid w:val="00382512"/>
    <w:rsid w:val="003835FC"/>
    <w:rsid w:val="00383F54"/>
    <w:rsid w:val="00383F6F"/>
    <w:rsid w:val="00384C75"/>
    <w:rsid w:val="00385F71"/>
    <w:rsid w:val="00386463"/>
    <w:rsid w:val="00386B95"/>
    <w:rsid w:val="0038728C"/>
    <w:rsid w:val="00390C7E"/>
    <w:rsid w:val="00392658"/>
    <w:rsid w:val="00393705"/>
    <w:rsid w:val="00394712"/>
    <w:rsid w:val="00395D1B"/>
    <w:rsid w:val="00396DF4"/>
    <w:rsid w:val="003A14E7"/>
    <w:rsid w:val="003A2D1F"/>
    <w:rsid w:val="003A3183"/>
    <w:rsid w:val="003A3C1E"/>
    <w:rsid w:val="003A485E"/>
    <w:rsid w:val="003A57D1"/>
    <w:rsid w:val="003A5B73"/>
    <w:rsid w:val="003B03A2"/>
    <w:rsid w:val="003B1D20"/>
    <w:rsid w:val="003B390E"/>
    <w:rsid w:val="003B5CD4"/>
    <w:rsid w:val="003B78D2"/>
    <w:rsid w:val="003C0BC2"/>
    <w:rsid w:val="003C0CED"/>
    <w:rsid w:val="003C11D2"/>
    <w:rsid w:val="003C2AE6"/>
    <w:rsid w:val="003C6896"/>
    <w:rsid w:val="003C7C6F"/>
    <w:rsid w:val="003D1127"/>
    <w:rsid w:val="003D1D3A"/>
    <w:rsid w:val="003D2E94"/>
    <w:rsid w:val="003D50B0"/>
    <w:rsid w:val="003D6087"/>
    <w:rsid w:val="003D79EE"/>
    <w:rsid w:val="003E14A7"/>
    <w:rsid w:val="003E4541"/>
    <w:rsid w:val="003E4898"/>
    <w:rsid w:val="003E6093"/>
    <w:rsid w:val="003E787F"/>
    <w:rsid w:val="003E79D4"/>
    <w:rsid w:val="003E7A74"/>
    <w:rsid w:val="003F11F8"/>
    <w:rsid w:val="003F2553"/>
    <w:rsid w:val="003F2BDC"/>
    <w:rsid w:val="003F36B9"/>
    <w:rsid w:val="00400FCC"/>
    <w:rsid w:val="00402303"/>
    <w:rsid w:val="004032B2"/>
    <w:rsid w:val="004032F2"/>
    <w:rsid w:val="00403C1F"/>
    <w:rsid w:val="00403D40"/>
    <w:rsid w:val="00403E78"/>
    <w:rsid w:val="004061F0"/>
    <w:rsid w:val="004106F7"/>
    <w:rsid w:val="00412E87"/>
    <w:rsid w:val="004147B3"/>
    <w:rsid w:val="00414AB3"/>
    <w:rsid w:val="00414F2F"/>
    <w:rsid w:val="00415011"/>
    <w:rsid w:val="0041544B"/>
    <w:rsid w:val="00420261"/>
    <w:rsid w:val="00421D7C"/>
    <w:rsid w:val="004228BF"/>
    <w:rsid w:val="00423213"/>
    <w:rsid w:val="0042329F"/>
    <w:rsid w:val="004238E9"/>
    <w:rsid w:val="004243D4"/>
    <w:rsid w:val="00425A6F"/>
    <w:rsid w:val="00425AF3"/>
    <w:rsid w:val="004263D5"/>
    <w:rsid w:val="004264E8"/>
    <w:rsid w:val="00426710"/>
    <w:rsid w:val="0042785C"/>
    <w:rsid w:val="00430675"/>
    <w:rsid w:val="00432A14"/>
    <w:rsid w:val="004338E0"/>
    <w:rsid w:val="00434083"/>
    <w:rsid w:val="00435EAC"/>
    <w:rsid w:val="00435EC5"/>
    <w:rsid w:val="00436DF2"/>
    <w:rsid w:val="00436F13"/>
    <w:rsid w:val="00436F73"/>
    <w:rsid w:val="00441B1C"/>
    <w:rsid w:val="00442E62"/>
    <w:rsid w:val="004438A3"/>
    <w:rsid w:val="004444AE"/>
    <w:rsid w:val="00444D17"/>
    <w:rsid w:val="00446667"/>
    <w:rsid w:val="004473A9"/>
    <w:rsid w:val="00447817"/>
    <w:rsid w:val="00447B55"/>
    <w:rsid w:val="0045019D"/>
    <w:rsid w:val="00450617"/>
    <w:rsid w:val="00453596"/>
    <w:rsid w:val="0045611E"/>
    <w:rsid w:val="00457530"/>
    <w:rsid w:val="00457A33"/>
    <w:rsid w:val="00457CF7"/>
    <w:rsid w:val="00457E7F"/>
    <w:rsid w:val="0046129F"/>
    <w:rsid w:val="0046147E"/>
    <w:rsid w:val="004616EB"/>
    <w:rsid w:val="004618AA"/>
    <w:rsid w:val="00464E4D"/>
    <w:rsid w:val="00464F67"/>
    <w:rsid w:val="00465359"/>
    <w:rsid w:val="004678F7"/>
    <w:rsid w:val="004705CB"/>
    <w:rsid w:val="00473D89"/>
    <w:rsid w:val="004747BF"/>
    <w:rsid w:val="004747C0"/>
    <w:rsid w:val="00474C49"/>
    <w:rsid w:val="004751C3"/>
    <w:rsid w:val="00477E83"/>
    <w:rsid w:val="00481192"/>
    <w:rsid w:val="00481EB1"/>
    <w:rsid w:val="004824AF"/>
    <w:rsid w:val="004827EB"/>
    <w:rsid w:val="004843ED"/>
    <w:rsid w:val="004858BF"/>
    <w:rsid w:val="00485EDB"/>
    <w:rsid w:val="0048761C"/>
    <w:rsid w:val="00487F56"/>
    <w:rsid w:val="00490236"/>
    <w:rsid w:val="004913E5"/>
    <w:rsid w:val="004935CA"/>
    <w:rsid w:val="00493F1C"/>
    <w:rsid w:val="004952BF"/>
    <w:rsid w:val="004954AB"/>
    <w:rsid w:val="004956D9"/>
    <w:rsid w:val="004958E3"/>
    <w:rsid w:val="00495B6D"/>
    <w:rsid w:val="00496926"/>
    <w:rsid w:val="004970E8"/>
    <w:rsid w:val="004A0898"/>
    <w:rsid w:val="004A1708"/>
    <w:rsid w:val="004A2360"/>
    <w:rsid w:val="004A3526"/>
    <w:rsid w:val="004A6AA9"/>
    <w:rsid w:val="004A73F6"/>
    <w:rsid w:val="004B0348"/>
    <w:rsid w:val="004B042B"/>
    <w:rsid w:val="004B2BF0"/>
    <w:rsid w:val="004B39EC"/>
    <w:rsid w:val="004B3BDF"/>
    <w:rsid w:val="004B44CA"/>
    <w:rsid w:val="004B47AF"/>
    <w:rsid w:val="004B632C"/>
    <w:rsid w:val="004B652E"/>
    <w:rsid w:val="004B7E80"/>
    <w:rsid w:val="004C150B"/>
    <w:rsid w:val="004C2940"/>
    <w:rsid w:val="004C2B56"/>
    <w:rsid w:val="004C3C72"/>
    <w:rsid w:val="004C4CE0"/>
    <w:rsid w:val="004C64CC"/>
    <w:rsid w:val="004C6FF2"/>
    <w:rsid w:val="004C73C4"/>
    <w:rsid w:val="004D2C0C"/>
    <w:rsid w:val="004D39BD"/>
    <w:rsid w:val="004D4C1B"/>
    <w:rsid w:val="004D4FDE"/>
    <w:rsid w:val="004D635D"/>
    <w:rsid w:val="004E070E"/>
    <w:rsid w:val="004E1505"/>
    <w:rsid w:val="004E1516"/>
    <w:rsid w:val="004E17FA"/>
    <w:rsid w:val="004E2A2D"/>
    <w:rsid w:val="004E4E4F"/>
    <w:rsid w:val="004E682A"/>
    <w:rsid w:val="004E687A"/>
    <w:rsid w:val="004E7107"/>
    <w:rsid w:val="004E7E51"/>
    <w:rsid w:val="004F0089"/>
    <w:rsid w:val="004F02E7"/>
    <w:rsid w:val="004F0782"/>
    <w:rsid w:val="004F1672"/>
    <w:rsid w:val="004F177A"/>
    <w:rsid w:val="004F4661"/>
    <w:rsid w:val="004F4735"/>
    <w:rsid w:val="00501668"/>
    <w:rsid w:val="00502449"/>
    <w:rsid w:val="00502636"/>
    <w:rsid w:val="0050301E"/>
    <w:rsid w:val="00504283"/>
    <w:rsid w:val="00504659"/>
    <w:rsid w:val="00504CCC"/>
    <w:rsid w:val="005075D8"/>
    <w:rsid w:val="005076EB"/>
    <w:rsid w:val="00511159"/>
    <w:rsid w:val="0051184B"/>
    <w:rsid w:val="00514C29"/>
    <w:rsid w:val="005152C3"/>
    <w:rsid w:val="0051578F"/>
    <w:rsid w:val="005172C1"/>
    <w:rsid w:val="00520415"/>
    <w:rsid w:val="00521D8D"/>
    <w:rsid w:val="005247BC"/>
    <w:rsid w:val="005256F7"/>
    <w:rsid w:val="00526034"/>
    <w:rsid w:val="00527436"/>
    <w:rsid w:val="00527ED1"/>
    <w:rsid w:val="005300A3"/>
    <w:rsid w:val="0053012F"/>
    <w:rsid w:val="005303E7"/>
    <w:rsid w:val="0053083F"/>
    <w:rsid w:val="0053300A"/>
    <w:rsid w:val="00533342"/>
    <w:rsid w:val="00533770"/>
    <w:rsid w:val="00533989"/>
    <w:rsid w:val="005339FE"/>
    <w:rsid w:val="00533E1D"/>
    <w:rsid w:val="005359C9"/>
    <w:rsid w:val="00535DAB"/>
    <w:rsid w:val="005362E4"/>
    <w:rsid w:val="00536BD9"/>
    <w:rsid w:val="00537766"/>
    <w:rsid w:val="00540DBA"/>
    <w:rsid w:val="00541BB9"/>
    <w:rsid w:val="0054266D"/>
    <w:rsid w:val="00542832"/>
    <w:rsid w:val="00542E9C"/>
    <w:rsid w:val="0054396B"/>
    <w:rsid w:val="00543FFB"/>
    <w:rsid w:val="00544CB5"/>
    <w:rsid w:val="00545438"/>
    <w:rsid w:val="00547420"/>
    <w:rsid w:val="005474AC"/>
    <w:rsid w:val="005529CB"/>
    <w:rsid w:val="00552B3E"/>
    <w:rsid w:val="0055571F"/>
    <w:rsid w:val="00555B76"/>
    <w:rsid w:val="00556E31"/>
    <w:rsid w:val="00557993"/>
    <w:rsid w:val="00557B41"/>
    <w:rsid w:val="00562076"/>
    <w:rsid w:val="00563CBB"/>
    <w:rsid w:val="005649A3"/>
    <w:rsid w:val="00564B25"/>
    <w:rsid w:val="00565E2F"/>
    <w:rsid w:val="0056779A"/>
    <w:rsid w:val="00567D24"/>
    <w:rsid w:val="00567E22"/>
    <w:rsid w:val="00570296"/>
    <w:rsid w:val="00570BD3"/>
    <w:rsid w:val="005710AE"/>
    <w:rsid w:val="00571C19"/>
    <w:rsid w:val="00571F80"/>
    <w:rsid w:val="00572BE5"/>
    <w:rsid w:val="0057314E"/>
    <w:rsid w:val="00574671"/>
    <w:rsid w:val="00575A59"/>
    <w:rsid w:val="0058018B"/>
    <w:rsid w:val="00581C6A"/>
    <w:rsid w:val="00581D2B"/>
    <w:rsid w:val="005833C2"/>
    <w:rsid w:val="00583891"/>
    <w:rsid w:val="00586743"/>
    <w:rsid w:val="00586F24"/>
    <w:rsid w:val="0059034C"/>
    <w:rsid w:val="005914A9"/>
    <w:rsid w:val="0059229D"/>
    <w:rsid w:val="00593D8B"/>
    <w:rsid w:val="005A59B7"/>
    <w:rsid w:val="005A5D20"/>
    <w:rsid w:val="005B03F5"/>
    <w:rsid w:val="005B08ED"/>
    <w:rsid w:val="005B0E9A"/>
    <w:rsid w:val="005B1E1D"/>
    <w:rsid w:val="005B2AAE"/>
    <w:rsid w:val="005B3D12"/>
    <w:rsid w:val="005B4EE1"/>
    <w:rsid w:val="005B5997"/>
    <w:rsid w:val="005B5C9A"/>
    <w:rsid w:val="005B6D3F"/>
    <w:rsid w:val="005C0EB0"/>
    <w:rsid w:val="005C2512"/>
    <w:rsid w:val="005C5766"/>
    <w:rsid w:val="005C6849"/>
    <w:rsid w:val="005C6D9C"/>
    <w:rsid w:val="005C6F16"/>
    <w:rsid w:val="005C79B0"/>
    <w:rsid w:val="005D0633"/>
    <w:rsid w:val="005D0F6F"/>
    <w:rsid w:val="005D365A"/>
    <w:rsid w:val="005D3706"/>
    <w:rsid w:val="005E00F1"/>
    <w:rsid w:val="005E1323"/>
    <w:rsid w:val="005E21BC"/>
    <w:rsid w:val="005E282E"/>
    <w:rsid w:val="005E3002"/>
    <w:rsid w:val="005E4A5C"/>
    <w:rsid w:val="005E4BFD"/>
    <w:rsid w:val="005E4F29"/>
    <w:rsid w:val="005E54D7"/>
    <w:rsid w:val="005E7AA4"/>
    <w:rsid w:val="005F0EE1"/>
    <w:rsid w:val="005F4625"/>
    <w:rsid w:val="005F5409"/>
    <w:rsid w:val="005F60F3"/>
    <w:rsid w:val="005F7390"/>
    <w:rsid w:val="005F75B3"/>
    <w:rsid w:val="005F7B7A"/>
    <w:rsid w:val="005F7E68"/>
    <w:rsid w:val="006022BA"/>
    <w:rsid w:val="00605F52"/>
    <w:rsid w:val="0060679E"/>
    <w:rsid w:val="00607412"/>
    <w:rsid w:val="00607936"/>
    <w:rsid w:val="006106CE"/>
    <w:rsid w:val="006116CA"/>
    <w:rsid w:val="00613DB5"/>
    <w:rsid w:val="0061550D"/>
    <w:rsid w:val="00615CFC"/>
    <w:rsid w:val="00616E5E"/>
    <w:rsid w:val="00617E51"/>
    <w:rsid w:val="006233D4"/>
    <w:rsid w:val="0062347C"/>
    <w:rsid w:val="0062431D"/>
    <w:rsid w:val="006261AA"/>
    <w:rsid w:val="00626EE7"/>
    <w:rsid w:val="00626F61"/>
    <w:rsid w:val="00627B17"/>
    <w:rsid w:val="00630710"/>
    <w:rsid w:val="0063075D"/>
    <w:rsid w:val="00631946"/>
    <w:rsid w:val="0063281A"/>
    <w:rsid w:val="006337C5"/>
    <w:rsid w:val="00634174"/>
    <w:rsid w:val="006346BB"/>
    <w:rsid w:val="00634FD5"/>
    <w:rsid w:val="00636544"/>
    <w:rsid w:val="00636F9C"/>
    <w:rsid w:val="006371CC"/>
    <w:rsid w:val="00640C38"/>
    <w:rsid w:val="00641311"/>
    <w:rsid w:val="00642057"/>
    <w:rsid w:val="00643679"/>
    <w:rsid w:val="006438F7"/>
    <w:rsid w:val="006447B6"/>
    <w:rsid w:val="00645F24"/>
    <w:rsid w:val="006470C7"/>
    <w:rsid w:val="00647BEC"/>
    <w:rsid w:val="00647DCD"/>
    <w:rsid w:val="00650026"/>
    <w:rsid w:val="0065219D"/>
    <w:rsid w:val="0065337C"/>
    <w:rsid w:val="006567DD"/>
    <w:rsid w:val="0065736A"/>
    <w:rsid w:val="00657E82"/>
    <w:rsid w:val="006614B6"/>
    <w:rsid w:val="006634FF"/>
    <w:rsid w:val="0066364E"/>
    <w:rsid w:val="00663F7A"/>
    <w:rsid w:val="00664048"/>
    <w:rsid w:val="006650A2"/>
    <w:rsid w:val="006659A7"/>
    <w:rsid w:val="006665AE"/>
    <w:rsid w:val="00670977"/>
    <w:rsid w:val="006715EB"/>
    <w:rsid w:val="006719A0"/>
    <w:rsid w:val="00672606"/>
    <w:rsid w:val="00674808"/>
    <w:rsid w:val="00674FA4"/>
    <w:rsid w:val="00675348"/>
    <w:rsid w:val="00675BDB"/>
    <w:rsid w:val="00676527"/>
    <w:rsid w:val="00677658"/>
    <w:rsid w:val="00677BD0"/>
    <w:rsid w:val="00682999"/>
    <w:rsid w:val="006919CF"/>
    <w:rsid w:val="006923C3"/>
    <w:rsid w:val="00692C3E"/>
    <w:rsid w:val="00693B55"/>
    <w:rsid w:val="0069500D"/>
    <w:rsid w:val="00695208"/>
    <w:rsid w:val="00696813"/>
    <w:rsid w:val="00697A52"/>
    <w:rsid w:val="006A211A"/>
    <w:rsid w:val="006A38CD"/>
    <w:rsid w:val="006A39C0"/>
    <w:rsid w:val="006A486B"/>
    <w:rsid w:val="006A6F1B"/>
    <w:rsid w:val="006A798F"/>
    <w:rsid w:val="006B0110"/>
    <w:rsid w:val="006B0740"/>
    <w:rsid w:val="006B0F57"/>
    <w:rsid w:val="006B1C72"/>
    <w:rsid w:val="006B27AB"/>
    <w:rsid w:val="006B3366"/>
    <w:rsid w:val="006B47E2"/>
    <w:rsid w:val="006B6A51"/>
    <w:rsid w:val="006C0AC4"/>
    <w:rsid w:val="006C2730"/>
    <w:rsid w:val="006C6FEB"/>
    <w:rsid w:val="006C71C6"/>
    <w:rsid w:val="006C78AA"/>
    <w:rsid w:val="006D07A1"/>
    <w:rsid w:val="006D11EE"/>
    <w:rsid w:val="006D284D"/>
    <w:rsid w:val="006D3FC4"/>
    <w:rsid w:val="006D40AC"/>
    <w:rsid w:val="006D4D14"/>
    <w:rsid w:val="006D4F11"/>
    <w:rsid w:val="006D5513"/>
    <w:rsid w:val="006D77CE"/>
    <w:rsid w:val="006E0862"/>
    <w:rsid w:val="006E55A6"/>
    <w:rsid w:val="006E5D7D"/>
    <w:rsid w:val="006E64D3"/>
    <w:rsid w:val="006E6947"/>
    <w:rsid w:val="006E72E0"/>
    <w:rsid w:val="006F0EC6"/>
    <w:rsid w:val="006F1456"/>
    <w:rsid w:val="006F23AC"/>
    <w:rsid w:val="006F23C3"/>
    <w:rsid w:val="006F2C3F"/>
    <w:rsid w:val="006F3692"/>
    <w:rsid w:val="006F3D45"/>
    <w:rsid w:val="006F60AF"/>
    <w:rsid w:val="006F6F17"/>
    <w:rsid w:val="006F733B"/>
    <w:rsid w:val="006F781D"/>
    <w:rsid w:val="00700358"/>
    <w:rsid w:val="007006BD"/>
    <w:rsid w:val="0070774F"/>
    <w:rsid w:val="00707F80"/>
    <w:rsid w:val="0071013D"/>
    <w:rsid w:val="00710AA3"/>
    <w:rsid w:val="0071126B"/>
    <w:rsid w:val="00711347"/>
    <w:rsid w:val="00711670"/>
    <w:rsid w:val="00712450"/>
    <w:rsid w:val="0071265D"/>
    <w:rsid w:val="007139C3"/>
    <w:rsid w:val="00713E67"/>
    <w:rsid w:val="00714279"/>
    <w:rsid w:val="007154BB"/>
    <w:rsid w:val="007168CC"/>
    <w:rsid w:val="0071763B"/>
    <w:rsid w:val="00720301"/>
    <w:rsid w:val="007220FA"/>
    <w:rsid w:val="00724B3D"/>
    <w:rsid w:val="00725809"/>
    <w:rsid w:val="00725903"/>
    <w:rsid w:val="0072613D"/>
    <w:rsid w:val="007265BA"/>
    <w:rsid w:val="007266BD"/>
    <w:rsid w:val="00727C04"/>
    <w:rsid w:val="00730837"/>
    <w:rsid w:val="00731B48"/>
    <w:rsid w:val="00732A58"/>
    <w:rsid w:val="00733496"/>
    <w:rsid w:val="007357CA"/>
    <w:rsid w:val="007359ED"/>
    <w:rsid w:val="007368B3"/>
    <w:rsid w:val="00737AFA"/>
    <w:rsid w:val="0074003F"/>
    <w:rsid w:val="00740446"/>
    <w:rsid w:val="00740C6E"/>
    <w:rsid w:val="007414DE"/>
    <w:rsid w:val="00742C72"/>
    <w:rsid w:val="0074336F"/>
    <w:rsid w:val="00743775"/>
    <w:rsid w:val="00744829"/>
    <w:rsid w:val="00744CEF"/>
    <w:rsid w:val="00745A01"/>
    <w:rsid w:val="007507FC"/>
    <w:rsid w:val="00750E52"/>
    <w:rsid w:val="00750F3A"/>
    <w:rsid w:val="007532BA"/>
    <w:rsid w:val="00754C25"/>
    <w:rsid w:val="0075557C"/>
    <w:rsid w:val="007563E4"/>
    <w:rsid w:val="00756CEB"/>
    <w:rsid w:val="00756D9A"/>
    <w:rsid w:val="007604CE"/>
    <w:rsid w:val="00760B2D"/>
    <w:rsid w:val="007617F0"/>
    <w:rsid w:val="00761D95"/>
    <w:rsid w:val="00762081"/>
    <w:rsid w:val="00762763"/>
    <w:rsid w:val="00763F10"/>
    <w:rsid w:val="00764487"/>
    <w:rsid w:val="00770190"/>
    <w:rsid w:val="0077209F"/>
    <w:rsid w:val="00772DAF"/>
    <w:rsid w:val="00773BC8"/>
    <w:rsid w:val="007763BE"/>
    <w:rsid w:val="0077691E"/>
    <w:rsid w:val="00776E62"/>
    <w:rsid w:val="00777AA0"/>
    <w:rsid w:val="00783068"/>
    <w:rsid w:val="0078414F"/>
    <w:rsid w:val="007842FD"/>
    <w:rsid w:val="0078443A"/>
    <w:rsid w:val="0078544E"/>
    <w:rsid w:val="007859F8"/>
    <w:rsid w:val="007868AC"/>
    <w:rsid w:val="00786CA7"/>
    <w:rsid w:val="007879D5"/>
    <w:rsid w:val="00787C69"/>
    <w:rsid w:val="00790243"/>
    <w:rsid w:val="007907F9"/>
    <w:rsid w:val="00790805"/>
    <w:rsid w:val="00790922"/>
    <w:rsid w:val="00792D4C"/>
    <w:rsid w:val="00792E56"/>
    <w:rsid w:val="00792E7D"/>
    <w:rsid w:val="007943D1"/>
    <w:rsid w:val="007945C2"/>
    <w:rsid w:val="00795D4C"/>
    <w:rsid w:val="007962CF"/>
    <w:rsid w:val="0079766C"/>
    <w:rsid w:val="007A401B"/>
    <w:rsid w:val="007B06F5"/>
    <w:rsid w:val="007B0F35"/>
    <w:rsid w:val="007B1061"/>
    <w:rsid w:val="007B1201"/>
    <w:rsid w:val="007B1205"/>
    <w:rsid w:val="007B337A"/>
    <w:rsid w:val="007B368E"/>
    <w:rsid w:val="007B4E86"/>
    <w:rsid w:val="007B5054"/>
    <w:rsid w:val="007B5744"/>
    <w:rsid w:val="007B6880"/>
    <w:rsid w:val="007B7937"/>
    <w:rsid w:val="007B7B88"/>
    <w:rsid w:val="007C2D7B"/>
    <w:rsid w:val="007C2DAF"/>
    <w:rsid w:val="007C354B"/>
    <w:rsid w:val="007C3616"/>
    <w:rsid w:val="007C4A08"/>
    <w:rsid w:val="007C57EB"/>
    <w:rsid w:val="007C6ECA"/>
    <w:rsid w:val="007D2B14"/>
    <w:rsid w:val="007D344B"/>
    <w:rsid w:val="007D36EC"/>
    <w:rsid w:val="007D659A"/>
    <w:rsid w:val="007D6CA5"/>
    <w:rsid w:val="007E33A9"/>
    <w:rsid w:val="007E410D"/>
    <w:rsid w:val="007E4791"/>
    <w:rsid w:val="007E4F1B"/>
    <w:rsid w:val="007E5569"/>
    <w:rsid w:val="007E7A4A"/>
    <w:rsid w:val="007F03A6"/>
    <w:rsid w:val="007F0DF9"/>
    <w:rsid w:val="007F0E68"/>
    <w:rsid w:val="007F0FCF"/>
    <w:rsid w:val="007F36C2"/>
    <w:rsid w:val="007F46F6"/>
    <w:rsid w:val="007F4D4A"/>
    <w:rsid w:val="007F4E13"/>
    <w:rsid w:val="007F5CD1"/>
    <w:rsid w:val="007F6FEF"/>
    <w:rsid w:val="007F7763"/>
    <w:rsid w:val="008016FD"/>
    <w:rsid w:val="00801F20"/>
    <w:rsid w:val="0080226F"/>
    <w:rsid w:val="00802286"/>
    <w:rsid w:val="00803A73"/>
    <w:rsid w:val="008051BD"/>
    <w:rsid w:val="008053E7"/>
    <w:rsid w:val="00806E65"/>
    <w:rsid w:val="00810359"/>
    <w:rsid w:val="00810BA8"/>
    <w:rsid w:val="00812A5D"/>
    <w:rsid w:val="008139FA"/>
    <w:rsid w:val="008142B7"/>
    <w:rsid w:val="00814362"/>
    <w:rsid w:val="0081451A"/>
    <w:rsid w:val="0081468C"/>
    <w:rsid w:val="008146DB"/>
    <w:rsid w:val="008151AD"/>
    <w:rsid w:val="008164C0"/>
    <w:rsid w:val="00817BC3"/>
    <w:rsid w:val="008205F6"/>
    <w:rsid w:val="00823B9D"/>
    <w:rsid w:val="0082404E"/>
    <w:rsid w:val="00824B45"/>
    <w:rsid w:val="00825050"/>
    <w:rsid w:val="00825070"/>
    <w:rsid w:val="00826112"/>
    <w:rsid w:val="00827A6B"/>
    <w:rsid w:val="0083061F"/>
    <w:rsid w:val="008318AF"/>
    <w:rsid w:val="0083222D"/>
    <w:rsid w:val="00832FFB"/>
    <w:rsid w:val="00833732"/>
    <w:rsid w:val="00833AC7"/>
    <w:rsid w:val="008342FD"/>
    <w:rsid w:val="0083470E"/>
    <w:rsid w:val="00835879"/>
    <w:rsid w:val="008379FB"/>
    <w:rsid w:val="00837BD2"/>
    <w:rsid w:val="00837C9A"/>
    <w:rsid w:val="008405D3"/>
    <w:rsid w:val="00840D88"/>
    <w:rsid w:val="00841D36"/>
    <w:rsid w:val="00843B93"/>
    <w:rsid w:val="008451B4"/>
    <w:rsid w:val="00845654"/>
    <w:rsid w:val="008507F4"/>
    <w:rsid w:val="0085152A"/>
    <w:rsid w:val="00853630"/>
    <w:rsid w:val="00857318"/>
    <w:rsid w:val="00857BB9"/>
    <w:rsid w:val="00860618"/>
    <w:rsid w:val="00860E3A"/>
    <w:rsid w:val="00860FA0"/>
    <w:rsid w:val="008611F1"/>
    <w:rsid w:val="00861777"/>
    <w:rsid w:val="008618CC"/>
    <w:rsid w:val="00861FB5"/>
    <w:rsid w:val="008635AB"/>
    <w:rsid w:val="00863A94"/>
    <w:rsid w:val="00864EA2"/>
    <w:rsid w:val="00864FBF"/>
    <w:rsid w:val="00866B9E"/>
    <w:rsid w:val="0086746B"/>
    <w:rsid w:val="0086763D"/>
    <w:rsid w:val="00867966"/>
    <w:rsid w:val="00870BCE"/>
    <w:rsid w:val="0087217E"/>
    <w:rsid w:val="00872B23"/>
    <w:rsid w:val="00874AFF"/>
    <w:rsid w:val="00875F88"/>
    <w:rsid w:val="0087638C"/>
    <w:rsid w:val="00876A0B"/>
    <w:rsid w:val="0087704F"/>
    <w:rsid w:val="00877943"/>
    <w:rsid w:val="00877EF8"/>
    <w:rsid w:val="008802BB"/>
    <w:rsid w:val="00881010"/>
    <w:rsid w:val="00881EDF"/>
    <w:rsid w:val="00882197"/>
    <w:rsid w:val="00883351"/>
    <w:rsid w:val="0088415C"/>
    <w:rsid w:val="008849B1"/>
    <w:rsid w:val="00885F93"/>
    <w:rsid w:val="00886A02"/>
    <w:rsid w:val="00886A8F"/>
    <w:rsid w:val="00887D06"/>
    <w:rsid w:val="0089029A"/>
    <w:rsid w:val="008908CE"/>
    <w:rsid w:val="00890C88"/>
    <w:rsid w:val="00891428"/>
    <w:rsid w:val="00891C88"/>
    <w:rsid w:val="00893375"/>
    <w:rsid w:val="00894211"/>
    <w:rsid w:val="00895944"/>
    <w:rsid w:val="00895FA0"/>
    <w:rsid w:val="00897F4A"/>
    <w:rsid w:val="008A16E8"/>
    <w:rsid w:val="008A1BEA"/>
    <w:rsid w:val="008A286B"/>
    <w:rsid w:val="008A3868"/>
    <w:rsid w:val="008A3893"/>
    <w:rsid w:val="008A3A6D"/>
    <w:rsid w:val="008A3CD5"/>
    <w:rsid w:val="008A75FB"/>
    <w:rsid w:val="008A7BB9"/>
    <w:rsid w:val="008A7DAA"/>
    <w:rsid w:val="008B0805"/>
    <w:rsid w:val="008B18DF"/>
    <w:rsid w:val="008B1AC1"/>
    <w:rsid w:val="008B220F"/>
    <w:rsid w:val="008C4498"/>
    <w:rsid w:val="008C4AEA"/>
    <w:rsid w:val="008C5511"/>
    <w:rsid w:val="008C614B"/>
    <w:rsid w:val="008C64E7"/>
    <w:rsid w:val="008C7E49"/>
    <w:rsid w:val="008D036B"/>
    <w:rsid w:val="008D0F76"/>
    <w:rsid w:val="008D1E09"/>
    <w:rsid w:val="008D2F82"/>
    <w:rsid w:val="008D324C"/>
    <w:rsid w:val="008D46EB"/>
    <w:rsid w:val="008D65DE"/>
    <w:rsid w:val="008D717F"/>
    <w:rsid w:val="008E1601"/>
    <w:rsid w:val="008E1D8B"/>
    <w:rsid w:val="008E37A2"/>
    <w:rsid w:val="008E3C75"/>
    <w:rsid w:val="008E54B2"/>
    <w:rsid w:val="008E6576"/>
    <w:rsid w:val="008E67B1"/>
    <w:rsid w:val="008E742B"/>
    <w:rsid w:val="008F00F3"/>
    <w:rsid w:val="008F0AF2"/>
    <w:rsid w:val="008F18BB"/>
    <w:rsid w:val="008F25EE"/>
    <w:rsid w:val="008F6E81"/>
    <w:rsid w:val="008F7315"/>
    <w:rsid w:val="008F78EA"/>
    <w:rsid w:val="009012EC"/>
    <w:rsid w:val="00901668"/>
    <w:rsid w:val="009018E1"/>
    <w:rsid w:val="00901A35"/>
    <w:rsid w:val="009036FC"/>
    <w:rsid w:val="00903915"/>
    <w:rsid w:val="0090423C"/>
    <w:rsid w:val="0090528D"/>
    <w:rsid w:val="00906E51"/>
    <w:rsid w:val="009111A7"/>
    <w:rsid w:val="0091135A"/>
    <w:rsid w:val="009121FC"/>
    <w:rsid w:val="0091229E"/>
    <w:rsid w:val="009123A7"/>
    <w:rsid w:val="00916CDF"/>
    <w:rsid w:val="00920036"/>
    <w:rsid w:val="00921BD7"/>
    <w:rsid w:val="009220F6"/>
    <w:rsid w:val="00922A01"/>
    <w:rsid w:val="00924C3C"/>
    <w:rsid w:val="00925FD5"/>
    <w:rsid w:val="0092706C"/>
    <w:rsid w:val="00930224"/>
    <w:rsid w:val="00932765"/>
    <w:rsid w:val="00932BC5"/>
    <w:rsid w:val="00933D0B"/>
    <w:rsid w:val="0093466B"/>
    <w:rsid w:val="009358B9"/>
    <w:rsid w:val="00937C3E"/>
    <w:rsid w:val="00940F8B"/>
    <w:rsid w:val="0094475D"/>
    <w:rsid w:val="009456B5"/>
    <w:rsid w:val="00947A4F"/>
    <w:rsid w:val="00953023"/>
    <w:rsid w:val="00953D38"/>
    <w:rsid w:val="0095696F"/>
    <w:rsid w:val="00960567"/>
    <w:rsid w:val="00961BC0"/>
    <w:rsid w:val="009622A7"/>
    <w:rsid w:val="009626EA"/>
    <w:rsid w:val="00965112"/>
    <w:rsid w:val="00965CC5"/>
    <w:rsid w:val="00967886"/>
    <w:rsid w:val="00967DFD"/>
    <w:rsid w:val="00971099"/>
    <w:rsid w:val="0097133C"/>
    <w:rsid w:val="009734CA"/>
    <w:rsid w:val="00973682"/>
    <w:rsid w:val="0097403B"/>
    <w:rsid w:val="00974DCB"/>
    <w:rsid w:val="0098124E"/>
    <w:rsid w:val="00982854"/>
    <w:rsid w:val="00985839"/>
    <w:rsid w:val="00985B5E"/>
    <w:rsid w:val="00985BD3"/>
    <w:rsid w:val="009861C4"/>
    <w:rsid w:val="00987510"/>
    <w:rsid w:val="0099040A"/>
    <w:rsid w:val="00990CEF"/>
    <w:rsid w:val="00991226"/>
    <w:rsid w:val="00991558"/>
    <w:rsid w:val="00991DF0"/>
    <w:rsid w:val="00992365"/>
    <w:rsid w:val="00992451"/>
    <w:rsid w:val="009924C5"/>
    <w:rsid w:val="00993082"/>
    <w:rsid w:val="0099353B"/>
    <w:rsid w:val="00993570"/>
    <w:rsid w:val="00993730"/>
    <w:rsid w:val="00996E53"/>
    <w:rsid w:val="00996F07"/>
    <w:rsid w:val="00997172"/>
    <w:rsid w:val="009A1718"/>
    <w:rsid w:val="009A4B71"/>
    <w:rsid w:val="009A5212"/>
    <w:rsid w:val="009A5978"/>
    <w:rsid w:val="009A598E"/>
    <w:rsid w:val="009A5F0B"/>
    <w:rsid w:val="009A68C6"/>
    <w:rsid w:val="009A6ED9"/>
    <w:rsid w:val="009B0604"/>
    <w:rsid w:val="009B090B"/>
    <w:rsid w:val="009B133B"/>
    <w:rsid w:val="009B1E3C"/>
    <w:rsid w:val="009B4A8F"/>
    <w:rsid w:val="009B5650"/>
    <w:rsid w:val="009B60D2"/>
    <w:rsid w:val="009B779C"/>
    <w:rsid w:val="009C19B0"/>
    <w:rsid w:val="009C1CCB"/>
    <w:rsid w:val="009C2167"/>
    <w:rsid w:val="009C2B22"/>
    <w:rsid w:val="009C3EDF"/>
    <w:rsid w:val="009C5C0A"/>
    <w:rsid w:val="009C5CDE"/>
    <w:rsid w:val="009C6385"/>
    <w:rsid w:val="009C64A8"/>
    <w:rsid w:val="009C7BEC"/>
    <w:rsid w:val="009D1E6D"/>
    <w:rsid w:val="009D250B"/>
    <w:rsid w:val="009D27E6"/>
    <w:rsid w:val="009D4C49"/>
    <w:rsid w:val="009D545B"/>
    <w:rsid w:val="009D599B"/>
    <w:rsid w:val="009D5CE2"/>
    <w:rsid w:val="009D74B9"/>
    <w:rsid w:val="009E020B"/>
    <w:rsid w:val="009E0E4A"/>
    <w:rsid w:val="009E1113"/>
    <w:rsid w:val="009E14CF"/>
    <w:rsid w:val="009E2162"/>
    <w:rsid w:val="009E2CF0"/>
    <w:rsid w:val="009E5AF4"/>
    <w:rsid w:val="009E7750"/>
    <w:rsid w:val="009F38EC"/>
    <w:rsid w:val="009F456E"/>
    <w:rsid w:val="009F4BD0"/>
    <w:rsid w:val="009F55EB"/>
    <w:rsid w:val="009F6269"/>
    <w:rsid w:val="009F736D"/>
    <w:rsid w:val="009F76B6"/>
    <w:rsid w:val="009F79B2"/>
    <w:rsid w:val="00A00597"/>
    <w:rsid w:val="00A00AE9"/>
    <w:rsid w:val="00A01B6C"/>
    <w:rsid w:val="00A03B1B"/>
    <w:rsid w:val="00A04C49"/>
    <w:rsid w:val="00A05B14"/>
    <w:rsid w:val="00A06BA4"/>
    <w:rsid w:val="00A07CA4"/>
    <w:rsid w:val="00A10A25"/>
    <w:rsid w:val="00A1242B"/>
    <w:rsid w:val="00A139EF"/>
    <w:rsid w:val="00A1465D"/>
    <w:rsid w:val="00A14CAA"/>
    <w:rsid w:val="00A150A2"/>
    <w:rsid w:val="00A165C4"/>
    <w:rsid w:val="00A16945"/>
    <w:rsid w:val="00A20C53"/>
    <w:rsid w:val="00A20D0D"/>
    <w:rsid w:val="00A20F81"/>
    <w:rsid w:val="00A214ED"/>
    <w:rsid w:val="00A21761"/>
    <w:rsid w:val="00A2201C"/>
    <w:rsid w:val="00A2223B"/>
    <w:rsid w:val="00A22CB6"/>
    <w:rsid w:val="00A22E60"/>
    <w:rsid w:val="00A246E3"/>
    <w:rsid w:val="00A255DC"/>
    <w:rsid w:val="00A2657D"/>
    <w:rsid w:val="00A26EBA"/>
    <w:rsid w:val="00A26F04"/>
    <w:rsid w:val="00A274F8"/>
    <w:rsid w:val="00A27FF0"/>
    <w:rsid w:val="00A308B5"/>
    <w:rsid w:val="00A30E00"/>
    <w:rsid w:val="00A33CC3"/>
    <w:rsid w:val="00A348CD"/>
    <w:rsid w:val="00A35296"/>
    <w:rsid w:val="00A415ED"/>
    <w:rsid w:val="00A41A30"/>
    <w:rsid w:val="00A41C83"/>
    <w:rsid w:val="00A42681"/>
    <w:rsid w:val="00A447A7"/>
    <w:rsid w:val="00A44A30"/>
    <w:rsid w:val="00A44C20"/>
    <w:rsid w:val="00A46CC5"/>
    <w:rsid w:val="00A51B14"/>
    <w:rsid w:val="00A51C68"/>
    <w:rsid w:val="00A52E2F"/>
    <w:rsid w:val="00A53A8B"/>
    <w:rsid w:val="00A5462B"/>
    <w:rsid w:val="00A550B2"/>
    <w:rsid w:val="00A556B6"/>
    <w:rsid w:val="00A568AF"/>
    <w:rsid w:val="00A619F2"/>
    <w:rsid w:val="00A62250"/>
    <w:rsid w:val="00A64677"/>
    <w:rsid w:val="00A64F7C"/>
    <w:rsid w:val="00A651ED"/>
    <w:rsid w:val="00A65A26"/>
    <w:rsid w:val="00A65EBE"/>
    <w:rsid w:val="00A7061E"/>
    <w:rsid w:val="00A71FA7"/>
    <w:rsid w:val="00A7208A"/>
    <w:rsid w:val="00A72B93"/>
    <w:rsid w:val="00A74234"/>
    <w:rsid w:val="00A776B3"/>
    <w:rsid w:val="00A77A8C"/>
    <w:rsid w:val="00A8084C"/>
    <w:rsid w:val="00A80D47"/>
    <w:rsid w:val="00A8209E"/>
    <w:rsid w:val="00A83BD6"/>
    <w:rsid w:val="00A83C4A"/>
    <w:rsid w:val="00A8412D"/>
    <w:rsid w:val="00A8458D"/>
    <w:rsid w:val="00A860FB"/>
    <w:rsid w:val="00A8742E"/>
    <w:rsid w:val="00A900A9"/>
    <w:rsid w:val="00A90F50"/>
    <w:rsid w:val="00A9250B"/>
    <w:rsid w:val="00A93118"/>
    <w:rsid w:val="00A938DC"/>
    <w:rsid w:val="00A94355"/>
    <w:rsid w:val="00A950DF"/>
    <w:rsid w:val="00A956B1"/>
    <w:rsid w:val="00A96C7E"/>
    <w:rsid w:val="00A96CEE"/>
    <w:rsid w:val="00AA0496"/>
    <w:rsid w:val="00AA0A05"/>
    <w:rsid w:val="00AA21C6"/>
    <w:rsid w:val="00AA273C"/>
    <w:rsid w:val="00AA3828"/>
    <w:rsid w:val="00AA3BD0"/>
    <w:rsid w:val="00AA698B"/>
    <w:rsid w:val="00AA742F"/>
    <w:rsid w:val="00AB11B4"/>
    <w:rsid w:val="00AB12AF"/>
    <w:rsid w:val="00AB158E"/>
    <w:rsid w:val="00AB2395"/>
    <w:rsid w:val="00AB3184"/>
    <w:rsid w:val="00AB4603"/>
    <w:rsid w:val="00AB645D"/>
    <w:rsid w:val="00AB6CAB"/>
    <w:rsid w:val="00AB7FC7"/>
    <w:rsid w:val="00AC0A77"/>
    <w:rsid w:val="00AC13B7"/>
    <w:rsid w:val="00AC2C4B"/>
    <w:rsid w:val="00AC3369"/>
    <w:rsid w:val="00AC3BD1"/>
    <w:rsid w:val="00AC49A4"/>
    <w:rsid w:val="00AC4E13"/>
    <w:rsid w:val="00AC534F"/>
    <w:rsid w:val="00AC5D2C"/>
    <w:rsid w:val="00AC6E18"/>
    <w:rsid w:val="00AC77B1"/>
    <w:rsid w:val="00AD052B"/>
    <w:rsid w:val="00AD0F75"/>
    <w:rsid w:val="00AD20A3"/>
    <w:rsid w:val="00AD3FC8"/>
    <w:rsid w:val="00AD5260"/>
    <w:rsid w:val="00AD575B"/>
    <w:rsid w:val="00AD6946"/>
    <w:rsid w:val="00AD7832"/>
    <w:rsid w:val="00AD7AA5"/>
    <w:rsid w:val="00AD7FB5"/>
    <w:rsid w:val="00AE0E2A"/>
    <w:rsid w:val="00AE1FC1"/>
    <w:rsid w:val="00AE20D4"/>
    <w:rsid w:val="00AE273D"/>
    <w:rsid w:val="00AE4371"/>
    <w:rsid w:val="00AE7687"/>
    <w:rsid w:val="00AF01D6"/>
    <w:rsid w:val="00AF3373"/>
    <w:rsid w:val="00AF47C2"/>
    <w:rsid w:val="00AF4841"/>
    <w:rsid w:val="00AF5492"/>
    <w:rsid w:val="00AF694F"/>
    <w:rsid w:val="00AF7072"/>
    <w:rsid w:val="00B00346"/>
    <w:rsid w:val="00B01397"/>
    <w:rsid w:val="00B02F07"/>
    <w:rsid w:val="00B05F58"/>
    <w:rsid w:val="00B0613B"/>
    <w:rsid w:val="00B106DC"/>
    <w:rsid w:val="00B13308"/>
    <w:rsid w:val="00B14264"/>
    <w:rsid w:val="00B1493C"/>
    <w:rsid w:val="00B14C7C"/>
    <w:rsid w:val="00B20D98"/>
    <w:rsid w:val="00B22A61"/>
    <w:rsid w:val="00B22F73"/>
    <w:rsid w:val="00B22F7F"/>
    <w:rsid w:val="00B23ED8"/>
    <w:rsid w:val="00B24081"/>
    <w:rsid w:val="00B25104"/>
    <w:rsid w:val="00B27527"/>
    <w:rsid w:val="00B31B1A"/>
    <w:rsid w:val="00B321CE"/>
    <w:rsid w:val="00B32499"/>
    <w:rsid w:val="00B35290"/>
    <w:rsid w:val="00B35294"/>
    <w:rsid w:val="00B357A9"/>
    <w:rsid w:val="00B35EDE"/>
    <w:rsid w:val="00B36AAE"/>
    <w:rsid w:val="00B37745"/>
    <w:rsid w:val="00B41732"/>
    <w:rsid w:val="00B42359"/>
    <w:rsid w:val="00B4405A"/>
    <w:rsid w:val="00B45DEB"/>
    <w:rsid w:val="00B47B95"/>
    <w:rsid w:val="00B50D73"/>
    <w:rsid w:val="00B5255B"/>
    <w:rsid w:val="00B529AE"/>
    <w:rsid w:val="00B536EB"/>
    <w:rsid w:val="00B54D1E"/>
    <w:rsid w:val="00B55C0D"/>
    <w:rsid w:val="00B5672A"/>
    <w:rsid w:val="00B56880"/>
    <w:rsid w:val="00B611D0"/>
    <w:rsid w:val="00B62411"/>
    <w:rsid w:val="00B63039"/>
    <w:rsid w:val="00B63244"/>
    <w:rsid w:val="00B6360E"/>
    <w:rsid w:val="00B63DDB"/>
    <w:rsid w:val="00B66EC3"/>
    <w:rsid w:val="00B6780C"/>
    <w:rsid w:val="00B700B6"/>
    <w:rsid w:val="00B71D57"/>
    <w:rsid w:val="00B71EB1"/>
    <w:rsid w:val="00B71FFB"/>
    <w:rsid w:val="00B7231D"/>
    <w:rsid w:val="00B73BD5"/>
    <w:rsid w:val="00B7552E"/>
    <w:rsid w:val="00B758F4"/>
    <w:rsid w:val="00B77481"/>
    <w:rsid w:val="00B7790F"/>
    <w:rsid w:val="00B77E7A"/>
    <w:rsid w:val="00B803AD"/>
    <w:rsid w:val="00B81EE2"/>
    <w:rsid w:val="00B84A10"/>
    <w:rsid w:val="00B8629A"/>
    <w:rsid w:val="00B90F89"/>
    <w:rsid w:val="00B913AB"/>
    <w:rsid w:val="00B9381F"/>
    <w:rsid w:val="00B93FCB"/>
    <w:rsid w:val="00B9521B"/>
    <w:rsid w:val="00B964A1"/>
    <w:rsid w:val="00B97A71"/>
    <w:rsid w:val="00BA02CF"/>
    <w:rsid w:val="00BA082F"/>
    <w:rsid w:val="00BA11C2"/>
    <w:rsid w:val="00BA1DD9"/>
    <w:rsid w:val="00BA20D7"/>
    <w:rsid w:val="00BA24C7"/>
    <w:rsid w:val="00BA2DD9"/>
    <w:rsid w:val="00BA45BF"/>
    <w:rsid w:val="00BA5618"/>
    <w:rsid w:val="00BA586C"/>
    <w:rsid w:val="00BA6561"/>
    <w:rsid w:val="00BA7A1F"/>
    <w:rsid w:val="00BA7B03"/>
    <w:rsid w:val="00BB0559"/>
    <w:rsid w:val="00BB12C5"/>
    <w:rsid w:val="00BB18FA"/>
    <w:rsid w:val="00BB27AD"/>
    <w:rsid w:val="00BB33E3"/>
    <w:rsid w:val="00BB37EE"/>
    <w:rsid w:val="00BB4C9C"/>
    <w:rsid w:val="00BB4F4F"/>
    <w:rsid w:val="00BB6726"/>
    <w:rsid w:val="00BB7497"/>
    <w:rsid w:val="00BC288C"/>
    <w:rsid w:val="00BC38C8"/>
    <w:rsid w:val="00BC3F0F"/>
    <w:rsid w:val="00BC4277"/>
    <w:rsid w:val="00BC65EB"/>
    <w:rsid w:val="00BC6B36"/>
    <w:rsid w:val="00BC7C12"/>
    <w:rsid w:val="00BD06CA"/>
    <w:rsid w:val="00BD0C53"/>
    <w:rsid w:val="00BD14DD"/>
    <w:rsid w:val="00BD1D2E"/>
    <w:rsid w:val="00BD24CB"/>
    <w:rsid w:val="00BD2E8A"/>
    <w:rsid w:val="00BD3DCE"/>
    <w:rsid w:val="00BD6FB4"/>
    <w:rsid w:val="00BD7893"/>
    <w:rsid w:val="00BE13EA"/>
    <w:rsid w:val="00BE2879"/>
    <w:rsid w:val="00BE2D90"/>
    <w:rsid w:val="00BE3758"/>
    <w:rsid w:val="00BE421B"/>
    <w:rsid w:val="00BE4269"/>
    <w:rsid w:val="00BE46BA"/>
    <w:rsid w:val="00BF45FD"/>
    <w:rsid w:val="00BF57F3"/>
    <w:rsid w:val="00BF5E3B"/>
    <w:rsid w:val="00BF6EB6"/>
    <w:rsid w:val="00BF7AF0"/>
    <w:rsid w:val="00BF7B25"/>
    <w:rsid w:val="00C025FF"/>
    <w:rsid w:val="00C02AC5"/>
    <w:rsid w:val="00C03142"/>
    <w:rsid w:val="00C031F0"/>
    <w:rsid w:val="00C071A9"/>
    <w:rsid w:val="00C10647"/>
    <w:rsid w:val="00C13011"/>
    <w:rsid w:val="00C13CFE"/>
    <w:rsid w:val="00C14AC0"/>
    <w:rsid w:val="00C15119"/>
    <w:rsid w:val="00C15291"/>
    <w:rsid w:val="00C15812"/>
    <w:rsid w:val="00C1729C"/>
    <w:rsid w:val="00C20149"/>
    <w:rsid w:val="00C20B21"/>
    <w:rsid w:val="00C225A1"/>
    <w:rsid w:val="00C23152"/>
    <w:rsid w:val="00C23A46"/>
    <w:rsid w:val="00C24C64"/>
    <w:rsid w:val="00C30471"/>
    <w:rsid w:val="00C32380"/>
    <w:rsid w:val="00C340A9"/>
    <w:rsid w:val="00C341B9"/>
    <w:rsid w:val="00C34261"/>
    <w:rsid w:val="00C34962"/>
    <w:rsid w:val="00C35318"/>
    <w:rsid w:val="00C35733"/>
    <w:rsid w:val="00C35C25"/>
    <w:rsid w:val="00C3778D"/>
    <w:rsid w:val="00C377A9"/>
    <w:rsid w:val="00C40C41"/>
    <w:rsid w:val="00C41624"/>
    <w:rsid w:val="00C416D6"/>
    <w:rsid w:val="00C418C2"/>
    <w:rsid w:val="00C41A44"/>
    <w:rsid w:val="00C41B5D"/>
    <w:rsid w:val="00C42069"/>
    <w:rsid w:val="00C42BDD"/>
    <w:rsid w:val="00C4408D"/>
    <w:rsid w:val="00C45DC0"/>
    <w:rsid w:val="00C45EC0"/>
    <w:rsid w:val="00C45F7B"/>
    <w:rsid w:val="00C46B02"/>
    <w:rsid w:val="00C47075"/>
    <w:rsid w:val="00C50E72"/>
    <w:rsid w:val="00C53A6D"/>
    <w:rsid w:val="00C53C07"/>
    <w:rsid w:val="00C53CD6"/>
    <w:rsid w:val="00C5528D"/>
    <w:rsid w:val="00C55E90"/>
    <w:rsid w:val="00C569FE"/>
    <w:rsid w:val="00C57242"/>
    <w:rsid w:val="00C572EA"/>
    <w:rsid w:val="00C5751B"/>
    <w:rsid w:val="00C5785A"/>
    <w:rsid w:val="00C61024"/>
    <w:rsid w:val="00C61597"/>
    <w:rsid w:val="00C6295D"/>
    <w:rsid w:val="00C645CD"/>
    <w:rsid w:val="00C647D0"/>
    <w:rsid w:val="00C7217C"/>
    <w:rsid w:val="00C72E51"/>
    <w:rsid w:val="00C72F16"/>
    <w:rsid w:val="00C72F20"/>
    <w:rsid w:val="00C7377A"/>
    <w:rsid w:val="00C74526"/>
    <w:rsid w:val="00C75880"/>
    <w:rsid w:val="00C75A06"/>
    <w:rsid w:val="00C777A7"/>
    <w:rsid w:val="00C8276E"/>
    <w:rsid w:val="00C827DB"/>
    <w:rsid w:val="00C83B79"/>
    <w:rsid w:val="00C859B9"/>
    <w:rsid w:val="00C86ACB"/>
    <w:rsid w:val="00C86D0E"/>
    <w:rsid w:val="00C86EF9"/>
    <w:rsid w:val="00C906A3"/>
    <w:rsid w:val="00C90726"/>
    <w:rsid w:val="00C90D64"/>
    <w:rsid w:val="00C92B94"/>
    <w:rsid w:val="00C96CCA"/>
    <w:rsid w:val="00CA02D4"/>
    <w:rsid w:val="00CA1670"/>
    <w:rsid w:val="00CA30C2"/>
    <w:rsid w:val="00CA556F"/>
    <w:rsid w:val="00CA5EE2"/>
    <w:rsid w:val="00CA6009"/>
    <w:rsid w:val="00CA7055"/>
    <w:rsid w:val="00CB0527"/>
    <w:rsid w:val="00CB0AA9"/>
    <w:rsid w:val="00CB16F2"/>
    <w:rsid w:val="00CB2B6B"/>
    <w:rsid w:val="00CB3DF5"/>
    <w:rsid w:val="00CB5120"/>
    <w:rsid w:val="00CB5C41"/>
    <w:rsid w:val="00CB7A4F"/>
    <w:rsid w:val="00CC146F"/>
    <w:rsid w:val="00CC19D0"/>
    <w:rsid w:val="00CC1C2C"/>
    <w:rsid w:val="00CC28BE"/>
    <w:rsid w:val="00CC49C6"/>
    <w:rsid w:val="00CC4ECC"/>
    <w:rsid w:val="00CC59DA"/>
    <w:rsid w:val="00CC7441"/>
    <w:rsid w:val="00CD5955"/>
    <w:rsid w:val="00CD5EA7"/>
    <w:rsid w:val="00CD62B4"/>
    <w:rsid w:val="00CE0447"/>
    <w:rsid w:val="00CE0982"/>
    <w:rsid w:val="00CE165C"/>
    <w:rsid w:val="00CE1AAA"/>
    <w:rsid w:val="00CE1EA6"/>
    <w:rsid w:val="00CE4C34"/>
    <w:rsid w:val="00CE5326"/>
    <w:rsid w:val="00CE6390"/>
    <w:rsid w:val="00CE64EA"/>
    <w:rsid w:val="00CE71E7"/>
    <w:rsid w:val="00CF08D4"/>
    <w:rsid w:val="00CF09EC"/>
    <w:rsid w:val="00CF0C98"/>
    <w:rsid w:val="00CF2D27"/>
    <w:rsid w:val="00CF4019"/>
    <w:rsid w:val="00CF49C7"/>
    <w:rsid w:val="00CF4B58"/>
    <w:rsid w:val="00CF630E"/>
    <w:rsid w:val="00CF674E"/>
    <w:rsid w:val="00CF6BEA"/>
    <w:rsid w:val="00D001F7"/>
    <w:rsid w:val="00D0107C"/>
    <w:rsid w:val="00D010EB"/>
    <w:rsid w:val="00D01C93"/>
    <w:rsid w:val="00D01EE3"/>
    <w:rsid w:val="00D024CB"/>
    <w:rsid w:val="00D029B4"/>
    <w:rsid w:val="00D02F9F"/>
    <w:rsid w:val="00D03CC8"/>
    <w:rsid w:val="00D07047"/>
    <w:rsid w:val="00D11E39"/>
    <w:rsid w:val="00D16E09"/>
    <w:rsid w:val="00D17781"/>
    <w:rsid w:val="00D21BAF"/>
    <w:rsid w:val="00D227F3"/>
    <w:rsid w:val="00D22DEB"/>
    <w:rsid w:val="00D24343"/>
    <w:rsid w:val="00D25C37"/>
    <w:rsid w:val="00D308CB"/>
    <w:rsid w:val="00D30A67"/>
    <w:rsid w:val="00D313A8"/>
    <w:rsid w:val="00D3144A"/>
    <w:rsid w:val="00D31869"/>
    <w:rsid w:val="00D3193B"/>
    <w:rsid w:val="00D31B55"/>
    <w:rsid w:val="00D33857"/>
    <w:rsid w:val="00D350B0"/>
    <w:rsid w:val="00D3762E"/>
    <w:rsid w:val="00D44333"/>
    <w:rsid w:val="00D44505"/>
    <w:rsid w:val="00D446EB"/>
    <w:rsid w:val="00D44F1E"/>
    <w:rsid w:val="00D46502"/>
    <w:rsid w:val="00D46F44"/>
    <w:rsid w:val="00D46F69"/>
    <w:rsid w:val="00D477D2"/>
    <w:rsid w:val="00D47FA1"/>
    <w:rsid w:val="00D50C13"/>
    <w:rsid w:val="00D53C4B"/>
    <w:rsid w:val="00D53DAD"/>
    <w:rsid w:val="00D55337"/>
    <w:rsid w:val="00D60DBE"/>
    <w:rsid w:val="00D62DFC"/>
    <w:rsid w:val="00D62F8A"/>
    <w:rsid w:val="00D63B01"/>
    <w:rsid w:val="00D642ED"/>
    <w:rsid w:val="00D6470B"/>
    <w:rsid w:val="00D70802"/>
    <w:rsid w:val="00D70BB9"/>
    <w:rsid w:val="00D71354"/>
    <w:rsid w:val="00D72C56"/>
    <w:rsid w:val="00D72C73"/>
    <w:rsid w:val="00D764BF"/>
    <w:rsid w:val="00D7680D"/>
    <w:rsid w:val="00D774B5"/>
    <w:rsid w:val="00D77E91"/>
    <w:rsid w:val="00D80407"/>
    <w:rsid w:val="00D827A8"/>
    <w:rsid w:val="00D83479"/>
    <w:rsid w:val="00D84017"/>
    <w:rsid w:val="00D857C3"/>
    <w:rsid w:val="00D85C63"/>
    <w:rsid w:val="00D860B0"/>
    <w:rsid w:val="00D866DB"/>
    <w:rsid w:val="00D86A97"/>
    <w:rsid w:val="00D87729"/>
    <w:rsid w:val="00D87DCE"/>
    <w:rsid w:val="00D908FF"/>
    <w:rsid w:val="00D91FD2"/>
    <w:rsid w:val="00D92849"/>
    <w:rsid w:val="00D92B3F"/>
    <w:rsid w:val="00D93A72"/>
    <w:rsid w:val="00D93E20"/>
    <w:rsid w:val="00D960F4"/>
    <w:rsid w:val="00D96149"/>
    <w:rsid w:val="00DA04CA"/>
    <w:rsid w:val="00DA1EC6"/>
    <w:rsid w:val="00DA2CEB"/>
    <w:rsid w:val="00DA3362"/>
    <w:rsid w:val="00DA342E"/>
    <w:rsid w:val="00DA40A5"/>
    <w:rsid w:val="00DA40F7"/>
    <w:rsid w:val="00DA44B3"/>
    <w:rsid w:val="00DA4573"/>
    <w:rsid w:val="00DA496E"/>
    <w:rsid w:val="00DA4D76"/>
    <w:rsid w:val="00DB1B55"/>
    <w:rsid w:val="00DB25D6"/>
    <w:rsid w:val="00DB4B58"/>
    <w:rsid w:val="00DB4EEF"/>
    <w:rsid w:val="00DB4FFC"/>
    <w:rsid w:val="00DB5DCE"/>
    <w:rsid w:val="00DC121D"/>
    <w:rsid w:val="00DC1940"/>
    <w:rsid w:val="00DC21D0"/>
    <w:rsid w:val="00DC3CB6"/>
    <w:rsid w:val="00DC3DB5"/>
    <w:rsid w:val="00DC4633"/>
    <w:rsid w:val="00DC7485"/>
    <w:rsid w:val="00DD0707"/>
    <w:rsid w:val="00DD1032"/>
    <w:rsid w:val="00DD12FF"/>
    <w:rsid w:val="00DD2191"/>
    <w:rsid w:val="00DD2BED"/>
    <w:rsid w:val="00DD38C2"/>
    <w:rsid w:val="00DD3C38"/>
    <w:rsid w:val="00DD4889"/>
    <w:rsid w:val="00DD5080"/>
    <w:rsid w:val="00DD54A9"/>
    <w:rsid w:val="00DD56FA"/>
    <w:rsid w:val="00DE0B8A"/>
    <w:rsid w:val="00DE17A3"/>
    <w:rsid w:val="00DE3323"/>
    <w:rsid w:val="00DE42EC"/>
    <w:rsid w:val="00DE558F"/>
    <w:rsid w:val="00DE5A0A"/>
    <w:rsid w:val="00DE5AD2"/>
    <w:rsid w:val="00DE70F4"/>
    <w:rsid w:val="00DF0EAA"/>
    <w:rsid w:val="00DF1374"/>
    <w:rsid w:val="00DF1E71"/>
    <w:rsid w:val="00DF24B5"/>
    <w:rsid w:val="00DF26FF"/>
    <w:rsid w:val="00DF2AFC"/>
    <w:rsid w:val="00DF3795"/>
    <w:rsid w:val="00DF3860"/>
    <w:rsid w:val="00DF3CB1"/>
    <w:rsid w:val="00DF5192"/>
    <w:rsid w:val="00DF6F99"/>
    <w:rsid w:val="00DF7596"/>
    <w:rsid w:val="00E0089E"/>
    <w:rsid w:val="00E014AE"/>
    <w:rsid w:val="00E02A0C"/>
    <w:rsid w:val="00E0428E"/>
    <w:rsid w:val="00E06A8F"/>
    <w:rsid w:val="00E07027"/>
    <w:rsid w:val="00E10066"/>
    <w:rsid w:val="00E10829"/>
    <w:rsid w:val="00E10DA5"/>
    <w:rsid w:val="00E113A3"/>
    <w:rsid w:val="00E11478"/>
    <w:rsid w:val="00E121A3"/>
    <w:rsid w:val="00E121BF"/>
    <w:rsid w:val="00E14069"/>
    <w:rsid w:val="00E1416A"/>
    <w:rsid w:val="00E15465"/>
    <w:rsid w:val="00E173D9"/>
    <w:rsid w:val="00E20536"/>
    <w:rsid w:val="00E20F50"/>
    <w:rsid w:val="00E21548"/>
    <w:rsid w:val="00E21755"/>
    <w:rsid w:val="00E2195F"/>
    <w:rsid w:val="00E23333"/>
    <w:rsid w:val="00E24F07"/>
    <w:rsid w:val="00E25727"/>
    <w:rsid w:val="00E25BCE"/>
    <w:rsid w:val="00E26EC3"/>
    <w:rsid w:val="00E27604"/>
    <w:rsid w:val="00E27DF8"/>
    <w:rsid w:val="00E321F0"/>
    <w:rsid w:val="00E33ED7"/>
    <w:rsid w:val="00E3535B"/>
    <w:rsid w:val="00E35C01"/>
    <w:rsid w:val="00E36517"/>
    <w:rsid w:val="00E37433"/>
    <w:rsid w:val="00E40D5A"/>
    <w:rsid w:val="00E42646"/>
    <w:rsid w:val="00E42B09"/>
    <w:rsid w:val="00E44E0C"/>
    <w:rsid w:val="00E44F60"/>
    <w:rsid w:val="00E463CD"/>
    <w:rsid w:val="00E472D5"/>
    <w:rsid w:val="00E47644"/>
    <w:rsid w:val="00E51A79"/>
    <w:rsid w:val="00E55B86"/>
    <w:rsid w:val="00E56171"/>
    <w:rsid w:val="00E564D3"/>
    <w:rsid w:val="00E56DE0"/>
    <w:rsid w:val="00E57AB4"/>
    <w:rsid w:val="00E6082E"/>
    <w:rsid w:val="00E609D0"/>
    <w:rsid w:val="00E610FE"/>
    <w:rsid w:val="00E61209"/>
    <w:rsid w:val="00E61270"/>
    <w:rsid w:val="00E63FC9"/>
    <w:rsid w:val="00E65EDE"/>
    <w:rsid w:val="00E66E7B"/>
    <w:rsid w:val="00E67BB4"/>
    <w:rsid w:val="00E71FB7"/>
    <w:rsid w:val="00E74091"/>
    <w:rsid w:val="00E76454"/>
    <w:rsid w:val="00E768F9"/>
    <w:rsid w:val="00E76E3A"/>
    <w:rsid w:val="00E7783B"/>
    <w:rsid w:val="00E81A73"/>
    <w:rsid w:val="00E82679"/>
    <w:rsid w:val="00E8353C"/>
    <w:rsid w:val="00E83ED2"/>
    <w:rsid w:val="00E84DB6"/>
    <w:rsid w:val="00E85A50"/>
    <w:rsid w:val="00E867D3"/>
    <w:rsid w:val="00E86E74"/>
    <w:rsid w:val="00E912F9"/>
    <w:rsid w:val="00E94DF3"/>
    <w:rsid w:val="00E9565A"/>
    <w:rsid w:val="00E96277"/>
    <w:rsid w:val="00EA10CD"/>
    <w:rsid w:val="00EA1A08"/>
    <w:rsid w:val="00EA2234"/>
    <w:rsid w:val="00EB0954"/>
    <w:rsid w:val="00EB0C78"/>
    <w:rsid w:val="00EB1FB9"/>
    <w:rsid w:val="00EB2654"/>
    <w:rsid w:val="00EB2CE1"/>
    <w:rsid w:val="00EB302B"/>
    <w:rsid w:val="00EB3481"/>
    <w:rsid w:val="00EB34E9"/>
    <w:rsid w:val="00EB3F34"/>
    <w:rsid w:val="00EB5AD4"/>
    <w:rsid w:val="00EB6B52"/>
    <w:rsid w:val="00EB7F37"/>
    <w:rsid w:val="00EC147C"/>
    <w:rsid w:val="00EC1805"/>
    <w:rsid w:val="00EC1AB6"/>
    <w:rsid w:val="00EC4178"/>
    <w:rsid w:val="00EC50B3"/>
    <w:rsid w:val="00EC6AF4"/>
    <w:rsid w:val="00EC75DE"/>
    <w:rsid w:val="00ED1B12"/>
    <w:rsid w:val="00ED22BF"/>
    <w:rsid w:val="00ED4BCB"/>
    <w:rsid w:val="00ED5072"/>
    <w:rsid w:val="00ED5E45"/>
    <w:rsid w:val="00ED646F"/>
    <w:rsid w:val="00ED7765"/>
    <w:rsid w:val="00ED7A32"/>
    <w:rsid w:val="00EE113F"/>
    <w:rsid w:val="00EE1312"/>
    <w:rsid w:val="00EE1F88"/>
    <w:rsid w:val="00EE2487"/>
    <w:rsid w:val="00EE479B"/>
    <w:rsid w:val="00EE5FFA"/>
    <w:rsid w:val="00EE673D"/>
    <w:rsid w:val="00EE68DE"/>
    <w:rsid w:val="00EE6F29"/>
    <w:rsid w:val="00EF2CC3"/>
    <w:rsid w:val="00EF30CB"/>
    <w:rsid w:val="00EF4999"/>
    <w:rsid w:val="00EF6BCA"/>
    <w:rsid w:val="00F00299"/>
    <w:rsid w:val="00F002E6"/>
    <w:rsid w:val="00F0171E"/>
    <w:rsid w:val="00F0277F"/>
    <w:rsid w:val="00F0341F"/>
    <w:rsid w:val="00F04305"/>
    <w:rsid w:val="00F04B30"/>
    <w:rsid w:val="00F052D1"/>
    <w:rsid w:val="00F0549F"/>
    <w:rsid w:val="00F05E9A"/>
    <w:rsid w:val="00F05ECE"/>
    <w:rsid w:val="00F10D8D"/>
    <w:rsid w:val="00F14478"/>
    <w:rsid w:val="00F14A5E"/>
    <w:rsid w:val="00F15421"/>
    <w:rsid w:val="00F15A50"/>
    <w:rsid w:val="00F162A8"/>
    <w:rsid w:val="00F178E3"/>
    <w:rsid w:val="00F17A5E"/>
    <w:rsid w:val="00F17D01"/>
    <w:rsid w:val="00F17F36"/>
    <w:rsid w:val="00F207D4"/>
    <w:rsid w:val="00F20CB4"/>
    <w:rsid w:val="00F23AE6"/>
    <w:rsid w:val="00F24AAE"/>
    <w:rsid w:val="00F2530C"/>
    <w:rsid w:val="00F2540C"/>
    <w:rsid w:val="00F25DFE"/>
    <w:rsid w:val="00F26292"/>
    <w:rsid w:val="00F26CE1"/>
    <w:rsid w:val="00F2747A"/>
    <w:rsid w:val="00F304D2"/>
    <w:rsid w:val="00F34E16"/>
    <w:rsid w:val="00F359E4"/>
    <w:rsid w:val="00F35E75"/>
    <w:rsid w:val="00F3663D"/>
    <w:rsid w:val="00F36BA7"/>
    <w:rsid w:val="00F4131A"/>
    <w:rsid w:val="00F413AC"/>
    <w:rsid w:val="00F423CB"/>
    <w:rsid w:val="00F45B46"/>
    <w:rsid w:val="00F45C0A"/>
    <w:rsid w:val="00F473BB"/>
    <w:rsid w:val="00F47E72"/>
    <w:rsid w:val="00F50E0E"/>
    <w:rsid w:val="00F52482"/>
    <w:rsid w:val="00F528B3"/>
    <w:rsid w:val="00F52C93"/>
    <w:rsid w:val="00F538A6"/>
    <w:rsid w:val="00F53A01"/>
    <w:rsid w:val="00F53B46"/>
    <w:rsid w:val="00F5597B"/>
    <w:rsid w:val="00F55C29"/>
    <w:rsid w:val="00F55DBC"/>
    <w:rsid w:val="00F55F84"/>
    <w:rsid w:val="00F56E85"/>
    <w:rsid w:val="00F600B8"/>
    <w:rsid w:val="00F60ECB"/>
    <w:rsid w:val="00F61811"/>
    <w:rsid w:val="00F63F54"/>
    <w:rsid w:val="00F64087"/>
    <w:rsid w:val="00F651E6"/>
    <w:rsid w:val="00F66811"/>
    <w:rsid w:val="00F67E3C"/>
    <w:rsid w:val="00F70142"/>
    <w:rsid w:val="00F7033D"/>
    <w:rsid w:val="00F70550"/>
    <w:rsid w:val="00F72359"/>
    <w:rsid w:val="00F72C9F"/>
    <w:rsid w:val="00F72CFA"/>
    <w:rsid w:val="00F73C04"/>
    <w:rsid w:val="00F73C6E"/>
    <w:rsid w:val="00F74215"/>
    <w:rsid w:val="00F75E17"/>
    <w:rsid w:val="00F7788A"/>
    <w:rsid w:val="00F80318"/>
    <w:rsid w:val="00F80F1E"/>
    <w:rsid w:val="00F811F2"/>
    <w:rsid w:val="00F82E9D"/>
    <w:rsid w:val="00F82FB5"/>
    <w:rsid w:val="00F83265"/>
    <w:rsid w:val="00F83683"/>
    <w:rsid w:val="00F862E4"/>
    <w:rsid w:val="00F86978"/>
    <w:rsid w:val="00F8706A"/>
    <w:rsid w:val="00F874D2"/>
    <w:rsid w:val="00F87888"/>
    <w:rsid w:val="00F87C63"/>
    <w:rsid w:val="00F90CB7"/>
    <w:rsid w:val="00F92DD8"/>
    <w:rsid w:val="00F94E20"/>
    <w:rsid w:val="00F94E8A"/>
    <w:rsid w:val="00F952A6"/>
    <w:rsid w:val="00F9568C"/>
    <w:rsid w:val="00F9642B"/>
    <w:rsid w:val="00F9667F"/>
    <w:rsid w:val="00F9783E"/>
    <w:rsid w:val="00FA0006"/>
    <w:rsid w:val="00FA1758"/>
    <w:rsid w:val="00FA4396"/>
    <w:rsid w:val="00FA4CF0"/>
    <w:rsid w:val="00FA508A"/>
    <w:rsid w:val="00FA5FD2"/>
    <w:rsid w:val="00FA60C5"/>
    <w:rsid w:val="00FA61B7"/>
    <w:rsid w:val="00FA6589"/>
    <w:rsid w:val="00FA763C"/>
    <w:rsid w:val="00FB029E"/>
    <w:rsid w:val="00FB106E"/>
    <w:rsid w:val="00FB338C"/>
    <w:rsid w:val="00FB3684"/>
    <w:rsid w:val="00FB4921"/>
    <w:rsid w:val="00FB5505"/>
    <w:rsid w:val="00FB58D5"/>
    <w:rsid w:val="00FB74E1"/>
    <w:rsid w:val="00FC2147"/>
    <w:rsid w:val="00FC3541"/>
    <w:rsid w:val="00FC49FB"/>
    <w:rsid w:val="00FC60CF"/>
    <w:rsid w:val="00FC625A"/>
    <w:rsid w:val="00FC6414"/>
    <w:rsid w:val="00FC72AD"/>
    <w:rsid w:val="00FC7639"/>
    <w:rsid w:val="00FD17C2"/>
    <w:rsid w:val="00FD1A4E"/>
    <w:rsid w:val="00FD246B"/>
    <w:rsid w:val="00FD295D"/>
    <w:rsid w:val="00FD30FE"/>
    <w:rsid w:val="00FD350D"/>
    <w:rsid w:val="00FD396D"/>
    <w:rsid w:val="00FD3A7F"/>
    <w:rsid w:val="00FD4901"/>
    <w:rsid w:val="00FD4E64"/>
    <w:rsid w:val="00FD4F83"/>
    <w:rsid w:val="00FD55B2"/>
    <w:rsid w:val="00FD662C"/>
    <w:rsid w:val="00FD68AA"/>
    <w:rsid w:val="00FD7CAA"/>
    <w:rsid w:val="00FE028B"/>
    <w:rsid w:val="00FE1368"/>
    <w:rsid w:val="00FE1F75"/>
    <w:rsid w:val="00FE2090"/>
    <w:rsid w:val="00FE2A80"/>
    <w:rsid w:val="00FE48B8"/>
    <w:rsid w:val="00FE7520"/>
    <w:rsid w:val="00FE785F"/>
    <w:rsid w:val="00FF0CF7"/>
    <w:rsid w:val="00FF39BD"/>
    <w:rsid w:val="00FF5316"/>
    <w:rsid w:val="00FF59FC"/>
    <w:rsid w:val="00FF71C7"/>
    <w:rsid w:val="02787972"/>
    <w:rsid w:val="037E532C"/>
    <w:rsid w:val="073035EA"/>
    <w:rsid w:val="0CE642FD"/>
    <w:rsid w:val="0E6A397D"/>
    <w:rsid w:val="1356560D"/>
    <w:rsid w:val="13AF4D1D"/>
    <w:rsid w:val="18D314AE"/>
    <w:rsid w:val="1A954ADD"/>
    <w:rsid w:val="26FF0CE7"/>
    <w:rsid w:val="28BF4D24"/>
    <w:rsid w:val="28F65471"/>
    <w:rsid w:val="2D183947"/>
    <w:rsid w:val="2E183793"/>
    <w:rsid w:val="2E4202DD"/>
    <w:rsid w:val="2E861C19"/>
    <w:rsid w:val="306C7DC6"/>
    <w:rsid w:val="32BF5DE3"/>
    <w:rsid w:val="35E667A3"/>
    <w:rsid w:val="3DC459CB"/>
    <w:rsid w:val="3F1F40CC"/>
    <w:rsid w:val="3F851830"/>
    <w:rsid w:val="44EE0F07"/>
    <w:rsid w:val="472E597E"/>
    <w:rsid w:val="47664A12"/>
    <w:rsid w:val="49BA174B"/>
    <w:rsid w:val="4A331C11"/>
    <w:rsid w:val="4A796BDA"/>
    <w:rsid w:val="4F4977F9"/>
    <w:rsid w:val="51FD48CA"/>
    <w:rsid w:val="5A07278A"/>
    <w:rsid w:val="5A151B01"/>
    <w:rsid w:val="5E0235F0"/>
    <w:rsid w:val="5E1B6804"/>
    <w:rsid w:val="5F2E77D0"/>
    <w:rsid w:val="61F45228"/>
    <w:rsid w:val="63FC2C34"/>
    <w:rsid w:val="67C36F19"/>
    <w:rsid w:val="6BAA11C7"/>
    <w:rsid w:val="6D707E26"/>
    <w:rsid w:val="6FCC795E"/>
    <w:rsid w:val="71CE3088"/>
    <w:rsid w:val="72C40907"/>
    <w:rsid w:val="74FB14A6"/>
    <w:rsid w:val="76E732D0"/>
    <w:rsid w:val="79110600"/>
    <w:rsid w:val="7927545F"/>
    <w:rsid w:val="7F32530E"/>
    <w:rsid w:val="7F594AB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99" w:semiHidden="0" w:name="Body Text First Indent 2"/>
    <w:lsdException w:uiPriority="99" w:name="Note Heading"/>
    <w:lsdException w:qFormat="1" w:uiPriority="0" w:semiHidden="0" w:name="Body Text 2"/>
    <w:lsdException w:uiPriority="99" w:name="Body Text 3"/>
    <w:lsdException w:uiPriority="99" w:name="Body Text Indent 2"/>
    <w:lsdException w:qFormat="1" w:uiPriority="0"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snapToGrid w:val="0"/>
      <w:spacing w:line="300" w:lineRule="auto"/>
      <w:jc w:val="both"/>
    </w:pPr>
    <w:rPr>
      <w:rFonts w:asciiTheme="minorEastAsia" w:hAnsiTheme="minorHAnsi" w:eastAsiaTheme="minorEastAsia" w:cstheme="minorBidi"/>
      <w:kern w:val="2"/>
      <w:sz w:val="24"/>
      <w:szCs w:val="21"/>
      <w:lang w:val="en-US" w:eastAsia="zh-CN" w:bidi="ar-SA"/>
    </w:rPr>
  </w:style>
  <w:style w:type="paragraph" w:styleId="2">
    <w:name w:val="heading 1"/>
    <w:basedOn w:val="1"/>
    <w:next w:val="1"/>
    <w:link w:val="42"/>
    <w:qFormat/>
    <w:uiPriority w:val="9"/>
    <w:pPr>
      <w:keepNext/>
      <w:keepLines/>
      <w:spacing w:line="360" w:lineRule="auto"/>
      <w:ind w:left="1325" w:hanging="1325"/>
      <w:jc w:val="center"/>
      <w:outlineLvl w:val="0"/>
    </w:pPr>
    <w:rPr>
      <w:rFonts w:hAnsi="Calibri" w:eastAsia="黑体" w:cs="Times New Roman"/>
      <w:b/>
      <w:bCs/>
      <w:w w:val="80"/>
      <w:kern w:val="44"/>
      <w:sz w:val="36"/>
      <w:szCs w:val="44"/>
    </w:rPr>
  </w:style>
  <w:style w:type="paragraph" w:styleId="3">
    <w:name w:val="heading 2"/>
    <w:basedOn w:val="1"/>
    <w:next w:val="1"/>
    <w:link w:val="39"/>
    <w:unhideWhenUsed/>
    <w:qFormat/>
    <w:uiPriority w:val="9"/>
    <w:pPr>
      <w:keepNext/>
      <w:keepLines/>
      <w:spacing w:line="360" w:lineRule="auto"/>
      <w:ind w:left="964" w:hanging="964"/>
      <w:jc w:val="center"/>
      <w:outlineLvl w:val="1"/>
    </w:pPr>
    <w:rPr>
      <w:rFonts w:hAnsi="Cambria" w:eastAsia="黑体" w:cs="Times New Roman"/>
      <w:b/>
      <w:bCs/>
      <w:kern w:val="0"/>
      <w:sz w:val="32"/>
      <w:szCs w:val="32"/>
    </w:rPr>
  </w:style>
  <w:style w:type="paragraph" w:styleId="4">
    <w:name w:val="heading 3"/>
    <w:basedOn w:val="1"/>
    <w:next w:val="1"/>
    <w:link w:val="37"/>
    <w:unhideWhenUsed/>
    <w:qFormat/>
    <w:uiPriority w:val="9"/>
    <w:pPr>
      <w:keepNext/>
      <w:keepLines/>
      <w:outlineLvl w:val="2"/>
    </w:pPr>
    <w:rPr>
      <w:b/>
      <w:bCs/>
      <w:szCs w:val="32"/>
    </w:rPr>
  </w:style>
  <w:style w:type="paragraph" w:styleId="5">
    <w:name w:val="heading 4"/>
    <w:basedOn w:val="1"/>
    <w:next w:val="1"/>
    <w:link w:val="41"/>
    <w:semiHidden/>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6">
    <w:name w:val="heading 5"/>
    <w:basedOn w:val="1"/>
    <w:next w:val="1"/>
    <w:link w:val="40"/>
    <w:semiHidden/>
    <w:unhideWhenUsed/>
    <w:qFormat/>
    <w:uiPriority w:val="9"/>
    <w:pPr>
      <w:keepNext/>
      <w:keepLines/>
      <w:spacing w:before="280" w:after="290" w:line="376" w:lineRule="auto"/>
      <w:outlineLvl w:val="4"/>
    </w:pPr>
    <w:rPr>
      <w:b/>
      <w:bCs/>
      <w:sz w:val="28"/>
      <w:szCs w:val="28"/>
    </w:rPr>
  </w:style>
  <w:style w:type="paragraph" w:styleId="7">
    <w:name w:val="heading 6"/>
    <w:basedOn w:val="1"/>
    <w:next w:val="1"/>
    <w:link w:val="38"/>
    <w:semiHidden/>
    <w:unhideWhenUsed/>
    <w:qFormat/>
    <w:uiPriority w:val="9"/>
    <w:pPr>
      <w:keepNext/>
      <w:keepLines/>
      <w:spacing w:before="240" w:after="64" w:line="320" w:lineRule="auto"/>
      <w:outlineLvl w:val="5"/>
    </w:pPr>
    <w:rPr>
      <w:rFonts w:asciiTheme="majorHAnsi" w:hAnsiTheme="majorHAnsi" w:eastAsiaTheme="majorEastAsia" w:cstheme="majorBidi"/>
      <w:b/>
      <w:bCs/>
      <w:szCs w:val="24"/>
    </w:rPr>
  </w:style>
  <w:style w:type="character" w:default="1" w:styleId="26">
    <w:name w:val="Default Paragraph Font"/>
    <w:semiHidden/>
    <w:unhideWhenUsed/>
    <w:qFormat/>
    <w:uiPriority w:val="1"/>
  </w:style>
  <w:style w:type="table" w:default="1" w:styleId="24">
    <w:name w:val="Normal Table"/>
    <w:semiHidden/>
    <w:unhideWhenUsed/>
    <w:qFormat/>
    <w:uiPriority w:val="99"/>
    <w:tblPr>
      <w:tblCellMar>
        <w:top w:w="0" w:type="dxa"/>
        <w:left w:w="108" w:type="dxa"/>
        <w:bottom w:w="0" w:type="dxa"/>
        <w:right w:w="108" w:type="dxa"/>
      </w:tblCellMar>
    </w:tblPr>
  </w:style>
  <w:style w:type="paragraph" w:styleId="8">
    <w:name w:val="Normal Indent"/>
    <w:basedOn w:val="1"/>
    <w:qFormat/>
    <w:uiPriority w:val="0"/>
    <w:pPr>
      <w:autoSpaceDE w:val="0"/>
      <w:autoSpaceDN w:val="0"/>
      <w:adjustRightInd w:val="0"/>
      <w:ind w:firstLine="420"/>
      <w:jc w:val="left"/>
    </w:pPr>
    <w:rPr>
      <w:rFonts w:ascii="宋体"/>
      <w:sz w:val="24"/>
    </w:rPr>
  </w:style>
  <w:style w:type="paragraph" w:styleId="9">
    <w:name w:val="annotation text"/>
    <w:basedOn w:val="1"/>
    <w:link w:val="68"/>
    <w:unhideWhenUsed/>
    <w:qFormat/>
    <w:uiPriority w:val="0"/>
    <w:pPr>
      <w:jc w:val="left"/>
    </w:pPr>
  </w:style>
  <w:style w:type="paragraph" w:styleId="10">
    <w:name w:val="Body Text"/>
    <w:basedOn w:val="1"/>
    <w:next w:val="1"/>
    <w:qFormat/>
    <w:uiPriority w:val="0"/>
    <w:pPr>
      <w:spacing w:after="120"/>
    </w:pPr>
  </w:style>
  <w:style w:type="paragraph" w:styleId="11">
    <w:name w:val="Body Text Indent"/>
    <w:basedOn w:val="1"/>
    <w:qFormat/>
    <w:uiPriority w:val="99"/>
    <w:pPr>
      <w:ind w:left="420"/>
    </w:pPr>
    <w:rPr>
      <w:rFonts w:ascii="??_GB2312" w:eastAsia="Times New Roman" w:cs="??_GB2312"/>
      <w:sz w:val="32"/>
      <w:szCs w:val="32"/>
    </w:rPr>
  </w:style>
  <w:style w:type="paragraph" w:styleId="12">
    <w:name w:val="toc 3"/>
    <w:basedOn w:val="1"/>
    <w:next w:val="1"/>
    <w:unhideWhenUsed/>
    <w:qFormat/>
    <w:uiPriority w:val="39"/>
    <w:pPr>
      <w:ind w:left="840" w:leftChars="400"/>
    </w:pPr>
  </w:style>
  <w:style w:type="paragraph" w:styleId="13">
    <w:name w:val="Balloon Text"/>
    <w:basedOn w:val="1"/>
    <w:link w:val="69"/>
    <w:semiHidden/>
    <w:unhideWhenUsed/>
    <w:qFormat/>
    <w:uiPriority w:val="99"/>
    <w:pPr>
      <w:spacing w:line="240" w:lineRule="auto"/>
    </w:pPr>
    <w:rPr>
      <w:sz w:val="18"/>
      <w:szCs w:val="18"/>
    </w:rPr>
  </w:style>
  <w:style w:type="paragraph" w:styleId="14">
    <w:name w:val="footer"/>
    <w:basedOn w:val="1"/>
    <w:link w:val="47"/>
    <w:unhideWhenUsed/>
    <w:qFormat/>
    <w:uiPriority w:val="99"/>
    <w:pPr>
      <w:tabs>
        <w:tab w:val="center" w:pos="4153"/>
        <w:tab w:val="right" w:pos="8306"/>
      </w:tabs>
      <w:spacing w:line="240" w:lineRule="auto"/>
      <w:jc w:val="left"/>
    </w:pPr>
    <w:rPr>
      <w:sz w:val="18"/>
      <w:szCs w:val="18"/>
    </w:rPr>
  </w:style>
  <w:style w:type="paragraph" w:styleId="15">
    <w:name w:val="header"/>
    <w:basedOn w:val="1"/>
    <w:link w:val="46"/>
    <w:unhideWhenUsed/>
    <w:qFormat/>
    <w:uiPriority w:val="99"/>
    <w:pPr>
      <w:pBdr>
        <w:bottom w:val="single" w:color="auto" w:sz="6" w:space="1"/>
      </w:pBdr>
      <w:tabs>
        <w:tab w:val="center" w:pos="4153"/>
        <w:tab w:val="right" w:pos="8306"/>
      </w:tabs>
      <w:spacing w:line="240" w:lineRule="auto"/>
      <w:jc w:val="center"/>
    </w:pPr>
    <w:rPr>
      <w:sz w:val="18"/>
      <w:szCs w:val="18"/>
    </w:rPr>
  </w:style>
  <w:style w:type="paragraph" w:styleId="16">
    <w:name w:val="toc 1"/>
    <w:basedOn w:val="1"/>
    <w:next w:val="1"/>
    <w:unhideWhenUsed/>
    <w:qFormat/>
    <w:uiPriority w:val="39"/>
  </w:style>
  <w:style w:type="paragraph" w:styleId="17">
    <w:name w:val="Subtitle"/>
    <w:basedOn w:val="1"/>
    <w:next w:val="1"/>
    <w:link w:val="58"/>
    <w:qFormat/>
    <w:uiPriority w:val="11"/>
    <w:pPr>
      <w:spacing w:before="240" w:after="60" w:line="312" w:lineRule="auto"/>
      <w:jc w:val="center"/>
      <w:outlineLvl w:val="1"/>
    </w:pPr>
    <w:rPr>
      <w:rFonts w:asciiTheme="majorHAnsi" w:hAnsiTheme="majorHAnsi" w:cstheme="majorBidi"/>
      <w:b/>
      <w:bCs/>
      <w:kern w:val="28"/>
      <w:sz w:val="32"/>
      <w:szCs w:val="32"/>
    </w:rPr>
  </w:style>
  <w:style w:type="paragraph" w:styleId="18">
    <w:name w:val="Body Text Indent 3"/>
    <w:basedOn w:val="1"/>
    <w:link w:val="80"/>
    <w:semiHidden/>
    <w:unhideWhenUsed/>
    <w:qFormat/>
    <w:uiPriority w:val="0"/>
    <w:pPr>
      <w:adjustRightInd/>
      <w:snapToGrid/>
      <w:spacing w:after="120" w:line="240" w:lineRule="auto"/>
      <w:ind w:left="420" w:leftChars="200"/>
    </w:pPr>
    <w:rPr>
      <w:rFonts w:ascii="Times New Roman" w:hAnsi="Times New Roman" w:eastAsia="宋体" w:cs="Times New Roman"/>
      <w:sz w:val="16"/>
      <w:szCs w:val="16"/>
    </w:rPr>
  </w:style>
  <w:style w:type="paragraph" w:styleId="19">
    <w:name w:val="toc 2"/>
    <w:basedOn w:val="1"/>
    <w:next w:val="1"/>
    <w:unhideWhenUsed/>
    <w:qFormat/>
    <w:uiPriority w:val="39"/>
    <w:pPr>
      <w:ind w:left="420" w:leftChars="200"/>
    </w:pPr>
  </w:style>
  <w:style w:type="paragraph" w:styleId="20">
    <w:name w:val="Body Text 2"/>
    <w:basedOn w:val="1"/>
    <w:unhideWhenUsed/>
    <w:qFormat/>
    <w:uiPriority w:val="0"/>
    <w:pPr>
      <w:spacing w:after="120" w:line="480" w:lineRule="auto"/>
    </w:pPr>
  </w:style>
  <w:style w:type="paragraph" w:styleId="21">
    <w:name w:val="Title"/>
    <w:basedOn w:val="1"/>
    <w:next w:val="1"/>
    <w:link w:val="57"/>
    <w:qFormat/>
    <w:uiPriority w:val="10"/>
    <w:pPr>
      <w:spacing w:before="240" w:after="60"/>
      <w:jc w:val="center"/>
      <w:outlineLvl w:val="0"/>
    </w:pPr>
    <w:rPr>
      <w:rFonts w:asciiTheme="majorHAnsi" w:hAnsiTheme="majorHAnsi" w:cstheme="majorBidi"/>
      <w:b/>
      <w:bCs/>
      <w:sz w:val="32"/>
      <w:szCs w:val="32"/>
    </w:rPr>
  </w:style>
  <w:style w:type="paragraph" w:styleId="22">
    <w:name w:val="annotation subject"/>
    <w:basedOn w:val="9"/>
    <w:next w:val="9"/>
    <w:link w:val="70"/>
    <w:semiHidden/>
    <w:unhideWhenUsed/>
    <w:qFormat/>
    <w:uiPriority w:val="99"/>
    <w:rPr>
      <w:b/>
      <w:bCs/>
    </w:rPr>
  </w:style>
  <w:style w:type="paragraph" w:styleId="23">
    <w:name w:val="Body Text First Indent 2"/>
    <w:basedOn w:val="11"/>
    <w:next w:val="1"/>
    <w:qFormat/>
    <w:uiPriority w:val="99"/>
    <w:pPr>
      <w:spacing w:before="100" w:beforeAutospacing="1" w:after="120"/>
      <w:ind w:left="200" w:leftChars="200" w:firstLine="200" w:firstLineChars="200"/>
    </w:pPr>
    <w:rPr>
      <w:rFonts w:ascii="Times New Roman" w:hAnsi="Times New Roman" w:eastAsia="宋体" w:cs="Times New Roman"/>
    </w:rPr>
  </w:style>
  <w:style w:type="table" w:styleId="25">
    <w:name w:val="Table Grid"/>
    <w:basedOn w:val="24"/>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7">
    <w:name w:val="Strong"/>
    <w:basedOn w:val="26"/>
    <w:qFormat/>
    <w:uiPriority w:val="22"/>
    <w:rPr>
      <w:b/>
      <w:bCs/>
    </w:rPr>
  </w:style>
  <w:style w:type="character" w:styleId="28">
    <w:name w:val="FollowedHyperlink"/>
    <w:basedOn w:val="26"/>
    <w:semiHidden/>
    <w:unhideWhenUsed/>
    <w:qFormat/>
    <w:uiPriority w:val="99"/>
    <w:rPr>
      <w:color w:val="800080" w:themeColor="followedHyperlink"/>
      <w:u w:val="single"/>
      <w14:textFill>
        <w14:solidFill>
          <w14:schemeClr w14:val="folHlink"/>
        </w14:solidFill>
      </w14:textFill>
    </w:rPr>
  </w:style>
  <w:style w:type="character" w:styleId="29">
    <w:name w:val="Emphasis"/>
    <w:basedOn w:val="26"/>
    <w:qFormat/>
    <w:uiPriority w:val="20"/>
    <w:rPr>
      <w:i/>
      <w:iCs/>
    </w:rPr>
  </w:style>
  <w:style w:type="character" w:styleId="30">
    <w:name w:val="Hyperlink"/>
    <w:basedOn w:val="26"/>
    <w:unhideWhenUsed/>
    <w:qFormat/>
    <w:uiPriority w:val="99"/>
    <w:rPr>
      <w:color w:val="0000FF" w:themeColor="hyperlink"/>
      <w:u w:val="single"/>
      <w14:textFill>
        <w14:solidFill>
          <w14:schemeClr w14:val="hlink"/>
        </w14:solidFill>
      </w14:textFill>
    </w:rPr>
  </w:style>
  <w:style w:type="character" w:styleId="31">
    <w:name w:val="annotation reference"/>
    <w:basedOn w:val="26"/>
    <w:unhideWhenUsed/>
    <w:qFormat/>
    <w:uiPriority w:val="0"/>
    <w:rPr>
      <w:sz w:val="21"/>
      <w:szCs w:val="21"/>
    </w:rPr>
  </w:style>
  <w:style w:type="paragraph" w:customStyle="1" w:styleId="32">
    <w:name w:val="标题3-技术需求"/>
    <w:basedOn w:val="4"/>
    <w:qFormat/>
    <w:uiPriority w:val="0"/>
    <w:pPr>
      <w:numPr>
        <w:ilvl w:val="1"/>
        <w:numId w:val="1"/>
      </w:numPr>
      <w:spacing w:line="360" w:lineRule="auto"/>
    </w:pPr>
    <w:rPr>
      <w:rFonts w:hAnsi="宋体" w:cs="宋体"/>
      <w:kern w:val="0"/>
      <w:szCs w:val="24"/>
    </w:rPr>
  </w:style>
  <w:style w:type="paragraph" w:customStyle="1" w:styleId="33">
    <w:name w:val="标题6-技术需求"/>
    <w:basedOn w:val="7"/>
    <w:qFormat/>
    <w:uiPriority w:val="0"/>
    <w:pPr>
      <w:numPr>
        <w:ilvl w:val="4"/>
        <w:numId w:val="1"/>
      </w:numPr>
      <w:spacing w:before="0" w:after="0" w:line="360" w:lineRule="auto"/>
    </w:pPr>
    <w:rPr>
      <w:rFonts w:ascii="Cambria" w:hAnsi="Cambria" w:eastAsia="宋体" w:cs="Times New Roman"/>
    </w:rPr>
  </w:style>
  <w:style w:type="paragraph" w:customStyle="1" w:styleId="34">
    <w:name w:val="标题2-技术需求"/>
    <w:basedOn w:val="3"/>
    <w:qFormat/>
    <w:uiPriority w:val="0"/>
    <w:pPr>
      <w:numPr>
        <w:ilvl w:val="0"/>
        <w:numId w:val="1"/>
      </w:numPr>
    </w:pPr>
    <w:rPr>
      <w:rFonts w:hAnsi="宋体" w:cs="宋体"/>
    </w:rPr>
  </w:style>
  <w:style w:type="paragraph" w:customStyle="1" w:styleId="35">
    <w:name w:val="标题5-技术需求"/>
    <w:basedOn w:val="6"/>
    <w:qFormat/>
    <w:uiPriority w:val="0"/>
    <w:pPr>
      <w:numPr>
        <w:ilvl w:val="3"/>
        <w:numId w:val="1"/>
      </w:numPr>
      <w:spacing w:before="0" w:after="0" w:line="360" w:lineRule="auto"/>
    </w:pPr>
    <w:rPr>
      <w:rFonts w:hAnsi="Calibri" w:cs="Times New Roman"/>
      <w:sz w:val="24"/>
    </w:rPr>
  </w:style>
  <w:style w:type="paragraph" w:customStyle="1" w:styleId="36">
    <w:name w:val="标题4-技术需求"/>
    <w:basedOn w:val="5"/>
    <w:qFormat/>
    <w:uiPriority w:val="0"/>
    <w:pPr>
      <w:numPr>
        <w:ilvl w:val="2"/>
        <w:numId w:val="1"/>
      </w:numPr>
      <w:spacing w:before="0" w:after="0" w:line="360" w:lineRule="auto"/>
    </w:pPr>
    <w:rPr>
      <w:rFonts w:ascii="宋体" w:hAnsi="宋体" w:eastAsia="宋体" w:cs="宋体"/>
      <w:sz w:val="24"/>
      <w:szCs w:val="24"/>
    </w:rPr>
  </w:style>
  <w:style w:type="character" w:customStyle="1" w:styleId="37">
    <w:name w:val="标题 3 字符"/>
    <w:basedOn w:val="26"/>
    <w:link w:val="4"/>
    <w:qFormat/>
    <w:uiPriority w:val="9"/>
    <w:rPr>
      <w:rFonts w:asciiTheme="minorEastAsia"/>
      <w:b/>
      <w:bCs/>
      <w:sz w:val="24"/>
      <w:szCs w:val="32"/>
    </w:rPr>
  </w:style>
  <w:style w:type="character" w:customStyle="1" w:styleId="38">
    <w:name w:val="标题 6 字符"/>
    <w:basedOn w:val="26"/>
    <w:link w:val="7"/>
    <w:semiHidden/>
    <w:qFormat/>
    <w:uiPriority w:val="9"/>
    <w:rPr>
      <w:rFonts w:asciiTheme="majorHAnsi" w:hAnsiTheme="majorHAnsi" w:eastAsiaTheme="majorEastAsia" w:cstheme="majorBidi"/>
      <w:b/>
      <w:bCs/>
      <w:sz w:val="24"/>
      <w:szCs w:val="24"/>
    </w:rPr>
  </w:style>
  <w:style w:type="character" w:customStyle="1" w:styleId="39">
    <w:name w:val="标题 2 字符"/>
    <w:basedOn w:val="26"/>
    <w:link w:val="3"/>
    <w:qFormat/>
    <w:uiPriority w:val="0"/>
    <w:rPr>
      <w:rFonts w:hAnsi="Cambria" w:eastAsia="黑体" w:cs="Times New Roman" w:asciiTheme="minorEastAsia"/>
      <w:b/>
      <w:bCs/>
      <w:kern w:val="0"/>
      <w:sz w:val="32"/>
      <w:szCs w:val="32"/>
    </w:rPr>
  </w:style>
  <w:style w:type="character" w:customStyle="1" w:styleId="40">
    <w:name w:val="标题 5 字符"/>
    <w:basedOn w:val="26"/>
    <w:link w:val="6"/>
    <w:semiHidden/>
    <w:qFormat/>
    <w:uiPriority w:val="9"/>
    <w:rPr>
      <w:b/>
      <w:bCs/>
      <w:sz w:val="28"/>
      <w:szCs w:val="28"/>
    </w:rPr>
  </w:style>
  <w:style w:type="character" w:customStyle="1" w:styleId="41">
    <w:name w:val="标题 4 字符"/>
    <w:basedOn w:val="26"/>
    <w:link w:val="5"/>
    <w:semiHidden/>
    <w:qFormat/>
    <w:uiPriority w:val="9"/>
    <w:rPr>
      <w:rFonts w:asciiTheme="majorHAnsi" w:hAnsiTheme="majorHAnsi" w:eastAsiaTheme="majorEastAsia" w:cstheme="majorBidi"/>
      <w:b/>
      <w:bCs/>
      <w:sz w:val="28"/>
      <w:szCs w:val="28"/>
    </w:rPr>
  </w:style>
  <w:style w:type="character" w:customStyle="1" w:styleId="42">
    <w:name w:val="标题 1 字符"/>
    <w:basedOn w:val="26"/>
    <w:link w:val="2"/>
    <w:qFormat/>
    <w:uiPriority w:val="9"/>
    <w:rPr>
      <w:rFonts w:hAnsi="Calibri" w:eastAsia="黑体" w:cs="Times New Roman" w:asciiTheme="minorEastAsia"/>
      <w:b/>
      <w:bCs/>
      <w:w w:val="80"/>
      <w:kern w:val="44"/>
      <w:sz w:val="36"/>
      <w:szCs w:val="44"/>
    </w:rPr>
  </w:style>
  <w:style w:type="paragraph" w:customStyle="1" w:styleId="43">
    <w:name w:val="正文-投标邀请"/>
    <w:basedOn w:val="1"/>
    <w:qFormat/>
    <w:uiPriority w:val="0"/>
    <w:pPr>
      <w:spacing w:line="360" w:lineRule="auto"/>
    </w:pPr>
    <w:rPr>
      <w:sz w:val="28"/>
    </w:rPr>
  </w:style>
  <w:style w:type="paragraph" w:customStyle="1" w:styleId="44">
    <w:name w:val="正文须知-1级"/>
    <w:basedOn w:val="1"/>
    <w:next w:val="1"/>
    <w:qFormat/>
    <w:uiPriority w:val="0"/>
    <w:pPr>
      <w:numPr>
        <w:ilvl w:val="0"/>
        <w:numId w:val="2"/>
      </w:numPr>
    </w:pPr>
    <w:rPr>
      <w:rFonts w:hAnsi="Calibri" w:cs="Times New Roman"/>
    </w:rPr>
  </w:style>
  <w:style w:type="paragraph" w:customStyle="1" w:styleId="45">
    <w:name w:val="正文须知-2级"/>
    <w:basedOn w:val="1"/>
    <w:qFormat/>
    <w:uiPriority w:val="0"/>
    <w:pPr>
      <w:numPr>
        <w:ilvl w:val="1"/>
        <w:numId w:val="2"/>
      </w:numPr>
    </w:pPr>
  </w:style>
  <w:style w:type="character" w:customStyle="1" w:styleId="46">
    <w:name w:val="页眉 字符"/>
    <w:basedOn w:val="26"/>
    <w:link w:val="15"/>
    <w:qFormat/>
    <w:uiPriority w:val="99"/>
    <w:rPr>
      <w:rFonts w:ascii="宋体" w:eastAsia="宋体"/>
      <w:sz w:val="18"/>
      <w:szCs w:val="18"/>
    </w:rPr>
  </w:style>
  <w:style w:type="character" w:customStyle="1" w:styleId="47">
    <w:name w:val="页脚 字符"/>
    <w:basedOn w:val="26"/>
    <w:link w:val="14"/>
    <w:qFormat/>
    <w:uiPriority w:val="99"/>
    <w:rPr>
      <w:rFonts w:ascii="宋体" w:eastAsia="宋体"/>
      <w:sz w:val="18"/>
      <w:szCs w:val="18"/>
    </w:rPr>
  </w:style>
  <w:style w:type="paragraph" w:customStyle="1" w:styleId="48">
    <w:name w:val="附件六二级标题"/>
    <w:basedOn w:val="4"/>
    <w:next w:val="1"/>
    <w:qFormat/>
    <w:uiPriority w:val="0"/>
    <w:pPr>
      <w:spacing w:line="240" w:lineRule="auto"/>
      <w:jc w:val="center"/>
    </w:pPr>
    <w:rPr>
      <w:rFonts w:hAnsi="宋体" w:cs="Times New Roman"/>
      <w:sz w:val="28"/>
    </w:rPr>
  </w:style>
  <w:style w:type="paragraph" w:customStyle="1" w:styleId="49">
    <w:name w:val="正文-首缩2字符"/>
    <w:basedOn w:val="1"/>
    <w:qFormat/>
    <w:uiPriority w:val="99"/>
    <w:pPr>
      <w:ind w:firstLine="200" w:firstLineChars="200"/>
      <w:jc w:val="left"/>
    </w:pPr>
    <w:rPr>
      <w:rFonts w:hAnsi="宋体" w:cs="宋体"/>
      <w:szCs w:val="24"/>
    </w:rPr>
  </w:style>
  <w:style w:type="paragraph" w:styleId="50">
    <w:name w:val="List Paragraph"/>
    <w:basedOn w:val="1"/>
    <w:link w:val="72"/>
    <w:qFormat/>
    <w:uiPriority w:val="34"/>
    <w:pPr>
      <w:ind w:firstLine="420" w:firstLineChars="200"/>
    </w:pPr>
  </w:style>
  <w:style w:type="paragraph" w:customStyle="1" w:styleId="51">
    <w:name w:val="附件六"/>
    <w:basedOn w:val="1"/>
    <w:qFormat/>
    <w:uiPriority w:val="0"/>
    <w:pPr>
      <w:numPr>
        <w:ilvl w:val="0"/>
        <w:numId w:val="3"/>
      </w:numPr>
      <w:spacing w:line="360" w:lineRule="auto"/>
      <w:jc w:val="left"/>
    </w:pPr>
    <w:rPr>
      <w:rFonts w:hAnsi="宋体" w:cs="Times New Roman"/>
    </w:rPr>
  </w:style>
  <w:style w:type="paragraph" w:customStyle="1" w:styleId="52">
    <w:name w:val="须知前附表-带自动编号"/>
    <w:basedOn w:val="53"/>
    <w:next w:val="1"/>
    <w:qFormat/>
    <w:uiPriority w:val="0"/>
    <w:pPr>
      <w:numPr>
        <w:ilvl w:val="0"/>
        <w:numId w:val="4"/>
      </w:numPr>
      <w:tabs>
        <w:tab w:val="left" w:pos="536"/>
      </w:tabs>
      <w:spacing w:line="240" w:lineRule="auto"/>
    </w:pPr>
    <w:rPr>
      <w:rFonts w:ascii="仿宋_GB2312" w:eastAsia="仿宋_GB2312"/>
    </w:rPr>
  </w:style>
  <w:style w:type="paragraph" w:customStyle="1" w:styleId="53">
    <w:name w:val="正文须知"/>
    <w:basedOn w:val="1"/>
    <w:next w:val="1"/>
    <w:qFormat/>
    <w:uiPriority w:val="0"/>
    <w:pPr>
      <w:ind w:left="419" w:hanging="720"/>
    </w:pPr>
    <w:rPr>
      <w:rFonts w:hAnsi="Calibri" w:cs="Times New Roman"/>
    </w:rPr>
  </w:style>
  <w:style w:type="paragraph" w:customStyle="1" w:styleId="54">
    <w:name w:val="正文-须知前附表"/>
    <w:basedOn w:val="1"/>
    <w:next w:val="1"/>
    <w:qFormat/>
    <w:uiPriority w:val="0"/>
    <w:pPr>
      <w:spacing w:line="240" w:lineRule="auto"/>
    </w:pPr>
    <w:rPr>
      <w:rFonts w:ascii="仿宋_GB2312" w:hAnsi="Calibri" w:eastAsia="仿宋_GB2312" w:cs="Times New Roman"/>
    </w:rPr>
  </w:style>
  <w:style w:type="paragraph" w:customStyle="1" w:styleId="55">
    <w:name w:val="正文-前附表资格证明文件"/>
    <w:basedOn w:val="1"/>
    <w:next w:val="1"/>
    <w:qFormat/>
    <w:uiPriority w:val="0"/>
    <w:pPr>
      <w:ind w:hanging="150" w:hangingChars="150"/>
    </w:pPr>
  </w:style>
  <w:style w:type="paragraph" w:styleId="56">
    <w:name w:val="No Spacing"/>
    <w:qFormat/>
    <w:uiPriority w:val="1"/>
    <w:pPr>
      <w:widowControl w:val="0"/>
      <w:adjustRightInd w:val="0"/>
      <w:snapToGrid w:val="0"/>
      <w:jc w:val="both"/>
    </w:pPr>
    <w:rPr>
      <w:rFonts w:ascii="宋体" w:eastAsia="宋体" w:hAnsiTheme="minorHAnsi" w:cstheme="minorBidi"/>
      <w:kern w:val="2"/>
      <w:sz w:val="24"/>
      <w:szCs w:val="21"/>
      <w:lang w:val="en-US" w:eastAsia="zh-CN" w:bidi="ar-SA"/>
    </w:rPr>
  </w:style>
  <w:style w:type="character" w:customStyle="1" w:styleId="57">
    <w:name w:val="标题 字符"/>
    <w:basedOn w:val="26"/>
    <w:link w:val="21"/>
    <w:qFormat/>
    <w:uiPriority w:val="10"/>
    <w:rPr>
      <w:rFonts w:eastAsia="宋体" w:asciiTheme="majorHAnsi" w:hAnsiTheme="majorHAnsi" w:cstheme="majorBidi"/>
      <w:b/>
      <w:bCs/>
      <w:sz w:val="32"/>
      <w:szCs w:val="32"/>
    </w:rPr>
  </w:style>
  <w:style w:type="character" w:customStyle="1" w:styleId="58">
    <w:name w:val="副标题 字符"/>
    <w:basedOn w:val="26"/>
    <w:link w:val="17"/>
    <w:qFormat/>
    <w:uiPriority w:val="11"/>
    <w:rPr>
      <w:rFonts w:eastAsia="宋体" w:asciiTheme="majorHAnsi" w:hAnsiTheme="majorHAnsi" w:cstheme="majorBidi"/>
      <w:b/>
      <w:bCs/>
      <w:kern w:val="28"/>
      <w:sz w:val="32"/>
      <w:szCs w:val="32"/>
    </w:rPr>
  </w:style>
  <w:style w:type="character" w:customStyle="1" w:styleId="59">
    <w:name w:val="Subtle Emphasis"/>
    <w:basedOn w:val="26"/>
    <w:qFormat/>
    <w:uiPriority w:val="19"/>
    <w:rPr>
      <w:i/>
      <w:iCs/>
      <w:color w:val="808080" w:themeColor="text1" w:themeTint="80"/>
      <w14:textFill>
        <w14:solidFill>
          <w14:schemeClr w14:val="tx1">
            <w14:lumMod w14:val="50000"/>
            <w14:lumOff w14:val="50000"/>
          </w14:schemeClr>
        </w14:solidFill>
      </w14:textFill>
    </w:rPr>
  </w:style>
  <w:style w:type="character" w:customStyle="1" w:styleId="60">
    <w:name w:val="Intense Emphasis"/>
    <w:basedOn w:val="26"/>
    <w:qFormat/>
    <w:uiPriority w:val="21"/>
    <w:rPr>
      <w:b/>
      <w:bCs/>
      <w:i/>
      <w:iCs/>
      <w:color w:val="4F81BD" w:themeColor="accent1"/>
      <w14:textFill>
        <w14:solidFill>
          <w14:schemeClr w14:val="accent1"/>
        </w14:solidFill>
      </w14:textFill>
    </w:rPr>
  </w:style>
  <w:style w:type="paragraph" w:styleId="61">
    <w:name w:val="Quote"/>
    <w:basedOn w:val="1"/>
    <w:next w:val="1"/>
    <w:link w:val="62"/>
    <w:qFormat/>
    <w:uiPriority w:val="29"/>
    <w:rPr>
      <w:i/>
      <w:iCs/>
      <w:color w:val="000000" w:themeColor="text1"/>
      <w14:textFill>
        <w14:solidFill>
          <w14:schemeClr w14:val="tx1"/>
        </w14:solidFill>
      </w14:textFill>
    </w:rPr>
  </w:style>
  <w:style w:type="character" w:customStyle="1" w:styleId="62">
    <w:name w:val="引用 字符"/>
    <w:basedOn w:val="26"/>
    <w:link w:val="61"/>
    <w:qFormat/>
    <w:uiPriority w:val="29"/>
    <w:rPr>
      <w:rFonts w:ascii="宋体" w:eastAsia="宋体"/>
      <w:i/>
      <w:iCs/>
      <w:color w:val="000000" w:themeColor="text1"/>
      <w:sz w:val="24"/>
      <w14:textFill>
        <w14:solidFill>
          <w14:schemeClr w14:val="tx1"/>
        </w14:solidFill>
      </w14:textFill>
    </w:rPr>
  </w:style>
  <w:style w:type="paragraph" w:styleId="63">
    <w:name w:val="Intense Quote"/>
    <w:basedOn w:val="1"/>
    <w:next w:val="1"/>
    <w:link w:val="64"/>
    <w:qFormat/>
    <w:uiPriority w:val="30"/>
    <w:pPr>
      <w:pBdr>
        <w:bottom w:val="single" w:color="4F81BD" w:themeColor="accent1" w:sz="4" w:space="4"/>
      </w:pBdr>
      <w:spacing w:before="200" w:after="280"/>
      <w:ind w:left="936" w:right="936"/>
    </w:pPr>
    <w:rPr>
      <w:b/>
      <w:bCs/>
      <w:i/>
      <w:iCs/>
      <w:color w:val="4F81BD" w:themeColor="accent1"/>
      <w14:textFill>
        <w14:solidFill>
          <w14:schemeClr w14:val="accent1"/>
        </w14:solidFill>
      </w14:textFill>
    </w:rPr>
  </w:style>
  <w:style w:type="character" w:customStyle="1" w:styleId="64">
    <w:name w:val="明显引用 字符"/>
    <w:basedOn w:val="26"/>
    <w:link w:val="63"/>
    <w:qFormat/>
    <w:uiPriority w:val="30"/>
    <w:rPr>
      <w:rFonts w:ascii="宋体" w:eastAsia="宋体"/>
      <w:b/>
      <w:bCs/>
      <w:i/>
      <w:iCs/>
      <w:color w:val="4F81BD" w:themeColor="accent1"/>
      <w:sz w:val="24"/>
      <w14:textFill>
        <w14:solidFill>
          <w14:schemeClr w14:val="accent1"/>
        </w14:solidFill>
      </w14:textFill>
    </w:rPr>
  </w:style>
  <w:style w:type="character" w:customStyle="1" w:styleId="65">
    <w:name w:val="Subtle Reference"/>
    <w:basedOn w:val="26"/>
    <w:qFormat/>
    <w:uiPriority w:val="31"/>
    <w:rPr>
      <w:smallCaps/>
      <w:color w:val="C0504D" w:themeColor="accent2"/>
      <w:u w:val="single"/>
      <w14:textFill>
        <w14:solidFill>
          <w14:schemeClr w14:val="accent2"/>
        </w14:solidFill>
      </w14:textFill>
    </w:rPr>
  </w:style>
  <w:style w:type="character" w:customStyle="1" w:styleId="66">
    <w:name w:val="Intense Reference"/>
    <w:basedOn w:val="26"/>
    <w:qFormat/>
    <w:uiPriority w:val="32"/>
    <w:rPr>
      <w:b/>
      <w:bCs/>
      <w:smallCaps/>
      <w:color w:val="C0504D" w:themeColor="accent2"/>
      <w:spacing w:val="5"/>
      <w:u w:val="single"/>
      <w14:textFill>
        <w14:solidFill>
          <w14:schemeClr w14:val="accent2"/>
        </w14:solidFill>
      </w14:textFill>
    </w:rPr>
  </w:style>
  <w:style w:type="character" w:customStyle="1" w:styleId="67">
    <w:name w:val="Book Title"/>
    <w:basedOn w:val="26"/>
    <w:qFormat/>
    <w:uiPriority w:val="33"/>
    <w:rPr>
      <w:b/>
      <w:bCs/>
      <w:smallCaps/>
      <w:spacing w:val="5"/>
    </w:rPr>
  </w:style>
  <w:style w:type="character" w:customStyle="1" w:styleId="68">
    <w:name w:val="批注文字 字符"/>
    <w:basedOn w:val="26"/>
    <w:link w:val="9"/>
    <w:qFormat/>
    <w:uiPriority w:val="0"/>
    <w:rPr>
      <w:rFonts w:asciiTheme="minorEastAsia"/>
      <w:sz w:val="24"/>
    </w:rPr>
  </w:style>
  <w:style w:type="character" w:customStyle="1" w:styleId="69">
    <w:name w:val="批注框文本 字符"/>
    <w:basedOn w:val="26"/>
    <w:link w:val="13"/>
    <w:semiHidden/>
    <w:qFormat/>
    <w:uiPriority w:val="99"/>
    <w:rPr>
      <w:rFonts w:asciiTheme="minorEastAsia"/>
      <w:sz w:val="18"/>
      <w:szCs w:val="18"/>
    </w:rPr>
  </w:style>
  <w:style w:type="character" w:customStyle="1" w:styleId="70">
    <w:name w:val="批注主题 字符"/>
    <w:basedOn w:val="68"/>
    <w:link w:val="22"/>
    <w:semiHidden/>
    <w:qFormat/>
    <w:uiPriority w:val="99"/>
    <w:rPr>
      <w:rFonts w:asciiTheme="minorEastAsia"/>
      <w:b/>
      <w:bCs/>
      <w:sz w:val="24"/>
    </w:rPr>
  </w:style>
  <w:style w:type="paragraph" w:customStyle="1" w:styleId="71">
    <w:name w:val="列出段落1"/>
    <w:basedOn w:val="1"/>
    <w:qFormat/>
    <w:uiPriority w:val="0"/>
    <w:pPr>
      <w:ind w:firstLine="420" w:firstLineChars="200"/>
    </w:pPr>
    <w:rPr>
      <w:rFonts w:ascii="宋体" w:hAnsi="Calibri" w:eastAsia="宋体" w:cs="Times New Roman"/>
    </w:rPr>
  </w:style>
  <w:style w:type="character" w:customStyle="1" w:styleId="72">
    <w:name w:val="列表段落 字符"/>
    <w:link w:val="50"/>
    <w:qFormat/>
    <w:uiPriority w:val="34"/>
    <w:rPr>
      <w:rFonts w:asciiTheme="minorEastAsia"/>
      <w:sz w:val="24"/>
    </w:rPr>
  </w:style>
  <w:style w:type="character" w:customStyle="1" w:styleId="73">
    <w:name w:val="投标人须知前附表"/>
    <w:basedOn w:val="26"/>
    <w:qFormat/>
    <w:uiPriority w:val="1"/>
    <w:rPr>
      <w:rFonts w:ascii="黑体" w:hAnsi="黑体" w:eastAsia="黑体" w:cs="Times New Roman"/>
      <w:sz w:val="24"/>
    </w:rPr>
  </w:style>
  <w:style w:type="paragraph" w:customStyle="1" w:styleId="74">
    <w:name w:val="黑列表"/>
    <w:basedOn w:val="1"/>
    <w:qFormat/>
    <w:uiPriority w:val="0"/>
    <w:pPr>
      <w:widowControl/>
      <w:numPr>
        <w:ilvl w:val="0"/>
        <w:numId w:val="5"/>
      </w:numPr>
      <w:tabs>
        <w:tab w:val="left" w:pos="960"/>
        <w:tab w:val="left" w:pos="1446"/>
        <w:tab w:val="clear" w:pos="482"/>
      </w:tabs>
      <w:snapToGrid/>
      <w:ind w:left="840" w:hanging="240"/>
      <w:jc w:val="left"/>
    </w:pPr>
    <w:rPr>
      <w:rFonts w:ascii="Times New Roman" w:hAnsi="Times New Roman" w:eastAsia="宋体" w:cs="Times New Roman"/>
      <w:kern w:val="0"/>
      <w:szCs w:val="20"/>
    </w:rPr>
  </w:style>
  <w:style w:type="paragraph" w:customStyle="1" w:styleId="75">
    <w:name w:val="图文"/>
    <w:basedOn w:val="1"/>
    <w:qFormat/>
    <w:uiPriority w:val="0"/>
    <w:pPr>
      <w:spacing w:after="50" w:line="360" w:lineRule="auto"/>
    </w:pPr>
    <w:rPr>
      <w:rFonts w:ascii="Times New Roman" w:hAnsi="Times New Roman" w:eastAsia="宋体" w:cs="Times New Roman"/>
      <w:szCs w:val="24"/>
    </w:rPr>
  </w:style>
  <w:style w:type="character" w:customStyle="1" w:styleId="76">
    <w:name w:val="未处理的提及1"/>
    <w:basedOn w:val="26"/>
    <w:semiHidden/>
    <w:unhideWhenUsed/>
    <w:qFormat/>
    <w:uiPriority w:val="99"/>
    <w:rPr>
      <w:color w:val="605E5C"/>
      <w:shd w:val="clear" w:color="auto" w:fill="E1DFDD"/>
    </w:rPr>
  </w:style>
  <w:style w:type="paragraph" w:customStyle="1" w:styleId="77">
    <w:name w:val="须知前附表-带自动编号*"/>
    <w:basedOn w:val="52"/>
    <w:qFormat/>
    <w:uiPriority w:val="0"/>
    <w:pPr>
      <w:numPr>
        <w:numId w:val="6"/>
      </w:numPr>
    </w:pPr>
  </w:style>
  <w:style w:type="paragraph" w:customStyle="1" w:styleId="78">
    <w:name w:val="Revision"/>
    <w:hidden/>
    <w:semiHidden/>
    <w:qFormat/>
    <w:uiPriority w:val="99"/>
    <w:rPr>
      <w:rFonts w:asciiTheme="minorEastAsia" w:hAnsiTheme="minorHAnsi" w:eastAsiaTheme="minorEastAsia" w:cstheme="minorBidi"/>
      <w:kern w:val="2"/>
      <w:sz w:val="24"/>
      <w:szCs w:val="21"/>
      <w:lang w:val="en-US" w:eastAsia="zh-CN" w:bidi="ar-SA"/>
    </w:rPr>
  </w:style>
  <w:style w:type="character" w:customStyle="1" w:styleId="79">
    <w:name w:val="正文文本缩进 3 字符"/>
    <w:basedOn w:val="26"/>
    <w:semiHidden/>
    <w:qFormat/>
    <w:uiPriority w:val="99"/>
    <w:rPr>
      <w:rFonts w:asciiTheme="minorEastAsia"/>
      <w:sz w:val="16"/>
      <w:szCs w:val="16"/>
    </w:rPr>
  </w:style>
  <w:style w:type="character" w:customStyle="1" w:styleId="80">
    <w:name w:val="正文文本缩进 3 字符1"/>
    <w:link w:val="18"/>
    <w:semiHidden/>
    <w:qFormat/>
    <w:uiPriority w:val="0"/>
    <w:rPr>
      <w:rFonts w:ascii="Times New Roman" w:hAnsi="Times New Roman" w:eastAsia="宋体" w:cs="Times New Roman"/>
      <w:sz w:val="16"/>
      <w:szCs w:val="16"/>
    </w:rPr>
  </w:style>
  <w:style w:type="paragraph" w:customStyle="1" w:styleId="81">
    <w:name w:val="列表段落1"/>
    <w:basedOn w:val="1"/>
    <w:qFormat/>
    <w:uiPriority w:val="0"/>
    <w:pPr>
      <w:ind w:firstLine="420" w:firstLineChars="200"/>
    </w:pPr>
  </w:style>
  <w:style w:type="paragraph" w:customStyle="1" w:styleId="82">
    <w:name w:val="List Paragraph1"/>
    <w:basedOn w:val="1"/>
    <w:qFormat/>
    <w:uiPriority w:val="99"/>
    <w:pPr>
      <w:ind w:firstLine="420" w:firstLineChars="200"/>
    </w:pPr>
    <w:rPr>
      <w:rFonts w:ascii="Times New Roman" w:hAnsi="Times New Roman" w:eastAsia="宋体" w:cs="Times New Roman"/>
    </w:rPr>
  </w:style>
  <w:style w:type="paragraph" w:customStyle="1" w:styleId="83">
    <w:name w:val="TOC 标题1"/>
    <w:basedOn w:val="2"/>
    <w:next w:val="1"/>
    <w:unhideWhenUsed/>
    <w:qFormat/>
    <w:uiPriority w:val="0"/>
    <w:pPr>
      <w:spacing w:before="340" w:after="330" w:line="578" w:lineRule="auto"/>
      <w:ind w:left="0" w:firstLine="0"/>
      <w:jc w:val="both"/>
      <w:outlineLvl w:val="9"/>
    </w:pPr>
    <w:rPr>
      <w:rFonts w:hAnsiTheme="minorHAnsi" w:eastAsiaTheme="minorEastAsia" w:cstheme="minorBidi"/>
      <w:w w:val="100"/>
      <w:sz w:val="44"/>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4" Type="http://schemas.microsoft.com/office/2011/relationships/people" Target="people.xml"/><Relationship Id="rId23" Type="http://schemas.openxmlformats.org/officeDocument/2006/relationships/fontTable" Target="fontTable.xml"/><Relationship Id="rId22" Type="http://schemas.openxmlformats.org/officeDocument/2006/relationships/numbering" Target="numbering.xml"/><Relationship Id="rId21" Type="http://schemas.openxmlformats.org/officeDocument/2006/relationships/customXml" Target="../customXml/item1.xml"/><Relationship Id="rId20" Type="http://schemas.openxmlformats.org/officeDocument/2006/relationships/image" Target="media/image6.wmf"/><Relationship Id="rId2" Type="http://schemas.openxmlformats.org/officeDocument/2006/relationships/settings" Target="settings.xml"/><Relationship Id="rId19" Type="http://schemas.openxmlformats.org/officeDocument/2006/relationships/oleObject" Target="embeddings/oleObject5.bin"/><Relationship Id="rId18" Type="http://schemas.openxmlformats.org/officeDocument/2006/relationships/image" Target="media/image5.wmf"/><Relationship Id="rId17" Type="http://schemas.openxmlformats.org/officeDocument/2006/relationships/oleObject" Target="embeddings/oleObject4.bin"/><Relationship Id="rId16" Type="http://schemas.openxmlformats.org/officeDocument/2006/relationships/image" Target="media/image4.wmf"/><Relationship Id="rId15" Type="http://schemas.openxmlformats.org/officeDocument/2006/relationships/oleObject" Target="embeddings/oleObject3.bin"/><Relationship Id="rId14" Type="http://schemas.openxmlformats.org/officeDocument/2006/relationships/image" Target="media/image3.wmf"/><Relationship Id="rId13" Type="http://schemas.openxmlformats.org/officeDocument/2006/relationships/oleObject" Target="embeddings/oleObject2.bin"/><Relationship Id="rId12" Type="http://schemas.openxmlformats.org/officeDocument/2006/relationships/image" Target="media/image2.wmf"/><Relationship Id="rId11" Type="http://schemas.openxmlformats.org/officeDocument/2006/relationships/oleObject" Target="embeddings/oleObject1.bin"/><Relationship Id="rId10" Type="http://schemas.openxmlformats.org/officeDocument/2006/relationships/image" Target="media/image1.png"/><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home\uos\D:\AAAsinchem\2024&#24180;&#20010;&#20154;&#39033;&#30446;&#25191;&#34892;\08-&#22253;&#21338;&#22253;\&#26381;&#21153;&#35774;&#26045;&#36141;&#32622;%20&#28216;&#23458;&#35013;&#20462;\&#25991;&#20214;\competitive%20consul-&#21271;&#20140;&#24066;&#25919;&#37319;&#31454;&#30923;&#36135;&#29289;&#26381;&#21153;&#36890;&#29992;&#29256;&#26412;20230816%5b&#20462;&#35746;&#23454;&#26045;&#29256;%5d.dot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competitive consul-北京市政采竞磋货物服务通用版本20230816[修订实施版].dotx</Template>
  <Pages>153</Pages>
  <Words>13793</Words>
  <Characters>14810</Characters>
  <Lines>463</Lines>
  <Paragraphs>130</Paragraphs>
  <TotalTime>0</TotalTime>
  <ScaleCrop>false</ScaleCrop>
  <LinksUpToDate>false</LinksUpToDate>
  <CharactersWithSpaces>14943</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2024-08-19T14:23:00Z</dcterms:created>
  <dc:creator>中化商务-韩伟轩</dc:creator>
  <cp:lastModifiedBy>中化商务-韩伟轩</cp:lastModifiedBy>
  <dcterms:modified xsi:type="dcterms:W3CDTF">2024-11-01T05:39:44Z</dcterms:modified>
  <cp:revision>26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094D14282E3E49F69A27B428B169EA1B_11</vt:lpwstr>
  </property>
  <property fmtid="{D5CDD505-2E9C-101B-9397-08002B2CF9AE}" pid="3" name="KSOProductBuildVer">
    <vt:lpwstr>2052-12.1.0.18608</vt:lpwstr>
  </property>
</Properties>
</file>