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769AA5">
      <w:pPr>
        <w:rPr>
          <w:rFonts w:ascii="宋体" w:hAnsi="宋体" w:cs="宋体"/>
          <w:b/>
          <w:bCs/>
          <w:sz w:val="60"/>
          <w:szCs w:val="60"/>
        </w:rPr>
      </w:pPr>
    </w:p>
    <w:p w14:paraId="600F13EB">
      <w:pPr>
        <w:jc w:val="both"/>
        <w:rPr>
          <w:rFonts w:hint="eastAsia" w:ascii="宋体" w:hAnsi="宋体" w:eastAsia="宋体" w:cs="宋体"/>
          <w:b/>
          <w:bCs/>
          <w:sz w:val="60"/>
          <w:szCs w:val="60"/>
          <w:lang w:eastAsia="zh-CN"/>
        </w:rPr>
      </w:pPr>
      <w:r>
        <w:rPr>
          <w:rFonts w:hint="eastAsia" w:ascii="宋体" w:hAnsi="宋体" w:cs="宋体"/>
          <w:b/>
          <w:bCs/>
          <w:sz w:val="60"/>
          <w:szCs w:val="60"/>
          <w:lang w:eastAsia="zh-CN"/>
        </w:rPr>
        <w:t>潭柘寺景区标识系统提升改造项目</w:t>
      </w:r>
    </w:p>
    <w:p w14:paraId="66D685C1">
      <w:pPr>
        <w:pStyle w:val="8"/>
        <w:ind w:left="1625" w:hanging="1205"/>
        <w:rPr>
          <w:rFonts w:ascii="宋体" w:hAnsi="宋体" w:cs="宋体"/>
          <w:b/>
          <w:bCs/>
          <w:sz w:val="60"/>
          <w:szCs w:val="60"/>
        </w:rPr>
      </w:pPr>
    </w:p>
    <w:p w14:paraId="7C8DFA61">
      <w:pPr>
        <w:pStyle w:val="8"/>
        <w:ind w:left="1625" w:hanging="1205"/>
        <w:rPr>
          <w:rFonts w:ascii="宋体" w:hAnsi="宋体" w:cs="宋体"/>
          <w:b/>
          <w:bCs/>
          <w:sz w:val="60"/>
          <w:szCs w:val="60"/>
        </w:rPr>
      </w:pPr>
    </w:p>
    <w:p w14:paraId="2BC51D37">
      <w:pPr>
        <w:pStyle w:val="8"/>
        <w:ind w:left="1625" w:hanging="1205"/>
        <w:rPr>
          <w:rFonts w:ascii="宋体" w:hAnsi="宋体" w:cs="宋体"/>
          <w:b/>
          <w:bCs/>
          <w:sz w:val="60"/>
          <w:szCs w:val="60"/>
        </w:rPr>
      </w:pPr>
    </w:p>
    <w:p w14:paraId="0B7FCCBD">
      <w:pPr>
        <w:jc w:val="center"/>
        <w:outlineLvl w:val="0"/>
        <w:rPr>
          <w:rFonts w:hint="eastAsia" w:ascii="宋体" w:hAnsi="宋体" w:cs="宋体"/>
          <w:b/>
          <w:bCs/>
          <w:sz w:val="60"/>
          <w:szCs w:val="60"/>
        </w:rPr>
      </w:pPr>
      <w:bookmarkStart w:id="0" w:name="_Toc17067"/>
    </w:p>
    <w:p w14:paraId="09644606">
      <w:pPr>
        <w:jc w:val="center"/>
        <w:outlineLvl w:val="0"/>
        <w:rPr>
          <w:rFonts w:ascii="宋体" w:hAnsi="宋体" w:cs="宋体"/>
          <w:b/>
          <w:bCs/>
          <w:sz w:val="60"/>
          <w:szCs w:val="60"/>
        </w:rPr>
      </w:pPr>
      <w:r>
        <w:rPr>
          <w:rFonts w:hint="eastAsia" w:ascii="宋体" w:hAnsi="宋体" w:cs="宋体"/>
          <w:b/>
          <w:bCs/>
          <w:sz w:val="60"/>
          <w:szCs w:val="60"/>
        </w:rPr>
        <w:t>竞争性磋商文件</w:t>
      </w:r>
      <w:bookmarkEnd w:id="0"/>
    </w:p>
    <w:p w14:paraId="158BF6FB">
      <w:pPr>
        <w:tabs>
          <w:tab w:val="left" w:pos="3240"/>
          <w:tab w:val="left" w:pos="3420"/>
        </w:tabs>
        <w:spacing w:before="240" w:beforeLines="100" w:after="240" w:afterLines="100" w:line="360" w:lineRule="auto"/>
        <w:ind w:right="-227" w:rightChars="-108"/>
        <w:rPr>
          <w:rFonts w:ascii="宋体" w:hAnsi="宋体" w:cs="宋体"/>
          <w:bCs/>
          <w:sz w:val="40"/>
          <w:szCs w:val="36"/>
        </w:rPr>
      </w:pPr>
    </w:p>
    <w:p w14:paraId="4A421A13">
      <w:pPr>
        <w:tabs>
          <w:tab w:val="left" w:pos="3240"/>
          <w:tab w:val="left" w:pos="3420"/>
        </w:tabs>
        <w:spacing w:before="240" w:beforeLines="100" w:after="240" w:afterLines="100" w:line="360" w:lineRule="auto"/>
        <w:ind w:right="-227" w:rightChars="-108"/>
        <w:rPr>
          <w:rFonts w:ascii="宋体" w:hAnsi="宋体" w:cs="宋体"/>
          <w:bCs/>
          <w:sz w:val="40"/>
          <w:szCs w:val="36"/>
        </w:rPr>
      </w:pPr>
    </w:p>
    <w:p w14:paraId="20D94DAD">
      <w:pPr>
        <w:tabs>
          <w:tab w:val="left" w:pos="3240"/>
          <w:tab w:val="left" w:pos="3420"/>
        </w:tabs>
        <w:spacing w:before="240" w:beforeLines="100" w:after="240" w:afterLines="100" w:line="360" w:lineRule="auto"/>
        <w:ind w:right="-227" w:rightChars="-108"/>
        <w:rPr>
          <w:rFonts w:hint="eastAsia" w:ascii="宋体" w:hAnsi="宋体" w:cs="宋体"/>
          <w:bCs/>
          <w:sz w:val="40"/>
          <w:szCs w:val="36"/>
        </w:rPr>
      </w:pPr>
    </w:p>
    <w:p w14:paraId="76782D67">
      <w:pPr>
        <w:tabs>
          <w:tab w:val="left" w:pos="3240"/>
          <w:tab w:val="left" w:pos="3420"/>
        </w:tabs>
        <w:spacing w:before="240" w:beforeLines="100" w:after="240" w:afterLines="100" w:line="360" w:lineRule="auto"/>
        <w:ind w:right="-227" w:rightChars="-108"/>
        <w:rPr>
          <w:rFonts w:hint="eastAsia" w:ascii="宋体" w:hAnsi="宋体" w:cs="宋体"/>
          <w:bCs/>
          <w:sz w:val="40"/>
          <w:szCs w:val="36"/>
        </w:rPr>
      </w:pPr>
    </w:p>
    <w:p w14:paraId="1F8E70F6">
      <w:pPr>
        <w:tabs>
          <w:tab w:val="left" w:pos="3240"/>
          <w:tab w:val="left" w:pos="3420"/>
        </w:tabs>
        <w:spacing w:before="240" w:beforeLines="100" w:after="240" w:afterLines="100" w:line="360" w:lineRule="auto"/>
        <w:ind w:right="-227" w:rightChars="-108"/>
        <w:rPr>
          <w:rFonts w:hint="eastAsia" w:ascii="宋体" w:hAnsi="宋体" w:eastAsia="宋体" w:cs="宋体"/>
          <w:bCs/>
          <w:sz w:val="40"/>
          <w:szCs w:val="36"/>
          <w:lang w:eastAsia="zh-CN"/>
        </w:rPr>
      </w:pPr>
      <w:r>
        <w:rPr>
          <w:rFonts w:hint="eastAsia" w:ascii="宋体" w:hAnsi="宋体" w:cs="宋体"/>
          <w:bCs/>
          <w:sz w:val="40"/>
          <w:szCs w:val="36"/>
        </w:rPr>
        <w:t>项目编号</w:t>
      </w:r>
      <w:r>
        <w:rPr>
          <w:rFonts w:hint="eastAsia" w:ascii="宋体" w:hAnsi="宋体" w:cs="宋体"/>
          <w:bCs/>
          <w:sz w:val="40"/>
          <w:szCs w:val="36"/>
          <w:highlight w:val="none"/>
        </w:rPr>
        <w:t>：</w:t>
      </w:r>
      <w:r>
        <w:rPr>
          <w:rFonts w:hint="eastAsia" w:ascii="宋体" w:hAnsi="宋体" w:cs="宋体"/>
          <w:bCs/>
          <w:sz w:val="40"/>
          <w:szCs w:val="36"/>
          <w:highlight w:val="none"/>
          <w:lang w:eastAsia="zh-CN"/>
        </w:rPr>
        <w:t>11010925210200014702-XM001</w:t>
      </w:r>
    </w:p>
    <w:p w14:paraId="133A4166">
      <w:pPr>
        <w:tabs>
          <w:tab w:val="left" w:pos="3240"/>
          <w:tab w:val="left" w:pos="3420"/>
        </w:tabs>
        <w:spacing w:before="240" w:beforeLines="100" w:after="240" w:afterLines="100" w:line="360" w:lineRule="auto"/>
        <w:ind w:right="-227" w:rightChars="-108"/>
        <w:rPr>
          <w:rFonts w:hint="eastAsia" w:ascii="宋体" w:hAnsi="宋体" w:eastAsia="宋体" w:cs="宋体"/>
          <w:bCs/>
          <w:sz w:val="40"/>
          <w:szCs w:val="36"/>
          <w:lang w:eastAsia="zh-CN"/>
        </w:rPr>
      </w:pPr>
      <w:bookmarkStart w:id="1" w:name="_Toc2879"/>
      <w:r>
        <w:rPr>
          <w:rFonts w:hint="eastAsia" w:ascii="宋体" w:hAnsi="宋体" w:cs="宋体"/>
          <w:bCs/>
          <w:sz w:val="40"/>
          <w:szCs w:val="36"/>
        </w:rPr>
        <w:t>采购人：</w:t>
      </w:r>
      <w:bookmarkEnd w:id="1"/>
      <w:r>
        <w:rPr>
          <w:rFonts w:hint="eastAsia" w:ascii="宋体" w:hAnsi="宋体" w:cs="宋体"/>
          <w:bCs/>
          <w:sz w:val="40"/>
          <w:szCs w:val="36"/>
          <w:lang w:eastAsia="zh-CN"/>
        </w:rPr>
        <w:t>北京市门头沟区潭柘戒台风景名胜区管理处</w:t>
      </w:r>
    </w:p>
    <w:p w14:paraId="6015A4F9">
      <w:pPr>
        <w:tabs>
          <w:tab w:val="left" w:pos="3240"/>
          <w:tab w:val="left" w:pos="3420"/>
        </w:tabs>
        <w:spacing w:before="240" w:beforeLines="100" w:after="240" w:afterLines="100" w:line="360" w:lineRule="auto"/>
        <w:ind w:right="-227" w:rightChars="-108"/>
        <w:rPr>
          <w:rFonts w:ascii="宋体" w:hAnsi="宋体" w:cs="宋体"/>
          <w:bCs/>
          <w:sz w:val="40"/>
          <w:szCs w:val="36"/>
        </w:rPr>
      </w:pPr>
      <w:r>
        <w:rPr>
          <w:rFonts w:hint="eastAsia" w:ascii="宋体" w:hAnsi="宋体" w:cs="宋体"/>
          <w:bCs/>
          <w:sz w:val="40"/>
          <w:szCs w:val="36"/>
        </w:rPr>
        <w:t xml:space="preserve">采购代理机构：北京建龙通达工程管理有限公司 </w:t>
      </w:r>
    </w:p>
    <w:p w14:paraId="0516FF1F">
      <w:pPr>
        <w:jc w:val="center"/>
        <w:rPr>
          <w:rFonts w:ascii="宋体" w:hAnsi="宋体" w:cs="宋体"/>
          <w:b/>
          <w:kern w:val="0"/>
          <w:sz w:val="36"/>
          <w:szCs w:val="36"/>
        </w:rPr>
      </w:pPr>
      <w:r>
        <w:rPr>
          <w:rFonts w:hint="eastAsia" w:ascii="宋体" w:hAnsi="宋体" w:cs="宋体"/>
          <w:b/>
          <w:kern w:val="0"/>
          <w:sz w:val="36"/>
          <w:szCs w:val="36"/>
        </w:rPr>
        <w:t>二○二五年</w:t>
      </w:r>
      <w:r>
        <w:rPr>
          <w:rFonts w:hint="eastAsia" w:ascii="宋体" w:hAnsi="宋体" w:cs="宋体"/>
          <w:b/>
          <w:kern w:val="0"/>
          <w:sz w:val="36"/>
          <w:szCs w:val="36"/>
          <w:lang w:val="en-US" w:eastAsia="zh-CN"/>
        </w:rPr>
        <w:t>七</w:t>
      </w:r>
      <w:r>
        <w:rPr>
          <w:rFonts w:hint="eastAsia" w:ascii="宋体" w:hAnsi="宋体" w:cs="宋体"/>
          <w:b/>
          <w:kern w:val="0"/>
          <w:sz w:val="36"/>
          <w:szCs w:val="36"/>
        </w:rPr>
        <w:t>月</w:t>
      </w:r>
    </w:p>
    <w:p w14:paraId="473CD3DB">
      <w:pPr>
        <w:tabs>
          <w:tab w:val="left" w:pos="5609"/>
        </w:tabs>
        <w:spacing w:line="360" w:lineRule="auto"/>
        <w:rPr>
          <w:rFonts w:ascii="宋体" w:hAnsi="宋体" w:cs="宋体"/>
          <w:bCs/>
          <w:sz w:val="36"/>
          <w:szCs w:val="36"/>
        </w:rPr>
        <w:sectPr>
          <w:headerReference r:id="rId3" w:type="default"/>
          <w:pgSz w:w="11906" w:h="16838"/>
          <w:pgMar w:top="1417" w:right="1134" w:bottom="1417" w:left="1701" w:header="851" w:footer="992" w:gutter="0"/>
          <w:pgBorders>
            <w:top w:val="none" w:sz="0" w:space="0"/>
            <w:left w:val="none" w:sz="0" w:space="0"/>
            <w:bottom w:val="none" w:sz="0" w:space="0"/>
            <w:right w:val="none" w:sz="0" w:space="0"/>
          </w:pgBorders>
          <w:cols w:space="720" w:num="1"/>
          <w:docGrid w:linePitch="312" w:charSpace="0"/>
        </w:sectPr>
      </w:pPr>
    </w:p>
    <w:p w14:paraId="448214B4">
      <w:pPr>
        <w:widowControl/>
        <w:jc w:val="left"/>
        <w:rPr>
          <w:rFonts w:ascii="宋体" w:hAnsi="宋体" w:cs="宋体"/>
        </w:rPr>
      </w:pPr>
    </w:p>
    <w:p w14:paraId="530DA7D6">
      <w:pPr>
        <w:spacing w:line="360" w:lineRule="auto"/>
        <w:jc w:val="center"/>
        <w:outlineLvl w:val="0"/>
        <w:rPr>
          <w:rFonts w:ascii="宋体" w:hAnsi="宋体" w:cs="宋体"/>
        </w:rPr>
      </w:pPr>
      <w:bookmarkStart w:id="2" w:name="_Toc24902"/>
      <w:r>
        <w:rPr>
          <w:rFonts w:hint="eastAsia" w:ascii="宋体" w:hAnsi="宋体" w:cs="宋体"/>
          <w:b/>
          <w:sz w:val="36"/>
          <w:szCs w:val="36"/>
        </w:rPr>
        <w:t>目      录</w:t>
      </w:r>
      <w:bookmarkEnd w:id="2"/>
      <w:bookmarkStart w:id="3" w:name="_Toc97371941"/>
    </w:p>
    <w:p w14:paraId="4E31621A">
      <w:pPr>
        <w:pStyle w:val="12"/>
        <w:spacing w:line="360" w:lineRule="auto"/>
        <w:rPr>
          <w:rFonts w:cs="宋体"/>
          <w:b w:val="0"/>
        </w:rPr>
      </w:pPr>
      <w:r>
        <w:rPr>
          <w:rFonts w:hint="eastAsia" w:cs="宋体"/>
          <w:b w:val="0"/>
        </w:rPr>
        <w:fldChar w:fldCharType="begin"/>
      </w:r>
      <w:r>
        <w:rPr>
          <w:rFonts w:hint="eastAsia" w:cs="宋体"/>
          <w:b w:val="0"/>
        </w:rPr>
        <w:instrText xml:space="preserve">TOC \o "1-1" \h \u </w:instrText>
      </w:r>
      <w:r>
        <w:rPr>
          <w:rFonts w:hint="eastAsia" w:cs="宋体"/>
          <w:b w:val="0"/>
        </w:rPr>
        <w:fldChar w:fldCharType="separate"/>
      </w:r>
    </w:p>
    <w:p w14:paraId="3B55799E">
      <w:pPr>
        <w:pStyle w:val="12"/>
        <w:spacing w:line="360" w:lineRule="auto"/>
        <w:rPr>
          <w:rFonts w:cs="宋体"/>
          <w:bCs/>
          <w:sz w:val="32"/>
          <w:szCs w:val="32"/>
        </w:rPr>
      </w:pPr>
      <w:r>
        <w:fldChar w:fldCharType="begin"/>
      </w:r>
      <w:r>
        <w:instrText xml:space="preserve"> HYPERLINK \l "_Toc17177" </w:instrText>
      </w:r>
      <w:r>
        <w:fldChar w:fldCharType="separate"/>
      </w:r>
      <w:r>
        <w:rPr>
          <w:rFonts w:hint="eastAsia" w:cs="宋体"/>
          <w:bCs/>
          <w:sz w:val="32"/>
          <w:szCs w:val="32"/>
        </w:rPr>
        <w:t>第一章   采购邀请</w:t>
      </w:r>
      <w:r>
        <w:rPr>
          <w:rFonts w:hint="eastAsia" w:cs="宋体"/>
          <w:bCs/>
          <w:sz w:val="32"/>
          <w:szCs w:val="32"/>
        </w:rPr>
        <w:tab/>
      </w:r>
      <w:r>
        <w:rPr>
          <w:rFonts w:hint="eastAsia" w:cs="宋体"/>
          <w:bCs/>
          <w:sz w:val="32"/>
          <w:szCs w:val="32"/>
        </w:rPr>
        <w:fldChar w:fldCharType="begin"/>
      </w:r>
      <w:r>
        <w:rPr>
          <w:rFonts w:hint="eastAsia" w:cs="宋体"/>
          <w:bCs/>
          <w:sz w:val="32"/>
          <w:szCs w:val="32"/>
        </w:rPr>
        <w:instrText xml:space="preserve"> PAGEREF _Toc17177 \h </w:instrText>
      </w:r>
      <w:r>
        <w:rPr>
          <w:rFonts w:hint="eastAsia" w:cs="宋体"/>
          <w:bCs/>
          <w:sz w:val="32"/>
          <w:szCs w:val="32"/>
        </w:rPr>
        <w:fldChar w:fldCharType="separate"/>
      </w:r>
      <w:r>
        <w:rPr>
          <w:rFonts w:hint="eastAsia" w:cs="宋体"/>
          <w:bCs/>
          <w:sz w:val="32"/>
          <w:szCs w:val="32"/>
        </w:rPr>
        <w:t>2</w:t>
      </w:r>
      <w:r>
        <w:rPr>
          <w:rFonts w:hint="eastAsia" w:cs="宋体"/>
          <w:bCs/>
          <w:sz w:val="32"/>
          <w:szCs w:val="32"/>
        </w:rPr>
        <w:fldChar w:fldCharType="end"/>
      </w:r>
      <w:r>
        <w:rPr>
          <w:rFonts w:hint="eastAsia" w:cs="宋体"/>
          <w:bCs/>
          <w:sz w:val="32"/>
          <w:szCs w:val="32"/>
        </w:rPr>
        <w:fldChar w:fldCharType="end"/>
      </w:r>
    </w:p>
    <w:p w14:paraId="4F6A51BB">
      <w:pPr>
        <w:pStyle w:val="12"/>
        <w:spacing w:line="360" w:lineRule="auto"/>
        <w:rPr>
          <w:rFonts w:cs="宋体"/>
          <w:bCs/>
          <w:sz w:val="32"/>
          <w:szCs w:val="32"/>
        </w:rPr>
      </w:pPr>
      <w:r>
        <w:fldChar w:fldCharType="begin"/>
      </w:r>
      <w:r>
        <w:instrText xml:space="preserve"> HYPERLINK \l "_Toc22620" </w:instrText>
      </w:r>
      <w:r>
        <w:fldChar w:fldCharType="separate"/>
      </w:r>
      <w:r>
        <w:rPr>
          <w:rFonts w:hint="eastAsia" w:cs="宋体"/>
          <w:bCs/>
          <w:sz w:val="32"/>
          <w:szCs w:val="32"/>
        </w:rPr>
        <w:t>第二章   供应商须知</w:t>
      </w:r>
      <w:r>
        <w:rPr>
          <w:rFonts w:hint="eastAsia" w:cs="宋体"/>
          <w:bCs/>
          <w:sz w:val="32"/>
          <w:szCs w:val="32"/>
        </w:rPr>
        <w:tab/>
      </w:r>
      <w:r>
        <w:rPr>
          <w:rFonts w:hint="eastAsia" w:cs="宋体"/>
          <w:bCs/>
          <w:sz w:val="32"/>
          <w:szCs w:val="32"/>
        </w:rPr>
        <w:fldChar w:fldCharType="begin"/>
      </w:r>
      <w:r>
        <w:rPr>
          <w:rFonts w:hint="eastAsia" w:cs="宋体"/>
          <w:bCs/>
          <w:sz w:val="32"/>
          <w:szCs w:val="32"/>
        </w:rPr>
        <w:instrText xml:space="preserve"> PAGEREF _Toc22620 \h </w:instrText>
      </w:r>
      <w:r>
        <w:rPr>
          <w:rFonts w:hint="eastAsia" w:cs="宋体"/>
          <w:bCs/>
          <w:sz w:val="32"/>
          <w:szCs w:val="32"/>
        </w:rPr>
        <w:fldChar w:fldCharType="separate"/>
      </w:r>
      <w:r>
        <w:rPr>
          <w:rFonts w:hint="eastAsia" w:cs="宋体"/>
          <w:bCs/>
          <w:sz w:val="32"/>
          <w:szCs w:val="32"/>
        </w:rPr>
        <w:t>7</w:t>
      </w:r>
      <w:r>
        <w:rPr>
          <w:rFonts w:hint="eastAsia" w:cs="宋体"/>
          <w:bCs/>
          <w:sz w:val="32"/>
          <w:szCs w:val="32"/>
        </w:rPr>
        <w:fldChar w:fldCharType="end"/>
      </w:r>
      <w:r>
        <w:rPr>
          <w:rFonts w:hint="eastAsia" w:cs="宋体"/>
          <w:bCs/>
          <w:sz w:val="32"/>
          <w:szCs w:val="32"/>
        </w:rPr>
        <w:fldChar w:fldCharType="end"/>
      </w:r>
    </w:p>
    <w:p w14:paraId="55F94229">
      <w:pPr>
        <w:pStyle w:val="12"/>
        <w:spacing w:line="360" w:lineRule="auto"/>
        <w:rPr>
          <w:rFonts w:cs="宋体"/>
          <w:bCs/>
          <w:sz w:val="32"/>
          <w:szCs w:val="32"/>
        </w:rPr>
      </w:pPr>
      <w:r>
        <w:fldChar w:fldCharType="begin"/>
      </w:r>
      <w:r>
        <w:instrText xml:space="preserve"> HYPERLINK \l "_Toc29968" </w:instrText>
      </w:r>
      <w:r>
        <w:fldChar w:fldCharType="separate"/>
      </w:r>
      <w:r>
        <w:rPr>
          <w:rFonts w:hint="eastAsia" w:cs="宋体"/>
          <w:bCs/>
          <w:sz w:val="32"/>
          <w:szCs w:val="32"/>
        </w:rPr>
        <w:t>第三章   评审方法和评审标准</w:t>
      </w:r>
      <w:r>
        <w:rPr>
          <w:rFonts w:hint="eastAsia" w:cs="宋体"/>
          <w:bCs/>
          <w:sz w:val="32"/>
          <w:szCs w:val="32"/>
        </w:rPr>
        <w:tab/>
      </w:r>
      <w:r>
        <w:rPr>
          <w:rFonts w:hint="eastAsia" w:cs="宋体"/>
          <w:bCs/>
          <w:sz w:val="32"/>
          <w:szCs w:val="32"/>
        </w:rPr>
        <w:fldChar w:fldCharType="begin"/>
      </w:r>
      <w:r>
        <w:rPr>
          <w:rFonts w:hint="eastAsia" w:cs="宋体"/>
          <w:bCs/>
          <w:sz w:val="32"/>
          <w:szCs w:val="32"/>
        </w:rPr>
        <w:instrText xml:space="preserve"> PAGEREF _Toc29968 \h </w:instrText>
      </w:r>
      <w:r>
        <w:rPr>
          <w:rFonts w:hint="eastAsia" w:cs="宋体"/>
          <w:bCs/>
          <w:sz w:val="32"/>
          <w:szCs w:val="32"/>
        </w:rPr>
        <w:fldChar w:fldCharType="separate"/>
      </w:r>
      <w:r>
        <w:rPr>
          <w:rFonts w:hint="eastAsia" w:cs="宋体"/>
          <w:bCs/>
          <w:sz w:val="32"/>
          <w:szCs w:val="32"/>
        </w:rPr>
        <w:t>22</w:t>
      </w:r>
      <w:r>
        <w:rPr>
          <w:rFonts w:hint="eastAsia" w:cs="宋体"/>
          <w:bCs/>
          <w:sz w:val="32"/>
          <w:szCs w:val="32"/>
        </w:rPr>
        <w:fldChar w:fldCharType="end"/>
      </w:r>
      <w:r>
        <w:rPr>
          <w:rFonts w:hint="eastAsia" w:cs="宋体"/>
          <w:bCs/>
          <w:sz w:val="32"/>
          <w:szCs w:val="32"/>
        </w:rPr>
        <w:fldChar w:fldCharType="end"/>
      </w:r>
    </w:p>
    <w:p w14:paraId="79CFDDE9">
      <w:pPr>
        <w:pStyle w:val="12"/>
        <w:spacing w:line="360" w:lineRule="auto"/>
        <w:rPr>
          <w:rFonts w:cs="宋体"/>
          <w:bCs/>
          <w:sz w:val="32"/>
          <w:szCs w:val="32"/>
        </w:rPr>
      </w:pPr>
      <w:r>
        <w:fldChar w:fldCharType="begin"/>
      </w:r>
      <w:r>
        <w:instrText xml:space="preserve"> HYPERLINK \l "_Toc32040" </w:instrText>
      </w:r>
      <w:r>
        <w:fldChar w:fldCharType="separate"/>
      </w:r>
      <w:r>
        <w:rPr>
          <w:rFonts w:hint="eastAsia" w:cs="宋体"/>
          <w:bCs/>
          <w:sz w:val="32"/>
          <w:szCs w:val="32"/>
        </w:rPr>
        <w:t>第四章   采购需求</w:t>
      </w:r>
      <w:r>
        <w:rPr>
          <w:rFonts w:hint="eastAsia" w:cs="宋体"/>
          <w:bCs/>
          <w:sz w:val="32"/>
          <w:szCs w:val="32"/>
        </w:rPr>
        <w:tab/>
      </w:r>
      <w:r>
        <w:rPr>
          <w:rFonts w:hint="eastAsia" w:cs="宋体"/>
          <w:bCs/>
          <w:sz w:val="32"/>
          <w:szCs w:val="32"/>
        </w:rPr>
        <w:fldChar w:fldCharType="begin"/>
      </w:r>
      <w:r>
        <w:rPr>
          <w:rFonts w:hint="eastAsia" w:cs="宋体"/>
          <w:bCs/>
          <w:sz w:val="32"/>
          <w:szCs w:val="32"/>
        </w:rPr>
        <w:instrText xml:space="preserve"> PAGEREF _Toc32040 \h </w:instrText>
      </w:r>
      <w:r>
        <w:rPr>
          <w:rFonts w:hint="eastAsia" w:cs="宋体"/>
          <w:bCs/>
          <w:sz w:val="32"/>
          <w:szCs w:val="32"/>
        </w:rPr>
        <w:fldChar w:fldCharType="separate"/>
      </w:r>
      <w:r>
        <w:rPr>
          <w:rFonts w:hint="eastAsia" w:cs="宋体"/>
          <w:bCs/>
          <w:sz w:val="32"/>
          <w:szCs w:val="32"/>
        </w:rPr>
        <w:t>33</w:t>
      </w:r>
      <w:r>
        <w:rPr>
          <w:rFonts w:hint="eastAsia" w:cs="宋体"/>
          <w:bCs/>
          <w:sz w:val="32"/>
          <w:szCs w:val="32"/>
        </w:rPr>
        <w:fldChar w:fldCharType="end"/>
      </w:r>
      <w:r>
        <w:rPr>
          <w:rFonts w:hint="eastAsia" w:cs="宋体"/>
          <w:bCs/>
          <w:sz w:val="32"/>
          <w:szCs w:val="32"/>
        </w:rPr>
        <w:fldChar w:fldCharType="end"/>
      </w:r>
    </w:p>
    <w:p w14:paraId="4C4E61FF">
      <w:pPr>
        <w:pStyle w:val="12"/>
        <w:spacing w:line="360" w:lineRule="auto"/>
        <w:rPr>
          <w:rFonts w:cs="宋体"/>
          <w:bCs/>
          <w:sz w:val="32"/>
          <w:szCs w:val="32"/>
        </w:rPr>
      </w:pPr>
      <w:r>
        <w:fldChar w:fldCharType="begin"/>
      </w:r>
      <w:r>
        <w:instrText xml:space="preserve"> HYPERLINK \l "_Toc11005" </w:instrText>
      </w:r>
      <w:r>
        <w:fldChar w:fldCharType="separate"/>
      </w:r>
      <w:r>
        <w:rPr>
          <w:rFonts w:hint="eastAsia" w:cs="宋体"/>
          <w:bCs/>
          <w:sz w:val="32"/>
          <w:szCs w:val="32"/>
        </w:rPr>
        <w:t>第五章   合同草案条款</w:t>
      </w:r>
      <w:r>
        <w:rPr>
          <w:rFonts w:hint="eastAsia" w:cs="宋体"/>
          <w:bCs/>
          <w:sz w:val="32"/>
          <w:szCs w:val="32"/>
        </w:rPr>
        <w:tab/>
      </w:r>
      <w:r>
        <w:rPr>
          <w:rFonts w:hint="eastAsia" w:cs="宋体"/>
          <w:bCs/>
          <w:sz w:val="32"/>
          <w:szCs w:val="32"/>
        </w:rPr>
        <w:t>4</w:t>
      </w:r>
      <w:r>
        <w:rPr>
          <w:rFonts w:hint="eastAsia" w:cs="宋体"/>
          <w:bCs/>
          <w:sz w:val="32"/>
          <w:szCs w:val="32"/>
        </w:rPr>
        <w:fldChar w:fldCharType="end"/>
      </w:r>
      <w:r>
        <w:rPr>
          <w:rFonts w:hint="eastAsia" w:cs="宋体"/>
          <w:bCs/>
          <w:sz w:val="32"/>
          <w:szCs w:val="32"/>
        </w:rPr>
        <w:t>1</w:t>
      </w:r>
    </w:p>
    <w:p w14:paraId="2F718CCF">
      <w:pPr>
        <w:pStyle w:val="12"/>
        <w:spacing w:line="360" w:lineRule="auto"/>
        <w:rPr>
          <w:rFonts w:cs="宋体"/>
          <w:b w:val="0"/>
        </w:rPr>
      </w:pPr>
      <w:r>
        <w:fldChar w:fldCharType="begin"/>
      </w:r>
      <w:r>
        <w:instrText xml:space="preserve"> HYPERLINK \l "_Toc22085" </w:instrText>
      </w:r>
      <w:r>
        <w:fldChar w:fldCharType="separate"/>
      </w:r>
      <w:r>
        <w:rPr>
          <w:rFonts w:hint="eastAsia" w:cs="宋体"/>
          <w:bCs/>
          <w:sz w:val="32"/>
          <w:szCs w:val="32"/>
        </w:rPr>
        <w:t>第六章   响应文件格式</w:t>
      </w:r>
      <w:r>
        <w:rPr>
          <w:rFonts w:hint="eastAsia" w:cs="宋体"/>
          <w:bCs/>
          <w:sz w:val="32"/>
          <w:szCs w:val="32"/>
        </w:rPr>
        <w:tab/>
      </w:r>
      <w:r>
        <w:rPr>
          <w:rFonts w:hint="eastAsia" w:cs="宋体"/>
          <w:bCs/>
          <w:sz w:val="32"/>
          <w:szCs w:val="32"/>
        </w:rPr>
        <w:t>4</w:t>
      </w:r>
      <w:r>
        <w:rPr>
          <w:rFonts w:hint="eastAsia" w:cs="宋体"/>
          <w:bCs/>
          <w:sz w:val="32"/>
          <w:szCs w:val="32"/>
        </w:rPr>
        <w:fldChar w:fldCharType="end"/>
      </w:r>
      <w:r>
        <w:rPr>
          <w:rFonts w:hint="eastAsia" w:cs="宋体"/>
          <w:bCs/>
          <w:sz w:val="32"/>
          <w:szCs w:val="32"/>
        </w:rPr>
        <w:t>6</w:t>
      </w:r>
    </w:p>
    <w:p w14:paraId="4E4309D3">
      <w:pPr>
        <w:pStyle w:val="12"/>
        <w:spacing w:line="360" w:lineRule="auto"/>
        <w:rPr>
          <w:rFonts w:cs="宋体"/>
          <w:b w:val="0"/>
        </w:rPr>
      </w:pPr>
      <w:r>
        <w:rPr>
          <w:rFonts w:hint="eastAsia" w:cs="宋体"/>
          <w:b w:val="0"/>
        </w:rPr>
        <w:fldChar w:fldCharType="end"/>
      </w:r>
    </w:p>
    <w:p w14:paraId="41CBFB66">
      <w:pPr>
        <w:rPr>
          <w:rFonts w:ascii="宋体" w:hAnsi="宋体" w:cs="宋体"/>
        </w:rPr>
      </w:pPr>
    </w:p>
    <w:p w14:paraId="3670CE23">
      <w:pPr>
        <w:rPr>
          <w:rFonts w:ascii="宋体" w:hAnsi="宋体" w:cs="宋体"/>
        </w:rPr>
      </w:pPr>
    </w:p>
    <w:p w14:paraId="74315DC4">
      <w:pPr>
        <w:rPr>
          <w:rFonts w:ascii="宋体" w:hAnsi="宋体" w:cs="宋体"/>
        </w:rPr>
      </w:pPr>
    </w:p>
    <w:p w14:paraId="24F840D2">
      <w:pPr>
        <w:rPr>
          <w:rFonts w:ascii="宋体" w:hAnsi="宋体" w:cs="宋体"/>
        </w:rPr>
      </w:pPr>
    </w:p>
    <w:p w14:paraId="4AA891B3">
      <w:pPr>
        <w:rPr>
          <w:rFonts w:ascii="宋体" w:hAnsi="宋体" w:cs="宋体"/>
        </w:rPr>
      </w:pPr>
    </w:p>
    <w:p w14:paraId="6546B23D">
      <w:pPr>
        <w:rPr>
          <w:rFonts w:ascii="宋体" w:hAnsi="宋体" w:cs="宋体"/>
        </w:rPr>
      </w:pPr>
    </w:p>
    <w:p w14:paraId="13078239">
      <w:pPr>
        <w:rPr>
          <w:rFonts w:ascii="宋体" w:hAnsi="宋体" w:cs="宋体"/>
        </w:rPr>
      </w:pPr>
    </w:p>
    <w:p w14:paraId="245718F4">
      <w:pPr>
        <w:rPr>
          <w:rFonts w:ascii="宋体" w:hAnsi="宋体" w:cs="宋体"/>
        </w:rPr>
      </w:pPr>
    </w:p>
    <w:p w14:paraId="5EAC9290">
      <w:pPr>
        <w:rPr>
          <w:rFonts w:ascii="宋体" w:hAnsi="宋体" w:cs="宋体"/>
        </w:rPr>
      </w:pPr>
    </w:p>
    <w:p w14:paraId="0F5DF24F">
      <w:pPr>
        <w:rPr>
          <w:rFonts w:ascii="宋体" w:hAnsi="宋体" w:cs="宋体"/>
        </w:rPr>
      </w:pPr>
    </w:p>
    <w:p w14:paraId="7F4D5516">
      <w:pPr>
        <w:rPr>
          <w:rFonts w:ascii="宋体" w:hAnsi="宋体" w:cs="宋体"/>
        </w:rPr>
      </w:pPr>
    </w:p>
    <w:p w14:paraId="518C733C">
      <w:pPr>
        <w:rPr>
          <w:rFonts w:ascii="宋体" w:hAnsi="宋体" w:cs="宋体"/>
        </w:rPr>
      </w:pPr>
    </w:p>
    <w:p w14:paraId="330B8ECF">
      <w:pPr>
        <w:rPr>
          <w:rFonts w:ascii="宋体" w:hAnsi="宋体" w:cs="宋体"/>
        </w:rPr>
      </w:pPr>
    </w:p>
    <w:p w14:paraId="29E7D11D">
      <w:pPr>
        <w:rPr>
          <w:rFonts w:ascii="宋体" w:hAnsi="宋体" w:cs="宋体"/>
        </w:rPr>
      </w:pPr>
    </w:p>
    <w:p w14:paraId="260EA7DA">
      <w:pPr>
        <w:rPr>
          <w:rFonts w:ascii="宋体" w:hAnsi="宋体" w:cs="宋体"/>
        </w:rPr>
      </w:pPr>
    </w:p>
    <w:p w14:paraId="1FD4636A">
      <w:pPr>
        <w:rPr>
          <w:rFonts w:ascii="宋体" w:hAnsi="宋体" w:cs="宋体"/>
        </w:rPr>
      </w:pPr>
    </w:p>
    <w:p w14:paraId="142FD7E0">
      <w:pPr>
        <w:rPr>
          <w:rFonts w:ascii="宋体" w:hAnsi="宋体" w:cs="宋体"/>
        </w:rPr>
      </w:pPr>
    </w:p>
    <w:p w14:paraId="327B3BFF">
      <w:pPr>
        <w:rPr>
          <w:rFonts w:ascii="宋体" w:hAnsi="宋体" w:cs="宋体"/>
        </w:rPr>
      </w:pPr>
    </w:p>
    <w:p w14:paraId="7C523577">
      <w:pPr>
        <w:rPr>
          <w:rFonts w:ascii="宋体" w:hAnsi="宋体" w:cs="宋体"/>
        </w:rPr>
      </w:pPr>
    </w:p>
    <w:p w14:paraId="50E273B4">
      <w:pPr>
        <w:tabs>
          <w:tab w:val="center" w:pos="4536"/>
        </w:tabs>
        <w:jc w:val="left"/>
        <w:rPr>
          <w:rFonts w:ascii="宋体" w:hAnsi="宋体" w:cs="宋体"/>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Borders>
            <w:top w:val="none" w:sz="0" w:space="0"/>
            <w:left w:val="none" w:sz="0" w:space="0"/>
            <w:bottom w:val="none" w:sz="0" w:space="0"/>
            <w:right w:val="none" w:sz="0" w:space="0"/>
          </w:pgBorders>
          <w:pgNumType w:fmt="decimal" w:start="1"/>
          <w:cols w:space="720" w:num="1"/>
          <w:docGrid w:linePitch="462" w:charSpace="0"/>
        </w:sectPr>
      </w:pPr>
      <w:r>
        <w:rPr>
          <w:rFonts w:hint="eastAsia" w:ascii="宋体" w:hAnsi="宋体" w:cs="宋体"/>
        </w:rPr>
        <w:tab/>
      </w:r>
    </w:p>
    <w:p w14:paraId="1D069EF4">
      <w:pPr>
        <w:spacing w:line="360" w:lineRule="auto"/>
        <w:jc w:val="center"/>
        <w:outlineLvl w:val="0"/>
        <w:rPr>
          <w:rFonts w:ascii="宋体" w:hAnsi="宋体" w:cs="宋体"/>
          <w:b/>
          <w:sz w:val="36"/>
          <w:szCs w:val="36"/>
        </w:rPr>
      </w:pPr>
      <w:bookmarkStart w:id="4" w:name="_Toc17177"/>
      <w:r>
        <w:rPr>
          <w:rFonts w:hint="eastAsia" w:ascii="宋体" w:hAnsi="宋体" w:cs="宋体"/>
          <w:b/>
          <w:sz w:val="36"/>
          <w:szCs w:val="36"/>
        </w:rPr>
        <w:t>第一章   采购邀请</w:t>
      </w:r>
      <w:bookmarkEnd w:id="3"/>
      <w:bookmarkEnd w:id="4"/>
      <w:bookmarkStart w:id="5" w:name="_Toc35393790"/>
      <w:bookmarkStart w:id="6" w:name="_Toc35393621"/>
      <w:bookmarkStart w:id="7" w:name="_Toc28359079"/>
      <w:bookmarkStart w:id="8" w:name="_Toc28359002"/>
      <w:bookmarkStart w:id="9" w:name="_Hlk24379207"/>
    </w:p>
    <w:p w14:paraId="0AA56FF6">
      <w:pPr>
        <w:spacing w:line="360" w:lineRule="auto"/>
        <w:ind w:firstLine="480" w:firstLineChars="200"/>
        <w:rPr>
          <w:rFonts w:ascii="宋体" w:hAnsi="宋体" w:cs="宋体"/>
          <w:sz w:val="24"/>
        </w:rPr>
      </w:pPr>
    </w:p>
    <w:p w14:paraId="71AAD7E9">
      <w:pPr>
        <w:pStyle w:val="4"/>
        <w:spacing w:before="0" w:line="360" w:lineRule="auto"/>
        <w:jc w:val="left"/>
        <w:rPr>
          <w:rFonts w:ascii="宋体" w:hAnsi="宋体" w:eastAsia="宋体" w:cs="宋体"/>
          <w:sz w:val="24"/>
          <w:szCs w:val="24"/>
        </w:rPr>
      </w:pPr>
      <w:r>
        <w:rPr>
          <w:rFonts w:hint="eastAsia" w:ascii="宋体" w:hAnsi="宋体" w:eastAsia="宋体" w:cs="宋体"/>
          <w:sz w:val="24"/>
          <w:szCs w:val="24"/>
        </w:rPr>
        <w:t>一、项目基本情况</w:t>
      </w:r>
      <w:bookmarkEnd w:id="5"/>
      <w:bookmarkEnd w:id="6"/>
      <w:bookmarkEnd w:id="7"/>
      <w:bookmarkEnd w:id="8"/>
    </w:p>
    <w:p w14:paraId="3A24D866">
      <w:pPr>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rPr>
        <w:t>1.项目编</w:t>
      </w:r>
      <w:r>
        <w:rPr>
          <w:rFonts w:hint="eastAsia" w:ascii="宋体" w:hAnsi="宋体" w:cs="宋体"/>
          <w:sz w:val="24"/>
          <w:highlight w:val="none"/>
        </w:rPr>
        <w:t>号：</w:t>
      </w:r>
      <w:r>
        <w:rPr>
          <w:rFonts w:hint="eastAsia" w:ascii="宋体" w:hAnsi="宋体" w:cs="宋体"/>
          <w:sz w:val="24"/>
          <w:highlight w:val="none"/>
          <w:lang w:eastAsia="zh-CN"/>
        </w:rPr>
        <w:t>11010925210200014702-XM001</w:t>
      </w:r>
    </w:p>
    <w:p w14:paraId="53F3AE3D">
      <w:pPr>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2.项目名称：</w:t>
      </w:r>
      <w:r>
        <w:rPr>
          <w:rFonts w:hint="eastAsia" w:ascii="宋体" w:hAnsi="宋体" w:cs="宋体"/>
          <w:sz w:val="24"/>
          <w:highlight w:val="none"/>
          <w:lang w:eastAsia="zh-CN"/>
        </w:rPr>
        <w:t>潭柘寺景区标识系统提升改造项目</w:t>
      </w:r>
    </w:p>
    <w:p w14:paraId="181321A0">
      <w:pPr>
        <w:spacing w:line="360" w:lineRule="auto"/>
        <w:ind w:firstLine="480" w:firstLineChars="200"/>
        <w:rPr>
          <w:rFonts w:ascii="宋体" w:hAnsi="宋体" w:cs="宋体"/>
          <w:sz w:val="24"/>
          <w:highlight w:val="none"/>
        </w:rPr>
      </w:pPr>
      <w:r>
        <w:rPr>
          <w:rFonts w:hint="eastAsia" w:ascii="宋体" w:hAnsi="宋体" w:cs="宋体"/>
          <w:sz w:val="24"/>
          <w:highlight w:val="none"/>
        </w:rPr>
        <w:t>3.采购方式：竞争性磋商</w:t>
      </w:r>
    </w:p>
    <w:bookmarkEnd w:id="9"/>
    <w:p w14:paraId="1604E14B">
      <w:pPr>
        <w:spacing w:line="360" w:lineRule="auto"/>
        <w:ind w:firstLine="480" w:firstLineChars="200"/>
        <w:rPr>
          <w:rFonts w:ascii="宋体" w:hAnsi="宋体" w:cs="宋体"/>
          <w:sz w:val="24"/>
          <w:highlight w:val="none"/>
        </w:rPr>
      </w:pPr>
      <w:r>
        <w:rPr>
          <w:rFonts w:hint="eastAsia" w:ascii="宋体" w:hAnsi="宋体" w:cs="宋体"/>
          <w:sz w:val="24"/>
          <w:highlight w:val="none"/>
        </w:rPr>
        <w:t>4.项目预算金额：</w:t>
      </w:r>
      <w:r>
        <w:rPr>
          <w:rFonts w:hint="eastAsia" w:ascii="宋体" w:hAnsi="宋体" w:cs="宋体"/>
          <w:sz w:val="24"/>
          <w:highlight w:val="none"/>
          <w:lang w:eastAsia="zh-CN"/>
        </w:rPr>
        <w:t>276.305</w:t>
      </w:r>
      <w:r>
        <w:rPr>
          <w:rFonts w:hint="eastAsia" w:ascii="宋体" w:hAnsi="宋体" w:cs="宋体"/>
          <w:sz w:val="24"/>
          <w:highlight w:val="none"/>
        </w:rPr>
        <w:t>万元、项目最高限价（如有）：</w:t>
      </w:r>
      <w:r>
        <w:rPr>
          <w:rFonts w:hint="eastAsia" w:ascii="宋体" w:hAnsi="宋体" w:cs="宋体"/>
          <w:sz w:val="24"/>
          <w:highlight w:val="none"/>
          <w:lang w:eastAsia="zh-CN"/>
        </w:rPr>
        <w:t>276.305</w:t>
      </w:r>
      <w:r>
        <w:rPr>
          <w:rFonts w:hint="eastAsia" w:ascii="宋体" w:hAnsi="宋体" w:cs="宋体"/>
          <w:sz w:val="24"/>
          <w:highlight w:val="none"/>
        </w:rPr>
        <w:t>万元</w:t>
      </w:r>
    </w:p>
    <w:p w14:paraId="037571EC">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5.采购需求：</w:t>
      </w:r>
    </w:p>
    <w:tbl>
      <w:tblPr>
        <w:tblStyle w:val="14"/>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65E8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3FD973C4">
            <w:pPr>
              <w:spacing w:line="360" w:lineRule="auto"/>
              <w:jc w:val="center"/>
              <w:rPr>
                <w:rFonts w:ascii="宋体" w:hAnsi="宋体" w:cs="宋体"/>
                <w:sz w:val="24"/>
                <w:highlight w:val="none"/>
              </w:rPr>
            </w:pPr>
            <w:r>
              <w:rPr>
                <w:rFonts w:hint="eastAsia" w:ascii="宋体" w:hAnsi="宋体" w:cs="宋体"/>
                <w:sz w:val="24"/>
                <w:highlight w:val="none"/>
              </w:rPr>
              <w:t>包号</w:t>
            </w:r>
          </w:p>
        </w:tc>
        <w:tc>
          <w:tcPr>
            <w:tcW w:w="843" w:type="pct"/>
            <w:vAlign w:val="center"/>
          </w:tcPr>
          <w:p w14:paraId="327A2876">
            <w:pPr>
              <w:spacing w:line="360" w:lineRule="auto"/>
              <w:jc w:val="center"/>
              <w:rPr>
                <w:rFonts w:ascii="宋体" w:hAnsi="宋体" w:cs="宋体"/>
                <w:sz w:val="24"/>
                <w:highlight w:val="none"/>
              </w:rPr>
            </w:pPr>
            <w:r>
              <w:rPr>
                <w:rFonts w:hint="eastAsia" w:ascii="宋体" w:hAnsi="宋体" w:cs="宋体"/>
                <w:sz w:val="24"/>
                <w:highlight w:val="none"/>
              </w:rPr>
              <w:t>标的名称</w:t>
            </w:r>
          </w:p>
        </w:tc>
        <w:tc>
          <w:tcPr>
            <w:tcW w:w="921" w:type="pct"/>
            <w:vAlign w:val="center"/>
          </w:tcPr>
          <w:p w14:paraId="1F99EFA8">
            <w:pPr>
              <w:spacing w:line="360" w:lineRule="auto"/>
              <w:jc w:val="center"/>
              <w:rPr>
                <w:rFonts w:ascii="宋体" w:hAnsi="宋体" w:cs="宋体"/>
                <w:sz w:val="24"/>
                <w:highlight w:val="none"/>
              </w:rPr>
            </w:pPr>
            <w:r>
              <w:rPr>
                <w:rFonts w:hint="eastAsia" w:ascii="宋体" w:hAnsi="宋体" w:cs="宋体"/>
                <w:sz w:val="24"/>
                <w:highlight w:val="none"/>
              </w:rPr>
              <w:t>采购包预算金额</w:t>
            </w:r>
          </w:p>
        </w:tc>
        <w:tc>
          <w:tcPr>
            <w:tcW w:w="540" w:type="pct"/>
            <w:vAlign w:val="center"/>
          </w:tcPr>
          <w:p w14:paraId="5C0E175E">
            <w:pPr>
              <w:spacing w:line="360" w:lineRule="auto"/>
              <w:jc w:val="center"/>
              <w:rPr>
                <w:rFonts w:ascii="宋体" w:hAnsi="宋体" w:cs="宋体"/>
                <w:sz w:val="24"/>
                <w:highlight w:val="none"/>
              </w:rPr>
            </w:pPr>
            <w:r>
              <w:rPr>
                <w:rFonts w:hint="eastAsia" w:ascii="宋体" w:hAnsi="宋体" w:cs="宋体"/>
                <w:sz w:val="24"/>
                <w:highlight w:val="none"/>
              </w:rPr>
              <w:t>数量</w:t>
            </w:r>
          </w:p>
        </w:tc>
        <w:tc>
          <w:tcPr>
            <w:tcW w:w="2314" w:type="pct"/>
            <w:vAlign w:val="center"/>
          </w:tcPr>
          <w:p w14:paraId="7C2501B9">
            <w:pPr>
              <w:spacing w:line="360" w:lineRule="auto"/>
              <w:ind w:firstLine="480" w:firstLineChars="200"/>
              <w:jc w:val="center"/>
              <w:rPr>
                <w:rFonts w:ascii="宋体" w:hAnsi="宋体" w:cs="宋体"/>
                <w:sz w:val="24"/>
                <w:highlight w:val="none"/>
              </w:rPr>
            </w:pPr>
            <w:r>
              <w:rPr>
                <w:rFonts w:hint="eastAsia" w:ascii="宋体" w:hAnsi="宋体" w:cs="宋体"/>
                <w:sz w:val="24"/>
                <w:highlight w:val="none"/>
              </w:rPr>
              <w:t>简要技术需求或服务要求</w:t>
            </w:r>
          </w:p>
        </w:tc>
      </w:tr>
      <w:tr w14:paraId="75E24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13842BB3">
            <w:pPr>
              <w:jc w:val="center"/>
              <w:rPr>
                <w:rFonts w:ascii="宋体" w:hAnsi="宋体" w:cs="宋体"/>
                <w:bCs/>
                <w:szCs w:val="21"/>
                <w:highlight w:val="none"/>
              </w:rPr>
            </w:pPr>
            <w:r>
              <w:rPr>
                <w:rFonts w:hint="eastAsia" w:ascii="宋体" w:hAnsi="宋体" w:cs="宋体"/>
                <w:bCs/>
                <w:szCs w:val="21"/>
                <w:highlight w:val="none"/>
              </w:rPr>
              <w:t>01</w:t>
            </w:r>
          </w:p>
        </w:tc>
        <w:tc>
          <w:tcPr>
            <w:tcW w:w="843" w:type="pct"/>
            <w:vAlign w:val="center"/>
          </w:tcPr>
          <w:p w14:paraId="54C59DEC">
            <w:pPr>
              <w:jc w:val="center"/>
              <w:rPr>
                <w:rFonts w:hint="eastAsia" w:ascii="宋体" w:hAnsi="宋体" w:eastAsia="宋体" w:cs="宋体"/>
                <w:bCs/>
                <w:szCs w:val="21"/>
                <w:highlight w:val="none"/>
                <w:lang w:eastAsia="zh-CN"/>
              </w:rPr>
            </w:pPr>
            <w:r>
              <w:rPr>
                <w:rFonts w:hint="eastAsia" w:ascii="宋体" w:hAnsi="宋体" w:cs="宋体"/>
                <w:sz w:val="24"/>
                <w:highlight w:val="none"/>
                <w:lang w:eastAsia="zh-CN"/>
              </w:rPr>
              <w:t>潭柘寺景区标识系统提升改造项目</w:t>
            </w:r>
          </w:p>
        </w:tc>
        <w:tc>
          <w:tcPr>
            <w:tcW w:w="921" w:type="pct"/>
            <w:vAlign w:val="center"/>
          </w:tcPr>
          <w:p w14:paraId="3B3D82E0">
            <w:pPr>
              <w:jc w:val="center"/>
              <w:rPr>
                <w:rFonts w:ascii="宋体" w:hAnsi="宋体" w:cs="宋体"/>
                <w:bCs/>
                <w:szCs w:val="21"/>
                <w:highlight w:val="none"/>
              </w:rPr>
            </w:pPr>
            <w:r>
              <w:rPr>
                <w:rFonts w:hint="eastAsia" w:ascii="宋体" w:hAnsi="宋体" w:cs="宋体"/>
                <w:sz w:val="24"/>
                <w:highlight w:val="none"/>
                <w:lang w:eastAsia="zh-CN"/>
              </w:rPr>
              <w:t>276.305</w:t>
            </w:r>
            <w:r>
              <w:rPr>
                <w:rFonts w:hint="eastAsia" w:ascii="宋体" w:hAnsi="宋体" w:cs="宋体"/>
                <w:sz w:val="24"/>
                <w:highlight w:val="none"/>
              </w:rPr>
              <w:t xml:space="preserve">万元 </w:t>
            </w:r>
          </w:p>
        </w:tc>
        <w:tc>
          <w:tcPr>
            <w:tcW w:w="540" w:type="pct"/>
            <w:vAlign w:val="center"/>
          </w:tcPr>
          <w:p w14:paraId="46DE0124">
            <w:pPr>
              <w:jc w:val="center"/>
              <w:rPr>
                <w:rFonts w:ascii="宋体" w:hAnsi="宋体" w:cs="宋体"/>
                <w:bCs/>
                <w:szCs w:val="21"/>
                <w:highlight w:val="none"/>
              </w:rPr>
            </w:pPr>
            <w:r>
              <w:rPr>
                <w:rFonts w:hint="eastAsia" w:ascii="宋体" w:hAnsi="宋体" w:cs="宋体"/>
                <w:bCs/>
                <w:szCs w:val="21"/>
                <w:highlight w:val="none"/>
              </w:rPr>
              <w:t>1项</w:t>
            </w:r>
          </w:p>
        </w:tc>
        <w:tc>
          <w:tcPr>
            <w:tcW w:w="2314" w:type="pct"/>
            <w:vAlign w:val="center"/>
          </w:tcPr>
          <w:p w14:paraId="6424873C">
            <w:pPr>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潭柘寺景区标识系统提升改造项目</w:t>
            </w:r>
            <w:r>
              <w:rPr>
                <w:rFonts w:hint="eastAsia" w:ascii="宋体" w:hAnsi="宋体" w:cs="宋体"/>
                <w:sz w:val="24"/>
                <w:highlight w:val="none"/>
              </w:rPr>
              <w:t>内容包括潭柘寺景区标识牌设计</w:t>
            </w:r>
            <w:r>
              <w:rPr>
                <w:rFonts w:hint="eastAsia" w:ascii="宋体" w:hAnsi="宋体" w:cs="宋体"/>
                <w:sz w:val="24"/>
                <w:highlight w:val="none"/>
                <w:lang w:eastAsia="zh-CN"/>
              </w:rPr>
              <w:t>、潭柘寺景区寺内标识牌物料安装（基础服务标识牌、方向指引标识牌、景点介绍标识牌、景区全景图标识牌、区域导览标识牌、下塔林标识牌、后山步道景观小品及标识牌）、AR数字化智慧景区开发</w:t>
            </w:r>
          </w:p>
          <w:p w14:paraId="21DFD8D9">
            <w:pPr>
              <w:spacing w:line="360" w:lineRule="auto"/>
              <w:rPr>
                <w:rFonts w:ascii="宋体" w:hAnsi="宋体" w:cs="宋体"/>
                <w:kern w:val="0"/>
                <w:szCs w:val="21"/>
                <w:highlight w:val="none"/>
              </w:rPr>
            </w:pPr>
            <w:r>
              <w:rPr>
                <w:rFonts w:hint="eastAsia" w:ascii="宋体" w:hAnsi="宋体" w:cs="宋体"/>
                <w:sz w:val="24"/>
                <w:highlight w:val="none"/>
                <w:lang w:eastAsia="zh-CN"/>
              </w:rPr>
              <w:t>（一期）</w:t>
            </w:r>
            <w:r>
              <w:rPr>
                <w:rFonts w:hint="eastAsia" w:ascii="宋体" w:hAnsi="宋体" w:cs="宋体"/>
                <w:sz w:val="24"/>
                <w:highlight w:val="none"/>
                <w:lang w:val="en-US" w:eastAsia="zh-CN"/>
              </w:rPr>
              <w:t>等</w:t>
            </w:r>
            <w:r>
              <w:rPr>
                <w:rFonts w:hint="eastAsia"/>
                <w:sz w:val="24"/>
                <w:highlight w:val="none"/>
                <w:lang w:val="en-US" w:eastAsia="zh-CN"/>
              </w:rPr>
              <w:t>全部内容</w:t>
            </w:r>
            <w:r>
              <w:rPr>
                <w:rFonts w:hint="eastAsia"/>
                <w:sz w:val="24"/>
                <w:highlight w:val="none"/>
              </w:rPr>
              <w:t>。</w:t>
            </w:r>
            <w:r>
              <w:rPr>
                <w:rFonts w:hint="eastAsia" w:ascii="宋体" w:hAnsi="宋体" w:cs="宋体"/>
                <w:sz w:val="24"/>
                <w:highlight w:val="none"/>
              </w:rPr>
              <w:t>（具体详见第四章采购需求书）</w:t>
            </w:r>
          </w:p>
        </w:tc>
      </w:tr>
    </w:tbl>
    <w:p w14:paraId="5CF45D03">
      <w:pPr>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6.合同履行期限：</w:t>
      </w:r>
      <w:r>
        <w:rPr>
          <w:rFonts w:hint="eastAsia" w:ascii="宋体" w:hAnsi="宋体" w:cs="宋体"/>
          <w:sz w:val="24"/>
          <w:highlight w:val="none"/>
          <w:lang w:eastAsia="zh-CN"/>
        </w:rPr>
        <w:t>交付时间为合同签订后的60日内（具体以实际合同签订日期为准）</w:t>
      </w:r>
    </w:p>
    <w:p w14:paraId="4B8CCC0E">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7.本项目是否接受联合体：</w:t>
      </w:r>
      <w:r>
        <w:rPr>
          <w:rFonts w:hint="eastAsia" w:ascii="宋体" w:hAnsi="宋体" w:cs="宋体"/>
          <w:color w:val="000000"/>
          <w:spacing w:val="20"/>
          <w:sz w:val="23"/>
          <w:szCs w:val="23"/>
          <w:highlight w:val="none"/>
        </w:rPr>
        <w:t>□</w:t>
      </w:r>
      <w:r>
        <w:rPr>
          <w:rFonts w:hint="eastAsia" w:ascii="宋体" w:hAnsi="宋体" w:cs="宋体"/>
          <w:color w:val="000000"/>
          <w:sz w:val="24"/>
          <w:highlight w:val="none"/>
        </w:rPr>
        <w:t xml:space="preserve">是  </w:t>
      </w:r>
      <w:r>
        <w:rPr>
          <w:rFonts w:hint="eastAsia" w:ascii="宋体" w:hAnsi="宋体" w:cs="宋体"/>
          <w:color w:val="000000"/>
          <w:spacing w:val="8"/>
          <w:sz w:val="23"/>
          <w:szCs w:val="23"/>
          <w:highlight w:val="none"/>
        </w:rPr>
        <w:t>■</w:t>
      </w:r>
      <w:r>
        <w:rPr>
          <w:rFonts w:hint="eastAsia" w:ascii="宋体" w:hAnsi="宋体" w:cs="宋体"/>
          <w:color w:val="000000"/>
          <w:sz w:val="24"/>
          <w:highlight w:val="none"/>
        </w:rPr>
        <w:t>否。</w:t>
      </w:r>
    </w:p>
    <w:p w14:paraId="1F4169A7">
      <w:pPr>
        <w:pStyle w:val="4"/>
        <w:spacing w:before="0" w:line="360" w:lineRule="auto"/>
        <w:jc w:val="left"/>
        <w:rPr>
          <w:rFonts w:ascii="宋体" w:hAnsi="宋体" w:eastAsia="宋体" w:cs="宋体"/>
          <w:color w:val="000000"/>
          <w:sz w:val="24"/>
          <w:szCs w:val="24"/>
          <w:highlight w:val="none"/>
        </w:rPr>
      </w:pPr>
      <w:bookmarkStart w:id="10" w:name="_Toc28359003"/>
      <w:bookmarkStart w:id="11" w:name="_Toc35393791"/>
      <w:bookmarkStart w:id="12" w:name="_Toc28359080"/>
      <w:bookmarkStart w:id="13" w:name="_Toc35393622"/>
      <w:r>
        <w:rPr>
          <w:rFonts w:hint="eastAsia" w:ascii="宋体" w:hAnsi="宋体" w:eastAsia="宋体" w:cs="宋体"/>
          <w:color w:val="000000"/>
          <w:sz w:val="24"/>
          <w:szCs w:val="24"/>
          <w:highlight w:val="none"/>
        </w:rPr>
        <w:t>二、申请人的资格要求（须同时满足）</w:t>
      </w:r>
      <w:bookmarkEnd w:id="10"/>
      <w:bookmarkEnd w:id="11"/>
      <w:bookmarkEnd w:id="12"/>
      <w:bookmarkEnd w:id="13"/>
    </w:p>
    <w:p w14:paraId="51D72216">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1.满足《中华人民共和国政府采购法》第二十二条规定；</w:t>
      </w:r>
    </w:p>
    <w:p w14:paraId="02B7A0FE">
      <w:pPr>
        <w:spacing w:line="360" w:lineRule="auto"/>
        <w:ind w:firstLine="480" w:firstLineChars="200"/>
        <w:rPr>
          <w:rFonts w:ascii="宋体" w:hAnsi="宋体" w:cs="宋体"/>
          <w:color w:val="000000"/>
          <w:sz w:val="24"/>
          <w:highlight w:val="none"/>
        </w:rPr>
      </w:pPr>
      <w:bookmarkStart w:id="14" w:name="_Toc28359004"/>
      <w:bookmarkStart w:id="15" w:name="_Toc28359081"/>
      <w:r>
        <w:rPr>
          <w:rFonts w:hint="eastAsia" w:ascii="宋体" w:hAnsi="宋体" w:cs="宋体"/>
          <w:color w:val="000000"/>
          <w:sz w:val="24"/>
          <w:highlight w:val="none"/>
        </w:rPr>
        <w:t>2.落实政府采购政策需满足的资格要求：</w:t>
      </w:r>
    </w:p>
    <w:p w14:paraId="2E28B3BC">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2.1 中小企业政策</w:t>
      </w:r>
    </w:p>
    <w:p w14:paraId="49B3F95C">
      <w:pPr>
        <w:spacing w:line="360" w:lineRule="auto"/>
        <w:ind w:firstLine="480" w:firstLineChars="200"/>
        <w:rPr>
          <w:sz w:val="24"/>
          <w:highlight w:val="none"/>
        </w:rPr>
      </w:pPr>
      <w:r>
        <w:rPr>
          <w:rFonts w:hint="eastAsia"/>
          <w:sz w:val="24"/>
          <w:highlight w:val="none"/>
        </w:rPr>
        <w:t>□</w:t>
      </w:r>
      <w:r>
        <w:rPr>
          <w:sz w:val="24"/>
          <w:highlight w:val="none"/>
        </w:rPr>
        <w:t>本项目不专门面向中小企业预留采购份额。</w:t>
      </w:r>
    </w:p>
    <w:p w14:paraId="45C0F26B">
      <w:pPr>
        <w:spacing w:line="360" w:lineRule="auto"/>
        <w:ind w:firstLine="480" w:firstLineChars="200"/>
        <w:rPr>
          <w:sz w:val="24"/>
          <w:highlight w:val="none"/>
        </w:rPr>
      </w:pPr>
      <w:r>
        <w:rPr>
          <w:rFonts w:hint="eastAsia"/>
          <w:sz w:val="24"/>
          <w:highlight w:val="none"/>
        </w:rPr>
        <w:t>■</w:t>
      </w:r>
      <w:r>
        <w:rPr>
          <w:sz w:val="24"/>
          <w:highlight w:val="none"/>
        </w:rPr>
        <w:t>本项目专门面向</w:t>
      </w:r>
      <w:r>
        <w:rPr>
          <w:rFonts w:hint="eastAsia"/>
          <w:sz w:val="24"/>
          <w:highlight w:val="none"/>
          <w:lang w:val="en-US" w:eastAsia="zh-CN"/>
        </w:rPr>
        <w:t xml:space="preserve"> </w:t>
      </w:r>
      <w:r>
        <w:rPr>
          <w:rFonts w:hint="eastAsia"/>
          <w:sz w:val="24"/>
          <w:highlight w:val="none"/>
        </w:rPr>
        <w:t>■</w:t>
      </w:r>
      <w:r>
        <w:rPr>
          <w:sz w:val="24"/>
          <w:highlight w:val="none"/>
        </w:rPr>
        <w:t>中小</w:t>
      </w:r>
      <w:r>
        <w:rPr>
          <w:rFonts w:hint="eastAsia"/>
          <w:sz w:val="24"/>
          <w:highlight w:val="none"/>
          <w:lang w:eastAsia="zh-CN"/>
        </w:rPr>
        <w:t>（</w:t>
      </w:r>
      <w:r>
        <w:rPr>
          <w:rFonts w:hint="eastAsia"/>
          <w:sz w:val="24"/>
          <w:highlight w:val="none"/>
          <w:lang w:val="en-US" w:eastAsia="zh-CN"/>
        </w:rPr>
        <w:t>包括中型、小型、微型）</w:t>
      </w:r>
      <w:r>
        <w:rPr>
          <w:sz w:val="24"/>
          <w:highlight w:val="none"/>
        </w:rPr>
        <w:t xml:space="preserve"> </w:t>
      </w:r>
      <w:r>
        <w:rPr>
          <w:rFonts w:hint="eastAsia"/>
          <w:sz w:val="24"/>
          <w:highlight w:val="none"/>
        </w:rPr>
        <w:t>□</w:t>
      </w:r>
      <w:r>
        <w:rPr>
          <w:sz w:val="24"/>
          <w:highlight w:val="none"/>
        </w:rPr>
        <w:t>小微企业  采购。即：提供的货物全部由符合政策要求的中小/小微企业制造、服务全部由符合政策要求的中小/小微企业承接。</w:t>
      </w:r>
    </w:p>
    <w:p w14:paraId="6BC16EA1">
      <w:pPr>
        <w:spacing w:line="360" w:lineRule="auto"/>
        <w:ind w:firstLine="420" w:firstLineChars="200"/>
        <w:rPr>
          <w:rFonts w:ascii="宋体" w:hAnsi="宋体" w:cs="宋体"/>
          <w:color w:val="000000"/>
          <w:sz w:val="24"/>
          <w:highlight w:val="none"/>
        </w:rPr>
      </w:pPr>
      <w:r>
        <w:rPr>
          <w:rFonts w:hint="eastAsia" w:ascii="宋体" w:hAnsi="宋体" w:cs="宋体"/>
          <w:color w:val="000000"/>
          <w:highlight w:val="none"/>
        </w:rPr>
        <w:t>□</w:t>
      </w:r>
      <w:r>
        <w:rPr>
          <w:rFonts w:hint="eastAsia" w:ascii="宋体" w:hAnsi="宋体" w:cs="宋体"/>
          <w:color w:val="000000"/>
          <w:sz w:val="24"/>
          <w:highlight w:val="none"/>
        </w:rPr>
        <w:t>本项目预留部分采购项目预算专门面向小微企业采购。对于预留份额，提供的货物由符合政策要求的小微企业制造、服务由符合政策要求的小微企业承接。预留份额通过以下措施进行：</w:t>
      </w:r>
      <w:r>
        <w:rPr>
          <w:rFonts w:hint="eastAsia" w:ascii="宋体" w:hAnsi="宋体" w:cs="宋体"/>
          <w:b/>
          <w:bCs/>
          <w:color w:val="000000"/>
          <w:sz w:val="24"/>
          <w:highlight w:val="none"/>
          <w:u w:val="single"/>
        </w:rPr>
        <w:t xml:space="preserve"> _/__</w:t>
      </w:r>
      <w:r>
        <w:rPr>
          <w:rFonts w:hint="eastAsia" w:ascii="宋体" w:hAnsi="宋体" w:cs="宋体"/>
          <w:color w:val="000000"/>
          <w:sz w:val="24"/>
          <w:highlight w:val="none"/>
        </w:rPr>
        <w:t>。</w:t>
      </w:r>
    </w:p>
    <w:p w14:paraId="375CB81D">
      <w:pPr>
        <w:autoSpaceDE w:val="0"/>
        <w:autoSpaceDN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2.2 其它落实政府采购政策的资格要求（如有）：无</w:t>
      </w:r>
    </w:p>
    <w:p w14:paraId="72BEB350">
      <w:pPr>
        <w:spacing w:line="360" w:lineRule="auto"/>
        <w:ind w:firstLine="480" w:firstLineChars="200"/>
        <w:rPr>
          <w:rFonts w:ascii="宋体" w:hAnsi="宋体" w:cs="宋体"/>
          <w:i/>
          <w:iCs/>
          <w:color w:val="000000"/>
          <w:sz w:val="24"/>
          <w:highlight w:val="none"/>
          <w:u w:val="single"/>
        </w:rPr>
      </w:pPr>
      <w:r>
        <w:rPr>
          <w:rFonts w:hint="eastAsia" w:ascii="宋体" w:hAnsi="宋体" w:cs="宋体"/>
          <w:color w:val="000000"/>
          <w:sz w:val="24"/>
          <w:highlight w:val="none"/>
        </w:rPr>
        <w:t>3.本项目的特定资格要求：</w:t>
      </w:r>
    </w:p>
    <w:p w14:paraId="1CFA6BC2">
      <w:pPr>
        <w:tabs>
          <w:tab w:val="left" w:pos="900"/>
          <w:tab w:val="left" w:pos="1134"/>
          <w:tab w:val="left" w:pos="1589"/>
          <w:tab w:val="left" w:pos="5521"/>
        </w:tabs>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3.1 本项目是否属于政府购买服务：</w:t>
      </w:r>
    </w:p>
    <w:p w14:paraId="393FEE73">
      <w:pPr>
        <w:tabs>
          <w:tab w:val="left" w:pos="900"/>
          <w:tab w:val="left" w:pos="1134"/>
          <w:tab w:val="left" w:pos="1589"/>
          <w:tab w:val="left" w:pos="5521"/>
        </w:tabs>
        <w:snapToGrid w:val="0"/>
        <w:spacing w:line="360" w:lineRule="auto"/>
        <w:ind w:left="991" w:leftChars="472" w:firstLine="2"/>
        <w:rPr>
          <w:rFonts w:ascii="宋体" w:hAnsi="宋体" w:cs="宋体"/>
          <w:color w:val="000000"/>
          <w:sz w:val="24"/>
          <w:highlight w:val="none"/>
        </w:rPr>
      </w:pPr>
      <w:r>
        <w:rPr>
          <w:rFonts w:hint="eastAsia" w:ascii="宋体" w:hAnsi="宋体" w:cs="宋体"/>
          <w:color w:val="000000"/>
          <w:highlight w:val="none"/>
        </w:rPr>
        <w:t>■</w:t>
      </w:r>
      <w:r>
        <w:rPr>
          <w:rFonts w:hint="eastAsia" w:ascii="宋体" w:hAnsi="宋体" w:cs="宋体"/>
          <w:color w:val="000000"/>
          <w:sz w:val="24"/>
          <w:highlight w:val="none"/>
        </w:rPr>
        <w:t>否</w:t>
      </w:r>
    </w:p>
    <w:p w14:paraId="2ADFF4A5">
      <w:pPr>
        <w:tabs>
          <w:tab w:val="left" w:pos="900"/>
          <w:tab w:val="left" w:pos="1134"/>
          <w:tab w:val="left" w:pos="1589"/>
          <w:tab w:val="left" w:pos="5521"/>
        </w:tabs>
        <w:snapToGrid w:val="0"/>
        <w:spacing w:line="360" w:lineRule="auto"/>
        <w:ind w:left="991" w:leftChars="472" w:firstLine="2"/>
        <w:rPr>
          <w:rFonts w:ascii="宋体" w:hAnsi="宋体" w:cs="宋体"/>
          <w:color w:val="000000"/>
          <w:sz w:val="24"/>
          <w:highlight w:val="none"/>
        </w:rPr>
      </w:pPr>
      <w:r>
        <w:rPr>
          <w:rFonts w:hint="eastAsia" w:ascii="宋体" w:hAnsi="宋体" w:cs="宋体"/>
          <w:color w:val="000000"/>
          <w:highlight w:val="none"/>
        </w:rPr>
        <w:t>□</w:t>
      </w:r>
      <w:r>
        <w:rPr>
          <w:rFonts w:hint="eastAsia" w:ascii="宋体" w:hAnsi="宋体" w:cs="宋体"/>
          <w:color w:val="000000"/>
          <w:sz w:val="24"/>
          <w:highlight w:val="none"/>
        </w:rPr>
        <w:t>是，公益一类事业单位、使用事业编制且由财政拨款保障的群团组织，不得作为承接主体；</w:t>
      </w:r>
    </w:p>
    <w:p w14:paraId="1190872A">
      <w:pPr>
        <w:autoSpaceDE w:val="0"/>
        <w:autoSpaceDN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3.3其他特定资格要求：</w:t>
      </w:r>
    </w:p>
    <w:bookmarkEnd w:id="14"/>
    <w:bookmarkEnd w:id="15"/>
    <w:p w14:paraId="65A75851">
      <w:pPr>
        <w:spacing w:line="360" w:lineRule="auto"/>
        <w:ind w:firstLine="480" w:firstLineChars="200"/>
        <w:rPr>
          <w:sz w:val="24"/>
          <w:highlight w:val="none"/>
        </w:rPr>
      </w:pPr>
      <w:bookmarkStart w:id="16" w:name="_Toc35393623"/>
      <w:bookmarkStart w:id="17" w:name="_Toc35393792"/>
      <w:r>
        <w:rPr>
          <w:rFonts w:hint="eastAsia"/>
          <w:sz w:val="24"/>
          <w:highlight w:val="none"/>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5CA118E6">
      <w:pPr>
        <w:spacing w:line="360" w:lineRule="auto"/>
        <w:ind w:firstLine="480" w:firstLineChars="200"/>
        <w:rPr>
          <w:sz w:val="24"/>
        </w:rPr>
      </w:pPr>
      <w:r>
        <w:rPr>
          <w:rFonts w:hint="eastAsia"/>
          <w:sz w:val="24"/>
          <w:highlight w:val="none"/>
        </w:rPr>
        <w:t>（2）投标人应具有独立承担民事责任的能力，具</w:t>
      </w:r>
      <w:r>
        <w:rPr>
          <w:rFonts w:hint="eastAsia"/>
          <w:sz w:val="24"/>
        </w:rPr>
        <w:t>有履行合同所必须的设备和专业的技术能力；</w:t>
      </w:r>
    </w:p>
    <w:p w14:paraId="3052626A">
      <w:pPr>
        <w:widowControl/>
        <w:spacing w:line="360" w:lineRule="auto"/>
        <w:ind w:firstLine="480" w:firstLineChars="200"/>
        <w:rPr>
          <w:color w:val="000000"/>
          <w:sz w:val="24"/>
        </w:rPr>
      </w:pPr>
      <w:r>
        <w:rPr>
          <w:rFonts w:hint="eastAsia"/>
          <w:sz w:val="24"/>
        </w:rPr>
        <w:t>（3）</w:t>
      </w:r>
      <w:r>
        <w:rPr>
          <w:rFonts w:hint="eastAsia" w:ascii="宋体" w:hAnsi="宋体"/>
          <w:sz w:val="24"/>
        </w:rPr>
        <w:t>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供应商，拒绝其参与政府采购活动。(无须供应商提供，由采购人或采购代理机构查询。)；</w:t>
      </w:r>
    </w:p>
    <w:p w14:paraId="6846BBAB">
      <w:pPr>
        <w:spacing w:line="360" w:lineRule="auto"/>
        <w:ind w:firstLine="480" w:firstLineChars="200"/>
        <w:rPr>
          <w:sz w:val="24"/>
        </w:rPr>
      </w:pPr>
      <w:r>
        <w:rPr>
          <w:rFonts w:hint="eastAsia"/>
          <w:sz w:val="24"/>
        </w:rPr>
        <w:t>（4）本项目不接受联合体投标，不接受投标人母、子公司同时投标。</w:t>
      </w:r>
    </w:p>
    <w:p w14:paraId="658B64FD">
      <w:pPr>
        <w:pStyle w:val="4"/>
        <w:widowControl/>
        <w:spacing w:before="0" w:line="360" w:lineRule="auto"/>
        <w:jc w:val="left"/>
        <w:rPr>
          <w:rFonts w:ascii="宋体" w:hAnsi="宋体" w:eastAsia="宋体" w:cs="宋体"/>
          <w:color w:val="000000"/>
          <w:sz w:val="24"/>
          <w:szCs w:val="24"/>
          <w:highlight w:val="none"/>
        </w:rPr>
      </w:pPr>
      <w:r>
        <w:rPr>
          <w:rFonts w:hint="eastAsia" w:ascii="宋体" w:hAnsi="宋体" w:eastAsia="宋体" w:cs="宋体"/>
          <w:color w:val="000000"/>
          <w:sz w:val="24"/>
          <w:szCs w:val="24"/>
        </w:rPr>
        <w:t>三、获取采购</w:t>
      </w:r>
      <w:r>
        <w:rPr>
          <w:rFonts w:hint="eastAsia" w:ascii="宋体" w:hAnsi="宋体" w:eastAsia="宋体" w:cs="宋体"/>
          <w:color w:val="000000"/>
          <w:sz w:val="24"/>
          <w:szCs w:val="24"/>
          <w:highlight w:val="none"/>
        </w:rPr>
        <w:t>文件</w:t>
      </w:r>
      <w:bookmarkEnd w:id="16"/>
      <w:bookmarkEnd w:id="17"/>
    </w:p>
    <w:p w14:paraId="505E7E61">
      <w:pPr>
        <w:adjustRightInd w:val="0"/>
        <w:snapToGrid w:val="0"/>
        <w:spacing w:line="360" w:lineRule="auto"/>
        <w:ind w:firstLine="480" w:firstLineChars="200"/>
        <w:rPr>
          <w:rFonts w:ascii="宋体" w:hAnsi="宋体" w:cs="宋体"/>
          <w:sz w:val="24"/>
          <w:highlight w:val="none"/>
          <w:lang w:bidi="ar"/>
        </w:rPr>
      </w:pPr>
      <w:r>
        <w:rPr>
          <w:rFonts w:hint="eastAsia" w:ascii="宋体" w:hAnsi="宋体" w:cs="宋体"/>
          <w:sz w:val="24"/>
          <w:highlight w:val="none"/>
          <w:lang w:bidi="ar"/>
        </w:rPr>
        <w:t>1.时</w:t>
      </w:r>
      <w:r>
        <w:rPr>
          <w:rFonts w:hint="eastAsia" w:ascii="宋体" w:hAnsi="宋体" w:cs="宋体"/>
          <w:sz w:val="24"/>
          <w:highlight w:val="none"/>
        </w:rPr>
        <w:t>间：</w:t>
      </w:r>
      <w:r>
        <w:rPr>
          <w:rFonts w:hint="eastAsia" w:ascii="宋体" w:hAnsi="宋体" w:cs="宋体"/>
          <w:sz w:val="24"/>
          <w:highlight w:val="none"/>
          <w:lang w:eastAsia="zh-CN"/>
        </w:rPr>
        <w:t>2025年08月12日至2025年08月18日，每天上午09:00至12:00，下午12:00至17:00（北京时间，法定节假日除外）。</w:t>
      </w:r>
    </w:p>
    <w:p w14:paraId="62344D12">
      <w:pPr>
        <w:adjustRightInd w:val="0"/>
        <w:snapToGrid w:val="0"/>
        <w:spacing w:line="360" w:lineRule="auto"/>
        <w:ind w:firstLine="480" w:firstLineChars="200"/>
        <w:rPr>
          <w:rFonts w:ascii="宋体" w:hAnsi="宋体" w:cs="宋体"/>
          <w:sz w:val="24"/>
          <w:highlight w:val="none"/>
          <w:lang w:bidi="ar"/>
        </w:rPr>
      </w:pPr>
      <w:r>
        <w:rPr>
          <w:rFonts w:hint="eastAsia" w:ascii="宋体" w:hAnsi="宋体" w:cs="宋体"/>
          <w:sz w:val="24"/>
          <w:highlight w:val="none"/>
          <w:lang w:bidi="ar"/>
        </w:rPr>
        <w:t>2.地点：</w:t>
      </w:r>
    </w:p>
    <w:p w14:paraId="44AB8B49">
      <w:pPr>
        <w:adjustRightInd w:val="0"/>
        <w:snapToGrid w:val="0"/>
        <w:spacing w:line="360" w:lineRule="auto"/>
        <w:rPr>
          <w:rFonts w:ascii="宋体" w:hAnsi="宋体" w:cs="宋体"/>
          <w:sz w:val="24"/>
          <w:lang w:bidi="ar"/>
        </w:rPr>
      </w:pPr>
      <w:r>
        <w:rPr>
          <w:rFonts w:hint="eastAsia" w:ascii="宋体" w:hAnsi="宋体" w:cs="宋体"/>
          <w:sz w:val="24"/>
          <w:highlight w:val="none"/>
          <w:lang w:bidi="ar"/>
        </w:rPr>
        <w:t>（http://zbcg-bjzc.zhongcy.com/bjczj-portal-site/index.html#/home）（注：</w:t>
      </w:r>
      <w:r>
        <w:rPr>
          <w:rFonts w:hint="eastAsia" w:ascii="宋体" w:hAnsi="宋体" w:cs="宋体"/>
          <w:sz w:val="24"/>
          <w:lang w:bidi="ar"/>
        </w:rPr>
        <w:t>投标人须于平台免费下载文件）</w:t>
      </w:r>
    </w:p>
    <w:p w14:paraId="77B10EEA">
      <w:pPr>
        <w:pStyle w:val="17"/>
        <w:tabs>
          <w:tab w:val="left" w:pos="1423"/>
        </w:tabs>
        <w:autoSpaceDE w:val="0"/>
        <w:autoSpaceDN w:val="0"/>
        <w:spacing w:line="360" w:lineRule="auto"/>
        <w:ind w:firstLine="480"/>
        <w:rPr>
          <w:rFonts w:ascii="宋体" w:hAnsi="宋体" w:cs="宋体"/>
          <w:sz w:val="24"/>
          <w:lang w:bidi="ar"/>
        </w:rPr>
      </w:pPr>
      <w:r>
        <w:rPr>
          <w:rFonts w:hint="eastAsia" w:ascii="宋体" w:hAnsi="宋体" w:cs="宋体"/>
          <w:sz w:val="24"/>
          <w:lang w:bidi="ar"/>
        </w:rPr>
        <w:t>3.方式：供应商使用 CA 数字证书或电子营业执照登录北京市政府采购电子交易平台（http://zbcg-bjzc.zhongcy.com/bjczj-portal-site/index.html#/home）获取电子版文件。</w:t>
      </w:r>
    </w:p>
    <w:p w14:paraId="1EA21DE5">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4.售价：0元</w:t>
      </w:r>
    </w:p>
    <w:p w14:paraId="31064D0F">
      <w:pPr>
        <w:tabs>
          <w:tab w:val="left" w:pos="900"/>
          <w:tab w:val="left" w:pos="1980"/>
        </w:tabs>
        <w:snapToGrid w:val="0"/>
        <w:spacing w:line="360" w:lineRule="auto"/>
        <w:ind w:left="840"/>
        <w:rPr>
          <w:rFonts w:ascii="宋体" w:hAnsi="宋体" w:cs="宋体"/>
          <w:color w:val="000000"/>
          <w:sz w:val="24"/>
        </w:rPr>
      </w:pPr>
    </w:p>
    <w:p w14:paraId="147435CB">
      <w:pPr>
        <w:pStyle w:val="4"/>
        <w:widowControl/>
        <w:spacing w:before="0" w:line="360" w:lineRule="auto"/>
        <w:jc w:val="left"/>
        <w:rPr>
          <w:rFonts w:ascii="宋体" w:hAnsi="宋体" w:eastAsia="宋体" w:cs="宋体"/>
          <w:color w:val="000000"/>
          <w:sz w:val="24"/>
          <w:szCs w:val="24"/>
        </w:rPr>
      </w:pPr>
      <w:bookmarkStart w:id="18" w:name="_Toc35393793"/>
      <w:bookmarkStart w:id="19" w:name="_Toc35393624"/>
      <w:bookmarkStart w:id="20" w:name="_Toc28359082"/>
      <w:bookmarkStart w:id="21" w:name="_Toc28359005"/>
      <w:r>
        <w:rPr>
          <w:rFonts w:hint="eastAsia" w:ascii="宋体" w:hAnsi="宋体" w:eastAsia="宋体" w:cs="宋体"/>
          <w:color w:val="000000"/>
          <w:sz w:val="24"/>
          <w:szCs w:val="24"/>
        </w:rPr>
        <w:t>四、</w:t>
      </w:r>
      <w:bookmarkEnd w:id="18"/>
      <w:bookmarkEnd w:id="19"/>
      <w:bookmarkEnd w:id="20"/>
      <w:bookmarkEnd w:id="21"/>
      <w:r>
        <w:rPr>
          <w:rFonts w:hint="eastAsia" w:ascii="宋体" w:hAnsi="宋体" w:eastAsia="宋体" w:cs="宋体"/>
          <w:color w:val="000000"/>
          <w:sz w:val="24"/>
          <w:szCs w:val="24"/>
        </w:rPr>
        <w:t>响应文件提交</w:t>
      </w:r>
    </w:p>
    <w:p w14:paraId="6E222172">
      <w:pPr>
        <w:spacing w:line="360" w:lineRule="auto"/>
        <w:ind w:firstLine="480" w:firstLineChars="200"/>
        <w:rPr>
          <w:rFonts w:ascii="宋体" w:hAnsi="宋体" w:cs="宋体"/>
          <w:bCs/>
          <w:sz w:val="24"/>
          <w:highlight w:val="none"/>
          <w:u w:val="single"/>
        </w:rPr>
      </w:pPr>
      <w:r>
        <w:rPr>
          <w:rFonts w:hint="eastAsia" w:ascii="宋体" w:hAnsi="宋体" w:cs="宋体"/>
          <w:sz w:val="24"/>
          <w:highlight w:val="none"/>
          <w:lang w:bidi="ar"/>
        </w:rPr>
        <w:t>截</w:t>
      </w:r>
      <w:r>
        <w:rPr>
          <w:rFonts w:hint="eastAsia" w:ascii="宋体" w:hAnsi="宋体" w:cs="宋体"/>
          <w:color w:val="000000"/>
          <w:sz w:val="24"/>
          <w:highlight w:val="none"/>
          <w:lang w:bidi="ar"/>
        </w:rPr>
        <w:t>止时间</w:t>
      </w:r>
      <w:r>
        <w:rPr>
          <w:rFonts w:hint="eastAsia" w:ascii="宋体" w:hAnsi="宋体" w:cs="宋体"/>
          <w:sz w:val="24"/>
          <w:highlight w:val="none"/>
          <w:lang w:bidi="ar"/>
        </w:rPr>
        <w:t>：</w:t>
      </w:r>
      <w:r>
        <w:rPr>
          <w:rFonts w:hint="eastAsia" w:ascii="宋体" w:hAnsi="宋体" w:cs="宋体"/>
          <w:sz w:val="24"/>
          <w:highlight w:val="none"/>
          <w:lang w:eastAsia="zh-CN" w:bidi="ar"/>
        </w:rPr>
        <w:t>2025年08月22日09点00分</w:t>
      </w:r>
      <w:r>
        <w:rPr>
          <w:rFonts w:hint="eastAsia" w:ascii="宋体" w:hAnsi="宋体" w:cs="宋体"/>
          <w:sz w:val="24"/>
          <w:highlight w:val="none"/>
          <w:lang w:bidi="ar"/>
        </w:rPr>
        <w:t>（北京时间）。</w:t>
      </w:r>
    </w:p>
    <w:p w14:paraId="405BBE9D">
      <w:pPr>
        <w:spacing w:before="181" w:line="219" w:lineRule="auto"/>
        <w:ind w:left="518"/>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pacing w:val="-3"/>
          <w:sz w:val="24"/>
          <w:highlight w:val="none"/>
        </w:rPr>
        <w:t>北京市政府采购电子交易平台。</w:t>
      </w:r>
    </w:p>
    <w:p w14:paraId="3E89F873">
      <w:pPr>
        <w:spacing w:line="360" w:lineRule="auto"/>
        <w:ind w:firstLine="480" w:firstLineChars="200"/>
        <w:rPr>
          <w:rFonts w:ascii="宋体" w:hAnsi="宋体" w:cs="宋体"/>
          <w:sz w:val="24"/>
          <w:highlight w:val="none"/>
          <w:lang w:val="zh-TW" w:bidi="ar"/>
        </w:rPr>
      </w:pPr>
    </w:p>
    <w:p w14:paraId="7E227BD4">
      <w:pPr>
        <w:pStyle w:val="4"/>
        <w:spacing w:before="0"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五、开启</w:t>
      </w:r>
    </w:p>
    <w:p w14:paraId="0162B6AC">
      <w:pPr>
        <w:spacing w:line="360" w:lineRule="auto"/>
        <w:ind w:firstLine="480" w:firstLineChars="200"/>
        <w:rPr>
          <w:rFonts w:ascii="宋体" w:hAnsi="宋体" w:cs="宋体"/>
          <w:sz w:val="24"/>
          <w:highlight w:val="none"/>
        </w:rPr>
      </w:pPr>
      <w:r>
        <w:rPr>
          <w:rFonts w:hint="eastAsia" w:ascii="宋体" w:hAnsi="宋体" w:cs="宋体"/>
          <w:sz w:val="24"/>
          <w:highlight w:val="none"/>
        </w:rPr>
        <w:t>时间：</w:t>
      </w:r>
      <w:r>
        <w:rPr>
          <w:rFonts w:hint="eastAsia" w:ascii="宋体" w:hAnsi="宋体" w:cs="宋体"/>
          <w:sz w:val="24"/>
          <w:highlight w:val="none"/>
          <w:lang w:eastAsia="zh-CN" w:bidi="ar"/>
        </w:rPr>
        <w:t>2025年08月22日09点00分</w:t>
      </w:r>
      <w:r>
        <w:rPr>
          <w:rFonts w:hint="eastAsia" w:ascii="宋体" w:hAnsi="宋体" w:cs="宋体"/>
          <w:sz w:val="24"/>
          <w:highlight w:val="none"/>
          <w:lang w:bidi="ar"/>
        </w:rPr>
        <w:t>（北京时间）。</w:t>
      </w:r>
    </w:p>
    <w:p w14:paraId="53879338">
      <w:pPr>
        <w:spacing w:before="181" w:line="219" w:lineRule="auto"/>
        <w:ind w:left="518"/>
        <w:rPr>
          <w:rFonts w:ascii="宋体" w:hAnsi="宋体" w:cs="宋体"/>
          <w:sz w:val="24"/>
          <w:highlight w:val="none"/>
        </w:rPr>
      </w:pPr>
      <w:r>
        <w:rPr>
          <w:rFonts w:hint="eastAsia" w:ascii="宋体" w:hAnsi="宋体" w:cs="宋体"/>
          <w:sz w:val="24"/>
          <w:highlight w:val="none"/>
          <w:lang w:bidi="ar"/>
        </w:rPr>
        <w:t>地点：</w:t>
      </w:r>
      <w:r>
        <w:rPr>
          <w:rFonts w:hint="eastAsia" w:ascii="宋体" w:hAnsi="宋体" w:cs="宋体"/>
          <w:spacing w:val="-3"/>
          <w:sz w:val="24"/>
          <w:highlight w:val="none"/>
        </w:rPr>
        <w:t>北京市政府采购电子交易平台。</w:t>
      </w:r>
    </w:p>
    <w:p w14:paraId="1FDA3D15">
      <w:pPr>
        <w:spacing w:line="360" w:lineRule="auto"/>
        <w:ind w:firstLine="480" w:firstLineChars="200"/>
        <w:rPr>
          <w:rFonts w:ascii="宋体" w:hAnsi="宋体" w:cs="宋体"/>
          <w:bCs/>
          <w:sz w:val="24"/>
          <w:highlight w:val="none"/>
          <w:u w:val="single"/>
        </w:rPr>
      </w:pPr>
    </w:p>
    <w:p w14:paraId="1D1D17AD">
      <w:pPr>
        <w:pStyle w:val="4"/>
        <w:spacing w:before="0" w:line="360" w:lineRule="auto"/>
        <w:jc w:val="left"/>
        <w:rPr>
          <w:rFonts w:ascii="宋体" w:hAnsi="宋体" w:eastAsia="宋体" w:cs="宋体"/>
          <w:sz w:val="24"/>
          <w:szCs w:val="24"/>
          <w:highlight w:val="none"/>
        </w:rPr>
      </w:pPr>
      <w:bookmarkStart w:id="22" w:name="_Toc35393625"/>
      <w:bookmarkStart w:id="23" w:name="_Toc28359084"/>
      <w:bookmarkStart w:id="24" w:name="_Toc35393794"/>
      <w:bookmarkStart w:id="25" w:name="_Toc28359007"/>
      <w:r>
        <w:rPr>
          <w:rFonts w:hint="eastAsia" w:ascii="宋体" w:hAnsi="宋体" w:eastAsia="宋体" w:cs="宋体"/>
          <w:sz w:val="24"/>
          <w:szCs w:val="24"/>
          <w:highlight w:val="none"/>
        </w:rPr>
        <w:t>六、公告期限</w:t>
      </w:r>
      <w:bookmarkEnd w:id="22"/>
      <w:bookmarkEnd w:id="23"/>
      <w:bookmarkEnd w:id="24"/>
      <w:bookmarkEnd w:id="25"/>
    </w:p>
    <w:p w14:paraId="38547028">
      <w:pPr>
        <w:spacing w:line="360" w:lineRule="auto"/>
        <w:ind w:firstLine="480" w:firstLineChars="200"/>
        <w:rPr>
          <w:rFonts w:ascii="宋体" w:hAnsi="宋体" w:cs="宋体"/>
          <w:kern w:val="0"/>
          <w:sz w:val="24"/>
        </w:rPr>
      </w:pPr>
      <w:r>
        <w:rPr>
          <w:rFonts w:hint="eastAsia" w:ascii="宋体" w:hAnsi="宋体" w:cs="宋体"/>
          <w:kern w:val="0"/>
          <w:sz w:val="24"/>
        </w:rPr>
        <w:t>自本公告发布之日起3个工作日。</w:t>
      </w:r>
    </w:p>
    <w:p w14:paraId="5672AE0E">
      <w:pPr>
        <w:pStyle w:val="4"/>
        <w:spacing w:before="0" w:line="360" w:lineRule="auto"/>
        <w:jc w:val="left"/>
        <w:rPr>
          <w:rFonts w:ascii="宋体" w:hAnsi="宋体" w:eastAsia="宋体" w:cs="宋体"/>
          <w:sz w:val="24"/>
          <w:szCs w:val="24"/>
        </w:rPr>
      </w:pPr>
      <w:bookmarkStart w:id="26" w:name="_Toc35393795"/>
      <w:bookmarkStart w:id="27" w:name="_Toc35393626"/>
      <w:r>
        <w:rPr>
          <w:rFonts w:hint="eastAsia" w:ascii="宋体" w:hAnsi="宋体" w:eastAsia="宋体" w:cs="宋体"/>
          <w:sz w:val="24"/>
          <w:szCs w:val="24"/>
        </w:rPr>
        <w:t>七、其他补充事宜</w:t>
      </w:r>
      <w:bookmarkEnd w:id="26"/>
      <w:bookmarkEnd w:id="27"/>
    </w:p>
    <w:p w14:paraId="566B3253">
      <w:pPr>
        <w:spacing w:line="360" w:lineRule="auto"/>
        <w:ind w:firstLine="480" w:firstLineChars="200"/>
        <w:jc w:val="left"/>
        <w:rPr>
          <w:rFonts w:ascii="宋体" w:hAnsi="宋体" w:cs="宋体"/>
          <w:sz w:val="24"/>
        </w:rPr>
      </w:pPr>
      <w:r>
        <w:rPr>
          <w:rFonts w:hint="eastAsia" w:ascii="宋体" w:hAnsi="宋体" w:cs="宋体"/>
          <w:sz w:val="24"/>
        </w:rPr>
        <w:t>1.本项目需要落实的政府采购政策：</w:t>
      </w:r>
    </w:p>
    <w:p w14:paraId="368F9E18">
      <w:pPr>
        <w:widowControl/>
        <w:adjustRightInd w:val="0"/>
        <w:snapToGrid w:val="0"/>
        <w:spacing w:line="360" w:lineRule="auto"/>
        <w:ind w:firstLine="480" w:firstLineChars="200"/>
        <w:jc w:val="left"/>
        <w:rPr>
          <w:rFonts w:ascii="宋体" w:hAnsi="宋体" w:cs="宋体"/>
        </w:rPr>
      </w:pPr>
      <w:r>
        <w:rPr>
          <w:rFonts w:hint="eastAsia" w:ascii="宋体" w:hAnsi="宋体" w:cs="宋体"/>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号）、《关于印发环境标志产品政府采购品目清单的通知》（财库[2019]18号）、《财政部发展改革委关于印发节能产品政府采购品目清单的通知》（财库[2019]19号）及其它相关法律法规。</w:t>
      </w:r>
    </w:p>
    <w:p w14:paraId="0381C09C">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2.本项目采用全流程电子化采购方式，请供应商认真学习北京市政府采购电子交易 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186AF3F6">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 xml:space="preserve">CA 数字证书服务热线 010-58511086   </w:t>
      </w:r>
    </w:p>
    <w:p w14:paraId="5E1FCD69">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 xml:space="preserve">电子营业执照服务热线 400-699-7000  </w:t>
      </w:r>
    </w:p>
    <w:p w14:paraId="0714681A">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 xml:space="preserve">技术支持服务热线 010-86483801   </w:t>
      </w:r>
    </w:p>
    <w:p w14:paraId="17458BD9">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2.1 办理 CA 数字证书或电子营业执照</w:t>
      </w:r>
    </w:p>
    <w:p w14:paraId="7EB08A69">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供应商登录北京市政府采购电子交易平台查阅 “用户指南”—“操作指南”—“市场主 体 CA 办理操作流程指引” /“电子营业执照使用指南”，按照程序要求办理。</w:t>
      </w:r>
    </w:p>
    <w:p w14:paraId="4DFD52AD">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2.2 注册</w:t>
      </w:r>
    </w:p>
    <w:p w14:paraId="7FA46BE0">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供应商登录北京市政府采购电子交易平台“用户指南”—“操作指南”—“市场主体注册 入库操作流程指引”进行自助注册绑定。</w:t>
      </w:r>
    </w:p>
    <w:p w14:paraId="135EEC87">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2.3 驱动、客户端下载</w:t>
      </w:r>
    </w:p>
    <w:p w14:paraId="5D42A68F">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供应商登录北京市政府采购电子交易平台“用户指南”—“工具下载”—“招标采购系 统文件驱动安装包”下载相关驱动。</w:t>
      </w:r>
    </w:p>
    <w:p w14:paraId="7BA45EDC">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供应商登录北京市政府采购电子交易平台“用户指南”—“工具下载”—“投标文件编制 工具”下载相关客户端。</w:t>
      </w:r>
    </w:p>
    <w:p w14:paraId="4D511509">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2.4 获取电子竞争性磋商文件</w:t>
      </w:r>
    </w:p>
    <w:p w14:paraId="782D70E5">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供应商使用 CA 数字证书或电子营业执照登录北京市政府采购电子交易平台获取电 子竞争性磋商文件。</w:t>
      </w:r>
    </w:p>
    <w:p w14:paraId="3DA732A2">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供应商如计划参与多个采购包的响应，应在登录北京市政府采购电子交易平台后， 在【我的项目】栏目依次选择对应采购包， 进入项目工作台招标/采购文件环节分别按采购包下载采购文件电子版。未在规定期限内按上述操作获取文件的采购包，供应商无法提交相应包的电子响应文件。</w:t>
      </w:r>
    </w:p>
    <w:p w14:paraId="61D8F8A3">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2.5 编制电子响应文件</w:t>
      </w:r>
    </w:p>
    <w:p w14:paraId="2F312F32">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供应商应使用电子投标客户端编制电子响应文件并进行线上响应，供应商电子响应  文件需要加密并加盖电子签章，如无法按照要求在电子响应文件中加盖电子签章和加密， 请及时通过技术支持服务热线联系技术人员。</w:t>
      </w:r>
    </w:p>
    <w:p w14:paraId="1E107ADB">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2.6 提交电子响应文件</w:t>
      </w:r>
    </w:p>
    <w:p w14:paraId="3B2F0E61">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供应商应于响应文件提交截止时间前在平台提交电子响应文件，上传电子响应文 件过程中请保持与互联网的连接畅通。</w:t>
      </w:r>
    </w:p>
    <w:p w14:paraId="0A4B3F1F">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2.7  开启响应文件</w:t>
      </w:r>
    </w:p>
    <w:p w14:paraId="10C43EB8">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供应商于磋商文件规定的开启时间、在开启地点使用 CA 数字证书或电子营业执照登录北京市政府采购电子交易平台解密并开启响应文件。如因供</w:t>
      </w:r>
      <w:r>
        <w:rPr>
          <w:rFonts w:hint="eastAsia" w:ascii="宋体" w:hAnsi="宋体" w:cs="宋体"/>
          <w:spacing w:val="-6"/>
          <w:sz w:val="24"/>
        </w:rPr>
        <w:t>应商问题，解密不</w:t>
      </w:r>
      <w:r>
        <w:rPr>
          <w:rFonts w:hint="eastAsia" w:ascii="宋体" w:hAnsi="宋体" w:cs="宋体"/>
          <w:spacing w:val="-7"/>
          <w:sz w:val="24"/>
        </w:rPr>
        <w:t>成功，</w:t>
      </w:r>
      <w:r>
        <w:rPr>
          <w:rFonts w:hint="eastAsia" w:ascii="宋体" w:hAnsi="宋体" w:cs="宋体"/>
          <w:sz w:val="24"/>
        </w:rPr>
        <w:t xml:space="preserve"> </w:t>
      </w:r>
      <w:r>
        <w:rPr>
          <w:rFonts w:hint="eastAsia" w:ascii="宋体" w:hAnsi="宋体" w:cs="宋体"/>
          <w:spacing w:val="-4"/>
          <w:sz w:val="24"/>
        </w:rPr>
        <w:t>则</w:t>
      </w:r>
      <w:r>
        <w:rPr>
          <w:rFonts w:hint="eastAsia" w:ascii="宋体" w:hAnsi="宋体" w:cs="宋体"/>
          <w:b/>
          <w:bCs/>
          <w:spacing w:val="-4"/>
          <w:sz w:val="24"/>
        </w:rPr>
        <w:t>响应无效</w:t>
      </w:r>
      <w:r>
        <w:rPr>
          <w:rFonts w:hint="eastAsia" w:ascii="宋体" w:hAnsi="宋体" w:cs="宋体"/>
          <w:spacing w:val="-4"/>
          <w:sz w:val="24"/>
        </w:rPr>
        <w:t>。</w:t>
      </w:r>
    </w:p>
    <w:p w14:paraId="460AFB53">
      <w:pPr>
        <w:spacing w:line="360" w:lineRule="auto"/>
        <w:ind w:firstLine="480" w:firstLineChars="200"/>
        <w:rPr>
          <w:rFonts w:ascii="宋体" w:hAnsi="宋体" w:cs="宋体"/>
        </w:rPr>
      </w:pPr>
      <w:r>
        <w:rPr>
          <w:rFonts w:hint="eastAsia" w:ascii="宋体" w:hAnsi="宋体" w:cs="宋体"/>
          <w:sz w:val="24"/>
        </w:rPr>
        <w:t>3.其</w:t>
      </w:r>
      <w:r>
        <w:rPr>
          <w:rFonts w:hint="eastAsia" w:ascii="宋体" w:hAnsi="宋体" w:cs="宋体"/>
          <w:kern w:val="0"/>
          <w:sz w:val="24"/>
        </w:rPr>
        <w:t>他本次竞争性磋商公告在《北京市政府采购网》《中国政府采购网》上发布。</w:t>
      </w:r>
    </w:p>
    <w:p w14:paraId="58E2757D">
      <w:pPr>
        <w:pStyle w:val="4"/>
        <w:spacing w:before="0" w:line="360" w:lineRule="auto"/>
        <w:jc w:val="left"/>
        <w:rPr>
          <w:rFonts w:ascii="宋体" w:hAnsi="宋体" w:eastAsia="宋体" w:cs="宋体"/>
          <w:sz w:val="24"/>
          <w:szCs w:val="24"/>
        </w:rPr>
      </w:pPr>
      <w:bookmarkStart w:id="28" w:name="_Toc28359008"/>
      <w:bookmarkStart w:id="29" w:name="_Toc35393627"/>
      <w:bookmarkStart w:id="30" w:name="_Toc28359085"/>
      <w:bookmarkStart w:id="31" w:name="_Toc35393796"/>
      <w:r>
        <w:rPr>
          <w:rFonts w:hint="eastAsia" w:ascii="宋体" w:hAnsi="宋体" w:eastAsia="宋体" w:cs="宋体"/>
          <w:sz w:val="24"/>
          <w:szCs w:val="24"/>
        </w:rPr>
        <w:t>八、对本项目提出询问，请按以下方式联系。</w:t>
      </w:r>
      <w:bookmarkEnd w:id="28"/>
      <w:bookmarkEnd w:id="29"/>
      <w:bookmarkEnd w:id="30"/>
      <w:bookmarkEnd w:id="31"/>
    </w:p>
    <w:p w14:paraId="7F678BD7">
      <w:pPr>
        <w:spacing w:line="360" w:lineRule="auto"/>
        <w:ind w:firstLine="480" w:firstLineChars="200"/>
        <w:rPr>
          <w:rFonts w:ascii="宋体" w:hAnsi="宋体" w:cs="宋体"/>
          <w:kern w:val="0"/>
          <w:sz w:val="24"/>
        </w:rPr>
      </w:pPr>
      <w:r>
        <w:rPr>
          <w:rFonts w:hint="eastAsia" w:ascii="宋体" w:hAnsi="宋体" w:cs="宋体"/>
          <w:kern w:val="0"/>
          <w:sz w:val="24"/>
        </w:rPr>
        <w:t>1.采购人信息</w:t>
      </w:r>
    </w:p>
    <w:p w14:paraId="5FF56995">
      <w:pPr>
        <w:spacing w:line="360" w:lineRule="auto"/>
        <w:ind w:firstLine="480" w:firstLineChars="200"/>
        <w:rPr>
          <w:rFonts w:hint="eastAsia" w:ascii="宋体" w:hAnsi="宋体" w:eastAsia="宋体" w:cs="宋体"/>
          <w:kern w:val="0"/>
          <w:sz w:val="24"/>
          <w:lang w:eastAsia="zh-CN"/>
        </w:rPr>
      </w:pPr>
      <w:r>
        <w:rPr>
          <w:rFonts w:hint="eastAsia" w:ascii="宋体" w:hAnsi="宋体" w:cs="宋体"/>
          <w:kern w:val="0"/>
          <w:sz w:val="24"/>
        </w:rPr>
        <w:t>名称：</w:t>
      </w:r>
      <w:r>
        <w:rPr>
          <w:rFonts w:hint="eastAsia" w:ascii="宋体" w:hAnsi="宋体" w:cs="宋体"/>
          <w:kern w:val="0"/>
          <w:sz w:val="24"/>
          <w:lang w:eastAsia="zh-CN"/>
        </w:rPr>
        <w:t>北京市门头沟区潭柘戒台风景名胜区管理处</w:t>
      </w:r>
    </w:p>
    <w:p w14:paraId="7B4AAA1F">
      <w:pPr>
        <w:spacing w:line="360" w:lineRule="auto"/>
        <w:ind w:firstLine="480" w:firstLineChars="200"/>
        <w:rPr>
          <w:rFonts w:hint="eastAsia" w:ascii="宋体" w:hAnsi="宋体" w:eastAsia="宋体" w:cs="宋体"/>
          <w:kern w:val="0"/>
          <w:sz w:val="24"/>
          <w:lang w:eastAsia="zh-CN"/>
        </w:rPr>
      </w:pPr>
      <w:r>
        <w:rPr>
          <w:rFonts w:hint="eastAsia" w:ascii="宋体" w:hAnsi="宋体" w:cs="宋体"/>
          <w:kern w:val="0"/>
          <w:sz w:val="24"/>
        </w:rPr>
        <w:t>地址：</w:t>
      </w:r>
      <w:r>
        <w:rPr>
          <w:rFonts w:hint="eastAsia" w:ascii="宋体" w:hAnsi="宋体" w:cs="宋体"/>
          <w:kern w:val="0"/>
          <w:sz w:val="24"/>
          <w:lang w:eastAsia="zh-CN"/>
        </w:rPr>
        <w:t>北京市门头沟区石门营A3地块配套公建14层</w:t>
      </w:r>
    </w:p>
    <w:p w14:paraId="1115555D">
      <w:pPr>
        <w:spacing w:line="360" w:lineRule="auto"/>
        <w:ind w:firstLine="480" w:firstLineChars="200"/>
        <w:rPr>
          <w:rFonts w:hint="default" w:ascii="宋体" w:hAnsi="宋体" w:eastAsia="宋体" w:cs="宋体"/>
          <w:kern w:val="0"/>
          <w:sz w:val="24"/>
          <w:highlight w:val="none"/>
          <w:lang w:val="en-US" w:eastAsia="zh-CN"/>
        </w:rPr>
      </w:pPr>
      <w:r>
        <w:rPr>
          <w:rFonts w:hint="eastAsia" w:ascii="宋体" w:hAnsi="宋体" w:cs="宋体"/>
          <w:kern w:val="0"/>
          <w:sz w:val="24"/>
          <w:highlight w:val="none"/>
        </w:rPr>
        <w:t>联系方式：</w:t>
      </w:r>
      <w:r>
        <w:rPr>
          <w:rFonts w:hint="eastAsia" w:ascii="宋体" w:hAnsi="宋体" w:cs="宋体"/>
          <w:kern w:val="0"/>
          <w:sz w:val="24"/>
          <w:highlight w:val="none"/>
          <w:lang w:val="en-US" w:eastAsia="zh-CN"/>
        </w:rPr>
        <w:t>吴锟  010-69865612</w:t>
      </w:r>
    </w:p>
    <w:p w14:paraId="12C12BD1">
      <w:pPr>
        <w:spacing w:line="360" w:lineRule="auto"/>
        <w:ind w:firstLine="480" w:firstLineChars="200"/>
        <w:rPr>
          <w:rFonts w:ascii="宋体" w:hAnsi="宋体" w:cs="宋体"/>
          <w:kern w:val="0"/>
          <w:sz w:val="24"/>
        </w:rPr>
      </w:pPr>
      <w:r>
        <w:rPr>
          <w:rFonts w:hint="eastAsia" w:ascii="宋体" w:hAnsi="宋体" w:cs="宋体"/>
          <w:kern w:val="0"/>
          <w:sz w:val="24"/>
        </w:rPr>
        <w:t xml:space="preserve">2.采购代理机构信息  </w:t>
      </w:r>
    </w:p>
    <w:p w14:paraId="784E0A1E">
      <w:pPr>
        <w:spacing w:line="360" w:lineRule="auto"/>
        <w:ind w:firstLine="480" w:firstLineChars="200"/>
        <w:rPr>
          <w:rFonts w:ascii="宋体" w:hAnsi="宋体" w:cs="宋体"/>
          <w:kern w:val="0"/>
          <w:sz w:val="24"/>
        </w:rPr>
      </w:pPr>
      <w:r>
        <w:rPr>
          <w:rFonts w:hint="eastAsia" w:ascii="宋体" w:hAnsi="宋体" w:cs="宋体"/>
          <w:kern w:val="0"/>
          <w:sz w:val="24"/>
        </w:rPr>
        <w:t xml:space="preserve">名称：北京建龙通达工程管理有限公司 </w:t>
      </w:r>
    </w:p>
    <w:p w14:paraId="75448D0A">
      <w:pPr>
        <w:spacing w:line="360" w:lineRule="auto"/>
        <w:ind w:firstLine="480" w:firstLineChars="200"/>
        <w:rPr>
          <w:rFonts w:ascii="宋体" w:hAnsi="宋体" w:cs="宋体"/>
          <w:kern w:val="0"/>
          <w:sz w:val="24"/>
        </w:rPr>
      </w:pPr>
      <w:r>
        <w:rPr>
          <w:rFonts w:hint="eastAsia" w:ascii="宋体" w:hAnsi="宋体" w:cs="宋体"/>
          <w:kern w:val="0"/>
          <w:sz w:val="24"/>
        </w:rPr>
        <w:t>地址：北京市门头沟区石龙北路20号5层501室</w:t>
      </w:r>
    </w:p>
    <w:p w14:paraId="79AC0A30">
      <w:pPr>
        <w:spacing w:line="360" w:lineRule="auto"/>
        <w:ind w:firstLine="480" w:firstLineChars="200"/>
        <w:rPr>
          <w:rFonts w:ascii="宋体" w:hAnsi="宋体" w:cs="宋体"/>
          <w:kern w:val="0"/>
          <w:sz w:val="24"/>
        </w:rPr>
      </w:pPr>
      <w:r>
        <w:rPr>
          <w:rFonts w:hint="eastAsia" w:ascii="宋体" w:hAnsi="宋体" w:cs="宋体"/>
          <w:kern w:val="0"/>
          <w:sz w:val="24"/>
        </w:rPr>
        <w:t>联系方式：李泽  15600665235</w:t>
      </w:r>
    </w:p>
    <w:p w14:paraId="1A7E7E80">
      <w:pPr>
        <w:spacing w:line="360" w:lineRule="auto"/>
        <w:ind w:firstLine="480" w:firstLineChars="200"/>
        <w:rPr>
          <w:rFonts w:ascii="宋体" w:hAnsi="宋体" w:cs="宋体"/>
          <w:kern w:val="0"/>
          <w:sz w:val="24"/>
        </w:rPr>
      </w:pPr>
      <w:r>
        <w:rPr>
          <w:rFonts w:hint="eastAsia" w:ascii="宋体" w:hAnsi="宋体" w:cs="宋体"/>
          <w:kern w:val="0"/>
          <w:sz w:val="24"/>
        </w:rPr>
        <w:t>3.项目联方式</w:t>
      </w:r>
    </w:p>
    <w:p w14:paraId="3DC63DE5">
      <w:pPr>
        <w:spacing w:line="360" w:lineRule="auto"/>
        <w:ind w:firstLine="480" w:firstLineChars="200"/>
        <w:rPr>
          <w:rFonts w:ascii="宋体" w:hAnsi="宋体" w:cs="宋体"/>
          <w:kern w:val="0"/>
          <w:sz w:val="24"/>
        </w:rPr>
      </w:pPr>
      <w:r>
        <w:rPr>
          <w:rFonts w:hint="eastAsia" w:ascii="宋体" w:hAnsi="宋体" w:cs="宋体"/>
          <w:kern w:val="0"/>
          <w:sz w:val="24"/>
        </w:rPr>
        <w:t>项目联系人：李泽</w:t>
      </w:r>
    </w:p>
    <w:p w14:paraId="762D062A">
      <w:pPr>
        <w:spacing w:line="360" w:lineRule="auto"/>
        <w:ind w:firstLine="480" w:firstLineChars="200"/>
        <w:rPr>
          <w:rFonts w:ascii="宋体" w:hAnsi="宋体" w:cs="宋体"/>
          <w:kern w:val="0"/>
          <w:sz w:val="24"/>
        </w:rPr>
      </w:pPr>
      <w:r>
        <w:rPr>
          <w:rFonts w:hint="eastAsia" w:ascii="宋体" w:hAnsi="宋体" w:cs="宋体"/>
          <w:kern w:val="0"/>
          <w:sz w:val="24"/>
        </w:rPr>
        <w:t>电话：15600665235</w:t>
      </w:r>
    </w:p>
    <w:p w14:paraId="0118F346">
      <w:pPr>
        <w:spacing w:line="360" w:lineRule="auto"/>
        <w:ind w:firstLine="5880" w:firstLineChars="2450"/>
        <w:jc w:val="right"/>
        <w:rPr>
          <w:rFonts w:ascii="宋体" w:hAnsi="宋体" w:cs="宋体"/>
          <w:sz w:val="24"/>
        </w:rPr>
      </w:pPr>
    </w:p>
    <w:p w14:paraId="5E0F436F">
      <w:pPr>
        <w:spacing w:line="360" w:lineRule="auto"/>
        <w:jc w:val="center"/>
        <w:outlineLvl w:val="0"/>
        <w:rPr>
          <w:rFonts w:ascii="宋体" w:hAnsi="宋体" w:cs="宋体"/>
          <w:b/>
          <w:sz w:val="32"/>
          <w:szCs w:val="32"/>
        </w:rPr>
      </w:pPr>
      <w:r>
        <w:rPr>
          <w:rFonts w:hint="eastAsia" w:ascii="宋体" w:hAnsi="宋体" w:cs="宋体"/>
          <w:sz w:val="24"/>
        </w:rPr>
        <w:br w:type="page"/>
      </w:r>
      <w:bookmarkStart w:id="32" w:name="_Toc265228423"/>
      <w:bookmarkStart w:id="33" w:name="_Toc97371942"/>
      <w:bookmarkStart w:id="34" w:name="_Toc305158854"/>
      <w:bookmarkStart w:id="35" w:name="_Toc226965856"/>
      <w:bookmarkStart w:id="36" w:name="_Toc353825548"/>
      <w:bookmarkStart w:id="37" w:name="_Toc22620"/>
      <w:bookmarkStart w:id="38" w:name="_Toc150774783"/>
      <w:bookmarkStart w:id="39" w:name="_Toc195842950"/>
      <w:bookmarkStart w:id="40" w:name="_Toc512937850"/>
      <w:bookmarkStart w:id="41" w:name="_Toc305158928"/>
      <w:bookmarkStart w:id="42" w:name="_Toc127161488"/>
      <w:bookmarkStart w:id="43" w:name="_Toc264969275"/>
      <w:bookmarkStart w:id="44" w:name="_Toc127151777"/>
      <w:bookmarkStart w:id="45" w:name="_Toc353873938"/>
      <w:r>
        <w:rPr>
          <w:rFonts w:hint="eastAsia" w:ascii="宋体" w:hAnsi="宋体" w:cs="宋体"/>
          <w:b/>
          <w:sz w:val="36"/>
          <w:szCs w:val="36"/>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3F699DA4">
      <w:pPr>
        <w:pStyle w:val="4"/>
        <w:tabs>
          <w:tab w:val="center" w:pos="4592"/>
          <w:tab w:val="left" w:pos="7860"/>
        </w:tabs>
        <w:spacing w:before="0" w:line="360" w:lineRule="auto"/>
        <w:rPr>
          <w:rFonts w:ascii="宋体" w:hAnsi="宋体" w:eastAsia="宋体" w:cs="宋体"/>
          <w:b w:val="0"/>
          <w:sz w:val="28"/>
        </w:rPr>
      </w:pPr>
      <w:bookmarkStart w:id="46" w:name="_Toc149720812"/>
      <w:bookmarkStart w:id="47" w:name="_Toc226965709"/>
      <w:bookmarkStart w:id="48" w:name="_Toc164229360"/>
      <w:bookmarkStart w:id="49" w:name="_Toc226337215"/>
      <w:bookmarkStart w:id="50" w:name="_Toc142311021"/>
      <w:bookmarkStart w:id="51" w:name="_Toc195842884"/>
      <w:bookmarkStart w:id="52" w:name="_Toc127151519"/>
      <w:bookmarkStart w:id="53" w:name="_Toc520356144"/>
      <w:bookmarkStart w:id="54" w:name="_Toc151193833"/>
      <w:bookmarkStart w:id="55" w:name="_Toc127151720"/>
      <w:bookmarkStart w:id="56" w:name="_Toc151190146"/>
      <w:bookmarkStart w:id="57" w:name="_Toc226965792"/>
      <w:bookmarkStart w:id="58" w:name="_Toc164351613"/>
      <w:bookmarkStart w:id="59" w:name="_Toc164229214"/>
      <w:bookmarkStart w:id="60" w:name="_Toc150774619"/>
      <w:bookmarkStart w:id="61" w:name="_Toc151193617"/>
      <w:bookmarkStart w:id="62" w:name="_Toc164608788"/>
      <w:bookmarkStart w:id="63" w:name="_Toc151193761"/>
      <w:bookmarkStart w:id="64" w:name="_Toc150509270"/>
      <w:bookmarkStart w:id="65" w:name="_Toc150480757"/>
      <w:bookmarkStart w:id="66" w:name="_Toc151193907"/>
      <w:bookmarkStart w:id="67" w:name="_Toc226309763"/>
      <w:bookmarkStart w:id="68" w:name="_Toc127161433"/>
      <w:bookmarkStart w:id="69" w:name="_Toc151193689"/>
      <w:bookmarkStart w:id="70" w:name="_Toc150774724"/>
      <w:bookmarkStart w:id="71" w:name="_Toc164608633"/>
      <w:r>
        <w:rPr>
          <w:rFonts w:hint="eastAsia" w:ascii="宋体" w:hAnsi="宋体" w:eastAsia="宋体" w:cs="宋体"/>
          <w:sz w:val="28"/>
        </w:rPr>
        <w:t>供应商须知资料表</w:t>
      </w:r>
    </w:p>
    <w:p w14:paraId="365D0199">
      <w:pPr>
        <w:jc w:val="center"/>
        <w:rPr>
          <w:rFonts w:ascii="宋体" w:hAnsi="宋体" w:cs="宋体"/>
          <w:b/>
          <w:sz w:val="28"/>
          <w:szCs w:val="28"/>
        </w:rPr>
      </w:pPr>
    </w:p>
    <w:p w14:paraId="716F9761">
      <w:pPr>
        <w:spacing w:line="360" w:lineRule="auto"/>
        <w:ind w:firstLine="480"/>
        <w:rPr>
          <w:rFonts w:ascii="宋体" w:hAnsi="宋体" w:cs="宋体"/>
          <w:sz w:val="24"/>
        </w:rPr>
      </w:pPr>
      <w:r>
        <w:rPr>
          <w:rFonts w:hint="eastAsia" w:ascii="宋体" w:hAnsi="宋体" w:cs="宋体"/>
          <w:sz w:val="24"/>
        </w:rPr>
        <w:t>本表是对供应商须知的具体补充和修改，如有矛盾，均以本资料表为准。标记</w:t>
      </w:r>
      <w:r>
        <w:rPr>
          <w:rFonts w:hint="eastAsia" w:ascii="宋体" w:hAnsi="宋体" w:cs="宋体"/>
          <w:color w:val="000000"/>
          <w:sz w:val="24"/>
        </w:rPr>
        <w:t>“</w:t>
      </w:r>
      <w:r>
        <w:rPr>
          <w:rFonts w:hint="eastAsia" w:ascii="宋体" w:hAnsi="宋体" w:cs="宋体"/>
          <w:b/>
          <w:color w:val="000000"/>
          <w:sz w:val="24"/>
        </w:rPr>
        <w:t>■</w:t>
      </w:r>
      <w:r>
        <w:rPr>
          <w:rFonts w:hint="eastAsia" w:ascii="宋体" w:hAnsi="宋体" w:cs="宋体"/>
          <w:color w:val="000000"/>
          <w:sz w:val="24"/>
        </w:rPr>
        <w:t>”</w:t>
      </w:r>
      <w:r>
        <w:rPr>
          <w:rFonts w:hint="eastAsia" w:ascii="宋体" w:hAnsi="宋体" w:cs="宋体"/>
          <w:sz w:val="24"/>
        </w:rPr>
        <w:t>的选项意为适用于本项目，标记“</w:t>
      </w:r>
      <w:r>
        <w:rPr>
          <w:rFonts w:hint="eastAsia" w:ascii="宋体" w:hAnsi="宋体" w:cs="宋体"/>
        </w:rPr>
        <w:t>□</w:t>
      </w:r>
      <w:r>
        <w:rPr>
          <w:rFonts w:hint="eastAsia" w:ascii="宋体" w:hAnsi="宋体" w:cs="宋体"/>
          <w:sz w:val="24"/>
        </w:rPr>
        <w:t>”的选项意为不适用于本项目。</w:t>
      </w:r>
    </w:p>
    <w:tbl>
      <w:tblPr>
        <w:tblStyle w:val="1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6B4A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C96798F">
            <w:pPr>
              <w:jc w:val="center"/>
              <w:rPr>
                <w:rFonts w:ascii="宋体" w:hAnsi="宋体" w:cs="宋体"/>
                <w:b/>
                <w:bCs/>
                <w:sz w:val="24"/>
              </w:rPr>
            </w:pPr>
            <w:r>
              <w:rPr>
                <w:rFonts w:hint="eastAsia" w:ascii="宋体" w:hAnsi="宋体" w:cs="宋体"/>
                <w:b/>
                <w:sz w:val="24"/>
              </w:rPr>
              <w:t>条款号</w:t>
            </w:r>
          </w:p>
        </w:tc>
        <w:tc>
          <w:tcPr>
            <w:tcW w:w="1701" w:type="dxa"/>
            <w:vAlign w:val="center"/>
          </w:tcPr>
          <w:p w14:paraId="26E154A0">
            <w:pPr>
              <w:jc w:val="center"/>
              <w:rPr>
                <w:rFonts w:ascii="宋体" w:hAnsi="宋体" w:cs="宋体"/>
                <w:b/>
                <w:bCs/>
                <w:sz w:val="24"/>
              </w:rPr>
            </w:pPr>
            <w:r>
              <w:rPr>
                <w:rFonts w:hint="eastAsia" w:ascii="宋体" w:hAnsi="宋体" w:cs="宋体"/>
                <w:b/>
                <w:bCs/>
                <w:sz w:val="24"/>
              </w:rPr>
              <w:t>条目</w:t>
            </w:r>
          </w:p>
        </w:tc>
        <w:tc>
          <w:tcPr>
            <w:tcW w:w="7253" w:type="dxa"/>
            <w:vAlign w:val="center"/>
          </w:tcPr>
          <w:p w14:paraId="19137C43">
            <w:pPr>
              <w:jc w:val="center"/>
              <w:rPr>
                <w:rFonts w:ascii="宋体" w:hAnsi="宋体" w:cs="宋体"/>
                <w:b/>
                <w:bCs/>
                <w:sz w:val="24"/>
              </w:rPr>
            </w:pPr>
            <w:r>
              <w:rPr>
                <w:rFonts w:hint="eastAsia" w:ascii="宋体" w:hAnsi="宋体" w:cs="宋体"/>
                <w:b/>
                <w:bCs/>
                <w:sz w:val="24"/>
              </w:rPr>
              <w:t>内容</w:t>
            </w:r>
          </w:p>
        </w:tc>
      </w:tr>
      <w:tr w14:paraId="78CB4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08405EF">
            <w:pPr>
              <w:pStyle w:val="9"/>
              <w:adjustRightInd w:val="0"/>
              <w:snapToGrid w:val="0"/>
              <w:jc w:val="center"/>
              <w:rPr>
                <w:rFonts w:hint="default" w:hAnsi="宋体" w:cs="宋体"/>
                <w:sz w:val="24"/>
                <w:szCs w:val="24"/>
              </w:rPr>
            </w:pPr>
            <w:r>
              <w:rPr>
                <w:rFonts w:hAnsi="宋体" w:cs="宋体"/>
                <w:sz w:val="24"/>
                <w:szCs w:val="24"/>
              </w:rPr>
              <w:t>2.2</w:t>
            </w:r>
          </w:p>
        </w:tc>
        <w:tc>
          <w:tcPr>
            <w:tcW w:w="1701" w:type="dxa"/>
            <w:vAlign w:val="center"/>
          </w:tcPr>
          <w:p w14:paraId="6E2815F1">
            <w:pPr>
              <w:jc w:val="center"/>
              <w:rPr>
                <w:rFonts w:ascii="宋体" w:hAnsi="宋体" w:cs="宋体"/>
                <w:sz w:val="24"/>
              </w:rPr>
            </w:pPr>
            <w:r>
              <w:rPr>
                <w:rFonts w:hint="eastAsia" w:ascii="宋体" w:hAnsi="宋体" w:cs="宋体"/>
                <w:sz w:val="24"/>
              </w:rPr>
              <w:t>项目属性</w:t>
            </w:r>
          </w:p>
        </w:tc>
        <w:tc>
          <w:tcPr>
            <w:tcW w:w="7253" w:type="dxa"/>
            <w:vAlign w:val="center"/>
          </w:tcPr>
          <w:p w14:paraId="665653CF">
            <w:pPr>
              <w:jc w:val="left"/>
              <w:rPr>
                <w:rFonts w:ascii="宋体" w:hAnsi="宋体" w:cs="宋体"/>
                <w:sz w:val="24"/>
              </w:rPr>
            </w:pPr>
            <w:r>
              <w:rPr>
                <w:rFonts w:hint="eastAsia" w:ascii="宋体" w:hAnsi="宋体" w:cs="宋体"/>
                <w:sz w:val="24"/>
              </w:rPr>
              <w:t>项目属性：</w:t>
            </w:r>
          </w:p>
          <w:p w14:paraId="144769F9">
            <w:pPr>
              <w:jc w:val="left"/>
              <w:rPr>
                <w:rFonts w:ascii="宋体" w:hAnsi="宋体" w:cs="宋体"/>
                <w:sz w:val="24"/>
              </w:rPr>
            </w:pPr>
            <w:r>
              <w:rPr>
                <w:rFonts w:hint="eastAsia" w:ascii="宋体" w:hAnsi="宋体" w:cs="宋体"/>
              </w:rPr>
              <w:t>□</w:t>
            </w:r>
            <w:r>
              <w:rPr>
                <w:rFonts w:hint="eastAsia" w:ascii="宋体" w:hAnsi="宋体" w:cs="宋体"/>
                <w:sz w:val="24"/>
              </w:rPr>
              <w:t>服务</w:t>
            </w:r>
          </w:p>
          <w:p w14:paraId="3ED4E1BD">
            <w:pPr>
              <w:jc w:val="left"/>
              <w:rPr>
                <w:rFonts w:ascii="宋体" w:hAnsi="宋体" w:cs="宋体"/>
                <w:sz w:val="24"/>
              </w:rPr>
            </w:pPr>
            <w:r>
              <w:rPr>
                <w:rFonts w:hint="eastAsia" w:ascii="宋体" w:hAnsi="宋体" w:cs="宋体"/>
              </w:rPr>
              <w:t>■</w:t>
            </w:r>
            <w:r>
              <w:rPr>
                <w:rFonts w:hint="eastAsia" w:ascii="宋体" w:hAnsi="宋体" w:cs="宋体"/>
                <w:sz w:val="24"/>
              </w:rPr>
              <w:t>货物</w:t>
            </w:r>
          </w:p>
          <w:p w14:paraId="2E5F2398">
            <w:pPr>
              <w:jc w:val="left"/>
              <w:rPr>
                <w:rFonts w:ascii="宋体" w:hAnsi="宋体" w:cs="宋体"/>
                <w:sz w:val="24"/>
                <w:u w:val="single"/>
              </w:rPr>
            </w:pPr>
            <w:r>
              <w:rPr>
                <w:rFonts w:hint="eastAsia" w:ascii="宋体" w:hAnsi="宋体" w:cs="宋体"/>
              </w:rPr>
              <w:t>□</w:t>
            </w:r>
            <w:r>
              <w:rPr>
                <w:rFonts w:hint="eastAsia" w:ascii="宋体" w:hAnsi="宋体" w:cs="宋体"/>
                <w:sz w:val="24"/>
              </w:rPr>
              <w:t>工程</w:t>
            </w:r>
          </w:p>
        </w:tc>
      </w:tr>
      <w:tr w14:paraId="09ACB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7E88152">
            <w:pPr>
              <w:pStyle w:val="9"/>
              <w:adjustRightInd w:val="0"/>
              <w:snapToGrid w:val="0"/>
              <w:jc w:val="center"/>
              <w:rPr>
                <w:rFonts w:hint="default" w:hAnsi="宋体" w:cs="宋体"/>
                <w:sz w:val="24"/>
                <w:szCs w:val="24"/>
              </w:rPr>
            </w:pPr>
            <w:r>
              <w:rPr>
                <w:rFonts w:hAnsi="宋体" w:cs="宋体"/>
                <w:sz w:val="24"/>
                <w:szCs w:val="24"/>
              </w:rPr>
              <w:t>2.3</w:t>
            </w:r>
          </w:p>
        </w:tc>
        <w:tc>
          <w:tcPr>
            <w:tcW w:w="1701" w:type="dxa"/>
            <w:vAlign w:val="center"/>
          </w:tcPr>
          <w:p w14:paraId="46A16FC9">
            <w:pPr>
              <w:jc w:val="center"/>
              <w:rPr>
                <w:rFonts w:ascii="宋体" w:hAnsi="宋体" w:cs="宋体"/>
                <w:sz w:val="24"/>
              </w:rPr>
            </w:pPr>
            <w:r>
              <w:rPr>
                <w:rFonts w:hint="eastAsia" w:ascii="宋体" w:hAnsi="宋体" w:cs="宋体"/>
                <w:sz w:val="24"/>
              </w:rPr>
              <w:t>科研仪器设备</w:t>
            </w:r>
          </w:p>
        </w:tc>
        <w:tc>
          <w:tcPr>
            <w:tcW w:w="7253" w:type="dxa"/>
            <w:vAlign w:val="center"/>
          </w:tcPr>
          <w:p w14:paraId="0510BF6F">
            <w:pPr>
              <w:jc w:val="left"/>
              <w:rPr>
                <w:rFonts w:ascii="宋体" w:hAnsi="宋体" w:cs="宋体"/>
                <w:sz w:val="24"/>
              </w:rPr>
            </w:pPr>
            <w:r>
              <w:rPr>
                <w:rFonts w:hint="eastAsia" w:ascii="宋体" w:hAnsi="宋体" w:cs="宋体"/>
                <w:sz w:val="24"/>
              </w:rPr>
              <w:t>是否属于科研仪器设备采购项目：</w:t>
            </w:r>
          </w:p>
          <w:p w14:paraId="7A1414DD">
            <w:pPr>
              <w:jc w:val="left"/>
              <w:rPr>
                <w:rFonts w:ascii="宋体" w:hAnsi="宋体" w:cs="宋体"/>
                <w:sz w:val="24"/>
              </w:rPr>
            </w:pPr>
            <w:r>
              <w:rPr>
                <w:rFonts w:hint="eastAsia" w:ascii="宋体" w:hAnsi="宋体" w:cs="宋体"/>
              </w:rPr>
              <w:t>□</w:t>
            </w:r>
            <w:r>
              <w:rPr>
                <w:rFonts w:hint="eastAsia" w:ascii="宋体" w:hAnsi="宋体" w:cs="宋体"/>
                <w:sz w:val="24"/>
              </w:rPr>
              <w:t>是</w:t>
            </w:r>
          </w:p>
          <w:p w14:paraId="20C8C9E7">
            <w:pPr>
              <w:jc w:val="left"/>
              <w:rPr>
                <w:rFonts w:ascii="宋体" w:hAnsi="宋体" w:cs="宋体"/>
                <w:sz w:val="24"/>
              </w:rPr>
            </w:pPr>
            <w:r>
              <w:rPr>
                <w:rFonts w:hint="eastAsia" w:ascii="宋体" w:hAnsi="宋体" w:cs="宋体"/>
              </w:rPr>
              <w:t>■</w:t>
            </w:r>
            <w:r>
              <w:rPr>
                <w:rFonts w:hint="eastAsia" w:ascii="宋体" w:hAnsi="宋体" w:cs="宋体"/>
                <w:sz w:val="24"/>
              </w:rPr>
              <w:t>否</w:t>
            </w:r>
          </w:p>
        </w:tc>
      </w:tr>
      <w:tr w14:paraId="60BE7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431E57B3">
            <w:pPr>
              <w:pStyle w:val="9"/>
              <w:adjustRightInd w:val="0"/>
              <w:snapToGrid w:val="0"/>
              <w:jc w:val="center"/>
              <w:rPr>
                <w:rFonts w:hint="default" w:hAnsi="宋体" w:cs="宋体"/>
                <w:sz w:val="24"/>
                <w:szCs w:val="24"/>
              </w:rPr>
            </w:pPr>
            <w:r>
              <w:rPr>
                <w:rFonts w:hAnsi="宋体" w:cs="宋体"/>
                <w:sz w:val="24"/>
                <w:szCs w:val="24"/>
              </w:rPr>
              <w:t>3.1</w:t>
            </w:r>
          </w:p>
        </w:tc>
        <w:tc>
          <w:tcPr>
            <w:tcW w:w="1701" w:type="dxa"/>
            <w:vAlign w:val="center"/>
          </w:tcPr>
          <w:p w14:paraId="1FDA04BA">
            <w:pPr>
              <w:jc w:val="center"/>
              <w:rPr>
                <w:rFonts w:ascii="宋体" w:hAnsi="宋体" w:cs="宋体"/>
                <w:sz w:val="24"/>
              </w:rPr>
            </w:pPr>
            <w:r>
              <w:rPr>
                <w:rFonts w:hint="eastAsia" w:ascii="宋体" w:hAnsi="宋体" w:cs="宋体"/>
                <w:sz w:val="24"/>
              </w:rPr>
              <w:t>现场考察</w:t>
            </w:r>
          </w:p>
        </w:tc>
        <w:tc>
          <w:tcPr>
            <w:tcW w:w="7253" w:type="dxa"/>
            <w:vAlign w:val="center"/>
          </w:tcPr>
          <w:p w14:paraId="580F7275">
            <w:pPr>
              <w:jc w:val="left"/>
              <w:rPr>
                <w:rFonts w:ascii="宋体" w:hAnsi="宋体" w:cs="宋体"/>
                <w:sz w:val="24"/>
              </w:rPr>
            </w:pPr>
            <w:r>
              <w:rPr>
                <w:rFonts w:hint="eastAsia" w:ascii="宋体" w:hAnsi="宋体" w:cs="宋体"/>
              </w:rPr>
              <w:t>■</w:t>
            </w:r>
            <w:r>
              <w:rPr>
                <w:rFonts w:hint="eastAsia" w:ascii="宋体" w:hAnsi="宋体" w:cs="宋体"/>
                <w:sz w:val="24"/>
              </w:rPr>
              <w:t>不组织</w:t>
            </w:r>
          </w:p>
          <w:p w14:paraId="2A6A3D55">
            <w:pPr>
              <w:jc w:val="left"/>
              <w:rPr>
                <w:rFonts w:ascii="宋体" w:hAnsi="宋体" w:cs="宋体"/>
                <w:bCs/>
                <w:sz w:val="24"/>
              </w:rPr>
            </w:pPr>
            <w:r>
              <w:rPr>
                <w:rFonts w:hint="eastAsia" w:ascii="宋体" w:hAnsi="宋体" w:cs="宋体"/>
              </w:rPr>
              <w:t>□</w:t>
            </w:r>
            <w:r>
              <w:rPr>
                <w:rFonts w:hint="eastAsia" w:ascii="宋体" w:hAnsi="宋体" w:cs="宋体"/>
                <w:sz w:val="24"/>
              </w:rPr>
              <w:t>组织，考察时间：___</w:t>
            </w:r>
            <w:r>
              <w:rPr>
                <w:rFonts w:hint="eastAsia" w:ascii="宋体" w:hAnsi="宋体" w:cs="宋体"/>
                <w:sz w:val="24"/>
                <w:lang w:bidi="ar"/>
              </w:rPr>
              <w:t>年</w:t>
            </w:r>
            <w:r>
              <w:rPr>
                <w:rFonts w:hint="eastAsia" w:ascii="宋体" w:hAnsi="宋体" w:cs="宋体"/>
                <w:sz w:val="24"/>
              </w:rPr>
              <w:t>___</w:t>
            </w:r>
            <w:r>
              <w:rPr>
                <w:rFonts w:hint="eastAsia" w:ascii="宋体" w:hAnsi="宋体" w:cs="宋体"/>
                <w:sz w:val="24"/>
                <w:lang w:bidi="ar"/>
              </w:rPr>
              <w:t>月</w:t>
            </w:r>
            <w:r>
              <w:rPr>
                <w:rFonts w:hint="eastAsia" w:ascii="宋体" w:hAnsi="宋体" w:cs="宋体"/>
                <w:sz w:val="24"/>
              </w:rPr>
              <w:t>___</w:t>
            </w:r>
            <w:r>
              <w:rPr>
                <w:rFonts w:hint="eastAsia" w:ascii="宋体" w:hAnsi="宋体" w:cs="宋体"/>
                <w:sz w:val="24"/>
                <w:lang w:bidi="ar"/>
              </w:rPr>
              <w:t>日</w:t>
            </w:r>
            <w:r>
              <w:rPr>
                <w:rFonts w:hint="eastAsia" w:ascii="宋体" w:hAnsi="宋体" w:cs="宋体"/>
                <w:sz w:val="24"/>
              </w:rPr>
              <w:t>___</w:t>
            </w:r>
            <w:r>
              <w:rPr>
                <w:rFonts w:hint="eastAsia" w:ascii="宋体" w:hAnsi="宋体" w:cs="宋体"/>
                <w:sz w:val="24"/>
                <w:lang w:bidi="ar"/>
              </w:rPr>
              <w:t>点</w:t>
            </w:r>
            <w:r>
              <w:rPr>
                <w:rFonts w:hint="eastAsia" w:ascii="宋体" w:hAnsi="宋体" w:cs="宋体"/>
                <w:sz w:val="24"/>
              </w:rPr>
              <w:t>___</w:t>
            </w:r>
            <w:r>
              <w:rPr>
                <w:rFonts w:hint="eastAsia" w:ascii="宋体" w:hAnsi="宋体" w:cs="宋体"/>
                <w:sz w:val="24"/>
                <w:lang w:bidi="ar"/>
              </w:rPr>
              <w:t>分</w:t>
            </w:r>
          </w:p>
          <w:p w14:paraId="3A9F6793">
            <w:pPr>
              <w:pStyle w:val="9"/>
              <w:adjustRightInd w:val="0"/>
              <w:snapToGrid w:val="0"/>
              <w:rPr>
                <w:rFonts w:hint="default" w:hAnsi="宋体" w:cs="宋体"/>
                <w:sz w:val="24"/>
                <w:szCs w:val="24"/>
              </w:rPr>
            </w:pPr>
            <w:r>
              <w:rPr>
                <w:rFonts w:hAnsi="宋体" w:cs="宋体"/>
                <w:sz w:val="24"/>
              </w:rPr>
              <w:t>考察地点：___________。</w:t>
            </w:r>
          </w:p>
        </w:tc>
      </w:tr>
      <w:tr w14:paraId="1BF8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67A5CDE3">
            <w:pPr>
              <w:pStyle w:val="9"/>
              <w:adjustRightInd w:val="0"/>
              <w:snapToGrid w:val="0"/>
              <w:jc w:val="center"/>
              <w:rPr>
                <w:rFonts w:hint="default" w:hAnsi="宋体" w:cs="宋体"/>
                <w:sz w:val="24"/>
                <w:szCs w:val="24"/>
              </w:rPr>
            </w:pPr>
          </w:p>
        </w:tc>
        <w:tc>
          <w:tcPr>
            <w:tcW w:w="1701" w:type="dxa"/>
            <w:vAlign w:val="center"/>
          </w:tcPr>
          <w:p w14:paraId="1F844CFB">
            <w:pPr>
              <w:jc w:val="center"/>
              <w:rPr>
                <w:rFonts w:ascii="宋体" w:hAnsi="宋体" w:cs="宋体"/>
                <w:sz w:val="24"/>
              </w:rPr>
            </w:pPr>
            <w:r>
              <w:rPr>
                <w:rFonts w:hint="eastAsia" w:ascii="宋体" w:hAnsi="宋体" w:cs="宋体"/>
                <w:sz w:val="24"/>
              </w:rPr>
              <w:t>磋商前答疑会</w:t>
            </w:r>
          </w:p>
        </w:tc>
        <w:tc>
          <w:tcPr>
            <w:tcW w:w="7253" w:type="dxa"/>
            <w:vAlign w:val="center"/>
          </w:tcPr>
          <w:p w14:paraId="6D84A360">
            <w:pPr>
              <w:jc w:val="left"/>
              <w:rPr>
                <w:rFonts w:ascii="宋体" w:hAnsi="宋体" w:cs="宋体"/>
                <w:sz w:val="24"/>
              </w:rPr>
            </w:pPr>
            <w:r>
              <w:rPr>
                <w:rFonts w:hint="eastAsia" w:ascii="宋体" w:hAnsi="宋体" w:cs="宋体"/>
              </w:rPr>
              <w:t>■</w:t>
            </w:r>
            <w:r>
              <w:rPr>
                <w:rFonts w:hint="eastAsia" w:ascii="宋体" w:hAnsi="宋体" w:cs="宋体"/>
                <w:sz w:val="24"/>
              </w:rPr>
              <w:t>不召开</w:t>
            </w:r>
          </w:p>
          <w:p w14:paraId="12DC4514">
            <w:pPr>
              <w:jc w:val="left"/>
              <w:rPr>
                <w:rFonts w:ascii="宋体" w:hAnsi="宋体" w:cs="宋体"/>
                <w:sz w:val="24"/>
              </w:rPr>
            </w:pPr>
            <w:r>
              <w:rPr>
                <w:rFonts w:hint="eastAsia" w:ascii="宋体" w:hAnsi="宋体" w:cs="宋体"/>
              </w:rPr>
              <w:t>□</w:t>
            </w:r>
            <w:r>
              <w:rPr>
                <w:rFonts w:hint="eastAsia" w:ascii="宋体" w:hAnsi="宋体" w:cs="宋体"/>
                <w:sz w:val="24"/>
              </w:rPr>
              <w:t>召开，召开时间：___</w:t>
            </w:r>
            <w:r>
              <w:rPr>
                <w:rFonts w:hint="eastAsia" w:ascii="宋体" w:hAnsi="宋体" w:cs="宋体"/>
                <w:sz w:val="24"/>
                <w:lang w:bidi="ar"/>
              </w:rPr>
              <w:t>年</w:t>
            </w:r>
            <w:r>
              <w:rPr>
                <w:rFonts w:hint="eastAsia" w:ascii="宋体" w:hAnsi="宋体" w:cs="宋体"/>
                <w:sz w:val="24"/>
              </w:rPr>
              <w:t>___</w:t>
            </w:r>
            <w:r>
              <w:rPr>
                <w:rFonts w:hint="eastAsia" w:ascii="宋体" w:hAnsi="宋体" w:cs="宋体"/>
                <w:sz w:val="24"/>
                <w:lang w:bidi="ar"/>
              </w:rPr>
              <w:t>月</w:t>
            </w:r>
            <w:r>
              <w:rPr>
                <w:rFonts w:hint="eastAsia" w:ascii="宋体" w:hAnsi="宋体" w:cs="宋体"/>
                <w:sz w:val="24"/>
              </w:rPr>
              <w:t>___</w:t>
            </w:r>
            <w:r>
              <w:rPr>
                <w:rFonts w:hint="eastAsia" w:ascii="宋体" w:hAnsi="宋体" w:cs="宋体"/>
                <w:sz w:val="24"/>
                <w:lang w:bidi="ar"/>
              </w:rPr>
              <w:t>日</w:t>
            </w:r>
            <w:r>
              <w:rPr>
                <w:rFonts w:hint="eastAsia" w:ascii="宋体" w:hAnsi="宋体" w:cs="宋体"/>
                <w:sz w:val="24"/>
              </w:rPr>
              <w:t>___</w:t>
            </w:r>
            <w:r>
              <w:rPr>
                <w:rFonts w:hint="eastAsia" w:ascii="宋体" w:hAnsi="宋体" w:cs="宋体"/>
                <w:sz w:val="24"/>
                <w:lang w:bidi="ar"/>
              </w:rPr>
              <w:t>点</w:t>
            </w:r>
            <w:r>
              <w:rPr>
                <w:rFonts w:hint="eastAsia" w:ascii="宋体" w:hAnsi="宋体" w:cs="宋体"/>
                <w:sz w:val="24"/>
              </w:rPr>
              <w:t>___</w:t>
            </w:r>
            <w:r>
              <w:rPr>
                <w:rFonts w:hint="eastAsia" w:ascii="宋体" w:hAnsi="宋体" w:cs="宋体"/>
                <w:sz w:val="24"/>
                <w:lang w:bidi="ar"/>
              </w:rPr>
              <w:t>分</w:t>
            </w:r>
          </w:p>
          <w:p w14:paraId="2187FC06">
            <w:pPr>
              <w:jc w:val="left"/>
              <w:rPr>
                <w:rFonts w:ascii="宋体" w:hAnsi="宋体" w:cs="宋体"/>
                <w:sz w:val="24"/>
              </w:rPr>
            </w:pPr>
            <w:r>
              <w:rPr>
                <w:rFonts w:hint="eastAsia" w:ascii="宋体" w:hAnsi="宋体" w:cs="宋体"/>
                <w:sz w:val="24"/>
              </w:rPr>
              <w:t>召开地点：___________。</w:t>
            </w:r>
          </w:p>
        </w:tc>
      </w:tr>
      <w:tr w14:paraId="163BB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E0F7868">
            <w:pPr>
              <w:pStyle w:val="9"/>
              <w:adjustRightInd w:val="0"/>
              <w:snapToGrid w:val="0"/>
              <w:jc w:val="center"/>
              <w:rPr>
                <w:rFonts w:hint="default" w:hAnsi="宋体" w:cs="宋体"/>
                <w:sz w:val="24"/>
                <w:szCs w:val="24"/>
              </w:rPr>
            </w:pPr>
            <w:r>
              <w:rPr>
                <w:rFonts w:hAnsi="宋体" w:cs="宋体"/>
                <w:sz w:val="24"/>
                <w:szCs w:val="24"/>
              </w:rPr>
              <w:t>4.2.5</w:t>
            </w:r>
          </w:p>
        </w:tc>
        <w:tc>
          <w:tcPr>
            <w:tcW w:w="1701" w:type="dxa"/>
            <w:vAlign w:val="center"/>
          </w:tcPr>
          <w:p w14:paraId="577000CF">
            <w:pPr>
              <w:jc w:val="center"/>
              <w:rPr>
                <w:rFonts w:ascii="宋体" w:hAnsi="宋体" w:cs="宋体"/>
                <w:sz w:val="24"/>
              </w:rPr>
            </w:pPr>
            <w:r>
              <w:rPr>
                <w:rFonts w:hint="eastAsia" w:ascii="宋体" w:hAnsi="宋体" w:cs="宋体"/>
                <w:sz w:val="24"/>
              </w:rPr>
              <w:t>标的所属行业</w:t>
            </w:r>
          </w:p>
        </w:tc>
        <w:tc>
          <w:tcPr>
            <w:tcW w:w="7253" w:type="dxa"/>
            <w:vAlign w:val="center"/>
          </w:tcPr>
          <w:p w14:paraId="66ECC5EB">
            <w:pPr>
              <w:jc w:val="left"/>
              <w:rPr>
                <w:rFonts w:ascii="宋体" w:hAnsi="宋体" w:cs="宋体"/>
                <w:sz w:val="24"/>
              </w:rPr>
            </w:pPr>
            <w:r>
              <w:rPr>
                <w:rFonts w:hint="eastAsia" w:ascii="宋体" w:hAnsi="宋体" w:cs="宋体"/>
                <w:sz w:val="24"/>
              </w:rPr>
              <w:t>本项目采购标的对应的中小企业划分标准所属行业：</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60CCE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vAlign w:val="center"/>
                </w:tcPr>
                <w:p w14:paraId="1E866FB9">
                  <w:pPr>
                    <w:jc w:val="center"/>
                    <w:rPr>
                      <w:rFonts w:ascii="宋体" w:hAnsi="宋体" w:cs="宋体"/>
                      <w:bCs/>
                      <w:sz w:val="24"/>
                    </w:rPr>
                  </w:pPr>
                  <w:r>
                    <w:rPr>
                      <w:rFonts w:hint="eastAsia" w:ascii="宋体" w:hAnsi="宋体" w:cs="宋体"/>
                      <w:bCs/>
                      <w:sz w:val="24"/>
                    </w:rPr>
                    <w:t>标的名称</w:t>
                  </w:r>
                </w:p>
              </w:tc>
              <w:tc>
                <w:tcPr>
                  <w:tcW w:w="3521" w:type="dxa"/>
                  <w:tcBorders>
                    <w:top w:val="single" w:color="auto" w:sz="4" w:space="0"/>
                    <w:left w:val="single" w:color="auto" w:sz="4" w:space="0"/>
                    <w:bottom w:val="single" w:color="auto" w:sz="4" w:space="0"/>
                    <w:right w:val="single" w:color="auto" w:sz="4" w:space="0"/>
                  </w:tcBorders>
                  <w:vAlign w:val="center"/>
                </w:tcPr>
                <w:p w14:paraId="2244EC96">
                  <w:pPr>
                    <w:jc w:val="center"/>
                    <w:rPr>
                      <w:rFonts w:ascii="宋体" w:hAnsi="宋体" w:cs="宋体"/>
                      <w:sz w:val="24"/>
                    </w:rPr>
                  </w:pPr>
                  <w:r>
                    <w:rPr>
                      <w:rFonts w:hint="eastAsia" w:ascii="宋体" w:hAnsi="宋体" w:cs="宋体"/>
                      <w:sz w:val="24"/>
                    </w:rPr>
                    <w:t>中小企业划分标准所属行业</w:t>
                  </w:r>
                </w:p>
              </w:tc>
            </w:tr>
            <w:tr w14:paraId="0D055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vAlign w:val="center"/>
                </w:tcPr>
                <w:p w14:paraId="77402901">
                  <w:pPr>
                    <w:jc w:val="center"/>
                    <w:rPr>
                      <w:rFonts w:hint="eastAsia" w:ascii="宋体" w:hAnsi="宋体" w:eastAsia="宋体" w:cs="宋体"/>
                      <w:bCs/>
                      <w:sz w:val="24"/>
                      <w:lang w:eastAsia="zh-CN"/>
                    </w:rPr>
                  </w:pPr>
                  <w:r>
                    <w:rPr>
                      <w:rFonts w:hint="eastAsia" w:ascii="宋体" w:hAnsi="宋体" w:cs="宋体"/>
                      <w:sz w:val="24"/>
                      <w:lang w:eastAsia="zh-CN"/>
                    </w:rPr>
                    <w:t>潭柘寺景区标识系统提升改造项目</w:t>
                  </w:r>
                </w:p>
              </w:tc>
              <w:tc>
                <w:tcPr>
                  <w:tcW w:w="3521" w:type="dxa"/>
                  <w:tcBorders>
                    <w:top w:val="single" w:color="auto" w:sz="4" w:space="0"/>
                    <w:left w:val="single" w:color="auto" w:sz="4" w:space="0"/>
                    <w:bottom w:val="single" w:color="auto" w:sz="4" w:space="0"/>
                    <w:right w:val="single" w:color="auto" w:sz="4" w:space="0"/>
                  </w:tcBorders>
                  <w:vAlign w:val="center"/>
                </w:tcPr>
                <w:p w14:paraId="7DADAFE9">
                  <w:pPr>
                    <w:jc w:val="center"/>
                    <w:rPr>
                      <w:rFonts w:hint="default" w:ascii="宋体" w:hAnsi="宋体" w:eastAsia="宋体" w:cs="宋体"/>
                      <w:kern w:val="0"/>
                      <w:sz w:val="24"/>
                      <w:highlight w:val="yellow"/>
                      <w:lang w:val="en-US" w:eastAsia="zh-CN"/>
                    </w:rPr>
                  </w:pPr>
                  <w:r>
                    <w:rPr>
                      <w:rFonts w:hint="eastAsia" w:ascii="宋体" w:hAnsi="宋体" w:cs="宋体"/>
                      <w:sz w:val="24"/>
                      <w:lang w:eastAsia="zh-CN"/>
                    </w:rPr>
                    <w:t>其他未列明行业</w:t>
                  </w:r>
                </w:p>
              </w:tc>
            </w:tr>
          </w:tbl>
          <w:p w14:paraId="52F38CBB">
            <w:pPr>
              <w:jc w:val="left"/>
              <w:rPr>
                <w:rFonts w:ascii="宋体" w:hAnsi="宋体" w:cs="宋体"/>
                <w:sz w:val="24"/>
              </w:rPr>
            </w:pPr>
          </w:p>
        </w:tc>
      </w:tr>
      <w:tr w14:paraId="28CE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71F73849">
            <w:pPr>
              <w:pStyle w:val="9"/>
              <w:adjustRightInd w:val="0"/>
              <w:snapToGrid w:val="0"/>
              <w:jc w:val="center"/>
              <w:rPr>
                <w:rFonts w:hint="default" w:hAnsi="宋体" w:cs="宋体"/>
                <w:sz w:val="24"/>
                <w:szCs w:val="24"/>
              </w:rPr>
            </w:pPr>
            <w:r>
              <w:rPr>
                <w:rFonts w:hAnsi="宋体" w:cs="宋体"/>
                <w:sz w:val="24"/>
                <w:szCs w:val="24"/>
              </w:rPr>
              <w:t>10.2</w:t>
            </w:r>
          </w:p>
        </w:tc>
        <w:tc>
          <w:tcPr>
            <w:tcW w:w="1701" w:type="dxa"/>
            <w:vAlign w:val="center"/>
          </w:tcPr>
          <w:p w14:paraId="33F5180F">
            <w:pPr>
              <w:jc w:val="center"/>
              <w:rPr>
                <w:rFonts w:ascii="宋体" w:hAnsi="宋体" w:cs="宋体"/>
                <w:sz w:val="24"/>
              </w:rPr>
            </w:pPr>
            <w:r>
              <w:rPr>
                <w:rFonts w:hint="eastAsia" w:ascii="宋体" w:hAnsi="宋体" w:cs="宋体"/>
                <w:sz w:val="24"/>
              </w:rPr>
              <w:t>报价</w:t>
            </w:r>
          </w:p>
        </w:tc>
        <w:tc>
          <w:tcPr>
            <w:tcW w:w="7253" w:type="dxa"/>
            <w:vAlign w:val="center"/>
          </w:tcPr>
          <w:p w14:paraId="663AF334">
            <w:pPr>
              <w:jc w:val="left"/>
              <w:rPr>
                <w:rFonts w:ascii="宋体" w:hAnsi="宋体" w:cs="宋体"/>
                <w:sz w:val="24"/>
              </w:rPr>
            </w:pPr>
            <w:r>
              <w:rPr>
                <w:rFonts w:hint="eastAsia" w:ascii="宋体" w:hAnsi="宋体" w:cs="宋体"/>
                <w:sz w:val="24"/>
              </w:rPr>
              <w:t>报价的特殊规定：</w:t>
            </w:r>
          </w:p>
          <w:p w14:paraId="02525C13">
            <w:pPr>
              <w:jc w:val="left"/>
              <w:rPr>
                <w:rFonts w:ascii="宋体" w:hAnsi="宋体" w:cs="宋体"/>
                <w:sz w:val="24"/>
              </w:rPr>
            </w:pPr>
            <w:r>
              <w:rPr>
                <w:rFonts w:hint="eastAsia" w:ascii="宋体" w:hAnsi="宋体" w:cs="宋体"/>
              </w:rPr>
              <w:t>■</w:t>
            </w:r>
            <w:r>
              <w:rPr>
                <w:rFonts w:hint="eastAsia" w:ascii="宋体" w:hAnsi="宋体" w:cs="宋体"/>
                <w:sz w:val="24"/>
              </w:rPr>
              <w:t>无</w:t>
            </w:r>
          </w:p>
          <w:p w14:paraId="221AE6EA">
            <w:pPr>
              <w:jc w:val="left"/>
              <w:rPr>
                <w:rFonts w:ascii="宋体" w:hAnsi="宋体" w:cs="宋体"/>
                <w:sz w:val="24"/>
              </w:rPr>
            </w:pPr>
            <w:r>
              <w:rPr>
                <w:rFonts w:hint="eastAsia" w:ascii="宋体" w:hAnsi="宋体" w:cs="宋体"/>
              </w:rPr>
              <w:t>□</w:t>
            </w:r>
            <w:r>
              <w:rPr>
                <w:rFonts w:hint="eastAsia" w:ascii="宋体" w:hAnsi="宋体" w:cs="宋体"/>
                <w:sz w:val="24"/>
              </w:rPr>
              <w:t>有，具体情形：___________。</w:t>
            </w:r>
          </w:p>
        </w:tc>
      </w:tr>
      <w:tr w14:paraId="3DF77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E5D170B">
            <w:pPr>
              <w:pStyle w:val="9"/>
              <w:adjustRightInd w:val="0"/>
              <w:snapToGrid w:val="0"/>
              <w:jc w:val="center"/>
              <w:rPr>
                <w:rFonts w:hint="default" w:hAnsi="宋体" w:cs="宋体"/>
                <w:sz w:val="24"/>
                <w:szCs w:val="24"/>
              </w:rPr>
            </w:pPr>
            <w:r>
              <w:rPr>
                <w:rFonts w:hAnsi="宋体" w:cs="宋体"/>
                <w:sz w:val="24"/>
                <w:szCs w:val="24"/>
              </w:rPr>
              <w:t>11.1</w:t>
            </w:r>
          </w:p>
        </w:tc>
        <w:tc>
          <w:tcPr>
            <w:tcW w:w="1701" w:type="dxa"/>
            <w:vMerge w:val="restart"/>
            <w:vAlign w:val="center"/>
          </w:tcPr>
          <w:p w14:paraId="2EA12A23">
            <w:pPr>
              <w:jc w:val="center"/>
              <w:rPr>
                <w:rFonts w:ascii="宋体" w:hAnsi="宋体" w:cs="宋体"/>
                <w:sz w:val="24"/>
                <w:highlight w:val="cyan"/>
              </w:rPr>
            </w:pPr>
            <w:r>
              <w:rPr>
                <w:rFonts w:hint="eastAsia" w:ascii="宋体" w:hAnsi="宋体" w:cs="宋体"/>
                <w:sz w:val="24"/>
              </w:rPr>
              <w:t>磋商保证金</w:t>
            </w:r>
          </w:p>
        </w:tc>
        <w:tc>
          <w:tcPr>
            <w:tcW w:w="7253" w:type="dxa"/>
            <w:vAlign w:val="center"/>
          </w:tcPr>
          <w:p w14:paraId="037CADAF">
            <w:pPr>
              <w:jc w:val="left"/>
              <w:rPr>
                <w:rFonts w:ascii="宋体" w:hAnsi="宋体" w:cs="宋体"/>
                <w:sz w:val="24"/>
              </w:rPr>
            </w:pPr>
            <w:r>
              <w:rPr>
                <w:rFonts w:hint="eastAsia" w:ascii="宋体" w:hAnsi="宋体" w:cs="宋体"/>
                <w:sz w:val="24"/>
              </w:rPr>
              <w:t>磋商保证金金额：</w:t>
            </w:r>
          </w:p>
          <w:p w14:paraId="0AA6238B">
            <w:pPr>
              <w:jc w:val="left"/>
              <w:rPr>
                <w:rFonts w:ascii="宋体" w:hAnsi="宋体" w:cs="宋体"/>
                <w:sz w:val="24"/>
              </w:rPr>
            </w:pPr>
            <w:r>
              <w:rPr>
                <w:rFonts w:hint="eastAsia" w:ascii="宋体" w:hAnsi="宋体" w:cs="宋体"/>
                <w:sz w:val="24"/>
              </w:rPr>
              <w:t>01 包：____/______；</w:t>
            </w:r>
          </w:p>
          <w:p w14:paraId="1B95ED02">
            <w:pPr>
              <w:jc w:val="left"/>
              <w:rPr>
                <w:rFonts w:ascii="宋体" w:hAnsi="宋体" w:cs="宋体"/>
                <w:sz w:val="24"/>
                <w:highlight w:val="cyan"/>
              </w:rPr>
            </w:pPr>
            <w:r>
              <w:rPr>
                <w:rFonts w:hint="eastAsia" w:ascii="宋体" w:hAnsi="宋体" w:cs="宋体"/>
                <w:sz w:val="24"/>
              </w:rPr>
              <w:t>磋商保证金收受人信息：____/______。</w:t>
            </w:r>
          </w:p>
        </w:tc>
      </w:tr>
      <w:tr w14:paraId="3571E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6C1FA0B">
            <w:pPr>
              <w:pStyle w:val="9"/>
              <w:adjustRightInd w:val="0"/>
              <w:snapToGrid w:val="0"/>
              <w:jc w:val="center"/>
              <w:rPr>
                <w:rFonts w:hint="default" w:hAnsi="宋体" w:cs="宋体"/>
                <w:sz w:val="24"/>
                <w:szCs w:val="24"/>
              </w:rPr>
            </w:pPr>
            <w:r>
              <w:rPr>
                <w:rFonts w:hAnsi="宋体" w:cs="宋体"/>
                <w:sz w:val="24"/>
                <w:szCs w:val="24"/>
              </w:rPr>
              <w:t>11.8.5</w:t>
            </w:r>
          </w:p>
        </w:tc>
        <w:tc>
          <w:tcPr>
            <w:tcW w:w="1701" w:type="dxa"/>
            <w:vMerge w:val="continue"/>
            <w:vAlign w:val="center"/>
          </w:tcPr>
          <w:p w14:paraId="2452171B">
            <w:pPr>
              <w:jc w:val="center"/>
              <w:rPr>
                <w:rFonts w:ascii="宋体" w:hAnsi="宋体" w:cs="宋体"/>
                <w:sz w:val="24"/>
              </w:rPr>
            </w:pPr>
          </w:p>
        </w:tc>
        <w:tc>
          <w:tcPr>
            <w:tcW w:w="7253" w:type="dxa"/>
            <w:vAlign w:val="center"/>
          </w:tcPr>
          <w:p w14:paraId="79BD8339">
            <w:pPr>
              <w:jc w:val="left"/>
              <w:rPr>
                <w:rFonts w:ascii="宋体" w:hAnsi="宋体" w:cs="宋体"/>
                <w:sz w:val="24"/>
              </w:rPr>
            </w:pPr>
            <w:r>
              <w:rPr>
                <w:rFonts w:hint="eastAsia" w:ascii="宋体" w:hAnsi="宋体" w:cs="宋体"/>
                <w:sz w:val="24"/>
              </w:rPr>
              <w:t>磋商保证金不予退还的其他情形：</w:t>
            </w:r>
          </w:p>
          <w:p w14:paraId="1EA76360">
            <w:pPr>
              <w:jc w:val="left"/>
              <w:rPr>
                <w:rFonts w:ascii="宋体" w:hAnsi="宋体" w:cs="宋体"/>
                <w:sz w:val="24"/>
              </w:rPr>
            </w:pPr>
            <w:r>
              <w:rPr>
                <w:rFonts w:hint="eastAsia" w:ascii="宋体" w:hAnsi="宋体" w:cs="宋体"/>
                <w:sz w:val="24"/>
              </w:rPr>
              <w:t>□无</w:t>
            </w:r>
          </w:p>
          <w:p w14:paraId="56B36878">
            <w:pPr>
              <w:jc w:val="left"/>
              <w:rPr>
                <w:rFonts w:ascii="宋体" w:hAnsi="宋体" w:cs="宋体"/>
                <w:sz w:val="24"/>
              </w:rPr>
            </w:pPr>
            <w:r>
              <w:rPr>
                <w:rFonts w:hint="eastAsia" w:ascii="宋体" w:hAnsi="宋体" w:cs="宋体"/>
                <w:sz w:val="24"/>
              </w:rPr>
              <w:t>□有，具体情形：____/______。</w:t>
            </w:r>
          </w:p>
        </w:tc>
      </w:tr>
      <w:tr w14:paraId="24C18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DCB11C4">
            <w:pPr>
              <w:pStyle w:val="9"/>
              <w:adjustRightInd w:val="0"/>
              <w:snapToGrid w:val="0"/>
              <w:jc w:val="center"/>
              <w:rPr>
                <w:rFonts w:hint="default" w:hAnsi="宋体" w:cs="宋体"/>
                <w:sz w:val="24"/>
                <w:szCs w:val="24"/>
              </w:rPr>
            </w:pPr>
            <w:r>
              <w:rPr>
                <w:rFonts w:hAnsi="宋体" w:cs="宋体"/>
                <w:sz w:val="24"/>
                <w:szCs w:val="24"/>
              </w:rPr>
              <w:t>12.1</w:t>
            </w:r>
          </w:p>
        </w:tc>
        <w:tc>
          <w:tcPr>
            <w:tcW w:w="1701" w:type="dxa"/>
            <w:vAlign w:val="center"/>
          </w:tcPr>
          <w:p w14:paraId="2E80B708">
            <w:pPr>
              <w:jc w:val="center"/>
              <w:rPr>
                <w:rFonts w:ascii="宋体" w:hAnsi="宋体" w:cs="宋体"/>
                <w:sz w:val="24"/>
              </w:rPr>
            </w:pPr>
            <w:r>
              <w:rPr>
                <w:rFonts w:hint="eastAsia" w:ascii="宋体" w:hAnsi="宋体" w:cs="宋体"/>
                <w:sz w:val="24"/>
              </w:rPr>
              <w:t>响应有效期</w:t>
            </w:r>
          </w:p>
        </w:tc>
        <w:tc>
          <w:tcPr>
            <w:tcW w:w="7253" w:type="dxa"/>
            <w:vAlign w:val="center"/>
          </w:tcPr>
          <w:p w14:paraId="77A74B23">
            <w:pPr>
              <w:jc w:val="left"/>
              <w:rPr>
                <w:rFonts w:ascii="宋体" w:hAnsi="宋体" w:cs="宋体"/>
                <w:sz w:val="24"/>
              </w:rPr>
            </w:pPr>
            <w:r>
              <w:rPr>
                <w:rFonts w:hint="eastAsia" w:ascii="宋体" w:hAnsi="宋体" w:cs="宋体"/>
                <w:sz w:val="24"/>
              </w:rPr>
              <w:t>自提交响应文件的截止之日起算</w:t>
            </w:r>
            <w:r>
              <w:rPr>
                <w:rFonts w:hint="eastAsia" w:ascii="宋体" w:hAnsi="宋体" w:cs="宋体"/>
                <w:sz w:val="24"/>
                <w:u w:val="single"/>
              </w:rPr>
              <w:t xml:space="preserve"> 90 </w:t>
            </w:r>
            <w:r>
              <w:rPr>
                <w:rFonts w:hint="eastAsia" w:ascii="宋体" w:hAnsi="宋体" w:cs="宋体"/>
                <w:sz w:val="24"/>
              </w:rPr>
              <w:t>日历天</w:t>
            </w:r>
          </w:p>
        </w:tc>
      </w:tr>
      <w:tr w14:paraId="28A89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Pr>
          <w:p w14:paraId="4BD3930E">
            <w:pPr>
              <w:pStyle w:val="9"/>
              <w:adjustRightInd w:val="0"/>
              <w:snapToGrid w:val="0"/>
              <w:jc w:val="center"/>
              <w:rPr>
                <w:rFonts w:hint="default" w:hAnsi="宋体" w:cs="宋体"/>
                <w:sz w:val="24"/>
                <w:szCs w:val="24"/>
              </w:rPr>
            </w:pPr>
            <w:r>
              <w:rPr>
                <w:rFonts w:hAnsi="宋体" w:cs="宋体"/>
                <w:sz w:val="24"/>
                <w:szCs w:val="24"/>
              </w:rPr>
              <w:t>17.2</w:t>
            </w:r>
          </w:p>
        </w:tc>
        <w:tc>
          <w:tcPr>
            <w:tcW w:w="1701" w:type="dxa"/>
          </w:tcPr>
          <w:p w14:paraId="674E3FE0">
            <w:pPr>
              <w:spacing w:before="46" w:line="173" w:lineRule="auto"/>
              <w:ind w:left="367"/>
              <w:rPr>
                <w:rFonts w:ascii="宋体" w:hAnsi="宋体" w:cs="宋体"/>
                <w:sz w:val="24"/>
              </w:rPr>
            </w:pPr>
            <w:r>
              <w:rPr>
                <w:rFonts w:hint="eastAsia" w:ascii="宋体" w:hAnsi="宋体" w:cs="宋体"/>
                <w:sz w:val="24"/>
              </w:rPr>
              <w:t>解密时间</w:t>
            </w:r>
          </w:p>
        </w:tc>
        <w:tc>
          <w:tcPr>
            <w:tcW w:w="7253" w:type="dxa"/>
          </w:tcPr>
          <w:p w14:paraId="0E6C2C49">
            <w:pPr>
              <w:spacing w:before="44" w:line="167" w:lineRule="auto"/>
              <w:ind w:left="107"/>
              <w:rPr>
                <w:rFonts w:ascii="宋体" w:hAnsi="宋体" w:cs="宋体"/>
                <w:sz w:val="24"/>
              </w:rPr>
            </w:pPr>
            <w:r>
              <w:rPr>
                <w:rFonts w:hint="eastAsia" w:ascii="宋体" w:hAnsi="宋体" w:cs="宋体"/>
                <w:sz w:val="24"/>
              </w:rPr>
              <w:t>解密时间：</w:t>
            </w:r>
            <w:r>
              <w:rPr>
                <w:rFonts w:hint="eastAsia" w:ascii="宋体" w:hAnsi="宋体" w:cs="宋体"/>
                <w:sz w:val="24"/>
                <w:u w:val="single"/>
              </w:rPr>
              <w:t>30</w:t>
            </w:r>
            <w:r>
              <w:rPr>
                <w:rFonts w:hint="eastAsia" w:ascii="宋体" w:hAnsi="宋体" w:cs="宋体"/>
                <w:sz w:val="24"/>
              </w:rPr>
              <w:t>分钟</w:t>
            </w:r>
          </w:p>
        </w:tc>
      </w:tr>
      <w:tr w14:paraId="5DFA2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901C61B">
            <w:pPr>
              <w:pStyle w:val="9"/>
              <w:adjustRightInd w:val="0"/>
              <w:snapToGrid w:val="0"/>
              <w:jc w:val="center"/>
              <w:rPr>
                <w:rFonts w:hint="default" w:hAnsi="宋体" w:cs="宋体"/>
                <w:sz w:val="24"/>
                <w:szCs w:val="24"/>
              </w:rPr>
            </w:pPr>
            <w:r>
              <w:rPr>
                <w:rFonts w:hAnsi="宋体" w:cs="宋体"/>
                <w:sz w:val="24"/>
                <w:szCs w:val="24"/>
              </w:rPr>
              <w:t>20.1</w:t>
            </w:r>
          </w:p>
        </w:tc>
        <w:tc>
          <w:tcPr>
            <w:tcW w:w="1701" w:type="dxa"/>
            <w:vAlign w:val="center"/>
          </w:tcPr>
          <w:p w14:paraId="1457E707">
            <w:pPr>
              <w:jc w:val="center"/>
              <w:rPr>
                <w:rFonts w:ascii="宋体" w:hAnsi="宋体" w:cs="宋体"/>
                <w:sz w:val="24"/>
              </w:rPr>
            </w:pPr>
            <w:r>
              <w:rPr>
                <w:rFonts w:hint="eastAsia" w:ascii="宋体" w:hAnsi="宋体" w:cs="宋体"/>
                <w:sz w:val="24"/>
              </w:rPr>
              <w:t>成交供应商的确认</w:t>
            </w:r>
          </w:p>
        </w:tc>
        <w:tc>
          <w:tcPr>
            <w:tcW w:w="7253" w:type="dxa"/>
            <w:vAlign w:val="center"/>
          </w:tcPr>
          <w:p w14:paraId="09A06687">
            <w:pPr>
              <w:pStyle w:val="9"/>
              <w:adjustRightInd w:val="0"/>
              <w:snapToGrid w:val="0"/>
              <w:rPr>
                <w:rFonts w:hint="default" w:hAnsi="宋体" w:cs="宋体"/>
                <w:sz w:val="24"/>
              </w:rPr>
            </w:pPr>
            <w:r>
              <w:rPr>
                <w:rFonts w:hAnsi="宋体" w:cs="宋体"/>
                <w:sz w:val="24"/>
              </w:rPr>
              <w:t>采购人是否授权磋商小组直接确定成交供应商：</w:t>
            </w:r>
          </w:p>
          <w:p w14:paraId="3F36830B">
            <w:pPr>
              <w:jc w:val="left"/>
              <w:rPr>
                <w:rFonts w:ascii="宋体" w:hAnsi="宋体" w:cs="宋体"/>
                <w:b/>
                <w:sz w:val="24"/>
              </w:rPr>
            </w:pPr>
            <w:r>
              <w:rPr>
                <w:rFonts w:hint="eastAsia" w:ascii="宋体" w:hAnsi="宋体" w:cs="宋体"/>
                <w:b/>
                <w:sz w:val="24"/>
              </w:rPr>
              <w:t>■</w:t>
            </w:r>
            <w:r>
              <w:rPr>
                <w:rFonts w:hint="eastAsia" w:ascii="宋体" w:hAnsi="宋体" w:cs="宋体"/>
                <w:sz w:val="24"/>
              </w:rPr>
              <w:t>否</w:t>
            </w:r>
          </w:p>
          <w:p w14:paraId="4D265460">
            <w:pPr>
              <w:jc w:val="left"/>
              <w:rPr>
                <w:rFonts w:ascii="宋体" w:hAnsi="宋体" w:cs="宋体"/>
                <w:sz w:val="24"/>
              </w:rPr>
            </w:pPr>
            <w:r>
              <w:rPr>
                <w:rFonts w:hint="eastAsia" w:ascii="宋体" w:hAnsi="宋体" w:cs="宋体"/>
              </w:rPr>
              <w:t>□</w:t>
            </w:r>
            <w:r>
              <w:rPr>
                <w:rFonts w:hint="eastAsia" w:ascii="宋体" w:hAnsi="宋体" w:cs="宋体"/>
                <w:sz w:val="24"/>
              </w:rPr>
              <w:t>是</w:t>
            </w:r>
          </w:p>
          <w:p w14:paraId="35092932">
            <w:pPr>
              <w:jc w:val="left"/>
              <w:rPr>
                <w:rFonts w:ascii="宋体" w:hAnsi="宋体" w:cs="宋体"/>
                <w:sz w:val="24"/>
              </w:rPr>
            </w:pPr>
            <w:r>
              <w:rPr>
                <w:rFonts w:hint="eastAsia" w:ascii="宋体" w:hAnsi="宋体" w:cs="宋体"/>
                <w:sz w:val="24"/>
              </w:rPr>
              <w:t>成交候选人并列的，按照以下方式确定成交供应商：</w:t>
            </w:r>
            <w:r>
              <w:rPr>
                <w:rFonts w:hint="eastAsia" w:ascii="宋体" w:hAnsi="宋体" w:cs="宋体"/>
                <w:sz w:val="24"/>
                <w:u w:val="single"/>
              </w:rPr>
              <w:t>得分且投标报价均相同的，以响应文件满足竞争性磋商文件全部实质性要求，且技术部分按照评审因素的量化指标评审得分高者为成交供应商。</w:t>
            </w:r>
          </w:p>
        </w:tc>
      </w:tr>
      <w:tr w14:paraId="02AE2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E407410">
            <w:pPr>
              <w:pStyle w:val="9"/>
              <w:adjustRightInd w:val="0"/>
              <w:snapToGrid w:val="0"/>
              <w:jc w:val="center"/>
              <w:rPr>
                <w:rFonts w:hint="default" w:hAnsi="宋体" w:cs="宋体"/>
                <w:sz w:val="24"/>
                <w:szCs w:val="24"/>
              </w:rPr>
            </w:pPr>
            <w:r>
              <w:rPr>
                <w:rFonts w:hAnsi="宋体" w:cs="宋体"/>
                <w:sz w:val="24"/>
                <w:szCs w:val="24"/>
              </w:rPr>
              <w:t>23.5</w:t>
            </w:r>
          </w:p>
        </w:tc>
        <w:tc>
          <w:tcPr>
            <w:tcW w:w="1701" w:type="dxa"/>
            <w:vAlign w:val="center"/>
          </w:tcPr>
          <w:p w14:paraId="4B7C8220">
            <w:pPr>
              <w:jc w:val="center"/>
              <w:rPr>
                <w:rFonts w:ascii="宋体" w:hAnsi="宋体" w:cs="宋体"/>
                <w:sz w:val="24"/>
              </w:rPr>
            </w:pPr>
            <w:r>
              <w:rPr>
                <w:rFonts w:hint="eastAsia" w:ascii="宋体" w:hAnsi="宋体" w:cs="宋体"/>
                <w:sz w:val="24"/>
              </w:rPr>
              <w:t>分包</w:t>
            </w:r>
          </w:p>
        </w:tc>
        <w:tc>
          <w:tcPr>
            <w:tcW w:w="7253" w:type="dxa"/>
            <w:vAlign w:val="center"/>
          </w:tcPr>
          <w:p w14:paraId="301AB68B">
            <w:pPr>
              <w:jc w:val="left"/>
              <w:rPr>
                <w:rFonts w:ascii="宋体" w:hAnsi="宋体" w:cs="宋体"/>
                <w:sz w:val="24"/>
              </w:rPr>
            </w:pPr>
            <w:r>
              <w:rPr>
                <w:rFonts w:hint="eastAsia" w:ascii="宋体" w:hAnsi="宋体" w:cs="宋体"/>
                <w:sz w:val="24"/>
              </w:rPr>
              <w:t xml:space="preserve">本项目是否允许分包： </w:t>
            </w:r>
          </w:p>
          <w:p w14:paraId="237A31E8">
            <w:pPr>
              <w:jc w:val="left"/>
              <w:rPr>
                <w:rFonts w:ascii="宋体" w:hAnsi="宋体" w:cs="宋体"/>
                <w:sz w:val="24"/>
              </w:rPr>
            </w:pPr>
            <w:r>
              <w:rPr>
                <w:rFonts w:hint="eastAsia" w:ascii="宋体" w:hAnsi="宋体" w:cs="宋体"/>
                <w:b/>
                <w:sz w:val="24"/>
              </w:rPr>
              <w:t>■</w:t>
            </w:r>
            <w:r>
              <w:rPr>
                <w:rFonts w:hint="eastAsia" w:ascii="宋体" w:hAnsi="宋体" w:cs="宋体"/>
                <w:sz w:val="24"/>
              </w:rPr>
              <w:t>不允许</w:t>
            </w:r>
          </w:p>
          <w:p w14:paraId="095AEC09">
            <w:pPr>
              <w:jc w:val="left"/>
              <w:rPr>
                <w:rFonts w:ascii="宋体" w:hAnsi="宋体" w:cs="宋体"/>
                <w:sz w:val="24"/>
              </w:rPr>
            </w:pPr>
            <w:r>
              <w:rPr>
                <w:rFonts w:hint="eastAsia" w:ascii="宋体" w:hAnsi="宋体" w:cs="宋体"/>
              </w:rPr>
              <w:t>□</w:t>
            </w:r>
            <w:r>
              <w:rPr>
                <w:rFonts w:hint="eastAsia" w:ascii="宋体" w:hAnsi="宋体" w:cs="宋体"/>
                <w:sz w:val="24"/>
              </w:rPr>
              <w:t>允许，具体要求：_______。</w:t>
            </w:r>
          </w:p>
          <w:p w14:paraId="1165468E">
            <w:pPr>
              <w:jc w:val="left"/>
              <w:rPr>
                <w:rFonts w:ascii="宋体" w:hAnsi="宋体" w:cs="宋体"/>
                <w:sz w:val="24"/>
              </w:rPr>
            </w:pPr>
            <w:r>
              <w:rPr>
                <w:rFonts w:hint="eastAsia" w:ascii="宋体" w:hAnsi="宋体" w:cs="宋体"/>
                <w:sz w:val="24"/>
              </w:rPr>
              <w:t>（1）可以分包履行的具体内容：_______；</w:t>
            </w:r>
          </w:p>
          <w:p w14:paraId="34E8A713">
            <w:pPr>
              <w:jc w:val="left"/>
              <w:rPr>
                <w:rFonts w:ascii="宋体" w:hAnsi="宋体" w:cs="宋体"/>
                <w:sz w:val="24"/>
              </w:rPr>
            </w:pPr>
            <w:r>
              <w:rPr>
                <w:rFonts w:hint="eastAsia" w:ascii="宋体" w:hAnsi="宋体" w:cs="宋体"/>
                <w:sz w:val="24"/>
              </w:rPr>
              <w:t>（2）允许分包的金额或者比例：_______；</w:t>
            </w:r>
          </w:p>
          <w:p w14:paraId="3E41FBB0">
            <w:pPr>
              <w:jc w:val="left"/>
              <w:rPr>
                <w:rFonts w:ascii="宋体" w:hAnsi="宋体" w:cs="宋体"/>
                <w:sz w:val="24"/>
                <w:u w:val="single"/>
              </w:rPr>
            </w:pPr>
            <w:r>
              <w:rPr>
                <w:rFonts w:hint="eastAsia" w:ascii="宋体" w:hAnsi="宋体" w:cs="宋体"/>
                <w:sz w:val="24"/>
              </w:rPr>
              <w:t>（3）其他要求：_______。</w:t>
            </w:r>
          </w:p>
        </w:tc>
      </w:tr>
      <w:tr w14:paraId="69904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Pr>
          <w:p w14:paraId="0636E496">
            <w:pPr>
              <w:pStyle w:val="18"/>
              <w:spacing w:line="261" w:lineRule="auto"/>
              <w:rPr>
                <w:rFonts w:ascii="宋体" w:hAnsi="宋体" w:cs="宋体"/>
                <w:kern w:val="2"/>
                <w:sz w:val="24"/>
              </w:rPr>
            </w:pPr>
          </w:p>
          <w:p w14:paraId="4486F12E">
            <w:pPr>
              <w:pStyle w:val="18"/>
              <w:spacing w:line="262" w:lineRule="auto"/>
              <w:rPr>
                <w:rFonts w:ascii="宋体" w:hAnsi="宋体" w:cs="宋体"/>
                <w:kern w:val="2"/>
                <w:sz w:val="24"/>
              </w:rPr>
            </w:pPr>
          </w:p>
          <w:p w14:paraId="0EE47E31">
            <w:pPr>
              <w:pStyle w:val="18"/>
              <w:spacing w:before="69" w:line="201" w:lineRule="auto"/>
              <w:rPr>
                <w:rFonts w:ascii="宋体" w:hAnsi="宋体" w:cs="宋体"/>
                <w:kern w:val="2"/>
                <w:sz w:val="24"/>
              </w:rPr>
            </w:pPr>
            <w:r>
              <w:rPr>
                <w:rFonts w:hint="eastAsia" w:ascii="宋体" w:hAnsi="宋体" w:cs="宋体"/>
                <w:kern w:val="2"/>
                <w:sz w:val="24"/>
              </w:rPr>
              <w:t>23.6</w:t>
            </w:r>
          </w:p>
        </w:tc>
        <w:tc>
          <w:tcPr>
            <w:tcW w:w="1701" w:type="dxa"/>
          </w:tcPr>
          <w:p w14:paraId="76E661EC">
            <w:pPr>
              <w:pStyle w:val="18"/>
              <w:spacing w:line="244" w:lineRule="auto"/>
              <w:rPr>
                <w:rFonts w:ascii="宋体" w:hAnsi="宋体" w:cs="宋体"/>
                <w:kern w:val="2"/>
                <w:sz w:val="24"/>
              </w:rPr>
            </w:pPr>
          </w:p>
          <w:p w14:paraId="3BF91DCD">
            <w:pPr>
              <w:pStyle w:val="18"/>
              <w:spacing w:line="244" w:lineRule="auto"/>
              <w:rPr>
                <w:rFonts w:ascii="宋体" w:hAnsi="宋体" w:cs="宋体"/>
                <w:kern w:val="2"/>
                <w:sz w:val="24"/>
              </w:rPr>
            </w:pPr>
          </w:p>
          <w:p w14:paraId="55673790">
            <w:pPr>
              <w:spacing w:before="103" w:line="200" w:lineRule="auto"/>
              <w:ind w:left="490"/>
              <w:rPr>
                <w:rFonts w:ascii="宋体" w:hAnsi="宋体" w:cs="宋体"/>
                <w:sz w:val="24"/>
              </w:rPr>
            </w:pPr>
            <w:r>
              <w:rPr>
                <w:rFonts w:hint="eastAsia" w:ascii="宋体" w:hAnsi="宋体" w:cs="宋体"/>
                <w:sz w:val="24"/>
              </w:rPr>
              <w:t>政采贷</w:t>
            </w:r>
          </w:p>
        </w:tc>
        <w:tc>
          <w:tcPr>
            <w:tcW w:w="7253" w:type="dxa"/>
          </w:tcPr>
          <w:p w14:paraId="6AFF82A7">
            <w:pPr>
              <w:pStyle w:val="18"/>
              <w:spacing w:before="37" w:line="199" w:lineRule="auto"/>
              <w:ind w:left="99" w:right="69" w:firstLine="16"/>
              <w:jc w:val="both"/>
              <w:rPr>
                <w:rFonts w:ascii="宋体" w:hAnsi="宋体" w:cs="宋体"/>
                <w:kern w:val="2"/>
                <w:sz w:val="24"/>
              </w:rPr>
            </w:pPr>
            <w:r>
              <w:rPr>
                <w:rFonts w:hint="eastAsia" w:ascii="宋体" w:hAnsi="宋体" w:cs="宋体"/>
                <w:kern w:val="2"/>
                <w:sz w:val="24"/>
              </w:rPr>
              <w:t>为更大力度激发市场活力和社会创造力，增强发展动力，按照《北  京市全面优化营商环境助力企业高质量发展实施方案》（京政办发  〔2023〕8 号）部署，进一步加强政府采购合同线上融资 “一站式 ” 服务（以下简称 “政采贷 ” ），北京市财政局、中国人民银行营业管  理部联合发布《关于推进政府采购合同线上融资有关工作的通知》  （京财采购〔2023〕637 号）。有需求的供应商，可按上述通知要 求办理 “政采贷 ”。</w:t>
            </w:r>
          </w:p>
        </w:tc>
      </w:tr>
      <w:tr w14:paraId="50A70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50ECA85">
            <w:pPr>
              <w:pStyle w:val="9"/>
              <w:adjustRightInd w:val="0"/>
              <w:snapToGrid w:val="0"/>
              <w:jc w:val="center"/>
              <w:rPr>
                <w:rFonts w:hint="default" w:hAnsi="宋体" w:cs="宋体"/>
                <w:sz w:val="24"/>
                <w:szCs w:val="24"/>
              </w:rPr>
            </w:pPr>
            <w:r>
              <w:rPr>
                <w:rFonts w:hAnsi="宋体" w:cs="宋体"/>
                <w:sz w:val="24"/>
                <w:szCs w:val="24"/>
              </w:rPr>
              <w:t>24.1.1</w:t>
            </w:r>
          </w:p>
        </w:tc>
        <w:tc>
          <w:tcPr>
            <w:tcW w:w="1701" w:type="dxa"/>
            <w:vAlign w:val="center"/>
          </w:tcPr>
          <w:p w14:paraId="178F368F">
            <w:pPr>
              <w:jc w:val="center"/>
              <w:rPr>
                <w:rFonts w:ascii="宋体" w:hAnsi="宋体" w:cs="宋体"/>
                <w:sz w:val="24"/>
              </w:rPr>
            </w:pPr>
            <w:r>
              <w:rPr>
                <w:rFonts w:hint="eastAsia" w:ascii="宋体" w:hAnsi="宋体" w:cs="宋体"/>
                <w:sz w:val="24"/>
              </w:rPr>
              <w:t>询问</w:t>
            </w:r>
          </w:p>
        </w:tc>
        <w:tc>
          <w:tcPr>
            <w:tcW w:w="7253" w:type="dxa"/>
            <w:vAlign w:val="center"/>
          </w:tcPr>
          <w:p w14:paraId="668F92A2">
            <w:pPr>
              <w:jc w:val="left"/>
              <w:rPr>
                <w:rFonts w:ascii="宋体" w:hAnsi="宋体" w:cs="宋体"/>
                <w:sz w:val="24"/>
                <w:u w:val="single"/>
              </w:rPr>
            </w:pPr>
            <w:r>
              <w:rPr>
                <w:rFonts w:hint="eastAsia" w:ascii="宋体" w:hAnsi="宋体" w:cs="宋体"/>
                <w:sz w:val="24"/>
              </w:rPr>
              <w:t>询问送达形式：以书面形式一次性提交。</w:t>
            </w:r>
          </w:p>
        </w:tc>
      </w:tr>
      <w:tr w14:paraId="2273F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579F0B">
            <w:pPr>
              <w:pStyle w:val="9"/>
              <w:adjustRightInd w:val="0"/>
              <w:snapToGrid w:val="0"/>
              <w:jc w:val="center"/>
              <w:rPr>
                <w:rFonts w:hint="default" w:hAnsi="宋体" w:cs="宋体"/>
                <w:sz w:val="24"/>
                <w:szCs w:val="24"/>
              </w:rPr>
            </w:pPr>
            <w:r>
              <w:rPr>
                <w:rFonts w:hAnsi="宋体" w:cs="宋体"/>
                <w:sz w:val="24"/>
                <w:szCs w:val="24"/>
              </w:rPr>
              <w:t>24.3</w:t>
            </w:r>
          </w:p>
        </w:tc>
        <w:tc>
          <w:tcPr>
            <w:tcW w:w="1701" w:type="dxa"/>
            <w:vAlign w:val="center"/>
          </w:tcPr>
          <w:p w14:paraId="1476E302">
            <w:pPr>
              <w:jc w:val="center"/>
              <w:rPr>
                <w:rFonts w:ascii="宋体" w:hAnsi="宋体" w:cs="宋体"/>
                <w:sz w:val="24"/>
              </w:rPr>
            </w:pPr>
            <w:r>
              <w:rPr>
                <w:rFonts w:hint="eastAsia" w:ascii="宋体" w:hAnsi="宋体" w:cs="宋体"/>
                <w:sz w:val="24"/>
              </w:rPr>
              <w:t>联系方式</w:t>
            </w:r>
          </w:p>
        </w:tc>
        <w:tc>
          <w:tcPr>
            <w:tcW w:w="7253" w:type="dxa"/>
            <w:vAlign w:val="center"/>
          </w:tcPr>
          <w:p w14:paraId="4E88AE93">
            <w:pPr>
              <w:jc w:val="left"/>
              <w:rPr>
                <w:rFonts w:ascii="宋体" w:hAnsi="宋体" w:cs="宋体"/>
                <w:sz w:val="24"/>
              </w:rPr>
            </w:pPr>
            <w:r>
              <w:rPr>
                <w:rFonts w:hint="eastAsia" w:ascii="宋体" w:hAnsi="宋体" w:cs="宋体"/>
                <w:sz w:val="24"/>
              </w:rPr>
              <w:t>接收询问和质疑的联系方式</w:t>
            </w:r>
          </w:p>
          <w:p w14:paraId="7DD37793">
            <w:pPr>
              <w:jc w:val="left"/>
              <w:rPr>
                <w:rFonts w:ascii="宋体" w:hAnsi="宋体" w:cs="宋体"/>
                <w:sz w:val="24"/>
              </w:rPr>
            </w:pPr>
            <w:r>
              <w:rPr>
                <w:rFonts w:hint="eastAsia" w:ascii="宋体" w:hAnsi="宋体" w:cs="宋体"/>
                <w:sz w:val="24"/>
              </w:rPr>
              <w:t>联系部门：北京建龙通达工程管理有限公司；</w:t>
            </w:r>
          </w:p>
          <w:p w14:paraId="0C141B28">
            <w:pPr>
              <w:jc w:val="left"/>
              <w:rPr>
                <w:rFonts w:ascii="宋体" w:hAnsi="宋体" w:cs="宋体"/>
                <w:sz w:val="24"/>
              </w:rPr>
            </w:pPr>
            <w:r>
              <w:rPr>
                <w:rFonts w:hint="eastAsia" w:ascii="宋体" w:hAnsi="宋体" w:cs="宋体"/>
                <w:sz w:val="24"/>
              </w:rPr>
              <w:t>联系电话：李泽，15600665235；</w:t>
            </w:r>
          </w:p>
          <w:p w14:paraId="2CF54977">
            <w:pPr>
              <w:jc w:val="left"/>
              <w:rPr>
                <w:rFonts w:ascii="宋体" w:hAnsi="宋体" w:cs="宋体"/>
                <w:sz w:val="24"/>
              </w:rPr>
            </w:pPr>
            <w:r>
              <w:rPr>
                <w:rFonts w:hint="eastAsia" w:ascii="宋体" w:hAnsi="宋体" w:cs="宋体"/>
                <w:sz w:val="24"/>
              </w:rPr>
              <w:t>通讯地址：北京市门头沟区石龙北路20号5层501。</w:t>
            </w:r>
          </w:p>
        </w:tc>
      </w:tr>
      <w:tr w14:paraId="5586E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D7522BB">
            <w:pPr>
              <w:pStyle w:val="9"/>
              <w:adjustRightInd w:val="0"/>
              <w:snapToGrid w:val="0"/>
              <w:jc w:val="center"/>
              <w:rPr>
                <w:rFonts w:hint="default" w:hAnsi="宋体" w:cs="宋体"/>
                <w:sz w:val="24"/>
                <w:szCs w:val="24"/>
              </w:rPr>
            </w:pPr>
            <w:r>
              <w:rPr>
                <w:rFonts w:hAnsi="宋体" w:cs="宋体"/>
                <w:sz w:val="24"/>
                <w:szCs w:val="24"/>
              </w:rPr>
              <w:t>25</w:t>
            </w:r>
          </w:p>
        </w:tc>
        <w:tc>
          <w:tcPr>
            <w:tcW w:w="1701" w:type="dxa"/>
            <w:vAlign w:val="center"/>
          </w:tcPr>
          <w:p w14:paraId="06765A4D">
            <w:pPr>
              <w:jc w:val="center"/>
              <w:rPr>
                <w:rFonts w:ascii="宋体" w:hAnsi="宋体" w:cs="宋体"/>
                <w:sz w:val="24"/>
              </w:rPr>
            </w:pPr>
            <w:r>
              <w:rPr>
                <w:rFonts w:hint="eastAsia" w:ascii="宋体" w:hAnsi="宋体" w:cs="宋体"/>
                <w:sz w:val="24"/>
              </w:rPr>
              <w:t>代理费</w:t>
            </w:r>
          </w:p>
        </w:tc>
        <w:tc>
          <w:tcPr>
            <w:tcW w:w="7253" w:type="dxa"/>
            <w:vAlign w:val="center"/>
          </w:tcPr>
          <w:p w14:paraId="0907F192">
            <w:pPr>
              <w:jc w:val="left"/>
              <w:rPr>
                <w:rFonts w:ascii="宋体" w:hAnsi="宋体" w:cs="宋体"/>
                <w:sz w:val="24"/>
              </w:rPr>
            </w:pPr>
            <w:r>
              <w:rPr>
                <w:rFonts w:hint="eastAsia" w:ascii="宋体" w:hAnsi="宋体" w:cs="宋体"/>
                <w:sz w:val="24"/>
              </w:rPr>
              <w:t>收费对象：</w:t>
            </w:r>
          </w:p>
          <w:p w14:paraId="08460809">
            <w:pPr>
              <w:jc w:val="left"/>
              <w:rPr>
                <w:rFonts w:ascii="宋体" w:hAnsi="宋体" w:cs="宋体"/>
                <w:sz w:val="24"/>
              </w:rPr>
            </w:pPr>
            <w:r>
              <w:rPr>
                <w:rFonts w:hint="eastAsia" w:ascii="宋体" w:hAnsi="宋体" w:cs="宋体"/>
              </w:rPr>
              <w:t>□</w:t>
            </w:r>
            <w:r>
              <w:rPr>
                <w:rFonts w:hint="eastAsia" w:ascii="宋体" w:hAnsi="宋体" w:cs="宋体"/>
                <w:sz w:val="24"/>
              </w:rPr>
              <w:t>采购人</w:t>
            </w:r>
          </w:p>
          <w:p w14:paraId="7D3D3B54">
            <w:pPr>
              <w:jc w:val="left"/>
              <w:rPr>
                <w:rFonts w:ascii="宋体" w:hAnsi="宋体" w:cs="宋体"/>
                <w:sz w:val="24"/>
              </w:rPr>
            </w:pPr>
            <w:r>
              <w:rPr>
                <w:rFonts w:hint="eastAsia" w:ascii="宋体" w:hAnsi="宋体" w:cs="宋体"/>
                <w:b/>
                <w:sz w:val="24"/>
              </w:rPr>
              <w:t>■</w:t>
            </w:r>
            <w:r>
              <w:rPr>
                <w:rFonts w:hint="eastAsia" w:ascii="宋体" w:hAnsi="宋体" w:cs="宋体"/>
                <w:sz w:val="24"/>
              </w:rPr>
              <w:t>成交供应商</w:t>
            </w:r>
          </w:p>
          <w:p w14:paraId="25A31ECC">
            <w:pPr>
              <w:jc w:val="left"/>
              <w:rPr>
                <w:rFonts w:ascii="宋体" w:hAnsi="宋体" w:cs="宋体"/>
                <w:sz w:val="24"/>
              </w:rPr>
            </w:pPr>
            <w:r>
              <w:rPr>
                <w:rFonts w:hint="eastAsia" w:ascii="宋体" w:hAnsi="宋体" w:cs="宋体"/>
                <w:sz w:val="24"/>
              </w:rPr>
              <w:t xml:space="preserve">收费标准：代理费用参考有关规定及市场价格计取。 </w:t>
            </w:r>
          </w:p>
          <w:p w14:paraId="34A9E067">
            <w:pPr>
              <w:jc w:val="left"/>
              <w:rPr>
                <w:rFonts w:ascii="宋体" w:hAnsi="宋体" w:cs="宋体"/>
                <w:sz w:val="24"/>
              </w:rPr>
            </w:pPr>
            <w:r>
              <w:rPr>
                <w:rFonts w:hint="eastAsia" w:ascii="宋体" w:hAnsi="宋体" w:cs="宋体"/>
                <w:sz w:val="24"/>
              </w:rPr>
              <w:t>缴纳时间：成交供应商在领取成交通知书时一次性支付。</w:t>
            </w:r>
          </w:p>
        </w:tc>
      </w:tr>
    </w:tbl>
    <w:p w14:paraId="1B15E1F3">
      <w:pPr>
        <w:tabs>
          <w:tab w:val="left" w:pos="5580"/>
        </w:tabs>
        <w:adjustRightInd w:val="0"/>
        <w:spacing w:line="360" w:lineRule="auto"/>
        <w:jc w:val="distribute"/>
        <w:rPr>
          <w:rFonts w:ascii="宋体" w:hAnsi="宋体" w:cs="宋体"/>
          <w:sz w:val="24"/>
        </w:rPr>
        <w:sectPr>
          <w:footerReference r:id="rId10" w:type="first"/>
          <w:footerReference r:id="rId9"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titlePg/>
          <w:docGrid w:linePitch="462" w:charSpace="0"/>
        </w:sectPr>
      </w:pPr>
    </w:p>
    <w:p w14:paraId="4F820040">
      <w:pPr>
        <w:spacing w:before="240" w:beforeLines="100" w:after="240" w:afterLines="100"/>
        <w:jc w:val="center"/>
        <w:rPr>
          <w:rFonts w:ascii="宋体" w:hAnsi="宋体" w:cs="宋体"/>
          <w:b/>
          <w:sz w:val="28"/>
          <w:szCs w:val="28"/>
        </w:rPr>
      </w:pPr>
      <w:bookmarkStart w:id="72" w:name="_Toc150480792"/>
      <w:bookmarkStart w:id="73" w:name="_Toc265228392"/>
      <w:bookmarkStart w:id="74" w:name="_Toc264969244"/>
      <w:bookmarkStart w:id="75" w:name="_Toc150774759"/>
      <w:bookmarkStart w:id="76" w:name="_Toc226337250"/>
      <w:bookmarkStart w:id="77" w:name="_Toc226965827"/>
      <w:bookmarkStart w:id="78" w:name="_Toc353873934"/>
      <w:bookmarkStart w:id="79" w:name="_Toc305158822"/>
      <w:bookmarkStart w:id="80" w:name="_Toc353825544"/>
      <w:bookmarkStart w:id="81" w:name="_Toc305158896"/>
      <w:bookmarkStart w:id="82" w:name="_Toc127151554"/>
      <w:bookmarkStart w:id="83" w:name="_Toc353873664"/>
      <w:bookmarkStart w:id="84" w:name="_Toc142311056"/>
      <w:r>
        <w:rPr>
          <w:rFonts w:hint="eastAsia" w:ascii="宋体" w:hAnsi="宋体" w:cs="宋体"/>
          <w:b/>
          <w:sz w:val="28"/>
          <w:szCs w:val="28"/>
        </w:rPr>
        <w:t>供应商须知</w:t>
      </w:r>
    </w:p>
    <w:p w14:paraId="35A75A4F">
      <w:pPr>
        <w:pStyle w:val="4"/>
        <w:tabs>
          <w:tab w:val="center" w:pos="4592"/>
          <w:tab w:val="left" w:pos="7860"/>
        </w:tabs>
        <w:spacing w:before="0" w:line="360" w:lineRule="auto"/>
        <w:jc w:val="left"/>
        <w:rPr>
          <w:rFonts w:ascii="宋体" w:hAnsi="宋体" w:eastAsia="宋体" w:cs="宋体"/>
          <w:sz w:val="28"/>
        </w:rPr>
      </w:pPr>
      <w:bookmarkStart w:id="85" w:name="_Toc520356143"/>
      <w:bookmarkStart w:id="86" w:name="_Toc127151518"/>
      <w:r>
        <w:rPr>
          <w:rFonts w:hint="eastAsia" w:ascii="宋体" w:hAnsi="宋体" w:eastAsia="宋体" w:cs="宋体"/>
          <w:sz w:val="28"/>
        </w:rPr>
        <w:tab/>
      </w:r>
      <w:bookmarkStart w:id="87" w:name="_Toc151193760"/>
      <w:bookmarkStart w:id="88" w:name="_Toc226309762"/>
      <w:bookmarkStart w:id="89" w:name="_Toc151193906"/>
      <w:bookmarkStart w:id="90" w:name="_Toc151193832"/>
      <w:bookmarkStart w:id="91" w:name="_Toc151193616"/>
      <w:bookmarkStart w:id="92" w:name="_Toc305158786"/>
      <w:bookmarkStart w:id="93" w:name="_Toc151193688"/>
      <w:bookmarkStart w:id="94" w:name="_Toc264969208"/>
      <w:bookmarkStart w:id="95" w:name="_Toc195842883"/>
      <w:bookmarkStart w:id="96" w:name="_Toc151190145"/>
      <w:bookmarkStart w:id="97" w:name="_Toc150774618"/>
      <w:bookmarkStart w:id="98" w:name="_Toc150509269"/>
      <w:bookmarkStart w:id="99" w:name="_Toc265228356"/>
      <w:bookmarkStart w:id="100" w:name="_Toc226965708"/>
      <w:bookmarkStart w:id="101" w:name="_Toc142311020"/>
      <w:bookmarkStart w:id="102" w:name="_Toc305158860"/>
      <w:bookmarkStart w:id="103" w:name="_Toc226337214"/>
      <w:bookmarkStart w:id="104" w:name="_Toc150774723"/>
      <w:bookmarkStart w:id="105" w:name="_Toc150480756"/>
      <w:bookmarkStart w:id="106" w:name="_Toc226965791"/>
      <w:r>
        <w:rPr>
          <w:rFonts w:hint="eastAsia" w:ascii="宋体" w:hAnsi="宋体" w:eastAsia="宋体" w:cs="宋体"/>
          <w:sz w:val="28"/>
        </w:rPr>
        <w:t>一   说  明</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hint="eastAsia" w:ascii="宋体" w:hAnsi="宋体" w:eastAsia="宋体" w:cs="宋体"/>
          <w:sz w:val="28"/>
        </w:rPr>
        <w:tab/>
      </w:r>
    </w:p>
    <w:p w14:paraId="467D9E94">
      <w:pPr>
        <w:numPr>
          <w:ilvl w:val="0"/>
          <w:numId w:val="1"/>
        </w:numPr>
        <w:tabs>
          <w:tab w:val="left" w:pos="360"/>
        </w:tabs>
        <w:snapToGrid w:val="0"/>
        <w:spacing w:line="360" w:lineRule="auto"/>
        <w:ind w:left="357" w:hanging="357"/>
        <w:outlineLvl w:val="1"/>
        <w:rPr>
          <w:rFonts w:ascii="宋体" w:hAnsi="宋体" w:cs="宋体"/>
          <w:sz w:val="24"/>
        </w:rPr>
      </w:pPr>
      <w:bookmarkStart w:id="107" w:name="_Toc305158787"/>
      <w:bookmarkStart w:id="108" w:name="_Toc265228357"/>
      <w:bookmarkStart w:id="109" w:name="_Toc264969209"/>
      <w:bookmarkStart w:id="110" w:name="_Toc305158861"/>
      <w:r>
        <w:rPr>
          <w:rFonts w:hint="eastAsia" w:ascii="宋体" w:hAnsi="宋体" w:cs="宋体"/>
          <w:sz w:val="24"/>
        </w:rPr>
        <w:t>采购人、采购代理机构、供应商</w:t>
      </w:r>
      <w:bookmarkEnd w:id="107"/>
      <w:bookmarkEnd w:id="108"/>
      <w:bookmarkEnd w:id="109"/>
      <w:bookmarkEnd w:id="110"/>
      <w:r>
        <w:rPr>
          <w:rFonts w:hint="eastAsia" w:ascii="宋体" w:hAnsi="宋体" w:cs="宋体"/>
          <w:sz w:val="24"/>
        </w:rPr>
        <w:t>、联合体</w:t>
      </w:r>
    </w:p>
    <w:p w14:paraId="3A40381A">
      <w:pPr>
        <w:numPr>
          <w:ilvl w:val="1"/>
          <w:numId w:val="1"/>
        </w:numPr>
        <w:tabs>
          <w:tab w:val="left" w:pos="1080"/>
          <w:tab w:val="left" w:pos="1589"/>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采购人、采购代理机构：指依法进行政府采购的国家机关、事业单位、团体组织，及其委托的采购代理机构。本项目采购人、采购代理机构见第一章《采购邀请》。</w:t>
      </w:r>
    </w:p>
    <w:p w14:paraId="16D812E8">
      <w:pPr>
        <w:numPr>
          <w:ilvl w:val="1"/>
          <w:numId w:val="1"/>
        </w:numPr>
        <w:tabs>
          <w:tab w:val="left" w:pos="1080"/>
          <w:tab w:val="left" w:pos="1589"/>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供应商（也称“申请人”）：指向采购人提供货物、工程或者服务的法人、其他组织或者自然人。</w:t>
      </w:r>
    </w:p>
    <w:p w14:paraId="22F98EB9">
      <w:pPr>
        <w:numPr>
          <w:ilvl w:val="1"/>
          <w:numId w:val="1"/>
        </w:numPr>
        <w:tabs>
          <w:tab w:val="left" w:pos="1080"/>
          <w:tab w:val="left" w:pos="1589"/>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14:paraId="4BFDA090">
      <w:pPr>
        <w:numPr>
          <w:ilvl w:val="0"/>
          <w:numId w:val="1"/>
        </w:numPr>
        <w:tabs>
          <w:tab w:val="left" w:pos="360"/>
        </w:tabs>
        <w:snapToGrid w:val="0"/>
        <w:spacing w:line="360" w:lineRule="auto"/>
        <w:ind w:left="357" w:hanging="357"/>
        <w:outlineLvl w:val="1"/>
        <w:rPr>
          <w:rFonts w:ascii="宋体" w:hAnsi="宋体" w:cs="宋体"/>
          <w:sz w:val="24"/>
        </w:rPr>
      </w:pPr>
      <w:bookmarkStart w:id="111" w:name="_Toc150774620"/>
      <w:bookmarkStart w:id="112" w:name="_Toc127161434"/>
      <w:bookmarkStart w:id="113" w:name="_Toc149720813"/>
      <w:bookmarkStart w:id="114" w:name="_Toc150774725"/>
      <w:bookmarkStart w:id="115" w:name="_Toc142311022"/>
      <w:bookmarkStart w:id="116" w:name="_Toc164229215"/>
      <w:bookmarkStart w:id="117" w:name="_Toc305158862"/>
      <w:bookmarkStart w:id="118" w:name="_Toc151193762"/>
      <w:bookmarkStart w:id="119" w:name="_Toc151193690"/>
      <w:bookmarkStart w:id="120" w:name="_Toc226309764"/>
      <w:bookmarkStart w:id="121" w:name="_Toc164608789"/>
      <w:bookmarkStart w:id="122" w:name="_Toc164351614"/>
      <w:bookmarkStart w:id="123" w:name="_Toc164229361"/>
      <w:bookmarkStart w:id="124" w:name="_Toc226965793"/>
      <w:bookmarkStart w:id="125" w:name="_Toc305158788"/>
      <w:bookmarkStart w:id="126" w:name="_Toc127151721"/>
      <w:bookmarkStart w:id="127" w:name="_Toc195842885"/>
      <w:bookmarkStart w:id="128" w:name="_Toc127151520"/>
      <w:bookmarkStart w:id="129" w:name="_Toc151190147"/>
      <w:bookmarkStart w:id="130" w:name="_Toc226965710"/>
      <w:bookmarkStart w:id="131" w:name="_Toc151193618"/>
      <w:bookmarkStart w:id="132" w:name="_Toc151193908"/>
      <w:bookmarkStart w:id="133" w:name="_Toc265228358"/>
      <w:bookmarkStart w:id="134" w:name="_Toc264969210"/>
      <w:bookmarkStart w:id="135" w:name="_Toc164608634"/>
      <w:bookmarkStart w:id="136" w:name="_Toc150509271"/>
      <w:bookmarkStart w:id="137" w:name="_Toc150480758"/>
      <w:bookmarkStart w:id="138" w:name="_Toc226337216"/>
      <w:bookmarkStart w:id="139" w:name="_Toc151193834"/>
      <w:r>
        <w:rPr>
          <w:rFonts w:hint="eastAsia" w:ascii="宋体" w:hAnsi="宋体" w:cs="宋体"/>
          <w:sz w:val="24"/>
        </w:rPr>
        <w:t>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ascii="宋体" w:hAnsi="宋体" w:cs="宋体"/>
          <w:sz w:val="24"/>
        </w:rPr>
        <w:t>、项目属性、科研仪器设备采购</w:t>
      </w:r>
    </w:p>
    <w:p w14:paraId="0B179E7B">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资金来源为财政性资金和/或本项目采购中无法与财政性资金分割的非财政性资金。</w:t>
      </w:r>
    </w:p>
    <w:p w14:paraId="02F1232D">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项目属性见《供应商须知资料表》。</w:t>
      </w:r>
    </w:p>
    <w:p w14:paraId="4CC4A263">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是否属于科研仪器设备采购见《供应商须知资料表》。</w:t>
      </w:r>
    </w:p>
    <w:p w14:paraId="42E1360E">
      <w:pPr>
        <w:numPr>
          <w:ilvl w:val="0"/>
          <w:numId w:val="1"/>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现场考察、磋商前答疑会</w:t>
      </w:r>
    </w:p>
    <w:p w14:paraId="176E529E">
      <w:pPr>
        <w:numPr>
          <w:ilvl w:val="1"/>
          <w:numId w:val="1"/>
        </w:numPr>
        <w:tabs>
          <w:tab w:val="left" w:pos="1080"/>
          <w:tab w:val="left" w:pos="1589"/>
          <w:tab w:val="left" w:pos="2014"/>
        </w:tabs>
        <w:snapToGrid w:val="0"/>
        <w:spacing w:line="360" w:lineRule="auto"/>
        <w:ind w:left="1080" w:hanging="720"/>
        <w:rPr>
          <w:rFonts w:ascii="宋体" w:hAnsi="宋体" w:cs="宋体"/>
          <w:sz w:val="28"/>
        </w:rPr>
      </w:pPr>
      <w:r>
        <w:rPr>
          <w:rFonts w:hint="eastAsia" w:ascii="宋体" w:hAnsi="宋体" w:cs="宋体"/>
          <w:sz w:val="24"/>
        </w:rPr>
        <w:t>若《供应商须知资料表》中规定了组织现场考察、召开磋商前答疑会，则供应商应按要求在规定的时间和地点参加。</w:t>
      </w:r>
      <w:bookmarkStart w:id="140" w:name="_Toc127151522"/>
      <w:bookmarkStart w:id="141" w:name="_Toc226965712"/>
      <w:bookmarkStart w:id="142" w:name="_Toc151193692"/>
      <w:bookmarkStart w:id="143" w:name="_Toc195842887"/>
      <w:bookmarkStart w:id="144" w:name="_Toc151193764"/>
      <w:bookmarkStart w:id="145" w:name="_Toc151190149"/>
      <w:bookmarkStart w:id="146" w:name="_Toc150509273"/>
      <w:bookmarkStart w:id="147" w:name="_Toc226965795"/>
      <w:bookmarkStart w:id="148" w:name="_Toc305158790"/>
      <w:bookmarkStart w:id="149" w:name="_Toc150480760"/>
      <w:bookmarkStart w:id="150" w:name="_Toc226337218"/>
      <w:bookmarkStart w:id="151" w:name="_Toc151193836"/>
      <w:bookmarkStart w:id="152" w:name="_Toc264969212"/>
      <w:bookmarkStart w:id="153" w:name="_Toc142311024"/>
      <w:bookmarkStart w:id="154" w:name="_Toc226309766"/>
      <w:bookmarkStart w:id="155" w:name="_Toc265228360"/>
      <w:bookmarkStart w:id="156" w:name="_Toc151193620"/>
      <w:bookmarkStart w:id="157" w:name="_Toc151193910"/>
      <w:bookmarkStart w:id="158" w:name="_Toc150774727"/>
      <w:bookmarkStart w:id="159" w:name="_Toc150774622"/>
      <w:bookmarkStart w:id="160" w:name="_Toc520356146"/>
      <w:bookmarkStart w:id="161" w:name="_Toc305158864"/>
    </w:p>
    <w:p w14:paraId="5EA23BA4">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由于未参加现场考察或磋商前答疑会而导致对项目实际情况不了解，影响响应文件编制、报价准确性、综合因素响应不全面等问题的，由供应商自行承担不利评审后果。</w:t>
      </w:r>
    </w:p>
    <w:p w14:paraId="3C540E4F">
      <w:pPr>
        <w:numPr>
          <w:ilvl w:val="0"/>
          <w:numId w:val="1"/>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政府采购政策（包括但不限于下列具体政策要求）</w:t>
      </w:r>
    </w:p>
    <w:p w14:paraId="350E29D5">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采购本国货物、工程和服务</w:t>
      </w:r>
    </w:p>
    <w:p w14:paraId="4A9CB2E0">
      <w:pPr>
        <w:numPr>
          <w:ilvl w:val="2"/>
          <w:numId w:val="1"/>
        </w:numPr>
        <w:tabs>
          <w:tab w:val="left" w:pos="1401"/>
          <w:tab w:val="left" w:pos="2014"/>
        </w:tabs>
        <w:snapToGrid w:val="0"/>
        <w:spacing w:line="360" w:lineRule="auto"/>
        <w:ind w:left="2268"/>
        <w:rPr>
          <w:rFonts w:ascii="宋体" w:hAnsi="宋体" w:cs="宋体"/>
          <w:sz w:val="24"/>
        </w:rPr>
      </w:pPr>
      <w:r>
        <w:rPr>
          <w:rFonts w:hint="eastAsia" w:ascii="宋体" w:hAnsi="宋体" w:cs="宋体"/>
          <w:sz w:val="24"/>
        </w:rPr>
        <w:t>政府采购应当采购本国货物、工程和服务。但有《中华人民共和国政府采购法》第十条规定情形的除外。</w:t>
      </w:r>
    </w:p>
    <w:p w14:paraId="296D1ADA">
      <w:pPr>
        <w:numPr>
          <w:ilvl w:val="2"/>
          <w:numId w:val="1"/>
        </w:numPr>
        <w:tabs>
          <w:tab w:val="left" w:pos="1401"/>
          <w:tab w:val="left" w:pos="1980"/>
          <w:tab w:val="left" w:pos="2014"/>
        </w:tabs>
        <w:snapToGrid w:val="0"/>
        <w:spacing w:line="360" w:lineRule="auto"/>
        <w:ind w:left="2268" w:right="105" w:rightChars="50"/>
        <w:rPr>
          <w:rFonts w:ascii="宋体" w:hAnsi="宋体" w:cs="宋体"/>
          <w:sz w:val="24"/>
        </w:rPr>
      </w:pPr>
      <w:r>
        <w:rPr>
          <w:rFonts w:hint="eastAsia" w:ascii="宋体" w:hAnsi="宋体" w:cs="宋体"/>
          <w:sz w:val="24"/>
        </w:rPr>
        <w:t>本项目如接受非本国货物、工程、服务参与投标， 则具体要求见第四章《采购需求》。</w:t>
      </w:r>
    </w:p>
    <w:p w14:paraId="59B6880D">
      <w:pPr>
        <w:numPr>
          <w:ilvl w:val="2"/>
          <w:numId w:val="1"/>
        </w:numPr>
        <w:tabs>
          <w:tab w:val="left" w:pos="1401"/>
          <w:tab w:val="left" w:pos="1980"/>
          <w:tab w:val="left" w:pos="2014"/>
        </w:tabs>
        <w:snapToGrid w:val="0"/>
        <w:spacing w:line="360" w:lineRule="auto"/>
        <w:ind w:left="2268" w:right="105" w:rightChars="50"/>
        <w:rPr>
          <w:rFonts w:ascii="宋体" w:hAnsi="宋体" w:cs="宋体"/>
          <w:sz w:val="24"/>
        </w:rPr>
      </w:pPr>
      <w:r>
        <w:rPr>
          <w:rFonts w:hint="eastAsia" w:ascii="宋体" w:hAnsi="宋体" w:cs="宋体"/>
          <w:sz w:val="24"/>
        </w:rPr>
        <w:t>进口产品指通过中国海关报关验放进入中国境内且产自关境外的产品，包括已经进入中国境内的进口产品。关于进口产品的相关规定依据《政府采购进口产品管理办法》（财库〔2007〕119 号文）、《关 于政府采购进口产品管理有关问题的通知》（财办库〔2008〕248号文）。</w:t>
      </w:r>
    </w:p>
    <w:p w14:paraId="387A639E">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中小企业、监狱企业及残疾人福利性单位</w:t>
      </w:r>
    </w:p>
    <w:p w14:paraId="5A295155">
      <w:pPr>
        <w:pStyle w:val="6"/>
        <w:numPr>
          <w:ilvl w:val="2"/>
          <w:numId w:val="1"/>
        </w:numPr>
        <w:spacing w:before="178" w:line="201" w:lineRule="auto"/>
        <w:rPr>
          <w:rFonts w:cs="宋体"/>
        </w:rPr>
      </w:pPr>
      <w:r>
        <w:rPr>
          <w:rFonts w:hint="eastAsia" w:cs="宋体"/>
        </w:rPr>
        <w:t>中小企业定义：</w:t>
      </w:r>
    </w:p>
    <w:p w14:paraId="446AB87F">
      <w:pPr>
        <w:pStyle w:val="6"/>
        <w:spacing w:before="176" w:line="360" w:lineRule="auto"/>
        <w:ind w:left="2879" w:hanging="882"/>
        <w:rPr>
          <w:rFonts w:cs="宋体"/>
        </w:rPr>
      </w:pPr>
      <w:r>
        <w:rPr>
          <w:rFonts w:hint="eastAsia" w:cs="宋体"/>
        </w:rPr>
        <w:t>4.2.1.1</w:t>
      </w:r>
      <w:r>
        <w:rPr>
          <w:rFonts w:hint="eastAsia" w:cs="宋体"/>
          <w:spacing w:val="33"/>
          <w:w w:val="101"/>
        </w:rPr>
        <w:t xml:space="preserve"> </w:t>
      </w:r>
      <w:r>
        <w:rPr>
          <w:rFonts w:hint="eastAsia" w:cs="宋体"/>
        </w:rPr>
        <w:t>中小企业是指在中华人民共和国境内依法设立，依据国务院</w:t>
      </w:r>
      <w:r>
        <w:rPr>
          <w:rFonts w:hint="eastAsia" w:cs="宋体"/>
          <w:spacing w:val="-2"/>
        </w:rPr>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w:t>
      </w:r>
      <w:r>
        <w:rPr>
          <w:rFonts w:hint="eastAsia" w:cs="宋体"/>
          <w:spacing w:val="-11"/>
        </w:rPr>
        <w:t>定依据《中华人民共和国中小企业促进法》、《关于进一步加</w:t>
      </w:r>
      <w:r>
        <w:rPr>
          <w:rFonts w:hint="eastAsia" w:cs="宋体"/>
          <w:spacing w:val="-1"/>
        </w:rPr>
        <w:t>大政府采购支持中小企业力度的通知》（财库〔 2022 〕19</w:t>
      </w:r>
      <w:r>
        <w:rPr>
          <w:rFonts w:hint="eastAsia" w:cs="宋体"/>
          <w:spacing w:val="-15"/>
        </w:rPr>
        <w:t>号）、《政府采购促进中小企业发展管理办法》（财库〔20</w:t>
      </w:r>
      <w:r>
        <w:rPr>
          <w:rFonts w:hint="eastAsia" w:cs="宋体"/>
          <w:spacing w:val="-16"/>
        </w:rPr>
        <w:t>20〕</w:t>
      </w:r>
      <w:r>
        <w:rPr>
          <w:rFonts w:hint="eastAsia" w:cs="宋体"/>
          <w:spacing w:val="-13"/>
        </w:rPr>
        <w:t>46 号）、《关于印发中小企业划型标准规定的通知》（</w:t>
      </w:r>
      <w:r>
        <w:rPr>
          <w:rFonts w:hint="eastAsia" w:cs="宋体"/>
          <w:spacing w:val="-14"/>
        </w:rPr>
        <w:t>工信部</w:t>
      </w:r>
      <w:r>
        <w:rPr>
          <w:rFonts w:hint="eastAsia" w:cs="宋体"/>
        </w:rPr>
        <w:t xml:space="preserve">   </w:t>
      </w:r>
      <w:r>
        <w:rPr>
          <w:rFonts w:hint="eastAsia" w:cs="宋体"/>
          <w:spacing w:val="1"/>
        </w:rPr>
        <w:t>联企业〔 2011 〕300  号</w:t>
      </w:r>
      <w:r>
        <w:rPr>
          <w:rFonts w:hint="eastAsia" w:cs="宋体"/>
          <w:spacing w:val="-12"/>
        </w:rPr>
        <w:t xml:space="preserve"> </w:t>
      </w:r>
      <w:r>
        <w:rPr>
          <w:rFonts w:hint="eastAsia" w:cs="宋体"/>
          <w:spacing w:val="1"/>
        </w:rPr>
        <w:t>）、《金融业企</w:t>
      </w:r>
      <w:r>
        <w:rPr>
          <w:rFonts w:hint="eastAsia" w:cs="宋体"/>
        </w:rPr>
        <w:t xml:space="preserve">业划型标准规定》 </w:t>
      </w:r>
      <w:r>
        <w:rPr>
          <w:rFonts w:hint="eastAsia" w:cs="宋体"/>
          <w:spacing w:val="3"/>
        </w:rPr>
        <w:t>（〔2015〕309</w:t>
      </w:r>
      <w:r>
        <w:rPr>
          <w:rFonts w:hint="eastAsia" w:cs="宋体"/>
          <w:spacing w:val="71"/>
        </w:rPr>
        <w:t xml:space="preserve"> </w:t>
      </w:r>
      <w:r>
        <w:rPr>
          <w:rFonts w:hint="eastAsia" w:cs="宋体"/>
          <w:spacing w:val="3"/>
        </w:rPr>
        <w:t>号）等国务院批准的中小企业划分标准执</w:t>
      </w:r>
      <w:r>
        <w:rPr>
          <w:rFonts w:hint="eastAsia" w:cs="宋体"/>
          <w:spacing w:val="2"/>
        </w:rPr>
        <w:t>行。</w:t>
      </w:r>
    </w:p>
    <w:p w14:paraId="53423715">
      <w:pPr>
        <w:pStyle w:val="6"/>
        <w:spacing w:before="176" w:line="360" w:lineRule="auto"/>
        <w:ind w:left="2879" w:hanging="882"/>
        <w:rPr>
          <w:rFonts w:cs="宋体"/>
        </w:rPr>
      </w:pPr>
      <w:r>
        <w:rPr>
          <w:rFonts w:hint="eastAsia" w:cs="宋体"/>
          <w:spacing w:val="1"/>
        </w:rPr>
        <w:t xml:space="preserve">4.2.1.2 </w:t>
      </w:r>
      <w:r>
        <w:rPr>
          <w:rFonts w:hint="eastAsia" w:cs="宋体"/>
        </w:rPr>
        <w:t>供应商提供的货物、工程或者服务符合下列情形的，享受中小企业扶持政策：</w:t>
      </w:r>
    </w:p>
    <w:p w14:paraId="5F092C17">
      <w:pPr>
        <w:pStyle w:val="6"/>
        <w:spacing w:before="176" w:line="360" w:lineRule="auto"/>
        <w:ind w:left="2639" w:leftChars="1121" w:hanging="285" w:hangingChars="119"/>
        <w:rPr>
          <w:rFonts w:cs="宋体"/>
        </w:rPr>
      </w:pPr>
      <w:r>
        <w:rPr>
          <w:rFonts w:hint="eastAsia" w:cs="宋体"/>
        </w:rPr>
        <w:t>（ 1 ）在货物采购项目中，货物由中小企业制造， 即货物由 中小企业生产且使用该中小企业商号或者注册商标；</w:t>
      </w:r>
    </w:p>
    <w:p w14:paraId="6FF13B9D">
      <w:pPr>
        <w:pStyle w:val="6"/>
        <w:spacing w:before="176" w:line="360" w:lineRule="auto"/>
        <w:ind w:left="2639" w:leftChars="1121" w:hanging="285" w:hangingChars="119"/>
        <w:rPr>
          <w:rFonts w:cs="宋体"/>
        </w:rPr>
      </w:pPr>
      <w:r>
        <w:rPr>
          <w:rFonts w:hint="eastAsia" w:cs="宋体"/>
        </w:rPr>
        <w:t>（ 2 ）在工程采购项目中 ，工程由中小企业承建， 即工程施 工单位为中小企业；</w:t>
      </w:r>
    </w:p>
    <w:p w14:paraId="21EB9F6C">
      <w:pPr>
        <w:pStyle w:val="6"/>
        <w:spacing w:before="176" w:line="360" w:lineRule="auto"/>
        <w:ind w:left="2639" w:leftChars="1121" w:hanging="285" w:hangingChars="119"/>
        <w:rPr>
          <w:rFonts w:cs="宋体"/>
        </w:rPr>
      </w:pPr>
      <w:r>
        <w:rPr>
          <w:rFonts w:hint="eastAsia" w:cs="宋体"/>
        </w:rPr>
        <w:t>（ 3 ）在服务采购项目中 ，服务由中小企业承接， 即提供服务的人员为中小企业依照《中华人民共和国劳动合同法》订 立劳动合同的从业人员。</w:t>
      </w:r>
    </w:p>
    <w:p w14:paraId="524060DD">
      <w:pPr>
        <w:pStyle w:val="6"/>
        <w:spacing w:before="3" w:line="360" w:lineRule="auto"/>
        <w:ind w:left="2893" w:right="58" w:hanging="896"/>
        <w:rPr>
          <w:rFonts w:cs="宋体"/>
        </w:rPr>
      </w:pPr>
      <w:r>
        <w:rPr>
          <w:rFonts w:hint="eastAsia" w:cs="宋体"/>
          <w:spacing w:val="1"/>
        </w:rPr>
        <w:t>4.2.1.3 在货物采购项目中，供应商提供的货物既有中小企业制造货</w:t>
      </w:r>
      <w:r>
        <w:rPr>
          <w:rFonts w:hint="eastAsia" w:cs="宋体"/>
          <w:spacing w:val="-2"/>
        </w:rPr>
        <w:t>物，也有大型企业制造货物的，不享受中小企业扶持政策。</w:t>
      </w:r>
    </w:p>
    <w:p w14:paraId="373718B2">
      <w:pPr>
        <w:pStyle w:val="6"/>
        <w:spacing w:before="174" w:line="360" w:lineRule="auto"/>
        <w:ind w:left="2909" w:right="79" w:hanging="912"/>
        <w:rPr>
          <w:rFonts w:cs="宋体"/>
        </w:rPr>
      </w:pPr>
      <w:r>
        <w:rPr>
          <w:rFonts w:hint="eastAsia" w:cs="宋体"/>
        </w:rPr>
        <w:t>4.2.1.4</w:t>
      </w:r>
      <w:r>
        <w:rPr>
          <w:rFonts w:hint="eastAsia" w:cs="宋体"/>
          <w:spacing w:val="33"/>
          <w:w w:val="101"/>
        </w:rPr>
        <w:t xml:space="preserve"> </w:t>
      </w:r>
      <w:r>
        <w:rPr>
          <w:rFonts w:hint="eastAsia" w:cs="宋体"/>
        </w:rPr>
        <w:t>以联合体形式参加政府采购活动，联合体各方均为中小企业</w:t>
      </w:r>
      <w:r>
        <w:rPr>
          <w:rFonts w:hint="eastAsia" w:cs="宋体"/>
          <w:spacing w:val="-3"/>
        </w:rPr>
        <w:t>的，联合体视同中小企业。其中，联合体各方均为小微企业的，联合体视同小微企业。</w:t>
      </w:r>
    </w:p>
    <w:p w14:paraId="5F98A5A4">
      <w:pPr>
        <w:pStyle w:val="17"/>
        <w:numPr>
          <w:ilvl w:val="0"/>
          <w:numId w:val="2"/>
        </w:numPr>
        <w:tabs>
          <w:tab w:val="left" w:pos="900"/>
          <w:tab w:val="left" w:pos="1980"/>
          <w:tab w:val="left" w:pos="2035"/>
          <w:tab w:val="left" w:pos="2977"/>
        </w:tabs>
        <w:snapToGrid w:val="0"/>
        <w:spacing w:line="360" w:lineRule="auto"/>
        <w:ind w:firstLineChars="0"/>
        <w:rPr>
          <w:rFonts w:ascii="宋体" w:hAnsi="宋体" w:cs="宋体"/>
          <w:vanish/>
          <w:sz w:val="24"/>
          <w:szCs w:val="24"/>
        </w:rPr>
      </w:pPr>
    </w:p>
    <w:p w14:paraId="398E4A2A">
      <w:pPr>
        <w:pStyle w:val="17"/>
        <w:numPr>
          <w:ilvl w:val="0"/>
          <w:numId w:val="2"/>
        </w:numPr>
        <w:tabs>
          <w:tab w:val="left" w:pos="900"/>
          <w:tab w:val="left" w:pos="1980"/>
          <w:tab w:val="left" w:pos="2035"/>
          <w:tab w:val="left" w:pos="2977"/>
        </w:tabs>
        <w:snapToGrid w:val="0"/>
        <w:spacing w:line="360" w:lineRule="auto"/>
        <w:ind w:firstLineChars="0"/>
        <w:rPr>
          <w:rFonts w:ascii="宋体" w:hAnsi="宋体" w:cs="宋体"/>
          <w:vanish/>
          <w:sz w:val="24"/>
          <w:szCs w:val="24"/>
        </w:rPr>
      </w:pPr>
    </w:p>
    <w:p w14:paraId="21CFE4D7">
      <w:pPr>
        <w:pStyle w:val="17"/>
        <w:numPr>
          <w:ilvl w:val="0"/>
          <w:numId w:val="2"/>
        </w:numPr>
        <w:tabs>
          <w:tab w:val="left" w:pos="900"/>
          <w:tab w:val="left" w:pos="1980"/>
          <w:tab w:val="left" w:pos="2035"/>
          <w:tab w:val="left" w:pos="2977"/>
        </w:tabs>
        <w:snapToGrid w:val="0"/>
        <w:spacing w:line="360" w:lineRule="auto"/>
        <w:ind w:firstLineChars="0"/>
        <w:rPr>
          <w:rFonts w:ascii="宋体" w:hAnsi="宋体" w:cs="宋体"/>
          <w:vanish/>
          <w:sz w:val="24"/>
          <w:szCs w:val="24"/>
        </w:rPr>
      </w:pPr>
    </w:p>
    <w:p w14:paraId="7255F7C8">
      <w:pPr>
        <w:pStyle w:val="17"/>
        <w:numPr>
          <w:ilvl w:val="0"/>
          <w:numId w:val="2"/>
        </w:numPr>
        <w:tabs>
          <w:tab w:val="left" w:pos="900"/>
          <w:tab w:val="left" w:pos="1980"/>
          <w:tab w:val="left" w:pos="2035"/>
          <w:tab w:val="left" w:pos="2977"/>
        </w:tabs>
        <w:snapToGrid w:val="0"/>
        <w:spacing w:line="360" w:lineRule="auto"/>
        <w:ind w:firstLineChars="0"/>
        <w:rPr>
          <w:rFonts w:ascii="宋体" w:hAnsi="宋体" w:cs="宋体"/>
          <w:vanish/>
          <w:sz w:val="24"/>
          <w:szCs w:val="24"/>
        </w:rPr>
      </w:pPr>
    </w:p>
    <w:p w14:paraId="19990F16">
      <w:pPr>
        <w:pStyle w:val="17"/>
        <w:numPr>
          <w:ilvl w:val="1"/>
          <w:numId w:val="2"/>
        </w:numPr>
        <w:tabs>
          <w:tab w:val="left" w:pos="1589"/>
          <w:tab w:val="left" w:pos="1620"/>
          <w:tab w:val="left" w:pos="1980"/>
          <w:tab w:val="left" w:pos="2035"/>
          <w:tab w:val="left" w:pos="2977"/>
        </w:tabs>
        <w:snapToGrid w:val="0"/>
        <w:spacing w:line="360" w:lineRule="auto"/>
        <w:ind w:firstLineChars="0"/>
        <w:rPr>
          <w:rFonts w:ascii="宋体" w:hAnsi="宋体" w:cs="宋体"/>
          <w:vanish/>
          <w:sz w:val="24"/>
          <w:szCs w:val="24"/>
        </w:rPr>
      </w:pPr>
    </w:p>
    <w:p w14:paraId="3B4F1A70">
      <w:pPr>
        <w:pStyle w:val="17"/>
        <w:numPr>
          <w:ilvl w:val="1"/>
          <w:numId w:val="2"/>
        </w:numPr>
        <w:tabs>
          <w:tab w:val="left" w:pos="1589"/>
          <w:tab w:val="left" w:pos="1620"/>
          <w:tab w:val="left" w:pos="1980"/>
          <w:tab w:val="left" w:pos="2035"/>
          <w:tab w:val="left" w:pos="2977"/>
        </w:tabs>
        <w:snapToGrid w:val="0"/>
        <w:spacing w:line="360" w:lineRule="auto"/>
        <w:ind w:firstLineChars="0"/>
        <w:rPr>
          <w:rFonts w:ascii="宋体" w:hAnsi="宋体" w:cs="宋体"/>
          <w:vanish/>
          <w:sz w:val="24"/>
          <w:szCs w:val="24"/>
        </w:rPr>
      </w:pPr>
    </w:p>
    <w:p w14:paraId="22543192">
      <w:pPr>
        <w:pStyle w:val="17"/>
        <w:numPr>
          <w:ilvl w:val="2"/>
          <w:numId w:val="2"/>
        </w:numPr>
        <w:tabs>
          <w:tab w:val="left" w:pos="1620"/>
          <w:tab w:val="left" w:pos="1980"/>
          <w:tab w:val="left" w:pos="2035"/>
          <w:tab w:val="left" w:pos="2977"/>
        </w:tabs>
        <w:snapToGrid w:val="0"/>
        <w:spacing w:line="360" w:lineRule="auto"/>
        <w:ind w:firstLineChars="0"/>
        <w:rPr>
          <w:rFonts w:ascii="宋体" w:hAnsi="宋体" w:cs="宋体"/>
          <w:vanish/>
          <w:sz w:val="24"/>
          <w:szCs w:val="24"/>
        </w:rPr>
      </w:pPr>
    </w:p>
    <w:p w14:paraId="79DEBDEF">
      <w:pPr>
        <w:numPr>
          <w:ilvl w:val="2"/>
          <w:numId w:val="1"/>
        </w:numPr>
        <w:tabs>
          <w:tab w:val="left" w:pos="1401"/>
          <w:tab w:val="left" w:pos="1980"/>
        </w:tabs>
        <w:snapToGrid w:val="0"/>
        <w:spacing w:line="360" w:lineRule="auto"/>
        <w:ind w:left="2268"/>
        <w:rPr>
          <w:rFonts w:ascii="宋体" w:hAnsi="宋体" w:cs="宋体"/>
          <w:sz w:val="24"/>
        </w:rPr>
      </w:pPr>
      <w:r>
        <w:rPr>
          <w:rFonts w:hint="eastAsia" w:ascii="宋体" w:hAnsi="宋体" w:cs="宋体"/>
          <w:sz w:val="24"/>
        </w:rPr>
        <w:t>在政府采购活动中，监狱企业视同小型、 微型企业， 享受预留份额、评审中价格扣除等政府采购促进中小企业发展的政府采购政策。监狱企业定义： 是指由司法部认定的为罪犯、戒毒人员提供生产项目和劳动对象，且全部产权属于司法部监狱管理局、戒毒管理局、直属煤矿 管理局，各省、自治区、直辖市监狱管理局、戒毒管理局，各地（设区的市）监狱、强制隔离戒毒所、戒毒康复所， 以及新疆生产建设兵团监狱管理局、戒毒管理局的企业。</w:t>
      </w:r>
    </w:p>
    <w:p w14:paraId="0EBCFA83">
      <w:pPr>
        <w:numPr>
          <w:ilvl w:val="2"/>
          <w:numId w:val="1"/>
        </w:numPr>
        <w:tabs>
          <w:tab w:val="left" w:pos="1401"/>
          <w:tab w:val="left" w:pos="1980"/>
        </w:tabs>
        <w:snapToGrid w:val="0"/>
        <w:spacing w:line="360" w:lineRule="auto"/>
        <w:ind w:left="2268"/>
        <w:rPr>
          <w:rFonts w:ascii="宋体" w:hAnsi="宋体" w:cs="宋体"/>
          <w:sz w:val="24"/>
        </w:rPr>
      </w:pPr>
      <w:r>
        <w:rPr>
          <w:rFonts w:hint="eastAsia" w:ascii="宋体" w:hAnsi="宋体" w:cs="宋体"/>
          <w:sz w:val="24"/>
        </w:rPr>
        <w:t>在政府采购活动中，残疾人福利性单位视同小型、微型企业，享受预留份额、评审中价格扣除等促进中小企业发展的政府采购政策。残疾 人福利性单位定义：享受政府采购支持政策的残疾人福利性单位应当同时满足以下条件：</w:t>
      </w:r>
    </w:p>
    <w:p w14:paraId="4D23D7DD">
      <w:pPr>
        <w:tabs>
          <w:tab w:val="left" w:pos="1401"/>
          <w:tab w:val="left" w:pos="1980"/>
        </w:tabs>
        <w:snapToGrid w:val="0"/>
        <w:spacing w:line="360" w:lineRule="auto"/>
        <w:ind w:left="2316" w:leftChars="1103"/>
        <w:rPr>
          <w:rFonts w:ascii="宋体" w:hAnsi="宋体" w:cs="宋体"/>
          <w:sz w:val="24"/>
        </w:rPr>
      </w:pPr>
      <w:r>
        <w:rPr>
          <w:rFonts w:hint="eastAsia" w:ascii="宋体" w:hAnsi="宋体" w:cs="宋体"/>
          <w:sz w:val="24"/>
        </w:rPr>
        <w:t>4.2.3.1 安置的残疾人占本单位在职职工人数的比例不低于 25% （含 25%），并且安置的残疾人人数不少于 10 人（含 10 人）；</w:t>
      </w:r>
    </w:p>
    <w:p w14:paraId="26F42B32">
      <w:pPr>
        <w:tabs>
          <w:tab w:val="left" w:pos="1401"/>
          <w:tab w:val="left" w:pos="1980"/>
        </w:tabs>
        <w:snapToGrid w:val="0"/>
        <w:spacing w:line="360" w:lineRule="auto"/>
        <w:ind w:left="2316" w:leftChars="1103"/>
        <w:rPr>
          <w:rFonts w:ascii="宋体" w:hAnsi="宋体" w:cs="宋体"/>
          <w:sz w:val="24"/>
        </w:rPr>
      </w:pPr>
      <w:r>
        <w:rPr>
          <w:rFonts w:hint="eastAsia" w:ascii="宋体" w:hAnsi="宋体" w:cs="宋体"/>
          <w:sz w:val="24"/>
        </w:rPr>
        <w:t>4.2.3.2 依法与安置的每位残疾人签订了一年以上（含一年）的劳动合同或服务协议；</w:t>
      </w:r>
    </w:p>
    <w:p w14:paraId="4523B82C">
      <w:pPr>
        <w:tabs>
          <w:tab w:val="left" w:pos="1401"/>
          <w:tab w:val="left" w:pos="1980"/>
        </w:tabs>
        <w:snapToGrid w:val="0"/>
        <w:spacing w:line="360" w:lineRule="auto"/>
        <w:ind w:left="2316" w:leftChars="1103"/>
        <w:rPr>
          <w:rFonts w:ascii="宋体" w:hAnsi="宋体" w:cs="宋体"/>
          <w:sz w:val="24"/>
        </w:rPr>
      </w:pPr>
      <w:r>
        <w:rPr>
          <w:rFonts w:hint="eastAsia" w:ascii="宋体" w:hAnsi="宋体" w:cs="宋体"/>
          <w:sz w:val="24"/>
        </w:rPr>
        <w:t>4.2.3.3 为安置的每位残疾人按月足额缴纳了基本养老保险、基本医疗保险、失业保险、工伤保险和生育保险等社会保险费；</w:t>
      </w:r>
    </w:p>
    <w:p w14:paraId="3B053BDF">
      <w:pPr>
        <w:tabs>
          <w:tab w:val="left" w:pos="1401"/>
          <w:tab w:val="left" w:pos="1980"/>
        </w:tabs>
        <w:snapToGrid w:val="0"/>
        <w:spacing w:line="360" w:lineRule="auto"/>
        <w:ind w:left="2316" w:leftChars="1103"/>
        <w:rPr>
          <w:rFonts w:ascii="宋体" w:hAnsi="宋体" w:cs="宋体"/>
          <w:sz w:val="24"/>
        </w:rPr>
      </w:pPr>
      <w:r>
        <w:rPr>
          <w:rFonts w:hint="eastAsia" w:ascii="宋体" w:hAnsi="宋体" w:cs="宋体"/>
          <w:sz w:val="24"/>
        </w:rPr>
        <w:t>4.2.3.4 通过银行等金融机构向安置的每位残疾人，按月支付了不低于单位所在区县适用的经省级人民政府批准的月最低工资标准的工资；</w:t>
      </w:r>
    </w:p>
    <w:p w14:paraId="6F782120">
      <w:pPr>
        <w:tabs>
          <w:tab w:val="left" w:pos="1401"/>
          <w:tab w:val="left" w:pos="1980"/>
        </w:tabs>
        <w:snapToGrid w:val="0"/>
        <w:spacing w:line="360" w:lineRule="auto"/>
        <w:ind w:left="2316" w:leftChars="1103"/>
        <w:rPr>
          <w:rFonts w:ascii="宋体" w:hAnsi="宋体" w:cs="宋体"/>
          <w:sz w:val="24"/>
        </w:rPr>
      </w:pPr>
      <w:r>
        <w:rPr>
          <w:rFonts w:hint="eastAsia" w:ascii="宋体" w:hAnsi="宋体" w:cs="宋体"/>
          <w:sz w:val="24"/>
        </w:rPr>
        <w:t>4.2.3.5 提供本单位制造的货物、承担的工程或者服务（ 以下简称产品 ），或者提供其他残疾人福利性单位制造的货物（不包括 使用非残疾人福利性单位注册商标的货物）；</w:t>
      </w:r>
    </w:p>
    <w:p w14:paraId="6EFF08B5">
      <w:pPr>
        <w:tabs>
          <w:tab w:val="left" w:pos="1401"/>
          <w:tab w:val="left" w:pos="1980"/>
        </w:tabs>
        <w:snapToGrid w:val="0"/>
        <w:spacing w:line="360" w:lineRule="auto"/>
        <w:ind w:left="2316" w:leftChars="1103"/>
        <w:rPr>
          <w:rFonts w:ascii="宋体" w:hAnsi="宋体" w:cs="宋体"/>
          <w:sz w:val="24"/>
        </w:rPr>
      </w:pPr>
      <w:r>
        <w:rPr>
          <w:rFonts w:hint="eastAsia" w:ascii="宋体" w:hAnsi="宋体" w:cs="宋体"/>
          <w:sz w:val="24"/>
        </w:rPr>
        <w:t>4.2.3.6 前款所称残疾人是指法定劳动年龄内，持有《中华人民共和国残疾人证》或者《中华人民共和国残疾军人证（ 1  至 8  级）》 的自然人，包括具有劳动条件和劳动意愿的精神残疾人。在职职工人数是指与残疾人福利性单位建立劳动关系并依法    签订劳动合同或服务协议的雇员人数。</w:t>
      </w:r>
    </w:p>
    <w:p w14:paraId="1D8BCFC2">
      <w:pPr>
        <w:pStyle w:val="17"/>
        <w:numPr>
          <w:ilvl w:val="2"/>
          <w:numId w:val="2"/>
        </w:numPr>
        <w:tabs>
          <w:tab w:val="left" w:pos="1620"/>
          <w:tab w:val="left" w:pos="1980"/>
          <w:tab w:val="left" w:pos="2035"/>
          <w:tab w:val="left" w:pos="2977"/>
        </w:tabs>
        <w:snapToGrid w:val="0"/>
        <w:spacing w:line="360" w:lineRule="auto"/>
        <w:ind w:firstLineChars="0"/>
        <w:rPr>
          <w:rFonts w:ascii="宋体" w:hAnsi="宋体" w:cs="宋体"/>
          <w:vanish/>
          <w:sz w:val="24"/>
          <w:szCs w:val="24"/>
        </w:rPr>
      </w:pPr>
    </w:p>
    <w:p w14:paraId="6DDFAF7A">
      <w:pPr>
        <w:pStyle w:val="17"/>
        <w:numPr>
          <w:ilvl w:val="2"/>
          <w:numId w:val="2"/>
        </w:numPr>
        <w:tabs>
          <w:tab w:val="left" w:pos="1620"/>
          <w:tab w:val="left" w:pos="1980"/>
          <w:tab w:val="left" w:pos="2035"/>
          <w:tab w:val="left" w:pos="2977"/>
        </w:tabs>
        <w:snapToGrid w:val="0"/>
        <w:spacing w:line="360" w:lineRule="auto"/>
        <w:ind w:firstLineChars="0"/>
        <w:rPr>
          <w:rFonts w:ascii="宋体" w:hAnsi="宋体" w:cs="宋体"/>
          <w:vanish/>
          <w:sz w:val="24"/>
          <w:szCs w:val="24"/>
        </w:rPr>
      </w:pPr>
    </w:p>
    <w:p w14:paraId="3E7E2618">
      <w:pPr>
        <w:numPr>
          <w:ilvl w:val="2"/>
          <w:numId w:val="1"/>
        </w:numPr>
        <w:tabs>
          <w:tab w:val="left" w:pos="1401"/>
          <w:tab w:val="left" w:pos="1980"/>
        </w:tabs>
        <w:snapToGrid w:val="0"/>
        <w:spacing w:line="360" w:lineRule="auto"/>
        <w:ind w:left="2268" w:hanging="850"/>
        <w:rPr>
          <w:rFonts w:ascii="宋体" w:hAnsi="宋体" w:cs="宋体"/>
          <w:sz w:val="24"/>
        </w:rPr>
      </w:pPr>
      <w:r>
        <w:rPr>
          <w:rFonts w:hint="eastAsia" w:ascii="宋体" w:hAnsi="宋体" w:cs="宋体"/>
          <w:sz w:val="24"/>
        </w:rPr>
        <w:t>本项目是否专门面向中小企业预留采购份额见第一章《采购邀请》。</w:t>
      </w:r>
    </w:p>
    <w:p w14:paraId="75CB6C33">
      <w:pPr>
        <w:numPr>
          <w:ilvl w:val="2"/>
          <w:numId w:val="1"/>
        </w:numPr>
        <w:tabs>
          <w:tab w:val="left" w:pos="1401"/>
          <w:tab w:val="left" w:pos="1980"/>
        </w:tabs>
        <w:snapToGrid w:val="0"/>
        <w:spacing w:line="360" w:lineRule="auto"/>
        <w:ind w:hanging="567"/>
        <w:rPr>
          <w:rFonts w:ascii="宋体" w:hAnsi="宋体" w:cs="宋体"/>
          <w:sz w:val="24"/>
        </w:rPr>
      </w:pPr>
      <w:r>
        <w:rPr>
          <w:rFonts w:hint="eastAsia" w:ascii="宋体" w:hAnsi="宋体" w:cs="宋体"/>
          <w:sz w:val="24"/>
        </w:rPr>
        <w:t>采购标的对应的中小企业划分标准所属行业见《供应商须知资料表》。</w:t>
      </w:r>
    </w:p>
    <w:p w14:paraId="0BBB8A45">
      <w:pPr>
        <w:numPr>
          <w:ilvl w:val="2"/>
          <w:numId w:val="1"/>
        </w:numPr>
        <w:tabs>
          <w:tab w:val="left" w:pos="1401"/>
          <w:tab w:val="left" w:pos="1980"/>
        </w:tabs>
        <w:snapToGrid w:val="0"/>
        <w:spacing w:line="360" w:lineRule="auto"/>
        <w:ind w:hanging="567"/>
        <w:rPr>
          <w:rFonts w:ascii="宋体" w:hAnsi="宋体" w:cs="宋体"/>
          <w:sz w:val="24"/>
        </w:rPr>
      </w:pPr>
      <w:r>
        <w:rPr>
          <w:rFonts w:hint="eastAsia" w:ascii="宋体" w:hAnsi="宋体" w:cs="宋体"/>
          <w:sz w:val="24"/>
        </w:rPr>
        <w:t>小微企业价格评审优惠的政策调整：见第三章《评审方法和评审标准》。</w:t>
      </w:r>
    </w:p>
    <w:p w14:paraId="78F6E8F4">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政府采购节能产品、环境标志产品</w:t>
      </w:r>
    </w:p>
    <w:p w14:paraId="21A9EB54">
      <w:pPr>
        <w:numPr>
          <w:ilvl w:val="2"/>
          <w:numId w:val="1"/>
        </w:numPr>
        <w:tabs>
          <w:tab w:val="left" w:pos="1401"/>
          <w:tab w:val="left" w:pos="1980"/>
        </w:tabs>
        <w:snapToGrid w:val="0"/>
        <w:spacing w:line="360" w:lineRule="auto"/>
        <w:ind w:hanging="567"/>
        <w:rPr>
          <w:rFonts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1354C36">
      <w:pPr>
        <w:numPr>
          <w:ilvl w:val="2"/>
          <w:numId w:val="1"/>
        </w:numPr>
        <w:tabs>
          <w:tab w:val="left" w:pos="1401"/>
          <w:tab w:val="left" w:pos="1980"/>
        </w:tabs>
        <w:snapToGrid w:val="0"/>
        <w:spacing w:line="360" w:lineRule="auto"/>
        <w:ind w:hanging="567"/>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50DB57C">
      <w:pPr>
        <w:numPr>
          <w:ilvl w:val="2"/>
          <w:numId w:val="1"/>
        </w:numPr>
        <w:tabs>
          <w:tab w:val="left" w:pos="1401"/>
          <w:tab w:val="left" w:pos="1980"/>
        </w:tabs>
        <w:snapToGrid w:val="0"/>
        <w:spacing w:line="360" w:lineRule="auto"/>
        <w:ind w:hanging="567"/>
        <w:rPr>
          <w:rFonts w:ascii="宋体" w:hAnsi="宋体" w:cs="宋体"/>
          <w:sz w:val="24"/>
        </w:rPr>
      </w:pPr>
      <w:r>
        <w:rPr>
          <w:rFonts w:hint="eastAsia" w:ascii="宋体" w:hAnsi="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w:t>
      </w:r>
    </w:p>
    <w:p w14:paraId="6A531EA6">
      <w:pPr>
        <w:numPr>
          <w:ilvl w:val="2"/>
          <w:numId w:val="1"/>
        </w:numPr>
        <w:tabs>
          <w:tab w:val="left" w:pos="1401"/>
          <w:tab w:val="left" w:pos="1980"/>
        </w:tabs>
        <w:snapToGrid w:val="0"/>
        <w:spacing w:line="360" w:lineRule="auto"/>
        <w:ind w:hanging="567"/>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非政府强制采购的节能产品或环境标志产品，依据品目清单和认证证书实施政府优先采购。优先采购的具体规定见第三章《评审方法和评审标准》（如涉及）。</w:t>
      </w:r>
    </w:p>
    <w:p w14:paraId="37809BCD">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正版软件</w:t>
      </w:r>
    </w:p>
    <w:p w14:paraId="710373B7">
      <w:pPr>
        <w:numPr>
          <w:ilvl w:val="2"/>
          <w:numId w:val="1"/>
        </w:numPr>
        <w:tabs>
          <w:tab w:val="left" w:pos="1401"/>
          <w:tab w:val="left" w:pos="1980"/>
        </w:tabs>
        <w:snapToGrid w:val="0"/>
        <w:spacing w:line="360" w:lineRule="auto"/>
        <w:ind w:hanging="567"/>
        <w:rPr>
          <w:rFonts w:ascii="宋体" w:hAnsi="宋体" w:cs="宋体"/>
          <w:sz w:val="24"/>
        </w:rPr>
      </w:pPr>
      <w:r>
        <w:rPr>
          <w:rFonts w:hint="eastAsia" w:ascii="宋体" w:hAnsi="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 国权联〔2006〕1号）、 《国务院办公厅关于进一步做好政府机关使用正版软件工作的通知》 （ 国办发〔2010〕47号）、《财政部关于进一步做好政府机关使用   正版软件工作的通知》（财预〔2010〕536 号）。</w:t>
      </w:r>
    </w:p>
    <w:p w14:paraId="4777C85B">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网络安全专用产品</w:t>
      </w:r>
    </w:p>
    <w:p w14:paraId="0B7D4B06">
      <w:pPr>
        <w:numPr>
          <w:ilvl w:val="2"/>
          <w:numId w:val="1"/>
        </w:numPr>
        <w:tabs>
          <w:tab w:val="left" w:pos="1401"/>
          <w:tab w:val="left" w:pos="1980"/>
        </w:tabs>
        <w:snapToGrid w:val="0"/>
        <w:spacing w:line="360" w:lineRule="auto"/>
        <w:ind w:hanging="567"/>
        <w:rPr>
          <w:rFonts w:ascii="宋体" w:hAnsi="宋体" w:cs="宋体"/>
          <w:sz w:val="24"/>
        </w:rPr>
      </w:pPr>
      <w:r>
        <w:rPr>
          <w:rFonts w:hint="eastAsia" w:ascii="宋体" w:hAnsi="宋体" w:cs="宋体"/>
          <w:sz w:val="24"/>
        </w:rPr>
        <w:t>根据《关于调整网络安全专用产品安全管理有关事项的公告》（ 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532B6D86">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推广使用低挥发性有机化合物（VOCs）</w:t>
      </w:r>
    </w:p>
    <w:p w14:paraId="1593138C">
      <w:pPr>
        <w:numPr>
          <w:ilvl w:val="2"/>
          <w:numId w:val="1"/>
        </w:numPr>
        <w:tabs>
          <w:tab w:val="left" w:pos="1401"/>
          <w:tab w:val="left" w:pos="1980"/>
          <w:tab w:val="left" w:pos="2014"/>
        </w:tabs>
        <w:snapToGrid w:val="0"/>
        <w:spacing w:line="360" w:lineRule="auto"/>
        <w:ind w:hanging="567"/>
        <w:rPr>
          <w:rFonts w:ascii="宋体" w:hAnsi="宋体" w:cs="宋体"/>
          <w:sz w:val="24"/>
        </w:rPr>
      </w:pPr>
      <w:r>
        <w:rPr>
          <w:rFonts w:hint="eastAsia" w:ascii="宋体" w:hAnsi="宋体" w:cs="宋体"/>
          <w:sz w:val="24"/>
        </w:rPr>
        <w:t>为全面推进本市挥发性有机物（VOCs）治理， 贯彻落实挥发性有机物污染治理专项行动有关要求， 相关规定依据《北京市财政局北京市生态环境局关于政府采购推广使用低挥发性有机化合物（VOCs）有 关事项的通知》（京财采购〔2020〕2381号）。本项目中涉及涂料、 胶黏剂、 油墨、清洗剂等挥发性有机物产品的，属于强制性标准的， 供应商应执行符合本市和国家的 VOCs 含量限制标准（具体标准见 第四章《采购需求》），否则响应无效；属于推荐性标准的， 优先采购，具体见第三章《评审方法和评审标准》。</w:t>
      </w:r>
    </w:p>
    <w:p w14:paraId="639D25B9">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采购需求标准</w:t>
      </w:r>
    </w:p>
    <w:p w14:paraId="6A66F8B3">
      <w:pPr>
        <w:numPr>
          <w:ilvl w:val="2"/>
          <w:numId w:val="1"/>
        </w:numPr>
        <w:tabs>
          <w:tab w:val="left" w:pos="1401"/>
          <w:tab w:val="left" w:pos="1980"/>
          <w:tab w:val="left" w:pos="2014"/>
        </w:tabs>
        <w:snapToGrid w:val="0"/>
        <w:spacing w:line="360" w:lineRule="auto"/>
        <w:ind w:hanging="567"/>
        <w:rPr>
          <w:rFonts w:ascii="宋体" w:hAnsi="宋体" w:cs="宋体"/>
          <w:sz w:val="24"/>
        </w:rPr>
      </w:pPr>
      <w:r>
        <w:rPr>
          <w:rFonts w:hint="eastAsia" w:ascii="宋体" w:hAnsi="宋体" w:cs="宋体"/>
          <w:sz w:val="24"/>
        </w:rPr>
        <w:t>商品包装、快递包装政府采购需求标准（试行）</w:t>
      </w:r>
    </w:p>
    <w:p w14:paraId="10B99430">
      <w:pPr>
        <w:tabs>
          <w:tab w:val="left" w:pos="1980"/>
          <w:tab w:val="left" w:pos="2014"/>
        </w:tabs>
        <w:snapToGrid w:val="0"/>
        <w:spacing w:line="360" w:lineRule="auto"/>
        <w:ind w:left="1418"/>
        <w:rPr>
          <w:rFonts w:ascii="宋体" w:hAnsi="宋体" w:cs="宋体"/>
          <w:sz w:val="24"/>
        </w:rPr>
      </w:pPr>
      <w:r>
        <w:rPr>
          <w:rFonts w:hint="eastAsia" w:ascii="宋体" w:hAnsi="宋体" w:cs="宋体"/>
          <w:sz w:val="24"/>
        </w:rPr>
        <w:t>为助力打好污染防治攻坚战，推广使用绿色包装，根据财政部关于印 发《商品包装政府采购需求标准（试行）》、《快递包装政府采购需求 标准（试行）》的通知（财办库〔2020〕123 号），本项目如涉及商 品包装和快递包装的，则其具体要求见第四章《采购需求》。</w:t>
      </w:r>
    </w:p>
    <w:p w14:paraId="73499F64">
      <w:pPr>
        <w:numPr>
          <w:ilvl w:val="2"/>
          <w:numId w:val="1"/>
        </w:numPr>
        <w:tabs>
          <w:tab w:val="left" w:pos="1401"/>
          <w:tab w:val="left" w:pos="1980"/>
          <w:tab w:val="left" w:pos="2014"/>
        </w:tabs>
        <w:snapToGrid w:val="0"/>
        <w:spacing w:line="360" w:lineRule="auto"/>
        <w:ind w:hanging="567"/>
        <w:rPr>
          <w:rFonts w:ascii="宋体" w:hAnsi="宋体" w:cs="宋体"/>
        </w:rPr>
      </w:pPr>
      <w:r>
        <w:rPr>
          <w:rFonts w:hint="eastAsia" w:ascii="宋体" w:hAnsi="宋体" w:cs="宋体"/>
          <w:sz w:val="24"/>
        </w:rPr>
        <w:t>绿色数据中心政府采购需求标准（试行）</w:t>
      </w:r>
    </w:p>
    <w:p w14:paraId="2600CC82">
      <w:pPr>
        <w:pStyle w:val="6"/>
        <w:spacing w:before="78" w:line="344" w:lineRule="auto"/>
        <w:ind w:left="1436" w:leftChars="684" w:right="68"/>
        <w:rPr>
          <w:rFonts w:cs="宋体"/>
        </w:rPr>
      </w:pPr>
      <w:r>
        <w:rPr>
          <w:rFonts w:hint="eastAsia" w:cs="宋体"/>
        </w:rPr>
        <w:t>为加快数据中心绿色转型，根据财政部 生态环境部 工业和信息化部 关于印发《绿色数据中心政府采购需求标准（试行）》的通知（财库〔2023〕7 号），本项目如涉及绿色数据中心，则具体要求见第四章 《采购需求》。</w:t>
      </w:r>
    </w:p>
    <w:p w14:paraId="1F3D41C4">
      <w:pPr>
        <w:numPr>
          <w:ilvl w:val="0"/>
          <w:numId w:val="1"/>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响应费用</w:t>
      </w:r>
    </w:p>
    <w:p w14:paraId="22A07AA6">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供应商应自行承担所有与准备和参加磋商有关的费用，无论磋商的结果如何，采购人或采购代理机构在任何情况下均无承担这些费用的义务和责任。</w:t>
      </w:r>
    </w:p>
    <w:p w14:paraId="69E6B296">
      <w:pPr>
        <w:pStyle w:val="4"/>
        <w:spacing w:before="0" w:line="360" w:lineRule="auto"/>
        <w:rPr>
          <w:rFonts w:ascii="宋体" w:hAnsi="宋体" w:eastAsia="宋体" w:cs="宋体"/>
          <w:sz w:val="28"/>
        </w:rPr>
      </w:pPr>
      <w:bookmarkStart w:id="162" w:name="_1.8_计量单位"/>
      <w:bookmarkEnd w:id="162"/>
      <w:r>
        <w:rPr>
          <w:rFonts w:hint="eastAsia" w:ascii="宋体" w:hAnsi="宋体" w:eastAsia="宋体" w:cs="宋体"/>
          <w:sz w:val="28"/>
        </w:rPr>
        <w:t>二   竞争性磋商文件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09332CEB">
      <w:pPr>
        <w:numPr>
          <w:ilvl w:val="0"/>
          <w:numId w:val="1"/>
        </w:numPr>
        <w:tabs>
          <w:tab w:val="left" w:pos="360"/>
          <w:tab w:val="left" w:pos="900"/>
        </w:tabs>
        <w:snapToGrid w:val="0"/>
        <w:spacing w:line="360" w:lineRule="auto"/>
        <w:ind w:left="357" w:hanging="357"/>
        <w:outlineLvl w:val="1"/>
        <w:rPr>
          <w:rFonts w:ascii="宋体" w:hAnsi="宋体" w:cs="宋体"/>
          <w:sz w:val="24"/>
        </w:rPr>
      </w:pPr>
      <w:bookmarkStart w:id="163" w:name="_Toc164229364"/>
      <w:bookmarkStart w:id="164" w:name="_Toc226309767"/>
      <w:bookmarkStart w:id="165" w:name="_Toc305158865"/>
      <w:bookmarkStart w:id="166" w:name="_Toc151193765"/>
      <w:bookmarkStart w:id="167" w:name="_Toc226965713"/>
      <w:bookmarkStart w:id="168" w:name="_Toc142311025"/>
      <w:bookmarkStart w:id="169" w:name="_Toc151190150"/>
      <w:bookmarkStart w:id="170" w:name="_Toc195842888"/>
      <w:bookmarkStart w:id="171" w:name="_Toc520356147"/>
      <w:bookmarkStart w:id="172" w:name="_Toc164608792"/>
      <w:bookmarkStart w:id="173" w:name="_Toc150774728"/>
      <w:bookmarkStart w:id="174" w:name="_Toc150509274"/>
      <w:bookmarkStart w:id="175" w:name="_Toc164351617"/>
      <w:bookmarkStart w:id="176" w:name="_Toc151193837"/>
      <w:bookmarkStart w:id="177" w:name="_Toc305158791"/>
      <w:bookmarkStart w:id="178" w:name="_Toc150480761"/>
      <w:bookmarkStart w:id="179" w:name="_Toc164229218"/>
      <w:bookmarkStart w:id="180" w:name="_Toc226337219"/>
      <w:bookmarkStart w:id="181" w:name="_Toc264969213"/>
      <w:bookmarkStart w:id="182" w:name="_Toc226965796"/>
      <w:bookmarkStart w:id="183" w:name="_Toc151193911"/>
      <w:bookmarkStart w:id="184" w:name="_Toc164608637"/>
      <w:bookmarkStart w:id="185" w:name="_Toc151193693"/>
      <w:bookmarkStart w:id="186" w:name="_Toc149720816"/>
      <w:bookmarkStart w:id="187" w:name="_Toc151193621"/>
      <w:bookmarkStart w:id="188" w:name="_Toc127161437"/>
      <w:bookmarkStart w:id="189" w:name="_Toc127151523"/>
      <w:bookmarkStart w:id="190" w:name="_Toc150774623"/>
      <w:bookmarkStart w:id="191" w:name="_Toc127151724"/>
      <w:bookmarkStart w:id="192" w:name="_Toc265228361"/>
      <w:r>
        <w:rPr>
          <w:rFonts w:hint="eastAsia" w:ascii="宋体" w:hAnsi="宋体" w:cs="宋体"/>
          <w:sz w:val="24"/>
        </w:rPr>
        <w:t>竞争性磋商文件构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Fonts w:hint="eastAsia" w:ascii="宋体" w:hAnsi="宋体" w:cs="宋体"/>
          <w:sz w:val="24"/>
        </w:rPr>
        <w:t>成</w:t>
      </w:r>
    </w:p>
    <w:p w14:paraId="598353F3">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竞争性磋商文件包括以下部分：</w:t>
      </w:r>
    </w:p>
    <w:p w14:paraId="37E2DD6C">
      <w:pPr>
        <w:tabs>
          <w:tab w:val="left" w:pos="1980"/>
          <w:tab w:val="left" w:pos="2520"/>
          <w:tab w:val="left" w:pos="4941"/>
        </w:tabs>
        <w:snapToGrid w:val="0"/>
        <w:spacing w:line="360" w:lineRule="auto"/>
        <w:ind w:firstLine="1440" w:firstLineChars="600"/>
        <w:rPr>
          <w:rFonts w:ascii="宋体" w:hAnsi="宋体" w:cs="宋体"/>
          <w:sz w:val="24"/>
        </w:rPr>
      </w:pPr>
      <w:r>
        <w:rPr>
          <w:rFonts w:hint="eastAsia" w:ascii="宋体" w:hAnsi="宋体" w:cs="宋体"/>
          <w:sz w:val="24"/>
        </w:rPr>
        <w:t>第一章  采购邀请</w:t>
      </w:r>
    </w:p>
    <w:p w14:paraId="52E18311">
      <w:pPr>
        <w:tabs>
          <w:tab w:val="left" w:pos="1980"/>
          <w:tab w:val="left" w:pos="2520"/>
          <w:tab w:val="left" w:pos="4941"/>
        </w:tabs>
        <w:snapToGrid w:val="0"/>
        <w:spacing w:line="360" w:lineRule="auto"/>
        <w:ind w:left="1445"/>
        <w:rPr>
          <w:rFonts w:ascii="宋体" w:hAnsi="宋体" w:cs="宋体"/>
          <w:sz w:val="24"/>
        </w:rPr>
      </w:pPr>
      <w:r>
        <w:rPr>
          <w:rFonts w:hint="eastAsia" w:ascii="宋体" w:hAnsi="宋体" w:cs="宋体"/>
          <w:sz w:val="24"/>
        </w:rPr>
        <w:t>第二章  供应商须知</w:t>
      </w:r>
    </w:p>
    <w:p w14:paraId="578AFD6E">
      <w:pPr>
        <w:tabs>
          <w:tab w:val="left" w:pos="1980"/>
          <w:tab w:val="left" w:pos="2520"/>
          <w:tab w:val="left" w:pos="4941"/>
        </w:tabs>
        <w:snapToGrid w:val="0"/>
        <w:spacing w:line="360" w:lineRule="auto"/>
        <w:ind w:left="1445"/>
        <w:rPr>
          <w:rFonts w:ascii="宋体" w:hAnsi="宋体" w:cs="宋体"/>
          <w:sz w:val="24"/>
        </w:rPr>
      </w:pPr>
      <w:r>
        <w:rPr>
          <w:rFonts w:hint="eastAsia" w:ascii="宋体" w:hAnsi="宋体" w:cs="宋体"/>
          <w:sz w:val="24"/>
        </w:rPr>
        <w:t>第三章  评审方法和评审标准</w:t>
      </w:r>
    </w:p>
    <w:p w14:paraId="5F09D62E">
      <w:pPr>
        <w:tabs>
          <w:tab w:val="left" w:pos="1980"/>
          <w:tab w:val="left" w:pos="2520"/>
          <w:tab w:val="left" w:pos="4941"/>
        </w:tabs>
        <w:snapToGrid w:val="0"/>
        <w:spacing w:line="360" w:lineRule="auto"/>
        <w:ind w:left="1445"/>
        <w:rPr>
          <w:rFonts w:ascii="宋体" w:hAnsi="宋体" w:cs="宋体"/>
          <w:sz w:val="24"/>
        </w:rPr>
      </w:pPr>
      <w:r>
        <w:rPr>
          <w:rFonts w:hint="eastAsia" w:ascii="宋体" w:hAnsi="宋体" w:cs="宋体"/>
          <w:sz w:val="24"/>
        </w:rPr>
        <w:t>第四章  采购需求</w:t>
      </w:r>
    </w:p>
    <w:p w14:paraId="130A7023">
      <w:pPr>
        <w:tabs>
          <w:tab w:val="left" w:pos="1980"/>
          <w:tab w:val="left" w:pos="2520"/>
          <w:tab w:val="left" w:pos="4941"/>
        </w:tabs>
        <w:snapToGrid w:val="0"/>
        <w:spacing w:line="360" w:lineRule="auto"/>
        <w:ind w:left="1445"/>
        <w:rPr>
          <w:rFonts w:ascii="宋体" w:hAnsi="宋体" w:cs="宋体"/>
          <w:sz w:val="24"/>
        </w:rPr>
      </w:pPr>
      <w:r>
        <w:rPr>
          <w:rFonts w:hint="eastAsia" w:ascii="宋体" w:hAnsi="宋体" w:cs="宋体"/>
          <w:sz w:val="24"/>
        </w:rPr>
        <w:t>第五章  合同草案条款</w:t>
      </w:r>
    </w:p>
    <w:p w14:paraId="3546A7BB">
      <w:pPr>
        <w:tabs>
          <w:tab w:val="left" w:pos="1980"/>
          <w:tab w:val="left" w:pos="2520"/>
          <w:tab w:val="left" w:pos="4941"/>
        </w:tabs>
        <w:snapToGrid w:val="0"/>
        <w:spacing w:line="360" w:lineRule="auto"/>
        <w:ind w:left="1445"/>
        <w:rPr>
          <w:rFonts w:ascii="宋体" w:hAnsi="宋体" w:cs="宋体"/>
          <w:sz w:val="24"/>
        </w:rPr>
      </w:pPr>
      <w:r>
        <w:rPr>
          <w:rFonts w:hint="eastAsia" w:ascii="宋体" w:hAnsi="宋体" w:cs="宋体"/>
          <w:sz w:val="24"/>
        </w:rPr>
        <w:t>第六章  响应文件格式</w:t>
      </w:r>
    </w:p>
    <w:p w14:paraId="58968410">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响应无效</w:t>
      </w:r>
      <w:r>
        <w:rPr>
          <w:rFonts w:hint="eastAsia" w:ascii="宋体" w:hAnsi="宋体" w:cs="宋体"/>
          <w:sz w:val="24"/>
        </w:rPr>
        <w:t>。</w:t>
      </w:r>
    </w:p>
    <w:p w14:paraId="686A39F9">
      <w:pPr>
        <w:numPr>
          <w:ilvl w:val="0"/>
          <w:numId w:val="1"/>
        </w:numPr>
        <w:tabs>
          <w:tab w:val="left" w:pos="900"/>
          <w:tab w:val="left" w:pos="1080"/>
          <w:tab w:val="left" w:pos="2014"/>
        </w:tabs>
        <w:snapToGrid w:val="0"/>
        <w:spacing w:line="360" w:lineRule="auto"/>
        <w:ind w:left="357" w:hanging="357"/>
        <w:outlineLvl w:val="1"/>
        <w:rPr>
          <w:rFonts w:ascii="宋体" w:hAnsi="宋体" w:cs="宋体"/>
          <w:sz w:val="24"/>
        </w:rPr>
      </w:pPr>
      <w:r>
        <w:rPr>
          <w:rFonts w:hint="eastAsia" w:ascii="宋体" w:hAnsi="宋体" w:cs="宋体"/>
          <w:sz w:val="24"/>
        </w:rPr>
        <w:t>对竞争性磋商文件的澄清或修改</w:t>
      </w:r>
    </w:p>
    <w:p w14:paraId="5A057BC5">
      <w:pPr>
        <w:numPr>
          <w:ilvl w:val="1"/>
          <w:numId w:val="1"/>
        </w:numPr>
        <w:tabs>
          <w:tab w:val="left" w:pos="1080"/>
          <w:tab w:val="left" w:pos="1561"/>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采购人 、采购代理机构或者磋商小组对已发出的竞争性磋商文件进行必要澄清或者修改的，将以书面形式通知所有获取竞争性磋商文件的潜在供应商。 采用公告方式邀请供应商参与的，还将在原公告发布媒体上发布更正公告。</w:t>
      </w:r>
    </w:p>
    <w:p w14:paraId="6FA6652C">
      <w:pPr>
        <w:numPr>
          <w:ilvl w:val="1"/>
          <w:numId w:val="1"/>
        </w:numPr>
        <w:tabs>
          <w:tab w:val="left" w:pos="1080"/>
          <w:tab w:val="left" w:pos="1561"/>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上述书面通知，按照获取竞争性磋商文件的潜在供应商提供的联系方式发出，因提供的信息有误导致通知延迟或无法通知的，采购人或采购代理机构不承担责任。</w:t>
      </w:r>
    </w:p>
    <w:p w14:paraId="4F441AAF">
      <w:pPr>
        <w:numPr>
          <w:ilvl w:val="1"/>
          <w:numId w:val="1"/>
        </w:numPr>
        <w:tabs>
          <w:tab w:val="left" w:pos="1080"/>
          <w:tab w:val="left" w:pos="1561"/>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澄清或者修改的内容为竞争性磋商文件的组成部分，并对所有获取竞争性磋 商文件的潜在供应商具有约束力 。澄清或者修改的内容可能影响响应文件编 制的，将在提交首次响应文件截止之日3 个工作日前 ，以书面形式通知所有 获取磋商文件的供应商 ；不足上述时间的，将顺延提交首次响应文件截止时 间。</w:t>
      </w:r>
    </w:p>
    <w:p w14:paraId="2AC22BA5">
      <w:pPr>
        <w:tabs>
          <w:tab w:val="left" w:pos="1080"/>
          <w:tab w:val="left" w:pos="1561"/>
        </w:tabs>
        <w:snapToGrid w:val="0"/>
        <w:spacing w:line="360" w:lineRule="auto"/>
        <w:ind w:left="1080"/>
        <w:rPr>
          <w:rFonts w:ascii="宋体" w:hAnsi="宋体" w:cs="宋体"/>
          <w:sz w:val="28"/>
        </w:rPr>
      </w:pPr>
      <w:bookmarkStart w:id="193" w:name="_Toc516367020"/>
      <w:bookmarkStart w:id="194" w:name="_Toc151190153"/>
      <w:bookmarkStart w:id="195" w:name="_Toc226309770"/>
      <w:bookmarkStart w:id="196" w:name="_Toc150774626"/>
      <w:bookmarkStart w:id="197" w:name="_Toc151193696"/>
      <w:bookmarkStart w:id="198" w:name="_Toc127151526"/>
      <w:bookmarkStart w:id="199" w:name="_Toc150509277"/>
      <w:bookmarkStart w:id="200" w:name="_Toc151193840"/>
      <w:bookmarkStart w:id="201" w:name="_Toc305158868"/>
      <w:bookmarkStart w:id="202" w:name="_Toc265228364"/>
      <w:bookmarkStart w:id="203" w:name="_Toc151193624"/>
      <w:bookmarkStart w:id="204" w:name="_Toc520356150"/>
      <w:bookmarkStart w:id="205" w:name="_Toc151193768"/>
      <w:bookmarkStart w:id="206" w:name="_Toc150480764"/>
      <w:bookmarkStart w:id="207" w:name="_Toc151193914"/>
      <w:bookmarkStart w:id="208" w:name="_Toc195842891"/>
      <w:bookmarkStart w:id="209" w:name="_Toc226965716"/>
      <w:bookmarkStart w:id="210" w:name="_Toc150774731"/>
      <w:bookmarkStart w:id="211" w:name="_Toc226337222"/>
      <w:bookmarkStart w:id="212" w:name="_Toc305158794"/>
      <w:bookmarkStart w:id="213" w:name="_Toc226965799"/>
      <w:bookmarkStart w:id="214" w:name="_Toc264969216"/>
      <w:bookmarkStart w:id="215" w:name="_Toc142311028"/>
    </w:p>
    <w:p w14:paraId="365F3335">
      <w:pPr>
        <w:pStyle w:val="4"/>
        <w:spacing w:before="0" w:line="360" w:lineRule="auto"/>
        <w:rPr>
          <w:rFonts w:ascii="宋体" w:hAnsi="宋体" w:eastAsia="宋体" w:cs="宋体"/>
          <w:sz w:val="28"/>
        </w:rPr>
      </w:pPr>
      <w:r>
        <w:rPr>
          <w:rFonts w:hint="eastAsia" w:ascii="宋体" w:hAnsi="宋体" w:eastAsia="宋体" w:cs="宋体"/>
          <w:sz w:val="28"/>
        </w:rPr>
        <w:t>三   响应文件</w:t>
      </w:r>
      <w:bookmarkEnd w:id="193"/>
      <w:r>
        <w:rPr>
          <w:rFonts w:hint="eastAsia" w:ascii="宋体" w:hAnsi="宋体" w:eastAsia="宋体" w:cs="宋体"/>
          <w:sz w:val="28"/>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4A0FB8F0">
      <w:pPr>
        <w:numPr>
          <w:ilvl w:val="0"/>
          <w:numId w:val="1"/>
        </w:numPr>
        <w:tabs>
          <w:tab w:val="left" w:pos="360"/>
          <w:tab w:val="left" w:pos="900"/>
        </w:tabs>
        <w:snapToGrid w:val="0"/>
        <w:spacing w:line="360" w:lineRule="auto"/>
        <w:ind w:left="357" w:hanging="357"/>
        <w:outlineLvl w:val="1"/>
        <w:rPr>
          <w:rFonts w:ascii="宋体" w:hAnsi="宋体" w:cs="宋体"/>
          <w:sz w:val="24"/>
        </w:rPr>
      </w:pPr>
      <w:bookmarkStart w:id="216" w:name="_Toc226337223"/>
      <w:bookmarkStart w:id="217" w:name="_Toc142311029"/>
      <w:bookmarkStart w:id="218" w:name="_Toc127151527"/>
      <w:bookmarkStart w:id="219" w:name="_Toc151193915"/>
      <w:bookmarkStart w:id="220" w:name="_Toc164351621"/>
      <w:bookmarkStart w:id="221" w:name="_Toc265228365"/>
      <w:bookmarkStart w:id="222" w:name="_Toc150774732"/>
      <w:bookmarkStart w:id="223" w:name="_Toc127151728"/>
      <w:bookmarkStart w:id="224" w:name="_Toc150480765"/>
      <w:bookmarkStart w:id="225" w:name="_Toc164608641"/>
      <w:bookmarkStart w:id="226" w:name="_Toc305158869"/>
      <w:bookmarkStart w:id="227" w:name="_Toc151193769"/>
      <w:bookmarkStart w:id="228" w:name="_Toc226965717"/>
      <w:bookmarkStart w:id="229" w:name="_Toc151190154"/>
      <w:bookmarkStart w:id="230" w:name="_Toc150509278"/>
      <w:bookmarkStart w:id="231" w:name="_Toc164608796"/>
      <w:bookmarkStart w:id="232" w:name="_Toc164229222"/>
      <w:bookmarkStart w:id="233" w:name="_Toc226965800"/>
      <w:bookmarkStart w:id="234" w:name="_Toc226309771"/>
      <w:bookmarkStart w:id="235" w:name="_Toc305158795"/>
      <w:bookmarkStart w:id="236" w:name="_Toc151193697"/>
      <w:bookmarkStart w:id="237" w:name="_Toc127161441"/>
      <w:bookmarkStart w:id="238" w:name="_Toc520356151"/>
      <w:bookmarkStart w:id="239" w:name="_Toc264969217"/>
      <w:bookmarkStart w:id="240" w:name="_Toc151193625"/>
      <w:bookmarkStart w:id="241" w:name="_Toc195842892"/>
      <w:bookmarkStart w:id="242" w:name="_Toc150774627"/>
      <w:bookmarkStart w:id="243" w:name="_Toc164229368"/>
      <w:bookmarkStart w:id="244" w:name="_Toc151193841"/>
      <w:bookmarkStart w:id="245" w:name="_Toc516367021"/>
      <w:bookmarkStart w:id="246" w:name="_Toc149720820"/>
      <w:r>
        <w:rPr>
          <w:rFonts w:hint="eastAsia" w:ascii="宋体" w:hAnsi="宋体" w:cs="宋体"/>
          <w:sz w:val="24"/>
        </w:rPr>
        <w:t>响应范围、竞争性磋商文件中计量单位的使用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hint="eastAsia" w:ascii="宋体" w:hAnsi="宋体" w:cs="宋体"/>
          <w:sz w:val="24"/>
        </w:rPr>
        <w:t>及磋商语言</w:t>
      </w:r>
    </w:p>
    <w:p w14:paraId="07D783D4">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响应无效</w:t>
      </w:r>
      <w:r>
        <w:rPr>
          <w:rFonts w:hint="eastAsia" w:ascii="宋体" w:hAnsi="宋体" w:cs="宋体"/>
          <w:sz w:val="24"/>
        </w:rPr>
        <w:t>。</w:t>
      </w:r>
    </w:p>
    <w:p w14:paraId="1844A65A">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除竞争性磋商文件有特殊要求外，本项目磋商所使用的计量单位，应采用中华人民共和国法定计量单位。</w:t>
      </w:r>
    </w:p>
    <w:p w14:paraId="01E163A7">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8EEF64F">
      <w:pPr>
        <w:numPr>
          <w:ilvl w:val="0"/>
          <w:numId w:val="1"/>
        </w:numPr>
        <w:tabs>
          <w:tab w:val="left" w:pos="360"/>
          <w:tab w:val="left" w:pos="900"/>
        </w:tabs>
        <w:snapToGrid w:val="0"/>
        <w:spacing w:line="360" w:lineRule="auto"/>
        <w:ind w:left="357" w:hanging="357"/>
        <w:outlineLvl w:val="1"/>
        <w:rPr>
          <w:rFonts w:ascii="宋体" w:hAnsi="宋体" w:cs="宋体"/>
          <w:sz w:val="24"/>
        </w:rPr>
      </w:pPr>
      <w:bookmarkStart w:id="247" w:name="_Ref467306676"/>
      <w:bookmarkStart w:id="248" w:name="_Ref467306195"/>
      <w:bookmarkStart w:id="249" w:name="_Toc516367022"/>
      <w:bookmarkStart w:id="250" w:name="_Toc195842893"/>
      <w:bookmarkStart w:id="251" w:name="_Toc164608642"/>
      <w:bookmarkStart w:id="252" w:name="_Toc164351622"/>
      <w:bookmarkStart w:id="253" w:name="_Toc127151729"/>
      <w:bookmarkStart w:id="254" w:name="_Toc150774733"/>
      <w:bookmarkStart w:id="255" w:name="_Toc142311030"/>
      <w:bookmarkStart w:id="256" w:name="_Toc226965718"/>
      <w:bookmarkStart w:id="257" w:name="_Toc151190155"/>
      <w:bookmarkStart w:id="258" w:name="_Toc226965801"/>
      <w:bookmarkStart w:id="259" w:name="_Toc164608797"/>
      <w:bookmarkStart w:id="260" w:name="_Toc127161442"/>
      <w:bookmarkStart w:id="261" w:name="_Toc151193698"/>
      <w:bookmarkStart w:id="262" w:name="_Toc305158796"/>
      <w:bookmarkStart w:id="263" w:name="_Toc265228366"/>
      <w:bookmarkStart w:id="264" w:name="_Toc226309772"/>
      <w:bookmarkStart w:id="265" w:name="_Toc164229223"/>
      <w:bookmarkStart w:id="266" w:name="_Toc127151528"/>
      <w:bookmarkStart w:id="267" w:name="_Toc151193770"/>
      <w:bookmarkStart w:id="268" w:name="_Toc226337224"/>
      <w:bookmarkStart w:id="269" w:name="_Toc520356152"/>
      <w:bookmarkStart w:id="270" w:name="_Toc150509279"/>
      <w:bookmarkStart w:id="271" w:name="_Toc150480766"/>
      <w:bookmarkStart w:id="272" w:name="_Toc151193916"/>
      <w:bookmarkStart w:id="273" w:name="_Toc151193842"/>
      <w:bookmarkStart w:id="274" w:name="_Toc264969218"/>
      <w:bookmarkStart w:id="275" w:name="_Toc149720821"/>
      <w:bookmarkStart w:id="276" w:name="_Toc150774628"/>
      <w:bookmarkStart w:id="277" w:name="_Toc164229369"/>
      <w:bookmarkStart w:id="278" w:name="_Toc151193626"/>
      <w:bookmarkStart w:id="279" w:name="_Toc305158870"/>
      <w:r>
        <w:rPr>
          <w:rFonts w:hint="eastAsia" w:ascii="宋体" w:hAnsi="宋体" w:cs="宋体"/>
          <w:sz w:val="24"/>
        </w:rPr>
        <w:t>响应文件</w:t>
      </w:r>
      <w:bookmarkEnd w:id="247"/>
      <w:bookmarkEnd w:id="248"/>
      <w:bookmarkEnd w:id="249"/>
      <w:r>
        <w:rPr>
          <w:rFonts w:hint="eastAsia" w:ascii="宋体" w:hAnsi="宋体" w:cs="宋体"/>
          <w:sz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6E3A3204">
      <w:pPr>
        <w:numPr>
          <w:ilvl w:val="1"/>
          <w:numId w:val="1"/>
        </w:numPr>
        <w:tabs>
          <w:tab w:val="left" w:pos="1080"/>
          <w:tab w:val="left" w:pos="1589"/>
          <w:tab w:val="left" w:pos="2014"/>
        </w:tabs>
        <w:snapToGrid w:val="0"/>
        <w:spacing w:line="360" w:lineRule="auto"/>
        <w:rPr>
          <w:rFonts w:ascii="宋体" w:hAnsi="宋体" w:cs="宋体"/>
          <w:sz w:val="24"/>
        </w:rPr>
      </w:pPr>
      <w:bookmarkStart w:id="280" w:name="_Ref467052588"/>
      <w:r>
        <w:rPr>
          <w:rFonts w:hint="eastAsia" w:ascii="宋体" w:hAnsi="宋体" w:cs="宋体"/>
          <w:sz w:val="24"/>
        </w:rPr>
        <w:t>供应商应当按照竞争性磋商文件的要求编制响应文件，并对其交的响应文件的真实性、合法性承担法律责任。响应文件的部分格式要求，见第六章《响应文件格式》。</w:t>
      </w:r>
    </w:p>
    <w:p w14:paraId="7B8FEFD9">
      <w:pPr>
        <w:numPr>
          <w:ilvl w:val="1"/>
          <w:numId w:val="1"/>
        </w:numPr>
        <w:tabs>
          <w:tab w:val="left" w:pos="1080"/>
          <w:tab w:val="left" w:pos="1589"/>
          <w:tab w:val="left" w:pos="2014"/>
        </w:tabs>
        <w:snapToGrid w:val="0"/>
        <w:spacing w:line="360" w:lineRule="auto"/>
        <w:rPr>
          <w:rFonts w:ascii="宋体" w:hAnsi="宋体" w:cs="宋体"/>
          <w:sz w:val="24"/>
        </w:rPr>
      </w:pPr>
      <w:r>
        <w:rPr>
          <w:rFonts w:hint="eastAsia" w:ascii="宋体" w:hAnsi="宋体" w:cs="宋体"/>
          <w:sz w:val="24"/>
        </w:rPr>
        <w:t>对于竞争性磋商文件中标记了“ 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bCs/>
          <w:sz w:val="24"/>
        </w:rPr>
        <w:t>否则响应无效</w:t>
      </w:r>
      <w:r>
        <w:rPr>
          <w:rFonts w:hint="eastAsia" w:ascii="宋体" w:hAnsi="宋体" w:cs="宋体"/>
          <w:sz w:val="24"/>
        </w:rPr>
        <w:t>。未标记“ 实质性格式” 的文件和竞争性磋商文件未 提供格式的内容，可由供应商自行编写。</w:t>
      </w:r>
    </w:p>
    <w:p w14:paraId="50FBC45A">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第三章《评审方法和评审标准》中涉及的证明文件。</w:t>
      </w:r>
    </w:p>
    <w:p w14:paraId="0A8B2E93">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EC1D3A2">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供应商认为应附的其他材料。</w:t>
      </w:r>
      <w:bookmarkEnd w:id="280"/>
    </w:p>
    <w:p w14:paraId="7CD0A6C1">
      <w:pPr>
        <w:numPr>
          <w:ilvl w:val="0"/>
          <w:numId w:val="1"/>
        </w:numPr>
        <w:tabs>
          <w:tab w:val="left" w:pos="360"/>
          <w:tab w:val="left" w:pos="900"/>
        </w:tabs>
        <w:snapToGrid w:val="0"/>
        <w:spacing w:line="360" w:lineRule="auto"/>
        <w:ind w:left="357" w:hanging="357"/>
        <w:outlineLvl w:val="1"/>
        <w:rPr>
          <w:rFonts w:ascii="宋体" w:hAnsi="宋体" w:cs="宋体"/>
          <w:sz w:val="24"/>
        </w:rPr>
      </w:pPr>
      <w:bookmarkStart w:id="281" w:name="_Toc520356155"/>
      <w:bookmarkStart w:id="282" w:name="_Toc151193700"/>
      <w:bookmarkStart w:id="283" w:name="_Toc164608644"/>
      <w:bookmarkStart w:id="284" w:name="_Toc150509281"/>
      <w:bookmarkStart w:id="285" w:name="_Toc164351624"/>
      <w:bookmarkStart w:id="286" w:name="_Toc151193844"/>
      <w:bookmarkStart w:id="287" w:name="_Toc164608799"/>
      <w:bookmarkStart w:id="288" w:name="_Toc127161444"/>
      <w:bookmarkStart w:id="289" w:name="_Toc151193772"/>
      <w:bookmarkStart w:id="290" w:name="_Toc150480768"/>
      <w:bookmarkStart w:id="291" w:name="_Toc151193918"/>
      <w:bookmarkStart w:id="292" w:name="_Toc150774735"/>
      <w:bookmarkStart w:id="293" w:name="_Toc149720823"/>
      <w:bookmarkStart w:id="294" w:name="_Toc164229225"/>
      <w:bookmarkStart w:id="295" w:name="_Toc164229371"/>
      <w:bookmarkStart w:id="296" w:name="_Toc150774630"/>
      <w:bookmarkStart w:id="297" w:name="_Toc151193628"/>
      <w:bookmarkStart w:id="298" w:name="_Toc127151731"/>
      <w:bookmarkStart w:id="299" w:name="_Toc195842895"/>
      <w:bookmarkStart w:id="300" w:name="_Toc127151530"/>
      <w:bookmarkStart w:id="301" w:name="_Toc151190157"/>
      <w:bookmarkStart w:id="302" w:name="_Toc142311032"/>
      <w:r>
        <w:rPr>
          <w:rFonts w:hint="eastAsia" w:ascii="宋体" w:hAnsi="宋体" w:cs="宋体"/>
          <w:sz w:val="24"/>
        </w:rPr>
        <w:t>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61FDBD64">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所有响应均以人民币报价。</w:t>
      </w:r>
    </w:p>
    <w:p w14:paraId="136FF551">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供应商的报价应包括为完成本项目所发生的一切费用和税费，采购人将不再支付报价以外的任何费用。供应商的报价应包括但不限于下列内容，《供应商须知资料表》中有特殊规定的，从其规定。</w:t>
      </w:r>
    </w:p>
    <w:p w14:paraId="7151EB17">
      <w:pPr>
        <w:numPr>
          <w:ilvl w:val="2"/>
          <w:numId w:val="1"/>
        </w:numPr>
        <w:tabs>
          <w:tab w:val="left" w:pos="1401"/>
          <w:tab w:val="left" w:pos="1980"/>
        </w:tabs>
        <w:snapToGrid w:val="0"/>
        <w:spacing w:line="360" w:lineRule="auto"/>
        <w:rPr>
          <w:rFonts w:ascii="宋体" w:hAnsi="宋体" w:cs="宋体"/>
          <w:sz w:val="24"/>
        </w:rPr>
      </w:pPr>
      <w:r>
        <w:rPr>
          <w:rFonts w:hint="eastAsia" w:ascii="宋体" w:hAnsi="宋体" w:cs="宋体"/>
          <w:spacing w:val="-2"/>
          <w:sz w:val="24"/>
        </w:rPr>
        <w:t>响应货物及标准附件、备品备件、专用工具等的出厂价（包括已在中</w:t>
      </w:r>
      <w:r>
        <w:rPr>
          <w:rFonts w:hint="eastAsia" w:ascii="宋体" w:hAnsi="宋体" w:cs="宋体"/>
          <w:spacing w:val="7"/>
          <w:sz w:val="24"/>
        </w:rPr>
        <w:t xml:space="preserve">  </w:t>
      </w:r>
      <w:r>
        <w:rPr>
          <w:rFonts w:hint="eastAsia" w:ascii="宋体" w:hAnsi="宋体" w:cs="宋体"/>
          <w:spacing w:val="-1"/>
          <w:sz w:val="24"/>
        </w:rPr>
        <w:t>国国内的进口货物完税后的仓库交货价、展室交货价或货架交货价）</w:t>
      </w:r>
      <w:r>
        <w:rPr>
          <w:rFonts w:hint="eastAsia" w:ascii="宋体" w:hAnsi="宋体" w:cs="宋体"/>
          <w:spacing w:val="3"/>
          <w:sz w:val="24"/>
        </w:rPr>
        <w:t xml:space="preserve"> </w:t>
      </w:r>
      <w:r>
        <w:rPr>
          <w:rFonts w:hint="eastAsia" w:ascii="宋体" w:hAnsi="宋体" w:cs="宋体"/>
          <w:spacing w:val="-1"/>
          <w:sz w:val="24"/>
        </w:rPr>
        <w:t>和运至最终目的地的运输费和保险费，安装调试、检验、技术服务、</w:t>
      </w:r>
      <w:r>
        <w:rPr>
          <w:rFonts w:hint="eastAsia" w:ascii="宋体" w:hAnsi="宋体" w:cs="宋体"/>
          <w:spacing w:val="3"/>
          <w:sz w:val="24"/>
        </w:rPr>
        <w:t xml:space="preserve"> </w:t>
      </w:r>
      <w:r>
        <w:rPr>
          <w:rFonts w:hint="eastAsia" w:ascii="宋体" w:hAnsi="宋体" w:cs="宋体"/>
          <w:spacing w:val="-4"/>
          <w:sz w:val="24"/>
        </w:rPr>
        <w:t>培训、质量保证、售后服务、税费等；</w:t>
      </w:r>
    </w:p>
    <w:p w14:paraId="7FEDAE96">
      <w:pPr>
        <w:numPr>
          <w:ilvl w:val="2"/>
          <w:numId w:val="1"/>
        </w:numPr>
        <w:tabs>
          <w:tab w:val="left" w:pos="1401"/>
          <w:tab w:val="left" w:pos="1980"/>
        </w:tabs>
        <w:snapToGrid w:val="0"/>
        <w:spacing w:line="360" w:lineRule="auto"/>
        <w:rPr>
          <w:rFonts w:ascii="宋体" w:hAnsi="宋体" w:cs="宋体"/>
          <w:sz w:val="24"/>
        </w:rPr>
      </w:pPr>
      <w:r>
        <w:rPr>
          <w:rFonts w:hint="eastAsia" w:ascii="宋体" w:hAnsi="宋体" w:cs="宋体"/>
          <w:sz w:val="24"/>
        </w:rPr>
        <w:t>按照竞争性磋商文件要求完成本项目的</w:t>
      </w:r>
      <w:r>
        <w:rPr>
          <w:rFonts w:hint="eastAsia" w:ascii="宋体" w:hAnsi="宋体" w:cs="宋体"/>
          <w:spacing w:val="1"/>
          <w:sz w:val="24"/>
        </w:rPr>
        <w:t>全部相关费用</w:t>
      </w:r>
      <w:r>
        <w:rPr>
          <w:rFonts w:hint="eastAsia" w:ascii="宋体" w:hAnsi="宋体" w:cs="宋体"/>
          <w:sz w:val="24"/>
        </w:rPr>
        <w:t>。</w:t>
      </w:r>
    </w:p>
    <w:p w14:paraId="2BDF7F27">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采购人不得向供应商索要或者接受其给予的赠品、回扣或者与采购无关的其他商品、服务。</w:t>
      </w:r>
    </w:p>
    <w:p w14:paraId="796CCA08">
      <w:pPr>
        <w:numPr>
          <w:ilvl w:val="1"/>
          <w:numId w:val="1"/>
        </w:numPr>
        <w:tabs>
          <w:tab w:val="left" w:pos="1080"/>
          <w:tab w:val="left" w:pos="1589"/>
          <w:tab w:val="left" w:pos="2014"/>
        </w:tabs>
        <w:snapToGrid w:val="0"/>
        <w:spacing w:line="360" w:lineRule="auto"/>
        <w:ind w:left="1080" w:hanging="720"/>
        <w:rPr>
          <w:rFonts w:ascii="宋体" w:hAnsi="宋体" w:cs="宋体"/>
          <w:sz w:val="24"/>
        </w:rPr>
      </w:pPr>
      <w:r>
        <w:rPr>
          <w:rFonts w:hint="eastAsia" w:ascii="宋体" w:hAnsi="宋体" w:cs="宋体"/>
          <w:sz w:val="24"/>
        </w:rPr>
        <w:t>供应商不能提供任何有选择性或可调整的最后报价（</w:t>
      </w:r>
      <w:r>
        <w:rPr>
          <w:rFonts w:hint="eastAsia" w:ascii="宋体" w:hAnsi="宋体" w:cs="宋体"/>
          <w:kern w:val="0"/>
          <w:sz w:val="24"/>
        </w:rPr>
        <w:t>竞争性磋商文件</w:t>
      </w:r>
      <w:r>
        <w:rPr>
          <w:rFonts w:hint="eastAsia" w:ascii="宋体" w:hAnsi="宋体" w:cs="宋体"/>
          <w:sz w:val="24"/>
        </w:rPr>
        <w:t>另有规定的除外），否则其</w:t>
      </w:r>
      <w:r>
        <w:rPr>
          <w:rFonts w:hint="eastAsia" w:ascii="宋体" w:hAnsi="宋体" w:cs="宋体"/>
          <w:b/>
          <w:sz w:val="24"/>
        </w:rPr>
        <w:t>响应无效</w:t>
      </w:r>
      <w:r>
        <w:rPr>
          <w:rFonts w:hint="eastAsia" w:ascii="宋体" w:hAnsi="宋体" w:cs="宋体"/>
          <w:sz w:val="24"/>
        </w:rPr>
        <w:t>。</w:t>
      </w:r>
    </w:p>
    <w:p w14:paraId="5AA9C23E">
      <w:pPr>
        <w:numPr>
          <w:ilvl w:val="0"/>
          <w:numId w:val="1"/>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磋商保证金</w:t>
      </w:r>
    </w:p>
    <w:p w14:paraId="7C9F5228">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供应商应按《供应商须知资料表》 中规定的金额及要求交纳磋商保证金 。供应商自愿超额缴纳磋商保证金的 ，响应文件不做无效处理。</w:t>
      </w:r>
    </w:p>
    <w:p w14:paraId="11352F47">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交纳磋商保证金可采用的形式：政府采购法律法规接受的支票、汇票、本票、网上银行支付或者金融机构、担保机构出具的保函等非现金形式。</w:t>
      </w:r>
    </w:p>
    <w:p w14:paraId="2296DAE6">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磋商保证金到账（保函提交）截止时间同首次响应文件提交截止时间 。以支 票 、汇票 、本票 、网上银行支付等形式提交磋商保证金的，应在首次响应文 件提交截止时间前到账 ；以金融机构 、担保机构出具的纸质保函等形式提交 磋商保证金的，应在首次响应文件提交截止时间前将原件提交至采购代理机构 ；以电子保函形式提交磋商保证金的，应在首次响应文件提交截止时间前 通过北京市政府采购电子交易平台完成电子保函在线办理 。未按上述要求缴纳保证金的，其</w:t>
      </w:r>
      <w:r>
        <w:rPr>
          <w:rFonts w:hint="eastAsia" w:ascii="宋体" w:hAnsi="宋体" w:cs="宋体"/>
          <w:b/>
          <w:bCs/>
          <w:sz w:val="24"/>
        </w:rPr>
        <w:t>响应无效。</w:t>
      </w:r>
    </w:p>
    <w:p w14:paraId="4682BEFF">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供应商除需在响应文件中提供“磋商保证金凭证/交款单据电子件 ”，还需在 首次响应文件提交截止时间前，通过电子交易平台上传“磋商保证金凭证/交款单据电子件 ”。</w:t>
      </w:r>
    </w:p>
    <w:p w14:paraId="2CBEC6E2">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磋商保证金有效期同响应有效期。</w:t>
      </w:r>
    </w:p>
    <w:p w14:paraId="1DD7E943">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供应商为联合体的 ，可以由联合体中的一方或者多方共同交纳磋商保证金， 其交纳的保证金对联合体各方均具有约束力。</w:t>
      </w:r>
    </w:p>
    <w:p w14:paraId="1A67DACF">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05434A0">
      <w:pPr>
        <w:numPr>
          <w:ilvl w:val="2"/>
          <w:numId w:val="1"/>
        </w:numPr>
        <w:tabs>
          <w:tab w:val="left" w:pos="1401"/>
          <w:tab w:val="left" w:pos="1980"/>
        </w:tabs>
        <w:snapToGrid w:val="0"/>
        <w:spacing w:line="360" w:lineRule="auto"/>
        <w:rPr>
          <w:rFonts w:ascii="宋体" w:hAnsi="宋体" w:cs="宋体"/>
          <w:sz w:val="24"/>
        </w:rPr>
      </w:pPr>
      <w:r>
        <w:rPr>
          <w:rFonts w:hint="eastAsia" w:ascii="宋体" w:hAnsi="宋体" w:cs="宋体"/>
          <w:snapToGrid w:val="0"/>
          <w:kern w:val="0"/>
          <w:sz w:val="24"/>
        </w:rPr>
        <w:t>已提交响应文件的供应商，在提交最后报价之前，可以根据磋商情况退出磋商。采购人、采购代理机构将退还退出磋商的供应商的磋商保证金；</w:t>
      </w:r>
    </w:p>
    <w:p w14:paraId="3A6101F4">
      <w:pPr>
        <w:numPr>
          <w:ilvl w:val="2"/>
          <w:numId w:val="1"/>
        </w:numPr>
        <w:tabs>
          <w:tab w:val="left" w:pos="1401"/>
          <w:tab w:val="left" w:pos="1980"/>
        </w:tabs>
        <w:snapToGrid w:val="0"/>
        <w:spacing w:line="360" w:lineRule="auto"/>
        <w:rPr>
          <w:rFonts w:ascii="宋体" w:hAnsi="宋体" w:cs="宋体"/>
          <w:sz w:val="24"/>
        </w:rPr>
      </w:pPr>
      <w:r>
        <w:rPr>
          <w:rFonts w:hint="eastAsia" w:ascii="宋体" w:hAnsi="宋体" w:cs="宋体"/>
          <w:sz w:val="24"/>
        </w:rPr>
        <w:t>成交供应商的磋商保证金，在采购合同签订后5个工作日内退还成交供应商；</w:t>
      </w:r>
    </w:p>
    <w:p w14:paraId="608CBA82">
      <w:pPr>
        <w:numPr>
          <w:ilvl w:val="2"/>
          <w:numId w:val="1"/>
        </w:numPr>
        <w:tabs>
          <w:tab w:val="left" w:pos="1401"/>
          <w:tab w:val="left" w:pos="1980"/>
        </w:tabs>
        <w:snapToGrid w:val="0"/>
        <w:spacing w:line="360" w:lineRule="auto"/>
        <w:rPr>
          <w:rFonts w:ascii="宋体" w:hAnsi="宋体" w:cs="宋体"/>
          <w:sz w:val="24"/>
        </w:rPr>
      </w:pPr>
      <w:r>
        <w:rPr>
          <w:rFonts w:hint="eastAsia" w:ascii="宋体" w:hAnsi="宋体" w:cs="宋体"/>
          <w:sz w:val="24"/>
        </w:rPr>
        <w:t>未成交供应商的磋商保证金，在成交通知书发出后5个工作日内退还。</w:t>
      </w:r>
    </w:p>
    <w:p w14:paraId="19A09E7E">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有下列情形之一的，采购人或采购代理机构不予退还磋商保证金：</w:t>
      </w:r>
    </w:p>
    <w:p w14:paraId="79584149">
      <w:pPr>
        <w:numPr>
          <w:ilvl w:val="2"/>
          <w:numId w:val="1"/>
        </w:numPr>
        <w:tabs>
          <w:tab w:val="left" w:pos="1401"/>
          <w:tab w:val="left" w:pos="1980"/>
        </w:tabs>
        <w:snapToGrid w:val="0"/>
        <w:spacing w:line="360" w:lineRule="auto"/>
        <w:rPr>
          <w:rFonts w:ascii="宋体" w:hAnsi="宋体" w:cs="宋体"/>
          <w:sz w:val="24"/>
        </w:rPr>
      </w:pPr>
      <w:r>
        <w:rPr>
          <w:rFonts w:hint="eastAsia" w:ascii="宋体" w:hAnsi="宋体" w:cs="宋体"/>
          <w:sz w:val="24"/>
        </w:rPr>
        <w:t>供应商在提交响应文件截止时间后撤回响应文件的；</w:t>
      </w:r>
    </w:p>
    <w:p w14:paraId="179DAC10">
      <w:pPr>
        <w:numPr>
          <w:ilvl w:val="2"/>
          <w:numId w:val="1"/>
        </w:numPr>
        <w:tabs>
          <w:tab w:val="left" w:pos="1401"/>
          <w:tab w:val="left" w:pos="1980"/>
        </w:tabs>
        <w:snapToGrid w:val="0"/>
        <w:spacing w:line="360" w:lineRule="auto"/>
        <w:rPr>
          <w:rFonts w:ascii="宋体" w:hAnsi="宋体" w:cs="宋体"/>
          <w:sz w:val="24"/>
        </w:rPr>
      </w:pPr>
      <w:r>
        <w:rPr>
          <w:rFonts w:hint="eastAsia" w:ascii="宋体" w:hAnsi="宋体" w:cs="宋体"/>
          <w:sz w:val="24"/>
        </w:rPr>
        <w:t>供应商在响应文件中提供虚假材料的；</w:t>
      </w:r>
    </w:p>
    <w:p w14:paraId="2B960BFD">
      <w:pPr>
        <w:numPr>
          <w:ilvl w:val="2"/>
          <w:numId w:val="1"/>
        </w:numPr>
        <w:tabs>
          <w:tab w:val="left" w:pos="1401"/>
          <w:tab w:val="left" w:pos="1980"/>
        </w:tabs>
        <w:snapToGrid w:val="0"/>
        <w:spacing w:line="360" w:lineRule="auto"/>
        <w:rPr>
          <w:rFonts w:ascii="宋体" w:hAnsi="宋体" w:cs="宋体"/>
          <w:sz w:val="24"/>
        </w:rPr>
      </w:pPr>
      <w:r>
        <w:rPr>
          <w:rFonts w:hint="eastAsia" w:ascii="宋体" w:hAnsi="宋体" w:cs="宋体"/>
          <w:sz w:val="24"/>
        </w:rPr>
        <w:t>除因不可抗力或磋商文件认可的情形以外，成交供应商不与采购人签订合同的；</w:t>
      </w:r>
    </w:p>
    <w:p w14:paraId="0FB530B3">
      <w:pPr>
        <w:numPr>
          <w:ilvl w:val="2"/>
          <w:numId w:val="1"/>
        </w:numPr>
        <w:tabs>
          <w:tab w:val="left" w:pos="1401"/>
          <w:tab w:val="left" w:pos="1980"/>
        </w:tabs>
        <w:snapToGrid w:val="0"/>
        <w:spacing w:line="360" w:lineRule="auto"/>
        <w:rPr>
          <w:rFonts w:ascii="宋体" w:hAnsi="宋体" w:cs="宋体"/>
          <w:sz w:val="24"/>
        </w:rPr>
      </w:pPr>
      <w:r>
        <w:rPr>
          <w:rFonts w:hint="eastAsia" w:ascii="宋体" w:hAnsi="宋体" w:cs="宋体"/>
          <w:sz w:val="24"/>
        </w:rPr>
        <w:t>供应商与采购人、其他供应商或者采购代理机构恶意串通的；</w:t>
      </w:r>
    </w:p>
    <w:p w14:paraId="1859D269">
      <w:pPr>
        <w:numPr>
          <w:ilvl w:val="2"/>
          <w:numId w:val="1"/>
        </w:numPr>
        <w:tabs>
          <w:tab w:val="left" w:pos="1401"/>
          <w:tab w:val="left" w:pos="1980"/>
        </w:tabs>
        <w:snapToGrid w:val="0"/>
        <w:spacing w:line="360" w:lineRule="auto"/>
        <w:rPr>
          <w:rFonts w:ascii="宋体" w:hAnsi="宋体" w:cs="宋体"/>
          <w:sz w:val="24"/>
        </w:rPr>
      </w:pPr>
      <w:r>
        <w:rPr>
          <w:rFonts w:hint="eastAsia" w:ascii="宋体" w:hAnsi="宋体" w:cs="宋体"/>
          <w:sz w:val="24"/>
        </w:rPr>
        <w:t>《供应商须知资料表》规定的其他情形。</w:t>
      </w:r>
    </w:p>
    <w:p w14:paraId="266CC8B0">
      <w:pPr>
        <w:numPr>
          <w:ilvl w:val="0"/>
          <w:numId w:val="1"/>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响应有效期</w:t>
      </w:r>
    </w:p>
    <w:p w14:paraId="3D3234C6">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响应文件应在本竞争性磋商文件《供应商须知资料表》中规定的响应有效期内保持有效，响应有效期少于竞争性磋商文件规定期限的，其</w:t>
      </w:r>
      <w:r>
        <w:rPr>
          <w:rFonts w:hint="eastAsia" w:ascii="宋体" w:hAnsi="宋体" w:cs="宋体"/>
          <w:b/>
          <w:sz w:val="24"/>
        </w:rPr>
        <w:t>响应无效</w:t>
      </w:r>
      <w:r>
        <w:rPr>
          <w:rFonts w:hint="eastAsia" w:ascii="宋体" w:hAnsi="宋体" w:cs="宋体"/>
          <w:sz w:val="24"/>
        </w:rPr>
        <w:t>。</w:t>
      </w:r>
    </w:p>
    <w:p w14:paraId="2A842F2D">
      <w:pPr>
        <w:numPr>
          <w:ilvl w:val="0"/>
          <w:numId w:val="1"/>
        </w:numPr>
        <w:tabs>
          <w:tab w:val="left" w:pos="360"/>
          <w:tab w:val="left" w:pos="900"/>
        </w:tabs>
        <w:snapToGrid w:val="0"/>
        <w:spacing w:line="360" w:lineRule="auto"/>
        <w:ind w:left="357" w:hanging="357"/>
        <w:outlineLvl w:val="1"/>
        <w:rPr>
          <w:rFonts w:ascii="宋体" w:hAnsi="宋体" w:cs="宋体"/>
          <w:sz w:val="24"/>
        </w:rPr>
      </w:pPr>
      <w:bookmarkStart w:id="303" w:name="_Toc149720826"/>
      <w:bookmarkStart w:id="304" w:name="_Toc164229374"/>
      <w:bookmarkStart w:id="305" w:name="_Toc226965723"/>
      <w:bookmarkStart w:id="306" w:name="_Toc520356158"/>
      <w:bookmarkStart w:id="307" w:name="_Toc127151734"/>
      <w:bookmarkStart w:id="308" w:name="_Toc127151533"/>
      <w:bookmarkStart w:id="309" w:name="_Toc164608802"/>
      <w:bookmarkStart w:id="310" w:name="_Toc226965806"/>
      <w:bookmarkStart w:id="311" w:name="_Toc151193775"/>
      <w:bookmarkStart w:id="312" w:name="_Toc150774738"/>
      <w:bookmarkStart w:id="313" w:name="_Toc305158875"/>
      <w:bookmarkStart w:id="314" w:name="_Toc264969223"/>
      <w:bookmarkStart w:id="315" w:name="_Toc142311035"/>
      <w:bookmarkStart w:id="316" w:name="_Toc127161447"/>
      <w:bookmarkStart w:id="317" w:name="_Toc151193921"/>
      <w:bookmarkStart w:id="318" w:name="_Toc150774633"/>
      <w:bookmarkStart w:id="319" w:name="_Toc151193847"/>
      <w:bookmarkStart w:id="320" w:name="_Toc195842898"/>
      <w:bookmarkStart w:id="321" w:name="_Toc151193631"/>
      <w:bookmarkStart w:id="322" w:name="_Toc226337229"/>
      <w:bookmarkStart w:id="323" w:name="_Toc265228371"/>
      <w:bookmarkStart w:id="324" w:name="_Toc226309777"/>
      <w:bookmarkStart w:id="325" w:name="_Toc164608647"/>
      <w:bookmarkStart w:id="326" w:name="_Toc151193703"/>
      <w:bookmarkStart w:id="327" w:name="_Toc164351627"/>
      <w:bookmarkStart w:id="328" w:name="_Toc151190160"/>
      <w:bookmarkStart w:id="329" w:name="_Toc150509284"/>
      <w:bookmarkStart w:id="330" w:name="_Toc305158801"/>
      <w:bookmarkStart w:id="331" w:name="_Toc164229228"/>
      <w:bookmarkStart w:id="332" w:name="_Toc150480771"/>
      <w:r>
        <w:rPr>
          <w:rFonts w:hint="eastAsia" w:ascii="宋体" w:hAnsi="宋体" w:cs="宋体"/>
          <w:sz w:val="24"/>
        </w:rPr>
        <w:t>响应文件的签署</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Pr>
          <w:rFonts w:hint="eastAsia" w:ascii="宋体" w:hAnsi="宋体" w:cs="宋体"/>
          <w:sz w:val="24"/>
        </w:rPr>
        <w:t>、盖章</w:t>
      </w:r>
    </w:p>
    <w:p w14:paraId="1CCC3C2F">
      <w:pPr>
        <w:numPr>
          <w:ilvl w:val="1"/>
          <w:numId w:val="1"/>
        </w:numPr>
        <w:tabs>
          <w:tab w:val="left" w:pos="1080"/>
          <w:tab w:val="left" w:pos="1589"/>
          <w:tab w:val="left" w:pos="2014"/>
        </w:tabs>
        <w:snapToGrid w:val="0"/>
        <w:spacing w:line="360" w:lineRule="auto"/>
        <w:ind w:left="1077" w:hanging="720"/>
        <w:rPr>
          <w:rFonts w:ascii="宋体" w:hAnsi="宋体" w:cs="宋体"/>
          <w:sz w:val="24"/>
        </w:rPr>
      </w:pPr>
      <w:bookmarkStart w:id="333" w:name="_Toc520356159"/>
      <w:bookmarkStart w:id="334" w:name="_Toc151193848"/>
      <w:bookmarkStart w:id="335" w:name="_Toc142311036"/>
      <w:bookmarkStart w:id="336" w:name="_Toc151193704"/>
      <w:bookmarkStart w:id="337" w:name="_Toc195842899"/>
      <w:bookmarkStart w:id="338" w:name="_Toc226965724"/>
      <w:bookmarkStart w:id="339" w:name="_Toc265228372"/>
      <w:bookmarkStart w:id="340" w:name="_Toc151193632"/>
      <w:bookmarkStart w:id="341" w:name="_Toc226965807"/>
      <w:bookmarkStart w:id="342" w:name="_Toc151193776"/>
      <w:bookmarkStart w:id="343" w:name="_Toc264969224"/>
      <w:bookmarkStart w:id="344" w:name="_Toc151190161"/>
      <w:bookmarkStart w:id="345" w:name="_Toc150774739"/>
      <w:bookmarkStart w:id="346" w:name="_Toc226337230"/>
      <w:bookmarkStart w:id="347" w:name="_Toc305158876"/>
      <w:bookmarkStart w:id="348" w:name="_Toc150509285"/>
      <w:bookmarkStart w:id="349" w:name="_Toc150774634"/>
      <w:bookmarkStart w:id="350" w:name="_Toc305158802"/>
      <w:bookmarkStart w:id="351" w:name="_Toc127151534"/>
      <w:bookmarkStart w:id="352" w:name="_Toc150480772"/>
      <w:bookmarkStart w:id="353" w:name="_Toc151193922"/>
      <w:bookmarkStart w:id="354" w:name="_Toc226309778"/>
      <w:r>
        <w:rPr>
          <w:rFonts w:hint="eastAsia" w:ascii="宋体" w:hAnsi="宋体" w:cs="宋体"/>
          <w:sz w:val="24"/>
        </w:rPr>
        <w:t>竞争性磋商文件要求签字的内容（如授权委托书等），可以使用电子签章</w:t>
      </w:r>
    </w:p>
    <w:p w14:paraId="6A30421C">
      <w:pPr>
        <w:tabs>
          <w:tab w:val="left" w:pos="1080"/>
          <w:tab w:val="left" w:pos="1589"/>
          <w:tab w:val="left" w:pos="2014"/>
        </w:tabs>
        <w:snapToGrid w:val="0"/>
        <w:spacing w:line="360" w:lineRule="auto"/>
        <w:ind w:left="1075" w:leftChars="512"/>
        <w:rPr>
          <w:rFonts w:ascii="宋体" w:hAnsi="宋体" w:cs="宋体"/>
          <w:sz w:val="24"/>
        </w:rPr>
      </w:pPr>
      <w:r>
        <w:rPr>
          <w:rFonts w:hint="eastAsia" w:ascii="宋体" w:hAnsi="宋体" w:cs="宋体"/>
          <w:sz w:val="24"/>
        </w:rPr>
        <w:t>或使用原件的电子件（电子件指扫描件、照片等形式电子文件）；要求第三方出具的盖章件原件（如联合协议、分包意向协议、制造商授权书原件等），响应文件中应使用原件的电子件。</w:t>
      </w:r>
    </w:p>
    <w:p w14:paraId="7F98C57A">
      <w:pPr>
        <w:numPr>
          <w:ilvl w:val="1"/>
          <w:numId w:val="1"/>
        </w:numPr>
        <w:tabs>
          <w:tab w:val="left" w:pos="1080"/>
          <w:tab w:val="left" w:pos="1589"/>
          <w:tab w:val="left" w:pos="2014"/>
        </w:tabs>
        <w:snapToGrid w:val="0"/>
        <w:spacing w:line="360" w:lineRule="auto"/>
        <w:ind w:left="1077" w:hanging="720"/>
        <w:rPr>
          <w:rFonts w:ascii="宋体" w:hAnsi="宋体" w:cs="宋体"/>
          <w:sz w:val="24"/>
        </w:rPr>
      </w:pPr>
      <w:r>
        <w:rPr>
          <w:rFonts w:hint="eastAsia" w:ascii="宋体" w:hAnsi="宋体" w:cs="宋体"/>
          <w:sz w:val="24"/>
        </w:rPr>
        <w:t>竞争</w:t>
      </w:r>
      <w:r>
        <w:rPr>
          <w:rFonts w:hint="eastAsia" w:ascii="宋体" w:hAnsi="宋体" w:cs="宋体"/>
          <w:spacing w:val="-1"/>
          <w:sz w:val="24"/>
        </w:rPr>
        <w:t>竞争性磋商文件要求盖章的内容，一般通过投标文</w:t>
      </w:r>
      <w:r>
        <w:rPr>
          <w:rFonts w:hint="eastAsia" w:ascii="宋体" w:hAnsi="宋体" w:cs="宋体"/>
          <w:spacing w:val="-2"/>
          <w:sz w:val="24"/>
        </w:rPr>
        <w:t>件编制工具加盖电子签章</w:t>
      </w:r>
      <w:r>
        <w:rPr>
          <w:rFonts w:hint="eastAsia" w:ascii="宋体" w:hAnsi="宋体" w:cs="宋体"/>
          <w:b/>
          <w:sz w:val="24"/>
        </w:rPr>
        <w:t>。</w:t>
      </w:r>
    </w:p>
    <w:p w14:paraId="6DE7D3A4">
      <w:pPr>
        <w:pStyle w:val="4"/>
        <w:spacing w:before="0" w:line="360" w:lineRule="auto"/>
        <w:rPr>
          <w:rFonts w:ascii="宋体" w:hAnsi="宋体" w:eastAsia="宋体" w:cs="宋体"/>
          <w:sz w:val="28"/>
        </w:rPr>
      </w:pPr>
      <w:r>
        <w:rPr>
          <w:rFonts w:hint="eastAsia" w:ascii="宋体" w:hAnsi="宋体" w:eastAsia="宋体" w:cs="宋体"/>
          <w:sz w:val="28"/>
        </w:rPr>
        <w:t>四   响应文件的提交</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13984FDB">
      <w:pPr>
        <w:numPr>
          <w:ilvl w:val="0"/>
          <w:numId w:val="1"/>
        </w:numPr>
        <w:tabs>
          <w:tab w:val="left" w:pos="360"/>
          <w:tab w:val="left" w:pos="900"/>
        </w:tabs>
        <w:snapToGrid w:val="0"/>
        <w:spacing w:line="360" w:lineRule="auto"/>
        <w:ind w:left="357" w:hanging="357"/>
        <w:outlineLvl w:val="1"/>
        <w:rPr>
          <w:rFonts w:ascii="宋体" w:hAnsi="宋体" w:cs="宋体"/>
          <w:sz w:val="24"/>
        </w:rPr>
      </w:pPr>
      <w:bookmarkStart w:id="355" w:name="_Toc150480774"/>
      <w:bookmarkStart w:id="356" w:name="_Toc264969226"/>
      <w:bookmarkStart w:id="357" w:name="_Toc150774741"/>
      <w:bookmarkStart w:id="358" w:name="_Toc164608650"/>
      <w:bookmarkStart w:id="359" w:name="_Toc127161450"/>
      <w:bookmarkStart w:id="360" w:name="_Toc226965809"/>
      <w:bookmarkStart w:id="361" w:name="_Toc150509287"/>
      <w:bookmarkStart w:id="362" w:name="_Toc164608805"/>
      <w:bookmarkStart w:id="363" w:name="_Toc151193634"/>
      <w:bookmarkStart w:id="364" w:name="_Toc305158804"/>
      <w:bookmarkStart w:id="365" w:name="_Toc226965726"/>
      <w:bookmarkStart w:id="366" w:name="_Toc151193924"/>
      <w:bookmarkStart w:id="367" w:name="_Toc151193850"/>
      <w:bookmarkStart w:id="368" w:name="_Toc226337232"/>
      <w:bookmarkStart w:id="369" w:name="_Toc151190163"/>
      <w:bookmarkStart w:id="370" w:name="_Toc195842901"/>
      <w:bookmarkStart w:id="371" w:name="_Toc127151737"/>
      <w:bookmarkStart w:id="372" w:name="_Toc520356161"/>
      <w:bookmarkStart w:id="373" w:name="_Toc150774636"/>
      <w:bookmarkStart w:id="374" w:name="_Toc127151536"/>
      <w:bookmarkStart w:id="375" w:name="_Toc149720829"/>
      <w:bookmarkStart w:id="376" w:name="_Toc151193706"/>
      <w:bookmarkStart w:id="377" w:name="_Toc142311038"/>
      <w:bookmarkStart w:id="378" w:name="_Toc164229377"/>
      <w:bookmarkStart w:id="379" w:name="_Toc164229231"/>
      <w:bookmarkStart w:id="380" w:name="_Toc164351630"/>
      <w:bookmarkStart w:id="381" w:name="_Toc151193778"/>
      <w:bookmarkStart w:id="382" w:name="_Toc265228374"/>
      <w:bookmarkStart w:id="383" w:name="_Toc226309780"/>
      <w:bookmarkStart w:id="384" w:name="_Toc305158878"/>
      <w:r>
        <w:rPr>
          <w:rFonts w:hint="eastAsia" w:ascii="宋体" w:hAnsi="宋体" w:cs="宋体"/>
          <w:sz w:val="24"/>
        </w:rPr>
        <w:t>响应文件的提交</w:t>
      </w:r>
    </w:p>
    <w:p w14:paraId="5B33CFD5">
      <w:pPr>
        <w:pStyle w:val="6"/>
        <w:spacing w:before="182" w:line="346" w:lineRule="auto"/>
        <w:ind w:left="1085" w:right="88" w:hanging="703"/>
        <w:rPr>
          <w:rFonts w:cs="宋体"/>
        </w:rPr>
      </w:pPr>
      <w:r>
        <w:rPr>
          <w:rFonts w:hint="eastAsia" w:cs="宋体"/>
        </w:rPr>
        <w:t>14.1  本项目使用北京市政府采购电子交易平台。供应商根据竞争性磋商文件及电 子交易平台供应商操作手册要求编制、生成并提交电子响应文件。</w:t>
      </w:r>
    </w:p>
    <w:p w14:paraId="1A2EFBEF">
      <w:pPr>
        <w:pStyle w:val="6"/>
        <w:spacing w:before="182" w:line="346" w:lineRule="auto"/>
        <w:ind w:left="1085" w:right="88" w:hanging="703"/>
        <w:rPr>
          <w:rFonts w:cs="宋体"/>
        </w:rPr>
      </w:pPr>
      <w:r>
        <w:rPr>
          <w:rFonts w:hint="eastAsia" w:cs="宋体"/>
        </w:rPr>
        <w:t>14.2  采购人及采购代理机构拒绝接受通过电子交易平台以外任何形式提交的响应 文件，磋商保证金除外。</w:t>
      </w:r>
    </w:p>
    <w:p w14:paraId="74545C59">
      <w:pPr>
        <w:numPr>
          <w:ilvl w:val="0"/>
          <w:numId w:val="1"/>
        </w:numPr>
        <w:tabs>
          <w:tab w:val="left" w:pos="360"/>
          <w:tab w:val="left" w:pos="900"/>
        </w:tabs>
        <w:snapToGrid w:val="0"/>
        <w:spacing w:line="360" w:lineRule="auto"/>
        <w:ind w:left="357" w:hanging="357"/>
        <w:outlineLvl w:val="1"/>
        <w:rPr>
          <w:rFonts w:ascii="宋体" w:hAnsi="宋体" w:cs="宋体"/>
          <w:sz w:val="24"/>
        </w:rPr>
      </w:pPr>
      <w:r>
        <w:rPr>
          <w:rFonts w:hint="eastAsia" w:ascii="宋体" w:hAnsi="宋体" w:cs="宋体"/>
          <w:sz w:val="24"/>
        </w:rPr>
        <w:t>响应文件截止</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rPr>
          <w:rFonts w:hint="eastAsia" w:ascii="宋体" w:hAnsi="宋体" w:cs="宋体"/>
          <w:sz w:val="24"/>
        </w:rPr>
        <w:t>时间</w:t>
      </w:r>
    </w:p>
    <w:p w14:paraId="523F4448">
      <w:pPr>
        <w:pStyle w:val="6"/>
        <w:spacing w:before="182" w:line="346" w:lineRule="auto"/>
        <w:ind w:left="1085" w:right="88" w:hanging="703"/>
        <w:rPr>
          <w:rFonts w:cs="宋体"/>
        </w:rPr>
      </w:pPr>
      <w:bookmarkStart w:id="385" w:name="_Toc127151738"/>
      <w:bookmarkStart w:id="386" w:name="_Toc151193851"/>
      <w:bookmarkStart w:id="387" w:name="_Toc150774742"/>
      <w:bookmarkStart w:id="388" w:name="_Toc265228375"/>
      <w:bookmarkStart w:id="389" w:name="_Toc151193635"/>
      <w:bookmarkStart w:id="390" w:name="_Toc164608806"/>
      <w:bookmarkStart w:id="391" w:name="_Toc151193707"/>
      <w:bookmarkStart w:id="392" w:name="_Toc151193925"/>
      <w:bookmarkStart w:id="393" w:name="_Toc520356162"/>
      <w:bookmarkStart w:id="394" w:name="_Toc142311039"/>
      <w:bookmarkStart w:id="395" w:name="_Toc127151537"/>
      <w:bookmarkStart w:id="396" w:name="_Toc150480775"/>
      <w:bookmarkStart w:id="397" w:name="_Toc264969227"/>
      <w:bookmarkStart w:id="398" w:name="_Toc226337233"/>
      <w:bookmarkStart w:id="399" w:name="_Toc164608651"/>
      <w:bookmarkStart w:id="400" w:name="_Toc226309781"/>
      <w:bookmarkStart w:id="401" w:name="_Toc150509288"/>
      <w:bookmarkStart w:id="402" w:name="_Toc305158879"/>
      <w:bookmarkStart w:id="403" w:name="_Toc164229232"/>
      <w:bookmarkStart w:id="404" w:name="_Toc226965727"/>
      <w:bookmarkStart w:id="405" w:name="_Toc195842902"/>
      <w:bookmarkStart w:id="406" w:name="_Toc150774637"/>
      <w:bookmarkStart w:id="407" w:name="_Toc151190164"/>
      <w:bookmarkStart w:id="408" w:name="_Toc127161451"/>
      <w:bookmarkStart w:id="409" w:name="_Toc164229378"/>
      <w:bookmarkStart w:id="410" w:name="_Toc226965810"/>
      <w:bookmarkStart w:id="411" w:name="_Toc305158805"/>
      <w:bookmarkStart w:id="412" w:name="_Toc164351631"/>
      <w:bookmarkStart w:id="413" w:name="_Toc149720830"/>
      <w:bookmarkStart w:id="414" w:name="_Toc151193779"/>
      <w:r>
        <w:rPr>
          <w:rFonts w:hint="eastAsia" w:cs="宋体"/>
        </w:rPr>
        <w:t>15.1  供应商应在竞争性磋商文件要求响应文件提交截止时间前，将电子响应文件 提交至电子交易平台。</w:t>
      </w:r>
    </w:p>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35C69C13">
      <w:pPr>
        <w:pStyle w:val="6"/>
        <w:spacing w:before="36" w:line="220" w:lineRule="auto"/>
        <w:ind w:left="27"/>
        <w:rPr>
          <w:rFonts w:cs="宋体"/>
        </w:rPr>
      </w:pPr>
      <w:r>
        <w:rPr>
          <w:rFonts w:hint="eastAsia" w:cs="宋体"/>
          <w:spacing w:val="-1"/>
        </w:rPr>
        <w:t>16 响应文件的修改与撤回</w:t>
      </w:r>
    </w:p>
    <w:p w14:paraId="07888550">
      <w:pPr>
        <w:pStyle w:val="6"/>
        <w:spacing w:before="181" w:line="350" w:lineRule="auto"/>
        <w:ind w:left="1083" w:right="4" w:hanging="701"/>
        <w:rPr>
          <w:rFonts w:cs="宋体"/>
        </w:rPr>
      </w:pPr>
      <w:r>
        <w:rPr>
          <w:rFonts w:hint="eastAsia" w:cs="宋体"/>
          <w:spacing w:val="3"/>
        </w:rPr>
        <w:t>16.1</w:t>
      </w:r>
      <w:r>
        <w:rPr>
          <w:rFonts w:hint="eastAsia" w:cs="宋体"/>
          <w:spacing w:val="31"/>
        </w:rPr>
        <w:t xml:space="preserve"> </w:t>
      </w:r>
      <w:r>
        <w:rPr>
          <w:rFonts w:hint="eastAsia" w:cs="宋体"/>
        </w:rPr>
        <w:t>提交响应文件截止时间前，供应商可以通过电子交易平台对所提交的响应文 件进行补充、修改或者撤回。磋商保证金的补充、修改或者撤回无需通过电 子交易平台，但应就其补充、修改或者撤回通知采购人或采购代理机构。</w:t>
      </w:r>
    </w:p>
    <w:p w14:paraId="4024B83C">
      <w:pPr>
        <w:pStyle w:val="6"/>
        <w:spacing w:before="35" w:line="350" w:lineRule="auto"/>
        <w:ind w:left="1085" w:right="41" w:hanging="703"/>
        <w:rPr>
          <w:rFonts w:cs="宋体"/>
        </w:rPr>
      </w:pPr>
      <w:r>
        <w:rPr>
          <w:rFonts w:hint="eastAsia" w:cs="宋体"/>
          <w:spacing w:val="2"/>
        </w:rPr>
        <w:t>16.2</w:t>
      </w:r>
      <w:r>
        <w:rPr>
          <w:rFonts w:hint="eastAsia" w:cs="宋体"/>
          <w:spacing w:val="31"/>
        </w:rPr>
        <w:t xml:space="preserve"> </w:t>
      </w:r>
      <w:r>
        <w:rPr>
          <w:rFonts w:hint="eastAsia" w:cs="宋体"/>
        </w:rPr>
        <w:t xml:space="preserve"> 供应商对响应文件的补充、修改的内容应当按照竞争性磋商文件要求签署、 盖章，作为响应文件的组成部分。补充、修改的内容与响应文件不一致的， 以补充、修改的内容为准。</w:t>
      </w:r>
    </w:p>
    <w:p w14:paraId="15E05D16">
      <w:pPr>
        <w:tabs>
          <w:tab w:val="left" w:pos="900"/>
          <w:tab w:val="left" w:pos="1080"/>
          <w:tab w:val="left" w:pos="1589"/>
        </w:tabs>
        <w:snapToGrid w:val="0"/>
        <w:spacing w:line="360" w:lineRule="auto"/>
        <w:ind w:left="357"/>
        <w:rPr>
          <w:rFonts w:ascii="宋体" w:hAnsi="宋体" w:cs="宋体"/>
          <w:sz w:val="24"/>
        </w:rPr>
      </w:pPr>
    </w:p>
    <w:p w14:paraId="54A04DC0">
      <w:pPr>
        <w:pStyle w:val="4"/>
        <w:spacing w:before="0" w:line="360" w:lineRule="auto"/>
        <w:rPr>
          <w:rFonts w:ascii="宋体" w:hAnsi="宋体" w:eastAsia="宋体" w:cs="宋体"/>
          <w:sz w:val="28"/>
        </w:rPr>
      </w:pPr>
      <w:bookmarkStart w:id="415" w:name="_Toc305158806"/>
      <w:bookmarkStart w:id="416" w:name="_Toc226965728"/>
      <w:bookmarkStart w:id="417" w:name="_Toc305158880"/>
      <w:bookmarkStart w:id="418" w:name="_Toc127151538"/>
      <w:bookmarkStart w:id="419" w:name="_Toc151193780"/>
      <w:bookmarkStart w:id="420" w:name="_Toc264969228"/>
      <w:bookmarkStart w:id="421" w:name="_Toc226337234"/>
      <w:bookmarkStart w:id="422" w:name="_Toc226965811"/>
      <w:bookmarkStart w:id="423" w:name="_Toc151190165"/>
      <w:bookmarkStart w:id="424" w:name="_Toc520356163"/>
      <w:bookmarkStart w:id="425" w:name="_Toc150774743"/>
      <w:bookmarkStart w:id="426" w:name="_Toc226309782"/>
      <w:bookmarkStart w:id="427" w:name="_Toc151193926"/>
      <w:bookmarkStart w:id="428" w:name="_Toc265228376"/>
      <w:bookmarkStart w:id="429" w:name="_Toc151193636"/>
      <w:bookmarkStart w:id="430" w:name="_Toc150509289"/>
      <w:bookmarkStart w:id="431" w:name="_Toc151193708"/>
      <w:bookmarkStart w:id="432" w:name="_Toc151193852"/>
      <w:bookmarkStart w:id="433" w:name="_Toc150480776"/>
      <w:bookmarkStart w:id="434" w:name="_Toc142311040"/>
      <w:bookmarkStart w:id="435" w:name="_Toc195842903"/>
      <w:bookmarkStart w:id="436" w:name="_Toc150774638"/>
      <w:r>
        <w:rPr>
          <w:rFonts w:hint="eastAsia" w:ascii="宋体" w:hAnsi="宋体" w:eastAsia="宋体" w:cs="宋体"/>
          <w:sz w:val="28"/>
        </w:rPr>
        <w:t xml:space="preserve">五   </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r>
        <w:rPr>
          <w:rFonts w:hint="eastAsia" w:ascii="宋体" w:hAnsi="宋体" w:eastAsia="宋体" w:cs="宋体"/>
          <w:sz w:val="28"/>
        </w:rPr>
        <w:t>评审</w:t>
      </w:r>
    </w:p>
    <w:p w14:paraId="286A3EBB">
      <w:pPr>
        <w:pStyle w:val="6"/>
        <w:spacing w:before="36" w:line="220" w:lineRule="auto"/>
        <w:ind w:left="27"/>
        <w:rPr>
          <w:rFonts w:cs="宋体"/>
          <w:spacing w:val="-1"/>
        </w:rPr>
      </w:pPr>
      <w:r>
        <w:rPr>
          <w:rFonts w:hint="eastAsia" w:cs="宋体"/>
          <w:spacing w:val="-1"/>
        </w:rPr>
        <w:t>17 响应文件的解密与开启</w:t>
      </w:r>
    </w:p>
    <w:p w14:paraId="562FEB02">
      <w:pPr>
        <w:pStyle w:val="6"/>
        <w:spacing w:before="181" w:line="350" w:lineRule="auto"/>
        <w:ind w:left="1083" w:right="4" w:hanging="701"/>
        <w:rPr>
          <w:rFonts w:cs="宋体"/>
          <w:spacing w:val="3"/>
        </w:rPr>
      </w:pPr>
      <w:r>
        <w:rPr>
          <w:rFonts w:hint="eastAsia" w:cs="宋体"/>
          <w:spacing w:val="3"/>
        </w:rPr>
        <w:t>17.1  采购人或采购代理机构将按竞争性磋商文件的规定，在响应文件提交截止时间的同一时间和竞争性磋商文件预先确定的地点开启响应文件。</w:t>
      </w:r>
    </w:p>
    <w:p w14:paraId="2EF9B875">
      <w:pPr>
        <w:pStyle w:val="6"/>
        <w:spacing w:before="181" w:line="350" w:lineRule="auto"/>
        <w:ind w:left="1083" w:right="4" w:hanging="701"/>
        <w:rPr>
          <w:rFonts w:cs="宋体"/>
          <w:spacing w:val="3"/>
        </w:rPr>
      </w:pPr>
      <w:r>
        <w:rPr>
          <w:rFonts w:hint="eastAsia" w:cs="宋体"/>
          <w:spacing w:val="3"/>
        </w:rPr>
        <w:t>17.2  本项目解密使用北京市政府采购电子交易平台。供应商应在规定的时间内对 响应文件进行解密，因非系统原因导致的解密失败，视为</w:t>
      </w:r>
      <w:r>
        <w:rPr>
          <w:rFonts w:hint="eastAsia" w:cs="宋体"/>
          <w:b/>
          <w:bCs/>
          <w:spacing w:val="3"/>
        </w:rPr>
        <w:t>无效响应</w:t>
      </w:r>
      <w:r>
        <w:rPr>
          <w:rFonts w:hint="eastAsia" w:cs="宋体"/>
          <w:spacing w:val="3"/>
        </w:rPr>
        <w:t>。</w:t>
      </w:r>
    </w:p>
    <w:p w14:paraId="4D036295">
      <w:pPr>
        <w:pStyle w:val="6"/>
        <w:spacing w:before="181" w:line="350" w:lineRule="auto"/>
        <w:ind w:left="1083" w:right="4" w:hanging="701"/>
        <w:rPr>
          <w:rFonts w:cs="宋体"/>
          <w:spacing w:val="3"/>
        </w:rPr>
      </w:pPr>
      <w:r>
        <w:rPr>
          <w:rFonts w:hint="eastAsia" w:cs="宋体"/>
          <w:spacing w:val="3"/>
        </w:rPr>
        <w:t>17.3  供应商认为采购人员及相关人员与其他供应商有利害关系的，可以向采购人 或采购代理机构书面提出回避申请，并说明理由。采购人或采购代理机构将 及时询问被申请回避人员，有利害关系的被申请回避人员将回避。</w:t>
      </w:r>
    </w:p>
    <w:p w14:paraId="3C9F3A15">
      <w:pPr>
        <w:pStyle w:val="6"/>
        <w:spacing w:before="181" w:line="350" w:lineRule="auto"/>
        <w:ind w:left="1083" w:right="4" w:hanging="701"/>
        <w:rPr>
          <w:rFonts w:cs="宋体"/>
          <w:spacing w:val="3"/>
        </w:rPr>
      </w:pPr>
      <w:r>
        <w:rPr>
          <w:rFonts w:hint="eastAsia" w:cs="宋体"/>
          <w:spacing w:val="3"/>
        </w:rPr>
        <w:t xml:space="preserve">17.4  供应商不足3家的，不予解密。 </w:t>
      </w:r>
    </w:p>
    <w:p w14:paraId="46C2B944">
      <w:pPr>
        <w:pStyle w:val="6"/>
        <w:spacing w:before="181" w:line="350" w:lineRule="auto"/>
        <w:ind w:left="1083" w:right="4" w:hanging="701"/>
        <w:rPr>
          <w:rFonts w:cs="宋体"/>
          <w:spacing w:val="3"/>
        </w:rPr>
      </w:pPr>
      <w:r>
        <w:rPr>
          <w:rFonts w:hint="eastAsia" w:cs="宋体"/>
          <w:spacing w:val="3"/>
        </w:rPr>
        <w:t>17.5  本项目不公开报价。</w:t>
      </w:r>
    </w:p>
    <w:p w14:paraId="063B6E2E">
      <w:pPr>
        <w:pStyle w:val="6"/>
        <w:spacing w:before="36" w:line="220" w:lineRule="auto"/>
        <w:ind w:left="27"/>
        <w:rPr>
          <w:rFonts w:cs="宋体"/>
          <w:spacing w:val="-1"/>
        </w:rPr>
      </w:pPr>
      <w:bookmarkStart w:id="437" w:name="_Toc520356169"/>
      <w:r>
        <w:rPr>
          <w:rFonts w:hint="eastAsia" w:cs="宋体"/>
          <w:spacing w:val="-1"/>
        </w:rPr>
        <w:t>18 磋商小组</w:t>
      </w:r>
    </w:p>
    <w:p w14:paraId="63F79EAF">
      <w:pPr>
        <w:pStyle w:val="6"/>
        <w:spacing w:before="181" w:line="350" w:lineRule="auto"/>
        <w:ind w:left="1083" w:right="4" w:hanging="701"/>
        <w:rPr>
          <w:rFonts w:cs="宋体"/>
          <w:spacing w:val="3"/>
        </w:rPr>
      </w:pPr>
      <w:r>
        <w:rPr>
          <w:rFonts w:hint="eastAsia" w:cs="宋体"/>
          <w:spacing w:val="3"/>
        </w:rPr>
        <w:t>18.1  磋商小组根据政府采购有关规定和本次采购项目的特点进行组建，并负责具体评审与磋商事务，独立履行职责。</w:t>
      </w:r>
    </w:p>
    <w:p w14:paraId="7383BF34">
      <w:pPr>
        <w:pStyle w:val="6"/>
        <w:spacing w:before="181" w:line="350" w:lineRule="auto"/>
        <w:ind w:left="1083" w:right="4" w:hanging="701"/>
        <w:rPr>
          <w:rFonts w:cs="宋体"/>
          <w:spacing w:val="3"/>
        </w:rPr>
      </w:pPr>
      <w:r>
        <w:rPr>
          <w:rFonts w:hint="eastAsia" w:cs="宋体"/>
          <w:spacing w:val="3"/>
        </w:rPr>
        <w:t>18.2  评审专家须符合《财政部关于在政府采购活动中查询及使用信用记录有关问 题的通知》（财库〔2016〕125 号）的规定。依法自行选定评审专家的，采 购人和采购代理机构将查询有关信用记录，对具有行贿、受贿、欺诈等不良 信用记录的人员，拒绝其参与政府采购活动。</w:t>
      </w:r>
    </w:p>
    <w:p w14:paraId="77132BA2">
      <w:pPr>
        <w:pStyle w:val="6"/>
        <w:spacing w:before="36" w:line="220" w:lineRule="auto"/>
        <w:ind w:left="27"/>
        <w:rPr>
          <w:rFonts w:cs="宋体"/>
          <w:spacing w:val="-1"/>
        </w:rPr>
      </w:pPr>
      <w:r>
        <w:rPr>
          <w:rFonts w:hint="eastAsia" w:cs="宋体"/>
          <w:spacing w:val="-1"/>
        </w:rPr>
        <w:t>19评审方法和评审标准</w:t>
      </w:r>
    </w:p>
    <w:p w14:paraId="394A834F">
      <w:pPr>
        <w:pStyle w:val="6"/>
        <w:spacing w:before="181" w:line="350" w:lineRule="auto"/>
        <w:ind w:left="1083" w:right="4" w:hanging="701"/>
        <w:rPr>
          <w:rFonts w:cs="宋体"/>
          <w:spacing w:val="3"/>
        </w:rPr>
      </w:pPr>
      <w:r>
        <w:rPr>
          <w:rFonts w:hint="eastAsia" w:cs="宋体"/>
          <w:spacing w:val="3"/>
        </w:rPr>
        <w:t>19.1  见第三章《评审方法和评审标准》。</w:t>
      </w:r>
    </w:p>
    <w:p w14:paraId="06247B95">
      <w:pPr>
        <w:tabs>
          <w:tab w:val="left" w:pos="360"/>
          <w:tab w:val="left" w:pos="1080"/>
        </w:tabs>
        <w:snapToGrid w:val="0"/>
        <w:spacing w:line="360" w:lineRule="auto"/>
        <w:ind w:left="1080"/>
        <w:rPr>
          <w:rFonts w:ascii="宋体" w:hAnsi="宋体" w:cs="宋体"/>
          <w:sz w:val="24"/>
        </w:rPr>
      </w:pPr>
    </w:p>
    <w:p w14:paraId="17A5830D">
      <w:pPr>
        <w:pStyle w:val="4"/>
        <w:spacing w:before="0" w:line="360" w:lineRule="auto"/>
        <w:rPr>
          <w:rFonts w:ascii="宋体" w:hAnsi="宋体" w:eastAsia="宋体" w:cs="宋体"/>
          <w:sz w:val="28"/>
        </w:rPr>
      </w:pPr>
      <w:bookmarkStart w:id="438" w:name="_Toc151193643"/>
      <w:bookmarkStart w:id="439" w:name="_Toc150509296"/>
      <w:bookmarkStart w:id="440" w:name="_Toc127151545"/>
      <w:bookmarkStart w:id="441" w:name="_Toc195842910"/>
      <w:bookmarkStart w:id="442" w:name="_Toc305158813"/>
      <w:bookmarkStart w:id="443" w:name="_Toc151193715"/>
      <w:bookmarkStart w:id="444" w:name="_Toc151193933"/>
      <w:bookmarkStart w:id="445" w:name="_Toc142311047"/>
      <w:bookmarkStart w:id="446" w:name="_Toc151193859"/>
      <w:bookmarkStart w:id="447" w:name="_Toc226337241"/>
      <w:bookmarkStart w:id="448" w:name="_Toc226965735"/>
      <w:bookmarkStart w:id="449" w:name="_Toc265228383"/>
      <w:bookmarkStart w:id="450" w:name="_Toc226309789"/>
      <w:bookmarkStart w:id="451" w:name="_Toc264969235"/>
      <w:bookmarkStart w:id="452" w:name="_Toc150774750"/>
      <w:bookmarkStart w:id="453" w:name="_Toc226965818"/>
      <w:bookmarkStart w:id="454" w:name="_Toc150480783"/>
      <w:bookmarkStart w:id="455" w:name="_Toc305158887"/>
      <w:bookmarkStart w:id="456" w:name="_Toc151193787"/>
      <w:bookmarkStart w:id="457" w:name="_Toc151190172"/>
      <w:bookmarkStart w:id="458" w:name="_Toc150774645"/>
      <w:r>
        <w:rPr>
          <w:rFonts w:hint="eastAsia" w:ascii="宋体" w:hAnsi="宋体" w:eastAsia="宋体" w:cs="宋体"/>
          <w:sz w:val="28"/>
        </w:rPr>
        <w:t xml:space="preserve">六   </w:t>
      </w:r>
      <w:bookmarkEnd w:id="437"/>
      <w:r>
        <w:rPr>
          <w:rFonts w:hint="eastAsia" w:ascii="宋体" w:hAnsi="宋体" w:eastAsia="宋体" w:cs="宋体"/>
          <w:sz w:val="28"/>
        </w:rPr>
        <w:t>确定</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hint="eastAsia" w:ascii="宋体" w:hAnsi="宋体" w:eastAsia="宋体" w:cs="宋体"/>
          <w:sz w:val="28"/>
        </w:rPr>
        <w:t>成交</w:t>
      </w:r>
    </w:p>
    <w:p w14:paraId="003D40B4">
      <w:pPr>
        <w:pStyle w:val="6"/>
        <w:spacing w:before="36" w:line="220" w:lineRule="auto"/>
        <w:ind w:left="27"/>
        <w:rPr>
          <w:rFonts w:cs="宋体"/>
          <w:spacing w:val="-1"/>
        </w:rPr>
      </w:pPr>
      <w:r>
        <w:rPr>
          <w:rFonts w:hint="eastAsia" w:cs="宋体"/>
          <w:spacing w:val="-1"/>
        </w:rPr>
        <w:t>20 确定成交供应商</w:t>
      </w:r>
    </w:p>
    <w:p w14:paraId="2B2111D2">
      <w:pPr>
        <w:pStyle w:val="6"/>
        <w:spacing w:before="181" w:line="350" w:lineRule="auto"/>
        <w:ind w:left="1083" w:right="4" w:hanging="701"/>
        <w:rPr>
          <w:rFonts w:cs="宋体"/>
          <w:spacing w:val="3"/>
        </w:rPr>
      </w:pPr>
      <w:r>
        <w:rPr>
          <w:rFonts w:hint="eastAsia" w:cs="宋体"/>
          <w:spacing w:val="3"/>
        </w:rPr>
        <w:t>20.1  采购人将在收到评审报告后，从评审报告提出的成交候选供应商中，按照排序由高到低的原则确定成交供应商。采购人是否授权磋商小组直接确定成交供应商，见《供应商须知资料表》。成交候选人并列的， 按照《供应商须知资料表》要求确定成交供应商。</w:t>
      </w:r>
    </w:p>
    <w:p w14:paraId="281E91DE">
      <w:pPr>
        <w:pStyle w:val="6"/>
        <w:spacing w:before="36" w:line="220" w:lineRule="auto"/>
        <w:ind w:left="27"/>
        <w:rPr>
          <w:rFonts w:cs="宋体"/>
          <w:spacing w:val="-1"/>
        </w:rPr>
      </w:pPr>
      <w:r>
        <w:rPr>
          <w:rFonts w:hint="eastAsia" w:cs="宋体"/>
          <w:spacing w:val="-1"/>
        </w:rPr>
        <w:t>21 成交公告与成交通知书</w:t>
      </w:r>
    </w:p>
    <w:p w14:paraId="01FA7E4F">
      <w:pPr>
        <w:pStyle w:val="6"/>
        <w:spacing w:before="181" w:line="350" w:lineRule="auto"/>
        <w:ind w:left="1083" w:right="4" w:hanging="701"/>
        <w:rPr>
          <w:rFonts w:cs="宋体"/>
          <w:spacing w:val="3"/>
        </w:rPr>
      </w:pPr>
      <w:r>
        <w:rPr>
          <w:rFonts w:hint="eastAsia" w:cs="宋体"/>
          <w:spacing w:val="3"/>
        </w:rPr>
        <w:t>21.1  采购人或采购代理机构将在成交供应商确定后 2 个工作日内，在北京市政府采购网公告成交结果，同时向成交供应商发出成交通知书，成交公告期限为1个工作日。</w:t>
      </w:r>
    </w:p>
    <w:p w14:paraId="0EC1E76B">
      <w:pPr>
        <w:pStyle w:val="6"/>
        <w:spacing w:before="181" w:line="350" w:lineRule="auto"/>
        <w:ind w:left="1083" w:right="4" w:hanging="701"/>
        <w:rPr>
          <w:rFonts w:cs="宋体"/>
          <w:spacing w:val="3"/>
        </w:rPr>
      </w:pPr>
      <w:r>
        <w:rPr>
          <w:rFonts w:hint="eastAsia" w:cs="宋体"/>
          <w:spacing w:val="3"/>
        </w:rPr>
        <w:t>21.2  成交通知书对采购人和成交供应商均具有法律效力。成交通知书发出后，采购人改变成交结果的，或者成交供应商放弃成交项目的，应当依法承担法律责任。</w:t>
      </w:r>
    </w:p>
    <w:p w14:paraId="3AD462C6">
      <w:pPr>
        <w:pStyle w:val="6"/>
        <w:spacing w:before="36" w:line="220" w:lineRule="auto"/>
        <w:ind w:left="27"/>
        <w:rPr>
          <w:rFonts w:cs="宋体"/>
          <w:spacing w:val="-1"/>
        </w:rPr>
      </w:pPr>
      <w:r>
        <w:rPr>
          <w:rFonts w:hint="eastAsia" w:cs="宋体"/>
          <w:spacing w:val="-1"/>
        </w:rPr>
        <w:t>22 终止</w:t>
      </w:r>
    </w:p>
    <w:p w14:paraId="1D4E2F6C">
      <w:pPr>
        <w:pStyle w:val="6"/>
        <w:spacing w:before="181" w:line="350" w:lineRule="auto"/>
        <w:ind w:left="1083" w:right="4" w:hanging="701"/>
        <w:rPr>
          <w:rFonts w:cs="宋体"/>
          <w:spacing w:val="3"/>
        </w:rPr>
      </w:pPr>
      <w:r>
        <w:rPr>
          <w:rFonts w:hint="eastAsia" w:cs="宋体"/>
          <w:spacing w:val="3"/>
        </w:rPr>
        <w:t>22.1  出现下列情形之一的，采购人或采购代理机构将终止竞争性磋商采购活动，发布项目终止公告并说明原因，重新开展采购活动：</w:t>
      </w:r>
    </w:p>
    <w:p w14:paraId="5207BAF5">
      <w:pPr>
        <w:pStyle w:val="6"/>
        <w:spacing w:before="181" w:line="350" w:lineRule="auto"/>
        <w:ind w:left="958" w:leftChars="456" w:right="4"/>
        <w:rPr>
          <w:rFonts w:cs="宋体"/>
          <w:spacing w:val="3"/>
        </w:rPr>
      </w:pPr>
      <w:r>
        <w:rPr>
          <w:rFonts w:hint="eastAsia" w:cs="宋体"/>
          <w:spacing w:val="3"/>
        </w:rPr>
        <w:t>22.1.1  因情况变化，不再符合规定的竞争性磋商采购方式适用情形的； 22.1.2  出现影响采购公正的违法、违规行为的；</w:t>
      </w:r>
    </w:p>
    <w:p w14:paraId="11ECF1A3">
      <w:pPr>
        <w:pStyle w:val="6"/>
        <w:spacing w:before="181" w:line="350" w:lineRule="auto"/>
        <w:ind w:left="1773" w:leftChars="459" w:right="4" w:hanging="809" w:hangingChars="329"/>
        <w:rPr>
          <w:rFonts w:cs="宋体"/>
          <w:spacing w:val="3"/>
        </w:rPr>
      </w:pPr>
      <w:r>
        <w:rPr>
          <w:rFonts w:hint="eastAsia" w:cs="宋体"/>
          <w:spacing w:val="3"/>
        </w:rPr>
        <w:t>22.1.3  除了“市场竞争不充分的科研项目，以及需要扶持的科技成果转化项 目，提交最后报价的供应商可以为 2 家；政府购买服务项目（含政 府和社会资本合作项目），在采购过程中符合要求的供应商（社会资本）只有 2 家的，竞争性磋商采购活动可以继续进行”的情形外，在采购过程中符合要求的供应商或者报价未超过采购预算的供应商不足 3 家的。</w:t>
      </w:r>
    </w:p>
    <w:p w14:paraId="1059B126">
      <w:pPr>
        <w:pStyle w:val="6"/>
        <w:spacing w:before="36" w:line="220" w:lineRule="auto"/>
        <w:ind w:left="27"/>
        <w:rPr>
          <w:rFonts w:cs="宋体"/>
          <w:spacing w:val="-1"/>
        </w:rPr>
      </w:pPr>
      <w:r>
        <w:rPr>
          <w:rFonts w:hint="eastAsia" w:cs="宋体"/>
          <w:spacing w:val="-1"/>
        </w:rPr>
        <w:t>23 签订合同</w:t>
      </w:r>
    </w:p>
    <w:p w14:paraId="05CCD1AB">
      <w:pPr>
        <w:pStyle w:val="6"/>
        <w:spacing w:before="181" w:line="350" w:lineRule="auto"/>
        <w:ind w:left="1083" w:right="4" w:hanging="701"/>
        <w:rPr>
          <w:rFonts w:cs="宋体"/>
          <w:spacing w:val="3"/>
        </w:rPr>
      </w:pPr>
      <w:r>
        <w:rPr>
          <w:rFonts w:hint="eastAsia" w:cs="宋体"/>
          <w:spacing w:val="3"/>
        </w:rPr>
        <w:t>23.1  采购人与成交供应商应当在成交通知书发出之日起 30 日内，按照磋商文件确定的合同文本以及采购标的、规格型号、采购金额、采购数量、技术和服务要求等事项签订政府采购合同。</w:t>
      </w:r>
    </w:p>
    <w:p w14:paraId="43E55D21">
      <w:pPr>
        <w:pStyle w:val="6"/>
        <w:spacing w:before="181" w:line="350" w:lineRule="auto"/>
        <w:ind w:left="1083" w:right="4" w:hanging="701"/>
        <w:rPr>
          <w:rFonts w:cs="宋体"/>
          <w:spacing w:val="3"/>
        </w:rPr>
      </w:pPr>
      <w:r>
        <w:rPr>
          <w:rFonts w:hint="eastAsia" w:cs="宋体"/>
          <w:spacing w:val="3"/>
        </w:rPr>
        <w:t>23.2  成交供应商拒绝签订政府采购合同的 ，采购人可以按照评审报告推荐的成交候选人名单排序，确定下一候选人为成交供应商，也可以重新开展采购活动。拒绝签订政府采购合同的成交供应商不得参加对该项目重新开展的采购活动。</w:t>
      </w:r>
    </w:p>
    <w:p w14:paraId="01AA4605">
      <w:pPr>
        <w:pStyle w:val="6"/>
        <w:spacing w:before="181" w:line="350" w:lineRule="auto"/>
        <w:ind w:left="1083" w:right="4" w:hanging="701"/>
        <w:rPr>
          <w:rFonts w:cs="宋体"/>
          <w:spacing w:val="3"/>
        </w:rPr>
      </w:pPr>
      <w:r>
        <w:rPr>
          <w:rFonts w:hint="eastAsia" w:cs="宋体"/>
          <w:spacing w:val="3"/>
        </w:rPr>
        <w:t xml:space="preserve">23.3  联合体成交的，联合体各方应当共同与采购人签订合同，就采购合同约定的事项向采购人承担连带责任。 </w:t>
      </w:r>
    </w:p>
    <w:p w14:paraId="0ECEF514">
      <w:pPr>
        <w:pStyle w:val="6"/>
        <w:spacing w:before="181" w:line="350" w:lineRule="auto"/>
        <w:ind w:left="1083" w:right="4" w:hanging="701"/>
        <w:rPr>
          <w:rFonts w:cs="宋体"/>
          <w:spacing w:val="3"/>
        </w:rPr>
      </w:pPr>
      <w:r>
        <w:rPr>
          <w:rFonts w:hint="eastAsia" w:cs="宋体"/>
          <w:spacing w:val="3"/>
        </w:rPr>
        <w:t>23.4  政府采购合同不能转包。</w:t>
      </w:r>
    </w:p>
    <w:p w14:paraId="1A8DFE82">
      <w:pPr>
        <w:pStyle w:val="6"/>
        <w:spacing w:before="35" w:line="354" w:lineRule="auto"/>
        <w:ind w:left="1088" w:right="126" w:hanging="715"/>
        <w:rPr>
          <w:rFonts w:cs="宋体"/>
          <w:spacing w:val="-2"/>
        </w:rPr>
      </w:pPr>
      <w:r>
        <w:rPr>
          <w:rFonts w:hint="eastAsia" w:cs="宋体"/>
          <w:spacing w:val="3"/>
        </w:rPr>
        <w:t>23.5</w:t>
      </w:r>
      <w:r>
        <w:rPr>
          <w:rFonts w:hint="eastAsia" w:cs="宋体"/>
          <w:spacing w:val="32"/>
        </w:rPr>
        <w:t xml:space="preserve"> </w:t>
      </w:r>
      <w:r>
        <w:rPr>
          <w:rFonts w:hint="eastAsia" w:cs="宋体"/>
          <w:spacing w:val="3"/>
        </w:rPr>
        <w:t>采购人允许采用分包方式履行合同的，成交供应商可以依法采取分包方式履</w:t>
      </w:r>
      <w:r>
        <w:rPr>
          <w:rFonts w:hint="eastAsia" w:cs="宋体"/>
          <w:spacing w:val="-10"/>
        </w:rPr>
        <w:t>行合同。本项目是否允许分包，见《供应商须知资料表》。</w:t>
      </w:r>
      <w:r>
        <w:rPr>
          <w:rFonts w:hint="eastAsia" w:cs="宋体"/>
          <w:spacing w:val="-11"/>
        </w:rPr>
        <w:t>政府采购合同分包</w:t>
      </w:r>
      <w:r>
        <w:rPr>
          <w:rFonts w:hint="eastAsia" w:cs="宋体"/>
        </w:rPr>
        <w:t xml:space="preserve"> </w:t>
      </w:r>
      <w:r>
        <w:rPr>
          <w:rFonts w:hint="eastAsia" w:cs="宋体"/>
          <w:spacing w:val="2"/>
        </w:rPr>
        <w:t>履行的，应当在响应文件中载明分包承担主体，分包承担主体</w:t>
      </w:r>
      <w:r>
        <w:rPr>
          <w:rFonts w:hint="eastAsia" w:cs="宋体"/>
          <w:spacing w:val="1"/>
        </w:rPr>
        <w:t>应当具备相应</w:t>
      </w:r>
      <w:r>
        <w:rPr>
          <w:rFonts w:hint="eastAsia" w:cs="宋体"/>
        </w:rPr>
        <w:t xml:space="preserve"> </w:t>
      </w:r>
      <w:r>
        <w:rPr>
          <w:rFonts w:hint="eastAsia" w:cs="宋体"/>
          <w:spacing w:val="1"/>
        </w:rPr>
        <w:t>资质条件且不得再次分包，</w:t>
      </w:r>
      <w:r>
        <w:rPr>
          <w:rFonts w:hint="eastAsia" w:cs="宋体"/>
          <w:b/>
          <w:bCs/>
          <w:spacing w:val="1"/>
        </w:rPr>
        <w:t>否则响应无效</w:t>
      </w:r>
      <w:r>
        <w:rPr>
          <w:rFonts w:hint="eastAsia" w:cs="宋体"/>
          <w:spacing w:val="1"/>
        </w:rPr>
        <w:t>。成交供应商就采购项目和分包项</w:t>
      </w:r>
      <w:r>
        <w:rPr>
          <w:rFonts w:hint="eastAsia" w:cs="宋体"/>
          <w:spacing w:val="-2"/>
        </w:rPr>
        <w:t>目向采购人负责，分包供应商就分包项目承担责任。</w:t>
      </w:r>
    </w:p>
    <w:p w14:paraId="3A15E913">
      <w:pPr>
        <w:pStyle w:val="6"/>
        <w:spacing w:before="178" w:line="200" w:lineRule="auto"/>
        <w:ind w:left="373"/>
        <w:rPr>
          <w:rFonts w:cs="宋体"/>
          <w:spacing w:val="-2"/>
        </w:rPr>
      </w:pPr>
      <w:r>
        <w:rPr>
          <w:rFonts w:hint="eastAsia" w:cs="宋体"/>
          <w:spacing w:val="-3"/>
        </w:rPr>
        <w:t>23.6</w:t>
      </w:r>
      <w:r>
        <w:rPr>
          <w:rFonts w:hint="eastAsia" w:cs="宋体"/>
          <w:spacing w:val="31"/>
        </w:rPr>
        <w:t xml:space="preserve">  </w:t>
      </w:r>
      <w:r>
        <w:rPr>
          <w:rFonts w:hint="eastAsia" w:cs="宋体"/>
          <w:spacing w:val="-2"/>
        </w:rPr>
        <w:t>“政采贷 ”融资指引：详见《供应商须知资料表》。</w:t>
      </w:r>
    </w:p>
    <w:p w14:paraId="579BFF51">
      <w:pPr>
        <w:spacing w:line="34" w:lineRule="exact"/>
        <w:rPr>
          <w:rFonts w:ascii="宋体" w:hAnsi="宋体" w:cs="宋体"/>
        </w:rPr>
      </w:pPr>
    </w:p>
    <w:tbl>
      <w:tblPr>
        <w:tblStyle w:val="19"/>
        <w:tblW w:w="9055" w:type="dxa"/>
        <w:tblInd w:w="1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898"/>
        <w:gridCol w:w="7157"/>
      </w:tblGrid>
      <w:tr w14:paraId="2B7D09A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21" w:hRule="atLeast"/>
        </w:trPr>
        <w:tc>
          <w:tcPr>
            <w:tcW w:w="1898" w:type="dxa"/>
          </w:tcPr>
          <w:p w14:paraId="7522FDE7">
            <w:pPr>
              <w:pStyle w:val="18"/>
              <w:autoSpaceDE w:val="0"/>
              <w:autoSpaceDN w:val="0"/>
              <w:spacing w:before="2" w:line="311" w:lineRule="auto"/>
              <w:ind w:left="355" w:right="360" w:hanging="355"/>
              <w:rPr>
                <w:rFonts w:ascii="宋体" w:hAnsi="宋体" w:cs="宋体"/>
                <w:sz w:val="24"/>
                <w:lang w:eastAsia="en-US"/>
              </w:rPr>
            </w:pPr>
            <w:r>
              <w:rPr>
                <w:rFonts w:hint="eastAsia" w:ascii="宋体" w:hAnsi="宋体" w:cs="宋体"/>
                <w:sz w:val="24"/>
                <w:lang w:eastAsia="en-US"/>
              </w:rPr>
              <w:t>24 询问与疑</w:t>
            </w:r>
          </w:p>
          <w:p w14:paraId="00A12F82">
            <w:pPr>
              <w:pStyle w:val="18"/>
              <w:autoSpaceDE w:val="0"/>
              <w:autoSpaceDN w:val="0"/>
              <w:spacing w:before="2" w:line="311" w:lineRule="auto"/>
              <w:ind w:left="355" w:right="360" w:hanging="355"/>
              <w:rPr>
                <w:rFonts w:ascii="宋体" w:hAnsi="宋体" w:cs="宋体"/>
                <w:sz w:val="24"/>
                <w:lang w:eastAsia="en-US"/>
              </w:rPr>
            </w:pPr>
            <w:r>
              <w:rPr>
                <w:rFonts w:hint="eastAsia" w:ascii="宋体" w:hAnsi="宋体" w:cs="宋体"/>
                <w:spacing w:val="3"/>
                <w:sz w:val="24"/>
                <w:lang w:eastAsia="en-US"/>
              </w:rPr>
              <w:t xml:space="preserve"> </w:t>
            </w:r>
            <w:r>
              <w:rPr>
                <w:rFonts w:hint="eastAsia" w:ascii="宋体" w:hAnsi="宋体" w:cs="宋体"/>
                <w:spacing w:val="6"/>
                <w:sz w:val="24"/>
                <w:lang w:eastAsia="en-US"/>
              </w:rPr>
              <w:t>24.1</w:t>
            </w:r>
            <w:r>
              <w:rPr>
                <w:rFonts w:hint="eastAsia" w:ascii="宋体" w:hAnsi="宋体" w:cs="宋体"/>
                <w:spacing w:val="32"/>
                <w:sz w:val="24"/>
                <w:lang w:eastAsia="en-US"/>
              </w:rPr>
              <w:t xml:space="preserve">  </w:t>
            </w:r>
            <w:r>
              <w:rPr>
                <w:rFonts w:hint="eastAsia" w:ascii="宋体" w:hAnsi="宋体" w:cs="宋体"/>
                <w:spacing w:val="6"/>
                <w:sz w:val="24"/>
                <w:lang w:eastAsia="en-US"/>
              </w:rPr>
              <w:t>询问</w:t>
            </w:r>
          </w:p>
        </w:tc>
        <w:tc>
          <w:tcPr>
            <w:tcW w:w="7157" w:type="dxa"/>
          </w:tcPr>
          <w:p w14:paraId="3EAB7DD7">
            <w:pPr>
              <w:pStyle w:val="18"/>
              <w:autoSpaceDE w:val="0"/>
              <w:autoSpaceDN w:val="0"/>
              <w:rPr>
                <w:rFonts w:ascii="宋体" w:hAnsi="宋体" w:cs="宋体"/>
                <w:lang w:eastAsia="en-US"/>
              </w:rPr>
            </w:pPr>
          </w:p>
        </w:tc>
      </w:tr>
      <w:tr w14:paraId="2BB280F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35" w:hRule="atLeast"/>
        </w:trPr>
        <w:tc>
          <w:tcPr>
            <w:tcW w:w="1898" w:type="dxa"/>
          </w:tcPr>
          <w:p w14:paraId="135719AA">
            <w:pPr>
              <w:pStyle w:val="18"/>
              <w:autoSpaceDE w:val="0"/>
              <w:autoSpaceDN w:val="0"/>
              <w:spacing w:before="138" w:line="201" w:lineRule="auto"/>
              <w:ind w:left="1079"/>
              <w:rPr>
                <w:rFonts w:ascii="宋体" w:hAnsi="宋体" w:cs="宋体"/>
                <w:sz w:val="24"/>
                <w:lang w:eastAsia="en-US"/>
              </w:rPr>
            </w:pPr>
            <w:r>
              <w:rPr>
                <w:rFonts w:hint="eastAsia" w:ascii="宋体" w:hAnsi="宋体" w:cs="宋体"/>
                <w:spacing w:val="12"/>
                <w:sz w:val="24"/>
                <w:lang w:eastAsia="en-US"/>
              </w:rPr>
              <w:t>24.1.1</w:t>
            </w:r>
          </w:p>
        </w:tc>
        <w:tc>
          <w:tcPr>
            <w:tcW w:w="7157" w:type="dxa"/>
          </w:tcPr>
          <w:p w14:paraId="5C456079">
            <w:pPr>
              <w:autoSpaceDE w:val="0"/>
              <w:autoSpaceDN w:val="0"/>
              <w:spacing w:before="113" w:line="312" w:lineRule="auto"/>
              <w:ind w:left="77" w:right="10" w:hanging="4"/>
              <w:rPr>
                <w:rFonts w:ascii="宋体" w:hAnsi="宋体" w:cs="宋体"/>
                <w:sz w:val="24"/>
                <w:lang w:eastAsia="zh-CN"/>
              </w:rPr>
            </w:pPr>
            <w:r>
              <w:rPr>
                <w:rFonts w:hint="eastAsia" w:ascii="宋体" w:hAnsi="宋体" w:cs="宋体"/>
                <w:spacing w:val="-4"/>
                <w:sz w:val="24"/>
                <w:lang w:eastAsia="zh-CN"/>
              </w:rPr>
              <w:t>供应商对政府采购活动事项有疑问的，可依法向采购人或采购代理机 构提出询问 ，提出形式见《供应商须知资料表》。</w:t>
            </w:r>
          </w:p>
        </w:tc>
      </w:tr>
      <w:tr w14:paraId="2ADA462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34" w:hRule="atLeast"/>
        </w:trPr>
        <w:tc>
          <w:tcPr>
            <w:tcW w:w="1898" w:type="dxa"/>
          </w:tcPr>
          <w:p w14:paraId="107F145B">
            <w:pPr>
              <w:pStyle w:val="18"/>
              <w:autoSpaceDE w:val="0"/>
              <w:autoSpaceDN w:val="0"/>
              <w:spacing w:before="137" w:line="201" w:lineRule="auto"/>
              <w:ind w:left="1079"/>
              <w:rPr>
                <w:rFonts w:ascii="宋体" w:hAnsi="宋体" w:cs="宋体"/>
                <w:sz w:val="24"/>
                <w:lang w:eastAsia="en-US"/>
              </w:rPr>
            </w:pPr>
            <w:r>
              <w:rPr>
                <w:rFonts w:hint="eastAsia" w:ascii="宋体" w:hAnsi="宋体" w:cs="宋体"/>
                <w:spacing w:val="12"/>
                <w:sz w:val="24"/>
                <w:lang w:eastAsia="en-US"/>
              </w:rPr>
              <w:t>24.1.2</w:t>
            </w:r>
          </w:p>
        </w:tc>
        <w:tc>
          <w:tcPr>
            <w:tcW w:w="7157" w:type="dxa"/>
          </w:tcPr>
          <w:p w14:paraId="67CEB581">
            <w:pPr>
              <w:pStyle w:val="18"/>
              <w:autoSpaceDE w:val="0"/>
              <w:autoSpaceDN w:val="0"/>
              <w:spacing w:before="112" w:line="312" w:lineRule="auto"/>
              <w:ind w:left="73" w:hanging="1"/>
              <w:rPr>
                <w:rFonts w:ascii="宋体" w:hAnsi="宋体" w:cs="宋体"/>
                <w:sz w:val="24"/>
                <w:lang w:eastAsia="zh-CN"/>
              </w:rPr>
            </w:pPr>
            <w:r>
              <w:rPr>
                <w:rFonts w:hint="eastAsia" w:ascii="宋体" w:hAnsi="宋体" w:cs="宋体"/>
                <w:spacing w:val="3"/>
                <w:sz w:val="24"/>
                <w:lang w:eastAsia="zh-CN"/>
              </w:rPr>
              <w:t>采购人或采购代理机构对供应商依法提出的询问，</w:t>
            </w:r>
            <w:r>
              <w:rPr>
                <w:rFonts w:hint="eastAsia" w:ascii="宋体" w:hAnsi="宋体" w:cs="宋体"/>
                <w:spacing w:val="2"/>
                <w:sz w:val="24"/>
                <w:lang w:eastAsia="zh-CN"/>
              </w:rPr>
              <w:t>在</w:t>
            </w:r>
            <w:r>
              <w:rPr>
                <w:rFonts w:hint="eastAsia" w:ascii="宋体" w:hAnsi="宋体" w:cs="宋体"/>
                <w:spacing w:val="-40"/>
                <w:sz w:val="24"/>
                <w:lang w:eastAsia="zh-CN"/>
              </w:rPr>
              <w:t xml:space="preserve"> </w:t>
            </w:r>
            <w:r>
              <w:rPr>
                <w:rFonts w:hint="eastAsia" w:ascii="宋体" w:hAnsi="宋体" w:cs="宋体"/>
                <w:spacing w:val="2"/>
                <w:sz w:val="24"/>
                <w:lang w:eastAsia="zh-CN"/>
              </w:rPr>
              <w:t>3 个工作日内</w:t>
            </w:r>
            <w:r>
              <w:rPr>
                <w:rFonts w:hint="eastAsia" w:ascii="宋体" w:hAnsi="宋体" w:cs="宋体"/>
                <w:sz w:val="24"/>
                <w:lang w:eastAsia="zh-CN"/>
              </w:rPr>
              <w:t xml:space="preserve"> </w:t>
            </w:r>
            <w:r>
              <w:rPr>
                <w:rFonts w:hint="eastAsia" w:ascii="宋体" w:hAnsi="宋体" w:cs="宋体"/>
                <w:spacing w:val="-3"/>
                <w:sz w:val="24"/>
                <w:lang w:eastAsia="zh-CN"/>
              </w:rPr>
              <w:t>作出答复，但答复的内容不得涉及商业秘密。</w:t>
            </w:r>
          </w:p>
        </w:tc>
      </w:tr>
      <w:tr w14:paraId="0F4C081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1898" w:type="dxa"/>
          </w:tcPr>
          <w:p w14:paraId="0D33F7CC">
            <w:pPr>
              <w:pStyle w:val="18"/>
              <w:autoSpaceDE w:val="0"/>
              <w:autoSpaceDN w:val="0"/>
              <w:spacing w:before="112" w:line="221" w:lineRule="auto"/>
              <w:ind w:left="355"/>
              <w:rPr>
                <w:rFonts w:ascii="宋体" w:hAnsi="宋体" w:cs="宋体"/>
                <w:sz w:val="24"/>
                <w:lang w:eastAsia="en-US"/>
              </w:rPr>
            </w:pPr>
            <w:r>
              <w:rPr>
                <w:rFonts w:hint="eastAsia" w:ascii="宋体" w:hAnsi="宋体" w:cs="宋体"/>
                <w:spacing w:val="7"/>
                <w:sz w:val="24"/>
                <w:lang w:eastAsia="en-US"/>
              </w:rPr>
              <w:t>24.2</w:t>
            </w:r>
            <w:r>
              <w:rPr>
                <w:rFonts w:hint="eastAsia" w:ascii="宋体" w:hAnsi="宋体" w:cs="宋体"/>
                <w:spacing w:val="32"/>
                <w:sz w:val="24"/>
                <w:lang w:eastAsia="en-US"/>
              </w:rPr>
              <w:t xml:space="preserve">  </w:t>
            </w:r>
            <w:r>
              <w:rPr>
                <w:rFonts w:hint="eastAsia" w:ascii="宋体" w:hAnsi="宋体" w:cs="宋体"/>
                <w:spacing w:val="7"/>
                <w:sz w:val="24"/>
                <w:lang w:eastAsia="en-US"/>
              </w:rPr>
              <w:t>质疑</w:t>
            </w:r>
          </w:p>
        </w:tc>
        <w:tc>
          <w:tcPr>
            <w:tcW w:w="7157" w:type="dxa"/>
          </w:tcPr>
          <w:p w14:paraId="445796E0">
            <w:pPr>
              <w:pStyle w:val="18"/>
              <w:autoSpaceDE w:val="0"/>
              <w:autoSpaceDN w:val="0"/>
              <w:rPr>
                <w:rFonts w:ascii="宋体" w:hAnsi="宋体" w:cs="宋体"/>
                <w:lang w:eastAsia="en-US"/>
              </w:rPr>
            </w:pPr>
          </w:p>
        </w:tc>
      </w:tr>
      <w:tr w14:paraId="78094D7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867" w:hRule="atLeast"/>
        </w:trPr>
        <w:tc>
          <w:tcPr>
            <w:tcW w:w="1898" w:type="dxa"/>
          </w:tcPr>
          <w:p w14:paraId="50883DD2">
            <w:pPr>
              <w:pStyle w:val="18"/>
              <w:autoSpaceDE w:val="0"/>
              <w:autoSpaceDN w:val="0"/>
              <w:spacing w:before="135" w:line="201" w:lineRule="auto"/>
              <w:ind w:left="1079"/>
              <w:rPr>
                <w:rFonts w:ascii="宋体" w:hAnsi="宋体" w:cs="宋体"/>
                <w:sz w:val="24"/>
                <w:lang w:eastAsia="en-US"/>
              </w:rPr>
            </w:pPr>
            <w:r>
              <w:rPr>
                <w:rFonts w:hint="eastAsia" w:ascii="宋体" w:hAnsi="宋体" w:cs="宋体"/>
                <w:spacing w:val="12"/>
                <w:sz w:val="24"/>
                <w:lang w:eastAsia="en-US"/>
              </w:rPr>
              <w:t>24.2.1</w:t>
            </w:r>
          </w:p>
        </w:tc>
        <w:tc>
          <w:tcPr>
            <w:tcW w:w="7157" w:type="dxa"/>
          </w:tcPr>
          <w:p w14:paraId="3954D4AE">
            <w:pPr>
              <w:pStyle w:val="18"/>
              <w:autoSpaceDE w:val="0"/>
              <w:autoSpaceDN w:val="0"/>
              <w:spacing w:before="109" w:line="336" w:lineRule="auto"/>
              <w:ind w:left="73"/>
              <w:jc w:val="both"/>
              <w:rPr>
                <w:rFonts w:ascii="宋体" w:hAnsi="宋体" w:cs="宋体"/>
                <w:sz w:val="24"/>
                <w:lang w:eastAsia="zh-CN"/>
              </w:rPr>
            </w:pPr>
            <w:r>
              <w:rPr>
                <w:rFonts w:hint="eastAsia" w:ascii="宋体" w:hAnsi="宋体" w:cs="宋体"/>
                <w:spacing w:val="-6"/>
                <w:sz w:val="24"/>
                <w:lang w:eastAsia="zh-CN"/>
              </w:rPr>
              <w:t>供应商认为竞争性磋商文件、采购过程、成交结果使自己的权益受到  损害的，可以在知道或者应知其权益受到损害之日起 7 个工作日内， 以书面形式向采购人、采购代理机构提出质疑。采购人、采购代理机  构在收到质疑函后7 个工作日内作出答复。</w:t>
            </w:r>
          </w:p>
        </w:tc>
      </w:tr>
      <w:tr w14:paraId="42CD549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400" w:hRule="atLeast"/>
        </w:trPr>
        <w:tc>
          <w:tcPr>
            <w:tcW w:w="1898" w:type="dxa"/>
          </w:tcPr>
          <w:p w14:paraId="607E88C9">
            <w:pPr>
              <w:pStyle w:val="18"/>
              <w:autoSpaceDE w:val="0"/>
              <w:autoSpaceDN w:val="0"/>
              <w:spacing w:before="137" w:line="201" w:lineRule="auto"/>
              <w:ind w:left="1079"/>
              <w:rPr>
                <w:rFonts w:ascii="宋体" w:hAnsi="宋体" w:cs="宋体"/>
                <w:sz w:val="24"/>
                <w:lang w:eastAsia="en-US"/>
              </w:rPr>
            </w:pPr>
            <w:r>
              <w:rPr>
                <w:rFonts w:hint="eastAsia" w:ascii="宋体" w:hAnsi="宋体" w:cs="宋体"/>
                <w:spacing w:val="12"/>
                <w:sz w:val="24"/>
                <w:lang w:eastAsia="en-US"/>
              </w:rPr>
              <w:t>24.2.2</w:t>
            </w:r>
          </w:p>
        </w:tc>
        <w:tc>
          <w:tcPr>
            <w:tcW w:w="7157" w:type="dxa"/>
          </w:tcPr>
          <w:p w14:paraId="7DFC7D4C">
            <w:pPr>
              <w:autoSpaceDE w:val="0"/>
              <w:autoSpaceDN w:val="0"/>
              <w:spacing w:before="110" w:line="328" w:lineRule="auto"/>
              <w:ind w:left="72" w:firstLine="1"/>
              <w:rPr>
                <w:rFonts w:ascii="宋体" w:hAnsi="宋体" w:cs="宋体"/>
                <w:sz w:val="24"/>
                <w:lang w:eastAsia="zh-CN"/>
              </w:rPr>
            </w:pPr>
            <w:r>
              <w:rPr>
                <w:rFonts w:hint="eastAsia" w:ascii="宋体" w:hAnsi="宋体" w:cs="宋体"/>
                <w:spacing w:val="-6"/>
                <w:sz w:val="24"/>
                <w:lang w:eastAsia="zh-CN"/>
              </w:rPr>
              <w:t>质疑函须使用财政部制定的范本文件。供应商为自然人的，</w:t>
            </w:r>
            <w:r>
              <w:rPr>
                <w:rFonts w:hint="eastAsia" w:ascii="宋体" w:hAnsi="宋体" w:cs="宋体"/>
                <w:spacing w:val="-59"/>
                <w:sz w:val="24"/>
                <w:lang w:eastAsia="zh-CN"/>
              </w:rPr>
              <w:t xml:space="preserve"> </w:t>
            </w:r>
            <w:r>
              <w:rPr>
                <w:rFonts w:hint="eastAsia" w:ascii="宋体" w:hAnsi="宋体" w:cs="宋体"/>
                <w:spacing w:val="-6"/>
                <w:sz w:val="24"/>
                <w:lang w:eastAsia="zh-CN"/>
              </w:rPr>
              <w:t>质疑函应</w:t>
            </w:r>
            <w:r>
              <w:rPr>
                <w:rFonts w:hint="eastAsia" w:ascii="宋体" w:hAnsi="宋体" w:cs="宋体"/>
                <w:spacing w:val="-4"/>
                <w:sz w:val="24"/>
                <w:lang w:eastAsia="zh-CN"/>
              </w:rPr>
              <w:t>当由本人签字；供应商为法人或者其他组织的，质疑函应当由法定代</w:t>
            </w:r>
            <w:r>
              <w:rPr>
                <w:rFonts w:hint="eastAsia" w:ascii="宋体" w:hAnsi="宋体" w:cs="宋体"/>
                <w:spacing w:val="2"/>
                <w:sz w:val="24"/>
                <w:lang w:eastAsia="zh-CN"/>
              </w:rPr>
              <w:t xml:space="preserve"> </w:t>
            </w:r>
            <w:r>
              <w:rPr>
                <w:rFonts w:hint="eastAsia" w:ascii="宋体" w:hAnsi="宋体" w:cs="宋体"/>
                <w:spacing w:val="-2"/>
                <w:sz w:val="24"/>
                <w:lang w:eastAsia="zh-CN"/>
              </w:rPr>
              <w:t>表人、主要负责人，或者其授权代表签字或者盖章，并加盖公章。</w:t>
            </w:r>
          </w:p>
        </w:tc>
      </w:tr>
      <w:tr w14:paraId="57280C1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34" w:hRule="atLeast"/>
        </w:trPr>
        <w:tc>
          <w:tcPr>
            <w:tcW w:w="1898" w:type="dxa"/>
          </w:tcPr>
          <w:p w14:paraId="4D2BA8E1">
            <w:pPr>
              <w:pStyle w:val="18"/>
              <w:autoSpaceDE w:val="0"/>
              <w:autoSpaceDN w:val="0"/>
              <w:spacing w:before="139" w:line="201" w:lineRule="auto"/>
              <w:ind w:left="1079"/>
              <w:rPr>
                <w:rFonts w:ascii="宋体" w:hAnsi="宋体" w:cs="宋体"/>
                <w:sz w:val="24"/>
                <w:lang w:eastAsia="en-US"/>
              </w:rPr>
            </w:pPr>
            <w:r>
              <w:rPr>
                <w:rFonts w:hint="eastAsia" w:ascii="宋体" w:hAnsi="宋体" w:cs="宋体"/>
                <w:spacing w:val="12"/>
                <w:sz w:val="24"/>
                <w:lang w:eastAsia="en-US"/>
              </w:rPr>
              <w:t>24.2.3</w:t>
            </w:r>
          </w:p>
        </w:tc>
        <w:tc>
          <w:tcPr>
            <w:tcW w:w="7157" w:type="dxa"/>
          </w:tcPr>
          <w:p w14:paraId="032BD097">
            <w:pPr>
              <w:autoSpaceDE w:val="0"/>
              <w:autoSpaceDN w:val="0"/>
              <w:spacing w:before="114" w:line="340" w:lineRule="auto"/>
              <w:ind w:left="72"/>
              <w:rPr>
                <w:rFonts w:ascii="宋体" w:hAnsi="宋体" w:cs="宋体"/>
                <w:sz w:val="24"/>
                <w:lang w:eastAsia="zh-CN"/>
              </w:rPr>
            </w:pPr>
            <w:r>
              <w:rPr>
                <w:rFonts w:hint="eastAsia" w:ascii="宋体" w:hAnsi="宋体" w:cs="宋体"/>
                <w:spacing w:val="-7"/>
                <w:sz w:val="24"/>
                <w:lang w:eastAsia="zh-CN"/>
              </w:rPr>
              <w:t>供应商委托代理人进行质疑的，应当随质疑函同时提交供应商签署的  授权委托书。授权委托书应当载明代理人的姓名或者名称、代理事项、 具体权限、期限和相关事项。供应商为自然人的，应当由本人签字； 供应商为法人或者其他组织的，应当由法定代表人、主要负责人签字  或者盖章，并加盖公章。</w:t>
            </w:r>
          </w:p>
        </w:tc>
      </w:tr>
      <w:tr w14:paraId="469E24D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3" w:hRule="atLeast"/>
        </w:trPr>
        <w:tc>
          <w:tcPr>
            <w:tcW w:w="1898" w:type="dxa"/>
          </w:tcPr>
          <w:p w14:paraId="52EBFDD8">
            <w:pPr>
              <w:pStyle w:val="18"/>
              <w:autoSpaceDE w:val="0"/>
              <w:autoSpaceDN w:val="0"/>
              <w:spacing w:before="137" w:line="179" w:lineRule="auto"/>
              <w:ind w:left="1079"/>
              <w:rPr>
                <w:rFonts w:ascii="宋体" w:hAnsi="宋体" w:cs="宋体"/>
                <w:sz w:val="24"/>
                <w:lang w:eastAsia="en-US"/>
              </w:rPr>
            </w:pPr>
            <w:r>
              <w:rPr>
                <w:rFonts w:hint="eastAsia" w:ascii="宋体" w:hAnsi="宋体" w:cs="宋体"/>
                <w:spacing w:val="12"/>
                <w:sz w:val="24"/>
                <w:lang w:eastAsia="en-US"/>
              </w:rPr>
              <w:t>24.2.4</w:t>
            </w:r>
          </w:p>
        </w:tc>
        <w:tc>
          <w:tcPr>
            <w:tcW w:w="7157" w:type="dxa"/>
          </w:tcPr>
          <w:p w14:paraId="1D30B6AC">
            <w:pPr>
              <w:autoSpaceDE w:val="0"/>
              <w:autoSpaceDN w:val="0"/>
              <w:spacing w:before="114" w:line="340" w:lineRule="auto"/>
              <w:ind w:left="72"/>
              <w:rPr>
                <w:rFonts w:ascii="宋体" w:hAnsi="宋体" w:cs="宋体"/>
                <w:spacing w:val="-7"/>
                <w:sz w:val="24"/>
                <w:lang w:eastAsia="zh-CN"/>
              </w:rPr>
            </w:pPr>
            <w:r>
              <w:rPr>
                <w:rFonts w:hint="eastAsia" w:ascii="宋体" w:hAnsi="宋体" w:cs="宋体"/>
                <w:spacing w:val="-7"/>
                <w:sz w:val="24"/>
                <w:lang w:eastAsia="zh-CN"/>
              </w:rPr>
              <w:t>供应商应在法定质疑期内一次性提出针对同一采购程序环节的质疑， 法定质疑期内针对同一采购程序环节再次提出的质疑，采购人、采购代理机构有权不予答复。</w:t>
            </w:r>
          </w:p>
        </w:tc>
      </w:tr>
    </w:tbl>
    <w:p w14:paraId="74B27CDE">
      <w:pPr>
        <w:pStyle w:val="6"/>
        <w:spacing w:before="38" w:line="219" w:lineRule="auto"/>
        <w:ind w:left="373"/>
        <w:rPr>
          <w:rFonts w:cs="宋体"/>
        </w:rPr>
      </w:pPr>
      <w:r>
        <w:rPr>
          <w:rFonts w:hint="eastAsia" w:cs="宋体"/>
          <w:spacing w:val="-2"/>
        </w:rPr>
        <w:t>24.3</w:t>
      </w:r>
      <w:r>
        <w:rPr>
          <w:rFonts w:hint="eastAsia" w:cs="宋体"/>
          <w:spacing w:val="30"/>
        </w:rPr>
        <w:t xml:space="preserve">  </w:t>
      </w:r>
      <w:r>
        <w:rPr>
          <w:rFonts w:hint="eastAsia" w:cs="宋体"/>
          <w:spacing w:val="-2"/>
        </w:rPr>
        <w:t>接收询问和质疑的联系部门、联系电话和通讯地</w:t>
      </w:r>
      <w:r>
        <w:rPr>
          <w:rFonts w:hint="eastAsia" w:cs="宋体"/>
          <w:spacing w:val="-3"/>
        </w:rPr>
        <w:t>址见《供应商须知资料表》。</w:t>
      </w:r>
    </w:p>
    <w:p w14:paraId="1496CECD">
      <w:pPr>
        <w:pStyle w:val="6"/>
        <w:spacing w:before="182" w:line="220" w:lineRule="auto"/>
        <w:ind w:left="18"/>
        <w:rPr>
          <w:rFonts w:cs="宋体"/>
        </w:rPr>
      </w:pPr>
      <w:r>
        <w:rPr>
          <w:rFonts w:hint="eastAsia" w:cs="宋体"/>
          <w:spacing w:val="1"/>
        </w:rPr>
        <w:t>25 代理费</w:t>
      </w:r>
    </w:p>
    <w:p w14:paraId="0101E362">
      <w:pPr>
        <w:pStyle w:val="6"/>
        <w:spacing w:before="179" w:line="346" w:lineRule="auto"/>
        <w:ind w:left="373"/>
        <w:jc w:val="right"/>
        <w:rPr>
          <w:rFonts w:cs="宋体"/>
        </w:rPr>
      </w:pPr>
      <w:r>
        <w:rPr>
          <w:rFonts w:hint="eastAsia" w:cs="宋体"/>
          <w:spacing w:val="-3"/>
        </w:rPr>
        <w:t>25.1   收费对象、收费标准及缴纳时间见《供应商须知资料表》。由成</w:t>
      </w:r>
      <w:r>
        <w:rPr>
          <w:rFonts w:hint="eastAsia" w:cs="宋体"/>
          <w:spacing w:val="-4"/>
        </w:rPr>
        <w:t>交供应商支付</w:t>
      </w:r>
      <w:r>
        <w:rPr>
          <w:rFonts w:hint="eastAsia" w:cs="宋体"/>
          <w:spacing w:val="-3"/>
        </w:rPr>
        <w:t>的，成交供应商须一次性向采购代理机构缴纳代理费，报价应包含代理费用。</w:t>
      </w:r>
    </w:p>
    <w:p w14:paraId="39E9A849">
      <w:pPr>
        <w:spacing w:line="360" w:lineRule="auto"/>
        <w:jc w:val="center"/>
        <w:outlineLvl w:val="0"/>
        <w:rPr>
          <w:rFonts w:ascii="宋体" w:hAnsi="宋体" w:cs="宋体"/>
          <w:b/>
          <w:sz w:val="36"/>
          <w:szCs w:val="36"/>
        </w:rPr>
      </w:pPr>
      <w:r>
        <w:rPr>
          <w:rFonts w:hint="eastAsia" w:ascii="宋体" w:hAnsi="宋体" w:cs="宋体"/>
          <w:sz w:val="24"/>
        </w:rPr>
        <w:br w:type="page"/>
      </w:r>
      <w:bookmarkStart w:id="459" w:name="_Toc97371943"/>
      <w:bookmarkStart w:id="460" w:name="_Toc29968"/>
      <w:r>
        <w:rPr>
          <w:rFonts w:hint="eastAsia" w:ascii="宋体" w:hAnsi="宋体" w:cs="宋体"/>
          <w:b/>
          <w:sz w:val="36"/>
          <w:szCs w:val="36"/>
        </w:rPr>
        <w:t xml:space="preserve">第三章   </w:t>
      </w:r>
      <w:bookmarkEnd w:id="72"/>
      <w:bookmarkEnd w:id="73"/>
      <w:bookmarkEnd w:id="74"/>
      <w:bookmarkEnd w:id="75"/>
      <w:bookmarkEnd w:id="76"/>
      <w:bookmarkEnd w:id="77"/>
      <w:bookmarkEnd w:id="78"/>
      <w:bookmarkEnd w:id="79"/>
      <w:bookmarkEnd w:id="80"/>
      <w:bookmarkEnd w:id="81"/>
      <w:bookmarkEnd w:id="82"/>
      <w:bookmarkEnd w:id="83"/>
      <w:bookmarkEnd w:id="84"/>
      <w:r>
        <w:rPr>
          <w:rFonts w:hint="eastAsia" w:ascii="宋体" w:hAnsi="宋体" w:cs="宋体"/>
          <w:b/>
          <w:sz w:val="36"/>
          <w:szCs w:val="36"/>
        </w:rPr>
        <w:t>评审方法和评审标准</w:t>
      </w:r>
      <w:bookmarkEnd w:id="459"/>
      <w:bookmarkEnd w:id="460"/>
      <w:bookmarkStart w:id="461" w:name="_Toc487900382"/>
    </w:p>
    <w:p w14:paraId="50C02402">
      <w:pPr>
        <w:pStyle w:val="4"/>
        <w:spacing w:before="0" w:line="360" w:lineRule="auto"/>
        <w:rPr>
          <w:rFonts w:ascii="宋体" w:hAnsi="宋体" w:eastAsia="宋体" w:cs="宋体"/>
          <w:sz w:val="24"/>
          <w:szCs w:val="24"/>
        </w:rPr>
      </w:pPr>
      <w:r>
        <w:rPr>
          <w:rFonts w:hint="eastAsia" w:ascii="宋体" w:hAnsi="宋体" w:eastAsia="宋体" w:cs="宋体"/>
          <w:sz w:val="24"/>
          <w:szCs w:val="24"/>
        </w:rPr>
        <w:t>一、资格审查程序</w:t>
      </w:r>
    </w:p>
    <w:p w14:paraId="3504FA34">
      <w:pPr>
        <w:tabs>
          <w:tab w:val="left" w:pos="1080"/>
        </w:tabs>
        <w:snapToGrid w:val="0"/>
        <w:jc w:val="left"/>
        <w:rPr>
          <w:rFonts w:ascii="宋体" w:hAnsi="宋体" w:cs="宋体"/>
          <w:b/>
          <w:sz w:val="24"/>
        </w:rPr>
      </w:pPr>
      <w:r>
        <w:rPr>
          <w:rFonts w:hint="eastAsia" w:ascii="宋体" w:hAnsi="宋体" w:cs="宋体"/>
          <w:b/>
          <w:sz w:val="24"/>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461"/>
    <w:p w14:paraId="2547F977">
      <w:pPr>
        <w:numPr>
          <w:ilvl w:val="0"/>
          <w:numId w:val="3"/>
        </w:numPr>
        <w:tabs>
          <w:tab w:val="left" w:pos="360"/>
        </w:tabs>
        <w:snapToGrid w:val="0"/>
        <w:spacing w:line="360" w:lineRule="auto"/>
        <w:outlineLvl w:val="1"/>
        <w:rPr>
          <w:rFonts w:ascii="宋体" w:hAnsi="宋体" w:cs="宋体"/>
          <w:sz w:val="24"/>
        </w:rPr>
      </w:pPr>
      <w:bookmarkStart w:id="462" w:name="_Toc164229236"/>
      <w:bookmarkStart w:id="463" w:name="_Toc226337237"/>
      <w:bookmarkStart w:id="464" w:name="_Toc150774746"/>
      <w:bookmarkStart w:id="465" w:name="_Toc265228379"/>
      <w:bookmarkStart w:id="466" w:name="_Toc151193855"/>
      <w:bookmarkStart w:id="467" w:name="_Toc142311043"/>
      <w:bookmarkStart w:id="468" w:name="_Toc164608810"/>
      <w:bookmarkStart w:id="469" w:name="_Toc164229382"/>
      <w:bookmarkStart w:id="470" w:name="_Toc151190168"/>
      <w:bookmarkStart w:id="471" w:name="_Toc151193639"/>
      <w:bookmarkStart w:id="472" w:name="_Toc150509292"/>
      <w:bookmarkStart w:id="473" w:name="_Toc151193783"/>
      <w:bookmarkStart w:id="474" w:name="_Toc164608655"/>
      <w:bookmarkStart w:id="475" w:name="_Toc150774641"/>
      <w:bookmarkStart w:id="476" w:name="_Toc127151742"/>
      <w:bookmarkStart w:id="477" w:name="_Toc149720834"/>
      <w:bookmarkStart w:id="478" w:name="_Toc305158883"/>
      <w:bookmarkStart w:id="479" w:name="_Toc226965814"/>
      <w:bookmarkStart w:id="480" w:name="_Toc127151541"/>
      <w:bookmarkStart w:id="481" w:name="_Toc226965731"/>
      <w:bookmarkStart w:id="482" w:name="_Toc226309785"/>
      <w:bookmarkStart w:id="483" w:name="_Toc150480779"/>
      <w:bookmarkStart w:id="484" w:name="_Toc264969231"/>
      <w:bookmarkStart w:id="485" w:name="_Toc151193711"/>
      <w:bookmarkStart w:id="486" w:name="_Toc164351635"/>
      <w:bookmarkStart w:id="487" w:name="_Toc195842906"/>
      <w:bookmarkStart w:id="488" w:name="_Toc305158809"/>
      <w:bookmarkStart w:id="489" w:name="_Toc151193929"/>
      <w:bookmarkStart w:id="490" w:name="_Toc127161455"/>
      <w:bookmarkStart w:id="491" w:name="_Toc353825551"/>
      <w:bookmarkStart w:id="492" w:name="_Toc353873941"/>
      <w:bookmarkStart w:id="493" w:name="_Toc226337251"/>
      <w:bookmarkStart w:id="494" w:name="_Toc353873935"/>
      <w:bookmarkStart w:id="495" w:name="_Toc353825545"/>
      <w:bookmarkStart w:id="496" w:name="_Toc150774760"/>
      <w:bookmarkStart w:id="497" w:name="_Toc226965828"/>
      <w:bookmarkStart w:id="498" w:name="_Toc264969245"/>
      <w:bookmarkStart w:id="499" w:name="_Toc305158823"/>
      <w:bookmarkStart w:id="500" w:name="_Toc150480793"/>
      <w:bookmarkStart w:id="501" w:name="_Toc195842920"/>
      <w:bookmarkStart w:id="502" w:name="_Toc305158897"/>
      <w:bookmarkStart w:id="503" w:name="_Toc127151555"/>
      <w:bookmarkStart w:id="504" w:name="_Toc353873665"/>
      <w:bookmarkStart w:id="505" w:name="_Toc142311057"/>
      <w:bookmarkStart w:id="506" w:name="_Toc265228393"/>
      <w:r>
        <w:rPr>
          <w:rFonts w:hint="eastAsia" w:ascii="宋体" w:hAnsi="宋体" w:cs="宋体"/>
          <w:sz w:val="24"/>
        </w:rPr>
        <w:t>响应文件的</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hint="eastAsia" w:ascii="宋体" w:hAnsi="宋体" w:cs="宋体"/>
          <w:sz w:val="24"/>
        </w:rPr>
        <w:t>资格性检查和符合性审查</w:t>
      </w:r>
    </w:p>
    <w:p w14:paraId="52F85079">
      <w:pPr>
        <w:numPr>
          <w:ilvl w:val="1"/>
          <w:numId w:val="3"/>
        </w:numPr>
        <w:tabs>
          <w:tab w:val="left" w:pos="1080"/>
        </w:tabs>
        <w:snapToGrid w:val="0"/>
        <w:spacing w:line="360" w:lineRule="auto"/>
        <w:ind w:left="1077" w:hanging="720"/>
        <w:rPr>
          <w:rFonts w:ascii="宋体" w:hAnsi="宋体" w:cs="宋体"/>
          <w:sz w:val="24"/>
        </w:rPr>
      </w:pPr>
      <w:r>
        <w:rPr>
          <w:rFonts w:hint="eastAsia" w:ascii="宋体" w:hAnsi="宋体" w:cs="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无效响应</w:t>
      </w:r>
      <w:r>
        <w:rPr>
          <w:rFonts w:hint="eastAsia" w:ascii="宋体" w:hAnsi="宋体" w:cs="宋体"/>
          <w:sz w:val="24"/>
        </w:rPr>
        <w:t>处理，磋商小组应当告知提交响应文件的供应商。</w:t>
      </w:r>
    </w:p>
    <w:p w14:paraId="54A044CF">
      <w:pPr>
        <w:numPr>
          <w:ilvl w:val="1"/>
          <w:numId w:val="3"/>
        </w:numPr>
        <w:tabs>
          <w:tab w:val="left" w:pos="1080"/>
        </w:tabs>
        <w:snapToGrid w:val="0"/>
        <w:spacing w:line="360" w:lineRule="auto"/>
        <w:ind w:left="1077" w:hanging="720"/>
        <w:rPr>
          <w:rFonts w:ascii="宋体" w:hAnsi="宋体" w:cs="宋体"/>
          <w:sz w:val="24"/>
        </w:rPr>
      </w:pPr>
      <w:r>
        <w:rPr>
          <w:rFonts w:hint="eastAsia" w:ascii="宋体" w:hAnsi="宋体" w:cs="宋体"/>
          <w:sz w:val="24"/>
        </w:rPr>
        <w:t>《资格性检查要求》中对格式有要求的，除竞争性磋商文件另有规定外，均为“实质性格式”文件。</w:t>
      </w:r>
    </w:p>
    <w:p w14:paraId="4ED45317">
      <w:pPr>
        <w:numPr>
          <w:ilvl w:val="1"/>
          <w:numId w:val="3"/>
        </w:numPr>
        <w:tabs>
          <w:tab w:val="left" w:pos="1080"/>
        </w:tabs>
        <w:snapToGrid w:val="0"/>
        <w:spacing w:line="360" w:lineRule="auto"/>
        <w:ind w:left="1077" w:hanging="720"/>
        <w:rPr>
          <w:rFonts w:ascii="宋体" w:hAnsi="宋体" w:cs="宋体"/>
          <w:sz w:val="24"/>
        </w:rPr>
      </w:pPr>
      <w:r>
        <w:rPr>
          <w:rFonts w:hint="eastAsia" w:ascii="宋体" w:hAnsi="宋体" w:cs="宋体"/>
          <w:sz w:val="24"/>
        </w:rPr>
        <w:t>《资格性检查要求》见下表：</w:t>
      </w:r>
    </w:p>
    <w:p w14:paraId="19683442">
      <w:pPr>
        <w:tabs>
          <w:tab w:val="left" w:pos="900"/>
          <w:tab w:val="left" w:pos="1080"/>
        </w:tabs>
        <w:snapToGrid w:val="0"/>
        <w:spacing w:line="360" w:lineRule="auto"/>
        <w:ind w:left="1077" w:firstLine="2650" w:firstLineChars="1100"/>
        <w:rPr>
          <w:rFonts w:ascii="宋体" w:hAnsi="宋体" w:cs="宋体"/>
          <w:b/>
          <w:sz w:val="24"/>
        </w:rPr>
      </w:pPr>
    </w:p>
    <w:p w14:paraId="237CEDD3">
      <w:pPr>
        <w:tabs>
          <w:tab w:val="left" w:pos="6639"/>
        </w:tabs>
        <w:jc w:val="center"/>
        <w:rPr>
          <w:rFonts w:ascii="宋体" w:hAnsi="宋体" w:cs="宋体"/>
          <w:b/>
          <w:sz w:val="24"/>
        </w:rPr>
      </w:pPr>
      <w:r>
        <w:rPr>
          <w:rFonts w:hint="eastAsia" w:ascii="宋体" w:hAnsi="宋体" w:cs="宋体"/>
          <w:b/>
          <w:sz w:val="24"/>
        </w:rPr>
        <w:t>资格性检查要求</w:t>
      </w:r>
    </w:p>
    <w:tbl>
      <w:tblPr>
        <w:tblStyle w:val="14"/>
        <w:tblW w:w="95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451"/>
        <w:gridCol w:w="5660"/>
        <w:gridCol w:w="1624"/>
      </w:tblGrid>
      <w:tr w14:paraId="699C6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776" w:type="dxa"/>
            <w:vAlign w:val="center"/>
          </w:tcPr>
          <w:p w14:paraId="743321C1">
            <w:pPr>
              <w:tabs>
                <w:tab w:val="left" w:pos="1080"/>
              </w:tabs>
              <w:snapToGrid w:val="0"/>
              <w:jc w:val="center"/>
              <w:rPr>
                <w:rFonts w:ascii="宋体" w:hAnsi="宋体" w:cs="宋体"/>
                <w:b/>
                <w:sz w:val="24"/>
              </w:rPr>
            </w:pPr>
            <w:bookmarkStart w:id="507" w:name="_Hlt487972895"/>
            <w:bookmarkEnd w:id="507"/>
            <w:r>
              <w:rPr>
                <w:rFonts w:hint="eastAsia" w:ascii="宋体" w:hAnsi="宋体" w:cs="宋体"/>
                <w:b/>
                <w:sz w:val="24"/>
              </w:rPr>
              <w:t>序号</w:t>
            </w:r>
          </w:p>
        </w:tc>
        <w:tc>
          <w:tcPr>
            <w:tcW w:w="1451" w:type="dxa"/>
            <w:vAlign w:val="center"/>
          </w:tcPr>
          <w:p w14:paraId="6366E5E9">
            <w:pPr>
              <w:tabs>
                <w:tab w:val="left" w:pos="1080"/>
              </w:tabs>
              <w:snapToGrid w:val="0"/>
              <w:jc w:val="center"/>
              <w:rPr>
                <w:rFonts w:ascii="宋体" w:hAnsi="宋体" w:cs="宋体"/>
                <w:b/>
                <w:sz w:val="24"/>
              </w:rPr>
            </w:pPr>
            <w:r>
              <w:rPr>
                <w:rFonts w:hint="eastAsia" w:ascii="宋体" w:hAnsi="宋体" w:cs="宋体"/>
                <w:b/>
                <w:sz w:val="24"/>
              </w:rPr>
              <w:t>检查因素</w:t>
            </w:r>
          </w:p>
        </w:tc>
        <w:tc>
          <w:tcPr>
            <w:tcW w:w="5660" w:type="dxa"/>
            <w:vAlign w:val="center"/>
          </w:tcPr>
          <w:p w14:paraId="53CE89AE">
            <w:pPr>
              <w:tabs>
                <w:tab w:val="left" w:pos="1080"/>
              </w:tabs>
              <w:snapToGrid w:val="0"/>
              <w:jc w:val="center"/>
              <w:rPr>
                <w:rFonts w:ascii="宋体" w:hAnsi="宋体" w:cs="宋体"/>
                <w:b/>
                <w:sz w:val="24"/>
              </w:rPr>
            </w:pPr>
            <w:r>
              <w:rPr>
                <w:rFonts w:hint="eastAsia" w:ascii="宋体" w:hAnsi="宋体" w:cs="宋体"/>
                <w:b/>
                <w:sz w:val="24"/>
              </w:rPr>
              <w:t>检查内容</w:t>
            </w:r>
          </w:p>
        </w:tc>
        <w:tc>
          <w:tcPr>
            <w:tcW w:w="1624" w:type="dxa"/>
            <w:vAlign w:val="center"/>
          </w:tcPr>
          <w:p w14:paraId="23B6760F">
            <w:pPr>
              <w:tabs>
                <w:tab w:val="left" w:pos="1080"/>
              </w:tabs>
              <w:snapToGrid w:val="0"/>
              <w:jc w:val="center"/>
              <w:rPr>
                <w:rFonts w:ascii="宋体" w:hAnsi="宋体" w:cs="宋体"/>
                <w:b/>
                <w:sz w:val="24"/>
              </w:rPr>
            </w:pPr>
            <w:r>
              <w:rPr>
                <w:rFonts w:hint="eastAsia" w:ascii="宋体" w:hAnsi="宋体" w:cs="宋体"/>
                <w:b/>
                <w:sz w:val="24"/>
              </w:rPr>
              <w:t>格式要求</w:t>
            </w:r>
          </w:p>
        </w:tc>
      </w:tr>
      <w:tr w14:paraId="14F52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54DF2006">
            <w:pPr>
              <w:tabs>
                <w:tab w:val="left" w:pos="1080"/>
              </w:tabs>
              <w:snapToGrid w:val="0"/>
              <w:jc w:val="center"/>
              <w:rPr>
                <w:rFonts w:ascii="宋体" w:hAnsi="宋体" w:cs="宋体"/>
                <w:sz w:val="24"/>
              </w:rPr>
            </w:pPr>
            <w:r>
              <w:rPr>
                <w:rFonts w:hint="eastAsia" w:ascii="宋体" w:hAnsi="宋体" w:cs="宋体"/>
                <w:sz w:val="24"/>
              </w:rPr>
              <w:t>1</w:t>
            </w:r>
          </w:p>
        </w:tc>
        <w:tc>
          <w:tcPr>
            <w:tcW w:w="1451" w:type="dxa"/>
            <w:vAlign w:val="center"/>
          </w:tcPr>
          <w:p w14:paraId="07457015">
            <w:pPr>
              <w:tabs>
                <w:tab w:val="left" w:pos="1080"/>
              </w:tabs>
              <w:snapToGrid w:val="0"/>
              <w:jc w:val="left"/>
              <w:rPr>
                <w:rFonts w:ascii="宋体" w:hAnsi="宋体" w:cs="宋体"/>
                <w:sz w:val="24"/>
              </w:rPr>
            </w:pPr>
            <w:r>
              <w:rPr>
                <w:rFonts w:hint="eastAsia" w:ascii="宋体" w:hAnsi="宋体" w:cs="宋体"/>
                <w:sz w:val="24"/>
              </w:rPr>
              <w:t>满足《中华人民共和国政府采购法》第二十二条规定及法律法规的其他规定</w:t>
            </w:r>
          </w:p>
        </w:tc>
        <w:tc>
          <w:tcPr>
            <w:tcW w:w="5660" w:type="dxa"/>
            <w:vAlign w:val="center"/>
          </w:tcPr>
          <w:p w14:paraId="7D58A5C9">
            <w:pPr>
              <w:tabs>
                <w:tab w:val="left" w:pos="1080"/>
              </w:tabs>
              <w:snapToGrid w:val="0"/>
              <w:jc w:val="left"/>
              <w:rPr>
                <w:rFonts w:ascii="宋体" w:hAnsi="宋体" w:cs="宋体"/>
                <w:sz w:val="24"/>
              </w:rPr>
            </w:pPr>
            <w:r>
              <w:rPr>
                <w:rFonts w:hint="eastAsia" w:ascii="宋体" w:hAnsi="宋体" w:cs="宋体"/>
                <w:sz w:val="24"/>
              </w:rPr>
              <w:t>具体规定见第一章《采购邀请》</w:t>
            </w:r>
          </w:p>
        </w:tc>
        <w:tc>
          <w:tcPr>
            <w:tcW w:w="1624" w:type="dxa"/>
            <w:vAlign w:val="center"/>
          </w:tcPr>
          <w:p w14:paraId="567D364E">
            <w:pPr>
              <w:tabs>
                <w:tab w:val="left" w:pos="1080"/>
              </w:tabs>
              <w:snapToGrid w:val="0"/>
              <w:jc w:val="left"/>
              <w:rPr>
                <w:rFonts w:ascii="宋体" w:hAnsi="宋体" w:cs="宋体"/>
                <w:sz w:val="24"/>
              </w:rPr>
            </w:pPr>
          </w:p>
        </w:tc>
      </w:tr>
      <w:tr w14:paraId="1997D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1372088E">
            <w:pPr>
              <w:tabs>
                <w:tab w:val="left" w:pos="1080"/>
              </w:tabs>
              <w:snapToGrid w:val="0"/>
              <w:jc w:val="center"/>
              <w:rPr>
                <w:rFonts w:ascii="宋体" w:hAnsi="宋体" w:cs="宋体"/>
                <w:sz w:val="24"/>
              </w:rPr>
            </w:pPr>
            <w:r>
              <w:rPr>
                <w:rFonts w:hint="eastAsia" w:ascii="宋体" w:hAnsi="宋体" w:cs="宋体"/>
                <w:sz w:val="24"/>
              </w:rPr>
              <w:t>1-1</w:t>
            </w:r>
          </w:p>
        </w:tc>
        <w:tc>
          <w:tcPr>
            <w:tcW w:w="1451" w:type="dxa"/>
            <w:vAlign w:val="center"/>
          </w:tcPr>
          <w:p w14:paraId="3A7C21BB">
            <w:pPr>
              <w:tabs>
                <w:tab w:val="left" w:pos="1080"/>
              </w:tabs>
              <w:snapToGrid w:val="0"/>
              <w:jc w:val="left"/>
              <w:rPr>
                <w:rFonts w:ascii="宋体" w:hAnsi="宋体" w:cs="宋体"/>
                <w:sz w:val="24"/>
              </w:rPr>
            </w:pPr>
            <w:r>
              <w:rPr>
                <w:rFonts w:hint="eastAsia" w:ascii="宋体" w:hAnsi="宋体" w:cs="宋体"/>
                <w:sz w:val="24"/>
              </w:rPr>
              <w:t>营业执照等证明文件</w:t>
            </w:r>
          </w:p>
        </w:tc>
        <w:tc>
          <w:tcPr>
            <w:tcW w:w="5660" w:type="dxa"/>
            <w:vAlign w:val="center"/>
          </w:tcPr>
          <w:p w14:paraId="5FD4D35B">
            <w:pPr>
              <w:pStyle w:val="18"/>
              <w:spacing w:before="41" w:line="203" w:lineRule="auto"/>
              <w:ind w:right="118"/>
              <w:rPr>
                <w:rFonts w:ascii="宋体" w:hAnsi="宋体" w:cs="宋体"/>
                <w:kern w:val="2"/>
                <w:sz w:val="24"/>
              </w:rPr>
            </w:pPr>
            <w:r>
              <w:rPr>
                <w:rFonts w:hint="eastAsia" w:ascii="宋体" w:hAnsi="宋体" w:cs="宋体"/>
                <w:kern w:val="2"/>
                <w:sz w:val="24"/>
              </w:rPr>
              <w:t>供应商为企业（包括合伙企业）的，应提供 有效的 “营业执照 ”；</w:t>
            </w:r>
          </w:p>
          <w:p w14:paraId="4C51D46F">
            <w:pPr>
              <w:pStyle w:val="18"/>
              <w:spacing w:before="2" w:line="202" w:lineRule="auto"/>
              <w:ind w:right="104"/>
              <w:rPr>
                <w:rFonts w:ascii="宋体" w:hAnsi="宋体" w:cs="宋体"/>
                <w:kern w:val="2"/>
                <w:sz w:val="24"/>
              </w:rPr>
            </w:pPr>
            <w:r>
              <w:rPr>
                <w:rFonts w:hint="eastAsia" w:ascii="宋体" w:hAnsi="宋体" w:cs="宋体"/>
                <w:kern w:val="2"/>
                <w:sz w:val="24"/>
              </w:rPr>
              <w:t>供应商为事业单位的，应提供有效的 “事业单 位法人证书 ”；</w:t>
            </w:r>
          </w:p>
          <w:p w14:paraId="6F012AC6">
            <w:pPr>
              <w:pStyle w:val="18"/>
              <w:spacing w:line="202" w:lineRule="auto"/>
              <w:ind w:right="104"/>
              <w:rPr>
                <w:rFonts w:ascii="宋体" w:hAnsi="宋体" w:cs="宋体"/>
                <w:kern w:val="2"/>
                <w:sz w:val="24"/>
              </w:rPr>
            </w:pPr>
            <w:r>
              <w:rPr>
                <w:rFonts w:hint="eastAsia" w:ascii="宋体" w:hAnsi="宋体" w:cs="宋体"/>
                <w:kern w:val="2"/>
                <w:sz w:val="24"/>
              </w:rPr>
              <w:t>供应商是非企业机构的，应提供有效的 “执业 许可证 ” 、“登记证书 ”等证明文件；</w:t>
            </w:r>
          </w:p>
          <w:p w14:paraId="6B669CD7">
            <w:pPr>
              <w:pStyle w:val="18"/>
              <w:spacing w:before="2" w:line="202" w:lineRule="auto"/>
              <w:ind w:right="104"/>
              <w:rPr>
                <w:rFonts w:ascii="宋体" w:hAnsi="宋体" w:cs="宋体"/>
                <w:kern w:val="2"/>
                <w:sz w:val="24"/>
              </w:rPr>
            </w:pPr>
            <w:r>
              <w:rPr>
                <w:rFonts w:hint="eastAsia" w:ascii="宋体" w:hAnsi="宋体" w:cs="宋体"/>
                <w:kern w:val="2"/>
                <w:sz w:val="24"/>
              </w:rPr>
              <w:t>供应商是个体工商户的，应提供有效的 “个体 工商户营业执照 ”；</w:t>
            </w:r>
          </w:p>
          <w:p w14:paraId="0AF98A29">
            <w:pPr>
              <w:spacing w:before="3" w:line="202" w:lineRule="auto"/>
              <w:ind w:right="118"/>
              <w:rPr>
                <w:rFonts w:ascii="宋体" w:hAnsi="宋体" w:cs="宋体"/>
                <w:sz w:val="24"/>
              </w:rPr>
            </w:pPr>
            <w:r>
              <w:rPr>
                <w:rFonts w:hint="eastAsia" w:ascii="宋体" w:hAnsi="宋体" w:cs="宋体"/>
                <w:sz w:val="24"/>
              </w:rPr>
              <w:t>供应商是自然人的，应提供有效的自然人身 份证明。</w:t>
            </w:r>
          </w:p>
          <w:p w14:paraId="02546AD8">
            <w:pPr>
              <w:tabs>
                <w:tab w:val="left" w:pos="1080"/>
              </w:tabs>
              <w:snapToGrid w:val="0"/>
              <w:jc w:val="left"/>
              <w:rPr>
                <w:rFonts w:ascii="宋体" w:hAnsi="宋体" w:cs="宋体"/>
                <w:color w:val="000000"/>
                <w:sz w:val="24"/>
              </w:rPr>
            </w:pPr>
            <w:r>
              <w:rPr>
                <w:rFonts w:hint="eastAsia" w:ascii="宋体" w:hAnsi="宋体" w:cs="宋体"/>
                <w:sz w:val="24"/>
              </w:rPr>
              <w:t>分支机构参加响应的，应提供该分支机构或 其所属法人/其他组织的相应证明文件；同时 还应提供其所属法人/其他组织出具的授权其参与本项目的授权（格式自拟，须加盖 其所属法人/其他组织的公章）；对于银行、保险、石油石化、电力、电信等行业的分支 机构 ，可以提供上述授权，也可以提供其所 属法人/其他组织的有关文件或制度等能够证明授权其独立开展业务的证明材料。</w:t>
            </w:r>
          </w:p>
        </w:tc>
        <w:tc>
          <w:tcPr>
            <w:tcW w:w="1624" w:type="dxa"/>
            <w:vAlign w:val="center"/>
          </w:tcPr>
          <w:p w14:paraId="2BE1E1C6">
            <w:pPr>
              <w:tabs>
                <w:tab w:val="left" w:pos="1080"/>
              </w:tabs>
              <w:snapToGrid w:val="0"/>
              <w:jc w:val="left"/>
              <w:rPr>
                <w:rFonts w:ascii="宋体" w:hAnsi="宋体" w:cs="宋体"/>
                <w:sz w:val="24"/>
              </w:rPr>
            </w:pPr>
            <w:r>
              <w:rPr>
                <w:rFonts w:hint="eastAsia" w:ascii="宋体" w:hAnsi="宋体" w:cs="宋体"/>
                <w:sz w:val="24"/>
              </w:rPr>
              <w:t>提供证明文件的电子件或电子证照</w:t>
            </w:r>
          </w:p>
        </w:tc>
      </w:tr>
      <w:tr w14:paraId="2841C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26A078E6">
            <w:pPr>
              <w:tabs>
                <w:tab w:val="left" w:pos="1080"/>
              </w:tabs>
              <w:snapToGrid w:val="0"/>
              <w:jc w:val="center"/>
              <w:rPr>
                <w:rFonts w:ascii="宋体" w:hAnsi="宋体" w:cs="宋体"/>
                <w:sz w:val="24"/>
              </w:rPr>
            </w:pPr>
            <w:r>
              <w:rPr>
                <w:rFonts w:hint="eastAsia" w:ascii="宋体" w:hAnsi="宋体" w:cs="宋体"/>
                <w:sz w:val="24"/>
              </w:rPr>
              <w:t>1-2</w:t>
            </w:r>
          </w:p>
        </w:tc>
        <w:tc>
          <w:tcPr>
            <w:tcW w:w="1451" w:type="dxa"/>
            <w:vAlign w:val="center"/>
          </w:tcPr>
          <w:p w14:paraId="41D9FF62">
            <w:pPr>
              <w:tabs>
                <w:tab w:val="left" w:pos="1080"/>
              </w:tabs>
              <w:snapToGrid w:val="0"/>
              <w:jc w:val="left"/>
              <w:rPr>
                <w:rFonts w:ascii="宋体" w:hAnsi="宋体" w:cs="宋体"/>
                <w:sz w:val="24"/>
              </w:rPr>
            </w:pPr>
            <w:r>
              <w:rPr>
                <w:rFonts w:hint="eastAsia" w:ascii="宋体" w:hAnsi="宋体" w:cs="宋体"/>
                <w:sz w:val="24"/>
              </w:rPr>
              <w:t>供应商资格声明书</w:t>
            </w:r>
          </w:p>
        </w:tc>
        <w:tc>
          <w:tcPr>
            <w:tcW w:w="5660" w:type="dxa"/>
            <w:vAlign w:val="center"/>
          </w:tcPr>
          <w:p w14:paraId="0696F4DC">
            <w:pPr>
              <w:tabs>
                <w:tab w:val="left" w:pos="1080"/>
              </w:tabs>
              <w:snapToGrid w:val="0"/>
              <w:jc w:val="left"/>
              <w:rPr>
                <w:rFonts w:ascii="宋体" w:hAnsi="宋体" w:cs="宋体"/>
                <w:sz w:val="24"/>
              </w:rPr>
            </w:pPr>
            <w:r>
              <w:rPr>
                <w:rFonts w:hint="eastAsia" w:ascii="宋体" w:hAnsi="宋体" w:cs="宋体"/>
                <w:sz w:val="24"/>
              </w:rPr>
              <w:t>提供了符合竞争性磋商文件要求的《供应商资格声明书》。</w:t>
            </w:r>
          </w:p>
        </w:tc>
        <w:tc>
          <w:tcPr>
            <w:tcW w:w="1624" w:type="dxa"/>
            <w:vAlign w:val="center"/>
          </w:tcPr>
          <w:p w14:paraId="347E894B">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51145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362EB950">
            <w:pPr>
              <w:tabs>
                <w:tab w:val="left" w:pos="1080"/>
              </w:tabs>
              <w:snapToGrid w:val="0"/>
              <w:jc w:val="center"/>
              <w:rPr>
                <w:rFonts w:ascii="宋体" w:hAnsi="宋体" w:cs="宋体"/>
                <w:sz w:val="24"/>
              </w:rPr>
            </w:pPr>
            <w:r>
              <w:rPr>
                <w:rFonts w:hint="eastAsia" w:ascii="宋体" w:hAnsi="宋体" w:cs="宋体"/>
                <w:sz w:val="24"/>
              </w:rPr>
              <w:t>1-3</w:t>
            </w:r>
          </w:p>
        </w:tc>
        <w:tc>
          <w:tcPr>
            <w:tcW w:w="1451" w:type="dxa"/>
            <w:vAlign w:val="center"/>
          </w:tcPr>
          <w:p w14:paraId="6E84335C">
            <w:pPr>
              <w:tabs>
                <w:tab w:val="left" w:pos="1080"/>
              </w:tabs>
              <w:snapToGrid w:val="0"/>
              <w:rPr>
                <w:rFonts w:ascii="宋体" w:hAnsi="宋体" w:cs="宋体"/>
                <w:sz w:val="24"/>
              </w:rPr>
            </w:pPr>
            <w:r>
              <w:rPr>
                <w:rFonts w:hint="eastAsia" w:ascii="宋体" w:hAnsi="宋体" w:cs="宋体"/>
                <w:sz w:val="24"/>
              </w:rPr>
              <w:t>供应商信用记录</w:t>
            </w:r>
          </w:p>
        </w:tc>
        <w:tc>
          <w:tcPr>
            <w:tcW w:w="5660" w:type="dxa"/>
            <w:vAlign w:val="center"/>
          </w:tcPr>
          <w:p w14:paraId="78A1BEC3">
            <w:pPr>
              <w:tabs>
                <w:tab w:val="left" w:pos="1080"/>
              </w:tabs>
              <w:snapToGrid w:val="0"/>
              <w:rPr>
                <w:rFonts w:ascii="宋体" w:hAnsi="宋体" w:cs="宋体"/>
                <w:sz w:val="24"/>
              </w:rPr>
            </w:pPr>
            <w:r>
              <w:rPr>
                <w:rFonts w:hint="eastAsia" w:ascii="宋体" w:hAnsi="宋体" w:cs="宋体"/>
                <w:sz w:val="24"/>
              </w:rPr>
              <w:t>查询渠道：信用中国网站和中国政府采购网（</w:t>
            </w:r>
            <w:r>
              <w:rPr>
                <w:rFonts w:hint="eastAsia" w:ascii="宋体" w:hAnsi="宋体" w:cs="宋体"/>
              </w:rPr>
              <w:t>www.creditchina.gov.cn</w:t>
            </w:r>
            <w:r>
              <w:rPr>
                <w:rFonts w:hint="eastAsia" w:ascii="宋体" w:hAnsi="宋体" w:cs="宋体"/>
                <w:sz w:val="24"/>
              </w:rPr>
              <w:t>、</w:t>
            </w:r>
            <w:r>
              <w:rPr>
                <w:rFonts w:hint="eastAsia" w:ascii="宋体" w:hAnsi="宋体" w:cs="宋体"/>
              </w:rPr>
              <w:t>www.ccgp.gov.cn</w:t>
            </w:r>
            <w:r>
              <w:rPr>
                <w:rFonts w:hint="eastAsia" w:ascii="宋体" w:hAnsi="宋体" w:cs="宋体"/>
                <w:sz w:val="24"/>
              </w:rPr>
              <w:t>）；</w:t>
            </w:r>
          </w:p>
          <w:p w14:paraId="2356E6ED">
            <w:pPr>
              <w:tabs>
                <w:tab w:val="left" w:pos="900"/>
                <w:tab w:val="left" w:pos="1980"/>
              </w:tabs>
              <w:snapToGrid w:val="0"/>
              <w:rPr>
                <w:rFonts w:ascii="宋体" w:hAnsi="宋体" w:cs="宋体"/>
                <w:sz w:val="24"/>
              </w:rPr>
            </w:pPr>
            <w:r>
              <w:rPr>
                <w:rFonts w:hint="eastAsia" w:ascii="宋体" w:hAnsi="宋体" w:cs="宋体"/>
                <w:sz w:val="24"/>
              </w:rPr>
              <w:t>截止时点：</w:t>
            </w:r>
            <w:r>
              <w:rPr>
                <w:rFonts w:hint="eastAsia" w:ascii="宋体" w:hAnsi="宋体" w:cs="宋体"/>
                <w:color w:val="000000"/>
                <w:kern w:val="0"/>
                <w:sz w:val="24"/>
                <w:szCs w:val="20"/>
              </w:rPr>
              <w:t>首次响应文件提交截止时间以后</w:t>
            </w:r>
            <w:r>
              <w:rPr>
                <w:rFonts w:hint="eastAsia" w:ascii="宋体" w:hAnsi="宋体" w:cs="宋体"/>
                <w:sz w:val="24"/>
              </w:rPr>
              <w:t>、资格性检查阶段采购人或采购代理机构的实际查询时间为准；</w:t>
            </w:r>
          </w:p>
          <w:p w14:paraId="1048AF86">
            <w:pPr>
              <w:tabs>
                <w:tab w:val="left" w:pos="900"/>
                <w:tab w:val="left" w:pos="1980"/>
              </w:tabs>
              <w:snapToGrid w:val="0"/>
              <w:rPr>
                <w:rFonts w:ascii="宋体" w:hAnsi="宋体" w:cs="宋体"/>
                <w:sz w:val="24"/>
              </w:rPr>
            </w:pPr>
            <w:r>
              <w:rPr>
                <w:rFonts w:hint="eastAsia" w:ascii="宋体" w:hAnsi="宋体" w:cs="宋体"/>
                <w:sz w:val="24"/>
              </w:rPr>
              <w:t>信用信息查询记录和证据留存具体方式：查询结果网页打印页作为查询记录和证据，与其他竞争性磋商文件一并保存；</w:t>
            </w:r>
          </w:p>
          <w:p w14:paraId="6F3D05FC">
            <w:pPr>
              <w:tabs>
                <w:tab w:val="left" w:pos="1080"/>
              </w:tabs>
              <w:snapToGrid w:val="0"/>
              <w:rPr>
                <w:rFonts w:ascii="宋体" w:hAnsi="宋体" w:cs="宋体"/>
                <w:sz w:val="24"/>
              </w:rPr>
            </w:pPr>
            <w:r>
              <w:rPr>
                <w:rFonts w:hint="eastAsia" w:ascii="宋体" w:hAnsi="宋体" w:cs="宋体"/>
                <w:sz w:val="24"/>
              </w:rPr>
              <w:t>信用信息的使用原则：经认定的被列入失信被执行人、重大税收违法案件当事人名单、政府采购严重违法失信行为记录名单的供应商，其</w:t>
            </w:r>
            <w:r>
              <w:rPr>
                <w:rFonts w:hint="eastAsia" w:ascii="宋体" w:hAnsi="宋体" w:cs="宋体"/>
                <w:b/>
                <w:sz w:val="24"/>
              </w:rPr>
              <w:t>响应无效</w:t>
            </w:r>
            <w:r>
              <w:rPr>
                <w:rFonts w:hint="eastAsia" w:ascii="宋体" w:hAnsi="宋体" w:cs="宋体"/>
                <w:sz w:val="24"/>
              </w:rPr>
              <w:t>。联合体形式磋商的，联合体成员存在不良信用记录，视同联合体存在不良信用记录。</w:t>
            </w:r>
          </w:p>
        </w:tc>
        <w:tc>
          <w:tcPr>
            <w:tcW w:w="1624" w:type="dxa"/>
            <w:vAlign w:val="center"/>
          </w:tcPr>
          <w:p w14:paraId="0F2E9D38">
            <w:pPr>
              <w:tabs>
                <w:tab w:val="left" w:pos="1080"/>
              </w:tabs>
              <w:snapToGrid w:val="0"/>
              <w:rPr>
                <w:rFonts w:ascii="宋体" w:hAnsi="宋体" w:cs="宋体"/>
                <w:sz w:val="24"/>
              </w:rPr>
            </w:pPr>
            <w:r>
              <w:rPr>
                <w:rFonts w:hint="eastAsia" w:ascii="宋体" w:hAnsi="宋体" w:cs="宋体"/>
                <w:sz w:val="24"/>
              </w:rPr>
              <w:t>无须供应商提供，由采购人或采购代理机构查询。</w:t>
            </w:r>
          </w:p>
        </w:tc>
      </w:tr>
      <w:tr w14:paraId="33EEC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tcPr>
          <w:p w14:paraId="6CA3EAA6">
            <w:pPr>
              <w:tabs>
                <w:tab w:val="left" w:pos="1080"/>
              </w:tabs>
              <w:snapToGrid w:val="0"/>
              <w:jc w:val="center"/>
              <w:rPr>
                <w:rFonts w:ascii="宋体" w:hAnsi="宋体" w:cs="宋体"/>
                <w:sz w:val="24"/>
              </w:rPr>
            </w:pPr>
          </w:p>
          <w:p w14:paraId="2F283A01">
            <w:pPr>
              <w:tabs>
                <w:tab w:val="left" w:pos="1080"/>
              </w:tabs>
              <w:snapToGrid w:val="0"/>
              <w:jc w:val="center"/>
              <w:rPr>
                <w:rFonts w:ascii="宋体" w:hAnsi="宋体" w:cs="宋体"/>
                <w:sz w:val="24"/>
              </w:rPr>
            </w:pPr>
            <w:r>
              <w:rPr>
                <w:rFonts w:hint="eastAsia" w:ascii="宋体" w:hAnsi="宋体" w:cs="宋体"/>
                <w:sz w:val="24"/>
              </w:rPr>
              <w:t>1-4</w:t>
            </w:r>
          </w:p>
        </w:tc>
        <w:tc>
          <w:tcPr>
            <w:tcW w:w="1451" w:type="dxa"/>
          </w:tcPr>
          <w:p w14:paraId="5A7C4D79">
            <w:pPr>
              <w:tabs>
                <w:tab w:val="left" w:pos="1080"/>
              </w:tabs>
              <w:snapToGrid w:val="0"/>
              <w:rPr>
                <w:rFonts w:ascii="宋体" w:hAnsi="宋体" w:cs="宋体"/>
                <w:sz w:val="24"/>
              </w:rPr>
            </w:pPr>
            <w:r>
              <w:rPr>
                <w:rFonts w:hint="eastAsia" w:ascii="宋体" w:hAnsi="宋体" w:cs="宋体"/>
                <w:sz w:val="24"/>
              </w:rPr>
              <w:t>法律 、行政法规规定的其他 条件</w:t>
            </w:r>
          </w:p>
        </w:tc>
        <w:tc>
          <w:tcPr>
            <w:tcW w:w="5660" w:type="dxa"/>
          </w:tcPr>
          <w:p w14:paraId="46F1641B">
            <w:pPr>
              <w:tabs>
                <w:tab w:val="left" w:pos="1080"/>
              </w:tabs>
              <w:snapToGrid w:val="0"/>
              <w:jc w:val="center"/>
              <w:rPr>
                <w:rFonts w:ascii="宋体" w:hAnsi="宋体" w:cs="宋体"/>
                <w:sz w:val="24"/>
              </w:rPr>
            </w:pPr>
          </w:p>
          <w:p w14:paraId="63FF70B2">
            <w:pPr>
              <w:tabs>
                <w:tab w:val="left" w:pos="1080"/>
              </w:tabs>
              <w:snapToGrid w:val="0"/>
              <w:rPr>
                <w:rFonts w:ascii="宋体" w:hAnsi="宋体" w:cs="宋体"/>
                <w:sz w:val="24"/>
              </w:rPr>
            </w:pPr>
            <w:r>
              <w:rPr>
                <w:rFonts w:hint="eastAsia" w:ascii="宋体" w:hAnsi="宋体" w:cs="宋体"/>
                <w:sz w:val="24"/>
              </w:rPr>
              <w:t>法律、行政法规规定的其他条件</w:t>
            </w:r>
          </w:p>
        </w:tc>
        <w:tc>
          <w:tcPr>
            <w:tcW w:w="1624" w:type="dxa"/>
            <w:vAlign w:val="center"/>
          </w:tcPr>
          <w:p w14:paraId="0F93DAE4">
            <w:pPr>
              <w:tabs>
                <w:tab w:val="left" w:pos="1080"/>
              </w:tabs>
              <w:snapToGrid w:val="0"/>
              <w:rPr>
                <w:rFonts w:ascii="宋体" w:hAnsi="宋体" w:cs="宋体"/>
                <w:sz w:val="24"/>
              </w:rPr>
            </w:pPr>
            <w:r>
              <w:rPr>
                <w:rFonts w:hint="eastAsia" w:ascii="宋体" w:hAnsi="宋体" w:cs="宋体"/>
                <w:spacing w:val="14"/>
                <w:sz w:val="24"/>
              </w:rPr>
              <w:t>/</w:t>
            </w:r>
          </w:p>
        </w:tc>
      </w:tr>
      <w:tr w14:paraId="453D5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0B98F949">
            <w:pPr>
              <w:tabs>
                <w:tab w:val="left" w:pos="1080"/>
              </w:tabs>
              <w:snapToGrid w:val="0"/>
              <w:jc w:val="center"/>
              <w:rPr>
                <w:rFonts w:ascii="宋体" w:hAnsi="宋体" w:cs="宋体"/>
                <w:sz w:val="24"/>
              </w:rPr>
            </w:pPr>
            <w:r>
              <w:rPr>
                <w:rFonts w:hint="eastAsia" w:ascii="宋体" w:hAnsi="宋体" w:cs="宋体"/>
                <w:sz w:val="24"/>
              </w:rPr>
              <w:t>2</w:t>
            </w:r>
          </w:p>
        </w:tc>
        <w:tc>
          <w:tcPr>
            <w:tcW w:w="1451" w:type="dxa"/>
            <w:vAlign w:val="center"/>
          </w:tcPr>
          <w:p w14:paraId="3347D735">
            <w:pPr>
              <w:tabs>
                <w:tab w:val="left" w:pos="1080"/>
              </w:tabs>
              <w:snapToGrid w:val="0"/>
              <w:jc w:val="left"/>
              <w:rPr>
                <w:rFonts w:ascii="宋体" w:hAnsi="宋体" w:cs="宋体"/>
                <w:sz w:val="24"/>
              </w:rPr>
            </w:pPr>
            <w:r>
              <w:rPr>
                <w:rFonts w:hint="eastAsia" w:ascii="宋体" w:hAnsi="宋体" w:cs="宋体"/>
                <w:sz w:val="24"/>
              </w:rPr>
              <w:t>落实政府采购政策需满足的资格要求</w:t>
            </w:r>
          </w:p>
        </w:tc>
        <w:tc>
          <w:tcPr>
            <w:tcW w:w="5660" w:type="dxa"/>
            <w:vAlign w:val="center"/>
          </w:tcPr>
          <w:p w14:paraId="4E432303">
            <w:pPr>
              <w:tabs>
                <w:tab w:val="left" w:pos="1080"/>
              </w:tabs>
              <w:snapToGrid w:val="0"/>
              <w:jc w:val="left"/>
              <w:rPr>
                <w:rFonts w:ascii="宋体" w:hAnsi="宋体" w:cs="宋体"/>
                <w:sz w:val="24"/>
              </w:rPr>
            </w:pPr>
            <w:r>
              <w:rPr>
                <w:rFonts w:hint="eastAsia" w:ascii="宋体" w:hAnsi="宋体" w:cs="宋体"/>
                <w:sz w:val="24"/>
              </w:rPr>
              <w:t>具体要求见第一章《采购邀请》</w:t>
            </w:r>
          </w:p>
        </w:tc>
        <w:tc>
          <w:tcPr>
            <w:tcW w:w="1624" w:type="dxa"/>
            <w:vAlign w:val="center"/>
          </w:tcPr>
          <w:p w14:paraId="1BC94426">
            <w:pPr>
              <w:tabs>
                <w:tab w:val="left" w:pos="1080"/>
              </w:tabs>
              <w:snapToGrid w:val="0"/>
              <w:jc w:val="left"/>
              <w:rPr>
                <w:rFonts w:ascii="宋体" w:hAnsi="宋体" w:cs="宋体"/>
                <w:sz w:val="24"/>
              </w:rPr>
            </w:pPr>
          </w:p>
        </w:tc>
      </w:tr>
      <w:tr w14:paraId="43757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tcPr>
          <w:p w14:paraId="4644F08E">
            <w:pPr>
              <w:tabs>
                <w:tab w:val="left" w:pos="1080"/>
              </w:tabs>
              <w:snapToGrid w:val="0"/>
              <w:jc w:val="center"/>
              <w:rPr>
                <w:rFonts w:ascii="宋体" w:hAnsi="宋体" w:cs="宋体"/>
                <w:sz w:val="24"/>
              </w:rPr>
            </w:pPr>
            <w:r>
              <w:rPr>
                <w:rFonts w:hint="eastAsia" w:ascii="宋体" w:hAnsi="宋体" w:cs="宋体"/>
                <w:sz w:val="24"/>
              </w:rPr>
              <w:t>2-1</w:t>
            </w:r>
          </w:p>
        </w:tc>
        <w:tc>
          <w:tcPr>
            <w:tcW w:w="1451" w:type="dxa"/>
          </w:tcPr>
          <w:p w14:paraId="56A2507F">
            <w:pPr>
              <w:tabs>
                <w:tab w:val="left" w:pos="1080"/>
              </w:tabs>
              <w:snapToGrid w:val="0"/>
              <w:rPr>
                <w:rFonts w:ascii="宋体" w:hAnsi="宋体" w:cs="宋体"/>
                <w:sz w:val="24"/>
              </w:rPr>
            </w:pPr>
            <w:r>
              <w:rPr>
                <w:rFonts w:hint="eastAsia" w:ascii="宋体" w:hAnsi="宋体" w:cs="宋体"/>
                <w:sz w:val="24"/>
              </w:rPr>
              <w:t>中小企业政策证明文件</w:t>
            </w:r>
          </w:p>
        </w:tc>
        <w:tc>
          <w:tcPr>
            <w:tcW w:w="5660" w:type="dxa"/>
          </w:tcPr>
          <w:p w14:paraId="2D667A61">
            <w:pPr>
              <w:tabs>
                <w:tab w:val="left" w:pos="1080"/>
              </w:tabs>
              <w:snapToGrid w:val="0"/>
              <w:rPr>
                <w:rFonts w:ascii="宋体" w:hAnsi="宋体" w:cs="宋体"/>
                <w:sz w:val="24"/>
              </w:rPr>
            </w:pPr>
            <w:r>
              <w:rPr>
                <w:rFonts w:hint="eastAsia" w:ascii="宋体" w:hAnsi="宋体" w:cs="宋体"/>
                <w:sz w:val="24"/>
              </w:rPr>
              <w:t>具体要求见第一章《采购邀请》</w:t>
            </w:r>
          </w:p>
        </w:tc>
        <w:tc>
          <w:tcPr>
            <w:tcW w:w="1624" w:type="dxa"/>
            <w:vAlign w:val="center"/>
          </w:tcPr>
          <w:p w14:paraId="7A25D622">
            <w:pPr>
              <w:tabs>
                <w:tab w:val="left" w:pos="1080"/>
              </w:tabs>
              <w:snapToGrid w:val="0"/>
              <w:jc w:val="left"/>
              <w:rPr>
                <w:rFonts w:ascii="宋体" w:hAnsi="宋体" w:cs="宋体"/>
                <w:sz w:val="24"/>
              </w:rPr>
            </w:pPr>
          </w:p>
        </w:tc>
      </w:tr>
      <w:tr w14:paraId="6C1F9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5D810D3E">
            <w:pPr>
              <w:tabs>
                <w:tab w:val="left" w:pos="1080"/>
              </w:tabs>
              <w:snapToGrid w:val="0"/>
              <w:jc w:val="center"/>
              <w:rPr>
                <w:rFonts w:ascii="宋体" w:hAnsi="宋体" w:cs="宋体"/>
                <w:sz w:val="24"/>
              </w:rPr>
            </w:pPr>
            <w:r>
              <w:rPr>
                <w:rFonts w:hint="eastAsia" w:ascii="宋体" w:hAnsi="宋体" w:cs="宋体"/>
                <w:sz w:val="24"/>
              </w:rPr>
              <w:t>2-1-1</w:t>
            </w:r>
          </w:p>
        </w:tc>
        <w:tc>
          <w:tcPr>
            <w:tcW w:w="1451" w:type="dxa"/>
            <w:vAlign w:val="center"/>
          </w:tcPr>
          <w:p w14:paraId="0A568C5B">
            <w:pPr>
              <w:tabs>
                <w:tab w:val="left" w:pos="1080"/>
              </w:tabs>
              <w:snapToGrid w:val="0"/>
              <w:jc w:val="left"/>
              <w:rPr>
                <w:rFonts w:ascii="宋体" w:hAnsi="宋体" w:cs="宋体"/>
                <w:sz w:val="24"/>
              </w:rPr>
            </w:pPr>
            <w:r>
              <w:rPr>
                <w:rFonts w:hint="eastAsia" w:ascii="宋体" w:hAnsi="宋体" w:cs="宋体"/>
                <w:sz w:val="24"/>
              </w:rPr>
              <w:t>中小企业声明函</w:t>
            </w:r>
          </w:p>
        </w:tc>
        <w:tc>
          <w:tcPr>
            <w:tcW w:w="5660" w:type="dxa"/>
            <w:vAlign w:val="center"/>
          </w:tcPr>
          <w:p w14:paraId="12DD6F56">
            <w:pPr>
              <w:tabs>
                <w:tab w:val="left" w:pos="1080"/>
              </w:tabs>
              <w:snapToGrid w:val="0"/>
              <w:jc w:val="left"/>
              <w:rPr>
                <w:rFonts w:ascii="宋体" w:hAnsi="宋体" w:cs="宋体"/>
                <w:sz w:val="24"/>
              </w:rPr>
            </w:pPr>
            <w:r>
              <w:rPr>
                <w:rFonts w:hint="eastAsia" w:ascii="宋体" w:hAnsi="宋体" w:cs="宋体"/>
                <w:sz w:val="24"/>
              </w:rPr>
              <w:t>当本项目（包）涉及预留份额专门面向中小 企业采购 ，提供如下资料：</w:t>
            </w:r>
          </w:p>
          <w:p w14:paraId="376C9661">
            <w:pPr>
              <w:tabs>
                <w:tab w:val="left" w:pos="1080"/>
              </w:tabs>
              <w:snapToGrid w:val="0"/>
              <w:jc w:val="left"/>
              <w:rPr>
                <w:rFonts w:ascii="宋体" w:hAnsi="宋体" w:cs="宋体"/>
                <w:sz w:val="24"/>
              </w:rPr>
            </w:pPr>
            <w:r>
              <w:rPr>
                <w:rFonts w:hint="eastAsia" w:ascii="宋体" w:hAnsi="宋体" w:cs="宋体"/>
                <w:sz w:val="24"/>
              </w:rPr>
              <w:t>1、供应商单独响应的，应提供《中小企业声明函》或《残疾人福利性单位声明函》或 由省级以上监狱管理局、戒毒管理局（含新疆生产建设兵团）出具的属于监狱企业的证 明文件。</w:t>
            </w:r>
          </w:p>
          <w:p w14:paraId="60D2D63E">
            <w:pPr>
              <w:tabs>
                <w:tab w:val="left" w:pos="1080"/>
              </w:tabs>
              <w:snapToGrid w:val="0"/>
              <w:jc w:val="left"/>
              <w:rPr>
                <w:rFonts w:ascii="宋体" w:hAnsi="宋体" w:cs="宋体"/>
                <w:sz w:val="24"/>
              </w:rPr>
            </w:pPr>
            <w:r>
              <w:rPr>
                <w:rFonts w:hint="eastAsia" w:ascii="宋体" w:hAnsi="宋体" w:cs="宋体"/>
                <w:sz w:val="24"/>
              </w:rPr>
              <w:t>2、如磋商文件要求以联合体形式参加或者要求合同分包的，且供应商为联合体或拟进行合同分包的，则联合体中的中小企业、签订分包意向协议的中小企业具体情况须在《中小企业声明函》或《残疾人福利性单位 声明函》或由省级以上监狱管理局、戒毒管 理局（含新疆生产建设兵团）出具的属于监 狱企业的证明文件中如实填报，且满足采购文件关于预留份额的要求。</w:t>
            </w:r>
          </w:p>
        </w:tc>
        <w:tc>
          <w:tcPr>
            <w:tcW w:w="1624" w:type="dxa"/>
            <w:vAlign w:val="center"/>
          </w:tcPr>
          <w:p w14:paraId="75435348">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564FF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78A0EBD1">
            <w:pPr>
              <w:tabs>
                <w:tab w:val="left" w:pos="1080"/>
              </w:tabs>
              <w:snapToGrid w:val="0"/>
              <w:jc w:val="center"/>
              <w:rPr>
                <w:rFonts w:ascii="宋体" w:hAnsi="宋体" w:cs="宋体"/>
                <w:sz w:val="24"/>
              </w:rPr>
            </w:pPr>
            <w:r>
              <w:rPr>
                <w:rFonts w:hint="eastAsia" w:ascii="宋体" w:hAnsi="宋体" w:cs="宋体"/>
                <w:sz w:val="24"/>
              </w:rPr>
              <w:t>2-2</w:t>
            </w:r>
          </w:p>
        </w:tc>
        <w:tc>
          <w:tcPr>
            <w:tcW w:w="1451" w:type="dxa"/>
            <w:vAlign w:val="center"/>
          </w:tcPr>
          <w:p w14:paraId="6F83C062">
            <w:pPr>
              <w:tabs>
                <w:tab w:val="left" w:pos="1080"/>
              </w:tabs>
              <w:snapToGrid w:val="0"/>
              <w:jc w:val="left"/>
              <w:rPr>
                <w:rFonts w:ascii="宋体" w:hAnsi="宋体" w:cs="宋体"/>
                <w:sz w:val="24"/>
              </w:rPr>
            </w:pPr>
            <w:r>
              <w:rPr>
                <w:rFonts w:hint="eastAsia" w:ascii="宋体" w:hAnsi="宋体" w:cs="宋体"/>
                <w:sz w:val="24"/>
              </w:rPr>
              <w:t>其它落实政府采购政策的资格要求</w:t>
            </w:r>
          </w:p>
        </w:tc>
        <w:tc>
          <w:tcPr>
            <w:tcW w:w="5660" w:type="dxa"/>
            <w:vAlign w:val="center"/>
          </w:tcPr>
          <w:p w14:paraId="57CDD6AD">
            <w:pPr>
              <w:tabs>
                <w:tab w:val="left" w:pos="1080"/>
              </w:tabs>
              <w:snapToGrid w:val="0"/>
              <w:jc w:val="left"/>
              <w:rPr>
                <w:rFonts w:ascii="宋体" w:hAnsi="宋体" w:cs="宋体"/>
                <w:sz w:val="24"/>
              </w:rPr>
            </w:pPr>
            <w:r>
              <w:rPr>
                <w:rFonts w:hint="eastAsia" w:ascii="宋体" w:hAnsi="宋体" w:cs="宋体"/>
                <w:sz w:val="24"/>
              </w:rPr>
              <w:t>如有，见第一章《采购邀请》</w:t>
            </w:r>
          </w:p>
        </w:tc>
        <w:tc>
          <w:tcPr>
            <w:tcW w:w="1624" w:type="dxa"/>
            <w:vAlign w:val="center"/>
          </w:tcPr>
          <w:p w14:paraId="367BB6FF">
            <w:pPr>
              <w:tabs>
                <w:tab w:val="left" w:pos="1080"/>
              </w:tabs>
              <w:snapToGrid w:val="0"/>
              <w:jc w:val="left"/>
              <w:rPr>
                <w:rFonts w:ascii="宋体" w:hAnsi="宋体" w:cs="宋体"/>
                <w:sz w:val="24"/>
              </w:rPr>
            </w:pPr>
            <w:r>
              <w:rPr>
                <w:rFonts w:hint="eastAsia" w:ascii="宋体" w:hAnsi="宋体" w:cs="宋体"/>
                <w:sz w:val="24"/>
              </w:rPr>
              <w:t>提供证明文件的电子件或电子证照</w:t>
            </w:r>
          </w:p>
        </w:tc>
      </w:tr>
      <w:tr w14:paraId="7907D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1123F79E">
            <w:pPr>
              <w:tabs>
                <w:tab w:val="left" w:pos="1080"/>
              </w:tabs>
              <w:snapToGrid w:val="0"/>
              <w:jc w:val="center"/>
              <w:rPr>
                <w:rFonts w:ascii="宋体" w:hAnsi="宋体" w:cs="宋体"/>
                <w:sz w:val="24"/>
              </w:rPr>
            </w:pPr>
            <w:r>
              <w:rPr>
                <w:rFonts w:hint="eastAsia" w:ascii="宋体" w:hAnsi="宋体" w:cs="宋体"/>
                <w:sz w:val="24"/>
              </w:rPr>
              <w:t>3</w:t>
            </w:r>
          </w:p>
        </w:tc>
        <w:tc>
          <w:tcPr>
            <w:tcW w:w="1451" w:type="dxa"/>
            <w:vAlign w:val="center"/>
          </w:tcPr>
          <w:p w14:paraId="4C4C023C">
            <w:pPr>
              <w:tabs>
                <w:tab w:val="left" w:pos="1080"/>
              </w:tabs>
              <w:snapToGrid w:val="0"/>
              <w:jc w:val="left"/>
              <w:rPr>
                <w:rFonts w:ascii="宋体" w:hAnsi="宋体" w:cs="宋体"/>
                <w:sz w:val="24"/>
              </w:rPr>
            </w:pPr>
            <w:r>
              <w:rPr>
                <w:rFonts w:hint="eastAsia" w:ascii="宋体" w:hAnsi="宋体" w:cs="宋体"/>
                <w:sz w:val="24"/>
              </w:rPr>
              <w:t>本项目的特定资格要求</w:t>
            </w:r>
          </w:p>
        </w:tc>
        <w:tc>
          <w:tcPr>
            <w:tcW w:w="5660" w:type="dxa"/>
            <w:vAlign w:val="center"/>
          </w:tcPr>
          <w:p w14:paraId="64C4EE33">
            <w:pPr>
              <w:tabs>
                <w:tab w:val="left" w:pos="1080"/>
              </w:tabs>
              <w:snapToGrid w:val="0"/>
              <w:jc w:val="left"/>
              <w:rPr>
                <w:rFonts w:ascii="宋体" w:hAnsi="宋体" w:cs="宋体"/>
                <w:sz w:val="24"/>
              </w:rPr>
            </w:pPr>
            <w:r>
              <w:rPr>
                <w:rFonts w:hint="eastAsia" w:ascii="宋体" w:hAnsi="宋体" w:cs="宋体"/>
                <w:sz w:val="24"/>
              </w:rPr>
              <w:t>如有，见第一章《采购邀请》</w:t>
            </w:r>
          </w:p>
        </w:tc>
        <w:tc>
          <w:tcPr>
            <w:tcW w:w="1624" w:type="dxa"/>
            <w:vAlign w:val="center"/>
          </w:tcPr>
          <w:p w14:paraId="2A6C0C9A">
            <w:pPr>
              <w:tabs>
                <w:tab w:val="left" w:pos="1080"/>
              </w:tabs>
              <w:snapToGrid w:val="0"/>
              <w:jc w:val="left"/>
              <w:rPr>
                <w:rFonts w:ascii="宋体" w:hAnsi="宋体" w:cs="宋体"/>
                <w:sz w:val="24"/>
              </w:rPr>
            </w:pPr>
          </w:p>
        </w:tc>
      </w:tr>
      <w:tr w14:paraId="4C2CE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7D588950">
            <w:pPr>
              <w:tabs>
                <w:tab w:val="left" w:pos="1080"/>
              </w:tabs>
              <w:snapToGrid w:val="0"/>
              <w:jc w:val="left"/>
              <w:rPr>
                <w:rFonts w:ascii="宋体" w:hAnsi="宋体" w:cs="宋体"/>
                <w:sz w:val="24"/>
              </w:rPr>
            </w:pPr>
            <w:r>
              <w:rPr>
                <w:rFonts w:hint="eastAsia" w:ascii="宋体" w:hAnsi="宋体" w:cs="宋体"/>
                <w:sz w:val="24"/>
              </w:rPr>
              <w:t>3-1</w:t>
            </w:r>
          </w:p>
        </w:tc>
        <w:tc>
          <w:tcPr>
            <w:tcW w:w="1451" w:type="dxa"/>
            <w:vAlign w:val="center"/>
          </w:tcPr>
          <w:p w14:paraId="496A1706">
            <w:pPr>
              <w:tabs>
                <w:tab w:val="left" w:pos="1080"/>
              </w:tabs>
              <w:snapToGrid w:val="0"/>
              <w:jc w:val="left"/>
              <w:rPr>
                <w:rFonts w:ascii="宋体" w:hAnsi="宋体" w:cs="宋体"/>
                <w:sz w:val="24"/>
              </w:rPr>
            </w:pPr>
            <w:r>
              <w:rPr>
                <w:rFonts w:hint="eastAsia" w:ascii="宋体" w:hAnsi="宋体" w:cs="宋体"/>
                <w:sz w:val="24"/>
              </w:rPr>
              <w:t>本项目对于联合体的要求（本项目不涉及）</w:t>
            </w:r>
          </w:p>
        </w:tc>
        <w:tc>
          <w:tcPr>
            <w:tcW w:w="5660" w:type="dxa"/>
            <w:vAlign w:val="center"/>
          </w:tcPr>
          <w:p w14:paraId="26A858E3">
            <w:pPr>
              <w:tabs>
                <w:tab w:val="left" w:pos="1080"/>
              </w:tabs>
              <w:snapToGrid w:val="0"/>
              <w:jc w:val="left"/>
              <w:rPr>
                <w:rFonts w:ascii="宋体" w:hAnsi="宋体" w:cs="宋体"/>
                <w:sz w:val="24"/>
              </w:rPr>
            </w:pPr>
            <w:r>
              <w:rPr>
                <w:rFonts w:hint="eastAsia" w:ascii="宋体" w:hAnsi="宋体" w:cs="宋体"/>
                <w:sz w:val="24"/>
              </w:rPr>
              <w:t>1 、如本项目接受联合体磋商且供应商为 联合体时必须提供《联合协议》，明确各方拟 承担的工作和责任，并指定联合体牵头人，授权其代表所有联合体成员负责本项目磋商 和合同实施阶段的牵头、协调工作。该联合协议应当作为响应文件的组成部分 ，与响应文件其他内容同时提交。</w:t>
            </w:r>
          </w:p>
          <w:p w14:paraId="070A9A36">
            <w:pPr>
              <w:tabs>
                <w:tab w:val="left" w:pos="1080"/>
              </w:tabs>
              <w:snapToGrid w:val="0"/>
              <w:jc w:val="left"/>
              <w:rPr>
                <w:rFonts w:ascii="宋体" w:hAnsi="宋体" w:cs="宋体"/>
                <w:sz w:val="24"/>
              </w:rPr>
            </w:pPr>
            <w:r>
              <w:rPr>
                <w:rFonts w:hint="eastAsia" w:ascii="宋体" w:hAnsi="宋体" w:cs="宋体"/>
                <w:sz w:val="24"/>
              </w:rPr>
              <w:t>2 、联合体各成员单位均须提供本表中序号 1-1、1-2 的证明文件。联合体各成员单位均应满足本表 3-2 项规定。</w:t>
            </w:r>
          </w:p>
          <w:p w14:paraId="5D625308">
            <w:pPr>
              <w:tabs>
                <w:tab w:val="left" w:pos="1080"/>
              </w:tabs>
              <w:snapToGrid w:val="0"/>
              <w:jc w:val="left"/>
              <w:rPr>
                <w:rFonts w:ascii="宋体" w:hAnsi="宋体" w:cs="宋体"/>
                <w:sz w:val="24"/>
              </w:rPr>
            </w:pPr>
            <w:r>
              <w:rPr>
                <w:rFonts w:hint="eastAsia" w:ascii="宋体" w:hAnsi="宋体" w:cs="宋体"/>
                <w:sz w:val="24"/>
              </w:rPr>
              <w:t>3 、本表序号 3-3 项规定的其他特定资格要求中的每一小项要求，联合体各方中至少应当有一方符合本表中其他资格要求并提供证明文件。</w:t>
            </w:r>
          </w:p>
          <w:p w14:paraId="6C461071">
            <w:pPr>
              <w:tabs>
                <w:tab w:val="left" w:pos="1080"/>
              </w:tabs>
              <w:snapToGrid w:val="0"/>
              <w:jc w:val="left"/>
              <w:rPr>
                <w:rFonts w:ascii="宋体" w:hAnsi="宋体" w:cs="宋体"/>
                <w:sz w:val="24"/>
              </w:rPr>
            </w:pPr>
            <w:r>
              <w:rPr>
                <w:rFonts w:hint="eastAsia" w:ascii="宋体" w:hAnsi="宋体" w:cs="宋体"/>
                <w:sz w:val="24"/>
              </w:rPr>
              <w:t>4 、联合体中有同类资质的供应商按照联合体分工承担相同工作的，应当按照资质等级较低的供应商确定资质等级。</w:t>
            </w:r>
          </w:p>
          <w:p w14:paraId="4FB66533">
            <w:pPr>
              <w:tabs>
                <w:tab w:val="left" w:pos="1080"/>
              </w:tabs>
              <w:snapToGrid w:val="0"/>
              <w:jc w:val="left"/>
              <w:rPr>
                <w:rFonts w:ascii="宋体" w:hAnsi="宋体" w:cs="宋体"/>
                <w:sz w:val="24"/>
              </w:rPr>
            </w:pPr>
            <w:r>
              <w:rPr>
                <w:rFonts w:hint="eastAsia" w:ascii="宋体" w:hAnsi="宋体" w:cs="宋体"/>
                <w:sz w:val="24"/>
              </w:rPr>
              <w:t>5 、以联合体形式参加政府采购活动的 ，联合体各方不得再单独参加或者与其他供应商另外组成联合体参加同一合同项下的政府采购活动。</w:t>
            </w:r>
          </w:p>
          <w:p w14:paraId="445B4AD4">
            <w:pPr>
              <w:tabs>
                <w:tab w:val="left" w:pos="1080"/>
              </w:tabs>
              <w:snapToGrid w:val="0"/>
              <w:jc w:val="left"/>
              <w:rPr>
                <w:rFonts w:ascii="宋体" w:hAnsi="宋体" w:cs="宋体"/>
                <w:sz w:val="24"/>
              </w:rPr>
            </w:pPr>
            <w:r>
              <w:rPr>
                <w:rFonts w:hint="eastAsia" w:ascii="宋体" w:hAnsi="宋体" w:cs="宋体"/>
                <w:sz w:val="24"/>
              </w:rPr>
              <w:t>6 、若联合体中任一成员单位中途退出 ，则 该联合体的响应无效。</w:t>
            </w:r>
          </w:p>
          <w:p w14:paraId="6818DE34">
            <w:pPr>
              <w:tabs>
                <w:tab w:val="left" w:pos="1080"/>
              </w:tabs>
              <w:snapToGrid w:val="0"/>
              <w:jc w:val="left"/>
              <w:rPr>
                <w:rFonts w:ascii="宋体" w:hAnsi="宋体" w:cs="宋体"/>
                <w:sz w:val="24"/>
              </w:rPr>
            </w:pPr>
            <w:r>
              <w:rPr>
                <w:rFonts w:hint="eastAsia" w:ascii="宋体" w:hAnsi="宋体" w:cs="宋体"/>
                <w:sz w:val="24"/>
              </w:rPr>
              <w:t>7 、本项目不接受联合体响应时 ，供应商不得为联合体。</w:t>
            </w:r>
          </w:p>
        </w:tc>
        <w:tc>
          <w:tcPr>
            <w:tcW w:w="1624" w:type="dxa"/>
            <w:vAlign w:val="center"/>
          </w:tcPr>
          <w:p w14:paraId="2AAAF7EF">
            <w:pPr>
              <w:tabs>
                <w:tab w:val="left" w:pos="1080"/>
              </w:tabs>
              <w:snapToGrid w:val="0"/>
              <w:jc w:val="left"/>
              <w:rPr>
                <w:rFonts w:ascii="宋体" w:hAnsi="宋体" w:cs="宋体"/>
                <w:sz w:val="24"/>
              </w:rPr>
            </w:pPr>
            <w:r>
              <w:rPr>
                <w:rFonts w:hint="eastAsia" w:ascii="宋体" w:hAnsi="宋体" w:cs="宋体"/>
                <w:sz w:val="24"/>
              </w:rPr>
              <w:t>提供《联合协议》 原件的电子件格式见《响应文件格式》</w:t>
            </w:r>
          </w:p>
        </w:tc>
      </w:tr>
      <w:tr w14:paraId="40ACB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tcPr>
          <w:p w14:paraId="20123767">
            <w:pPr>
              <w:tabs>
                <w:tab w:val="left" w:pos="1080"/>
              </w:tabs>
              <w:snapToGrid w:val="0"/>
              <w:jc w:val="left"/>
              <w:rPr>
                <w:rFonts w:ascii="宋体" w:hAnsi="宋体" w:cs="宋体"/>
                <w:sz w:val="24"/>
              </w:rPr>
            </w:pPr>
          </w:p>
          <w:p w14:paraId="4AA726ED">
            <w:pPr>
              <w:tabs>
                <w:tab w:val="left" w:pos="1080"/>
              </w:tabs>
              <w:snapToGrid w:val="0"/>
              <w:jc w:val="left"/>
              <w:rPr>
                <w:rFonts w:ascii="宋体" w:hAnsi="宋体" w:cs="宋体"/>
                <w:sz w:val="24"/>
              </w:rPr>
            </w:pPr>
            <w:r>
              <w:rPr>
                <w:rFonts w:hint="eastAsia" w:ascii="宋体" w:hAnsi="宋体" w:cs="宋体"/>
                <w:sz w:val="24"/>
              </w:rPr>
              <w:t>3-2</w:t>
            </w:r>
          </w:p>
        </w:tc>
        <w:tc>
          <w:tcPr>
            <w:tcW w:w="1451" w:type="dxa"/>
          </w:tcPr>
          <w:p w14:paraId="747C0757">
            <w:pPr>
              <w:tabs>
                <w:tab w:val="left" w:pos="1080"/>
              </w:tabs>
              <w:snapToGrid w:val="0"/>
              <w:jc w:val="left"/>
              <w:rPr>
                <w:rFonts w:ascii="宋体" w:hAnsi="宋体" w:cs="宋体"/>
                <w:sz w:val="24"/>
              </w:rPr>
            </w:pPr>
            <w:r>
              <w:rPr>
                <w:rFonts w:hint="eastAsia" w:ascii="宋体" w:hAnsi="宋体" w:cs="宋体"/>
                <w:sz w:val="24"/>
              </w:rPr>
              <w:t>政府购买服务承接主体的要求</w:t>
            </w:r>
          </w:p>
        </w:tc>
        <w:tc>
          <w:tcPr>
            <w:tcW w:w="5660" w:type="dxa"/>
          </w:tcPr>
          <w:p w14:paraId="1381095B">
            <w:pPr>
              <w:tabs>
                <w:tab w:val="left" w:pos="1080"/>
              </w:tabs>
              <w:snapToGrid w:val="0"/>
              <w:jc w:val="left"/>
              <w:rPr>
                <w:rFonts w:ascii="宋体" w:hAnsi="宋体" w:cs="宋体"/>
                <w:sz w:val="24"/>
              </w:rPr>
            </w:pPr>
            <w:r>
              <w:rPr>
                <w:rFonts w:hint="eastAsia" w:ascii="宋体" w:hAnsi="宋体" w:cs="宋体"/>
                <w:sz w:val="24"/>
              </w:rPr>
              <w:t>如本项目属于政府购买服务，供应商不属于公益一类事业单位 、使用事业编制且由财政拨款保障的群团组织。</w:t>
            </w:r>
          </w:p>
        </w:tc>
        <w:tc>
          <w:tcPr>
            <w:tcW w:w="1624" w:type="dxa"/>
          </w:tcPr>
          <w:p w14:paraId="07D20072">
            <w:pPr>
              <w:tabs>
                <w:tab w:val="left" w:pos="1080"/>
              </w:tabs>
              <w:snapToGrid w:val="0"/>
              <w:jc w:val="left"/>
              <w:rPr>
                <w:rFonts w:ascii="宋体" w:hAnsi="宋体" w:cs="宋体"/>
                <w:sz w:val="24"/>
              </w:rPr>
            </w:pPr>
            <w:r>
              <w:rPr>
                <w:rFonts w:hint="eastAsia" w:ascii="宋体" w:hAnsi="宋体" w:cs="宋体"/>
                <w:sz w:val="24"/>
              </w:rPr>
              <w:t>格式见《响应文件格 式》“ 1-2 供应商资格声明书 ”</w:t>
            </w:r>
          </w:p>
        </w:tc>
      </w:tr>
      <w:tr w14:paraId="20737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tcPr>
          <w:p w14:paraId="5E5F4C63">
            <w:pPr>
              <w:tabs>
                <w:tab w:val="left" w:pos="1080"/>
              </w:tabs>
              <w:snapToGrid w:val="0"/>
              <w:jc w:val="left"/>
              <w:rPr>
                <w:rFonts w:ascii="宋体" w:hAnsi="宋体" w:cs="宋体"/>
                <w:sz w:val="24"/>
              </w:rPr>
            </w:pPr>
          </w:p>
          <w:p w14:paraId="720800B8">
            <w:pPr>
              <w:tabs>
                <w:tab w:val="left" w:pos="1080"/>
              </w:tabs>
              <w:snapToGrid w:val="0"/>
              <w:jc w:val="left"/>
              <w:rPr>
                <w:rFonts w:ascii="宋体" w:hAnsi="宋体" w:cs="宋体"/>
                <w:sz w:val="24"/>
              </w:rPr>
            </w:pPr>
          </w:p>
          <w:p w14:paraId="7E0056F5">
            <w:pPr>
              <w:tabs>
                <w:tab w:val="left" w:pos="1080"/>
              </w:tabs>
              <w:snapToGrid w:val="0"/>
              <w:jc w:val="left"/>
              <w:rPr>
                <w:rFonts w:ascii="宋体" w:hAnsi="宋体" w:cs="宋体"/>
                <w:sz w:val="24"/>
              </w:rPr>
            </w:pPr>
            <w:r>
              <w:rPr>
                <w:rFonts w:hint="eastAsia" w:ascii="宋体" w:hAnsi="宋体" w:cs="宋体"/>
                <w:sz w:val="24"/>
              </w:rPr>
              <w:t>3-3</w:t>
            </w:r>
          </w:p>
        </w:tc>
        <w:tc>
          <w:tcPr>
            <w:tcW w:w="1451" w:type="dxa"/>
          </w:tcPr>
          <w:p w14:paraId="6EF63E35">
            <w:pPr>
              <w:tabs>
                <w:tab w:val="left" w:pos="1080"/>
              </w:tabs>
              <w:snapToGrid w:val="0"/>
              <w:jc w:val="left"/>
              <w:rPr>
                <w:rFonts w:ascii="宋体" w:hAnsi="宋体" w:cs="宋体"/>
                <w:sz w:val="24"/>
              </w:rPr>
            </w:pPr>
          </w:p>
          <w:p w14:paraId="100BEE9B">
            <w:pPr>
              <w:tabs>
                <w:tab w:val="left" w:pos="1080"/>
              </w:tabs>
              <w:snapToGrid w:val="0"/>
              <w:jc w:val="left"/>
              <w:rPr>
                <w:rFonts w:ascii="宋体" w:hAnsi="宋体" w:cs="宋体"/>
                <w:sz w:val="24"/>
              </w:rPr>
            </w:pPr>
            <w:r>
              <w:rPr>
                <w:rFonts w:hint="eastAsia" w:ascii="宋体" w:hAnsi="宋体" w:cs="宋体"/>
                <w:sz w:val="24"/>
              </w:rPr>
              <w:t>其他特定资格要求</w:t>
            </w:r>
          </w:p>
        </w:tc>
        <w:tc>
          <w:tcPr>
            <w:tcW w:w="5660" w:type="dxa"/>
          </w:tcPr>
          <w:p w14:paraId="7C149961">
            <w:pPr>
              <w:tabs>
                <w:tab w:val="left" w:pos="1080"/>
              </w:tabs>
              <w:snapToGrid w:val="0"/>
              <w:jc w:val="left"/>
              <w:rPr>
                <w:rFonts w:ascii="宋体" w:hAnsi="宋体" w:cs="宋体"/>
                <w:sz w:val="24"/>
              </w:rPr>
            </w:pPr>
            <w:r>
              <w:rPr>
                <w:rFonts w:hint="eastAsia" w:ascii="宋体" w:hAnsi="宋体" w:cs="宋体"/>
                <w:sz w:val="24"/>
              </w:rPr>
              <w:t>如有，见第一章《采购邀请》</w:t>
            </w:r>
          </w:p>
          <w:p w14:paraId="612EDE3D">
            <w:pPr>
              <w:tabs>
                <w:tab w:val="left" w:pos="1080"/>
              </w:tabs>
              <w:snapToGrid w:val="0"/>
              <w:jc w:val="left"/>
              <w:rPr>
                <w:rFonts w:ascii="宋体" w:hAnsi="宋体" w:cs="宋体"/>
                <w:sz w:val="24"/>
              </w:rPr>
            </w:pPr>
            <w:r>
              <w:rPr>
                <w:rFonts w:hint="eastAsia" w:ascii="宋体" w:hAnsi="宋体" w:cs="宋体"/>
                <w:sz w:val="24"/>
              </w:rPr>
              <w:t>注 ：如联合体中有同类资质的供应商按照联合体分工承担相同工作的 ，均应当提供资质证书电子件或电子证照。</w:t>
            </w:r>
          </w:p>
        </w:tc>
        <w:tc>
          <w:tcPr>
            <w:tcW w:w="1624" w:type="dxa"/>
          </w:tcPr>
          <w:p w14:paraId="0F052210">
            <w:pPr>
              <w:tabs>
                <w:tab w:val="left" w:pos="1080"/>
              </w:tabs>
              <w:snapToGrid w:val="0"/>
              <w:jc w:val="left"/>
              <w:rPr>
                <w:rFonts w:ascii="宋体" w:hAnsi="宋体" w:cs="宋体"/>
                <w:sz w:val="24"/>
              </w:rPr>
            </w:pPr>
            <w:r>
              <w:rPr>
                <w:rFonts w:hint="eastAsia" w:ascii="宋体" w:hAnsi="宋体" w:cs="宋体"/>
                <w:sz w:val="24"/>
              </w:rPr>
              <w:t>提供证明文件的电子件或电子证照</w:t>
            </w:r>
          </w:p>
        </w:tc>
      </w:tr>
      <w:tr w14:paraId="0B27F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tcPr>
          <w:p w14:paraId="7EA69B8B">
            <w:pPr>
              <w:tabs>
                <w:tab w:val="left" w:pos="1080"/>
              </w:tabs>
              <w:snapToGrid w:val="0"/>
              <w:jc w:val="left"/>
              <w:rPr>
                <w:rFonts w:ascii="宋体" w:hAnsi="宋体" w:cs="宋体"/>
                <w:sz w:val="24"/>
              </w:rPr>
            </w:pPr>
          </w:p>
          <w:p w14:paraId="6688E36A">
            <w:pPr>
              <w:tabs>
                <w:tab w:val="left" w:pos="1080"/>
              </w:tabs>
              <w:snapToGrid w:val="0"/>
              <w:jc w:val="left"/>
              <w:rPr>
                <w:rFonts w:ascii="宋体" w:hAnsi="宋体" w:cs="宋体"/>
                <w:sz w:val="24"/>
              </w:rPr>
            </w:pPr>
          </w:p>
          <w:p w14:paraId="14EABEC7">
            <w:pPr>
              <w:tabs>
                <w:tab w:val="left" w:pos="1080"/>
              </w:tabs>
              <w:snapToGrid w:val="0"/>
              <w:jc w:val="left"/>
              <w:rPr>
                <w:rFonts w:ascii="宋体" w:hAnsi="宋体" w:cs="宋体"/>
                <w:sz w:val="24"/>
              </w:rPr>
            </w:pPr>
            <w:r>
              <w:rPr>
                <w:rFonts w:hint="eastAsia" w:ascii="宋体" w:hAnsi="宋体" w:cs="宋体"/>
                <w:sz w:val="24"/>
              </w:rPr>
              <w:t>4</w:t>
            </w:r>
          </w:p>
        </w:tc>
        <w:tc>
          <w:tcPr>
            <w:tcW w:w="1451" w:type="dxa"/>
          </w:tcPr>
          <w:p w14:paraId="0D3D753E">
            <w:pPr>
              <w:tabs>
                <w:tab w:val="left" w:pos="1080"/>
              </w:tabs>
              <w:snapToGrid w:val="0"/>
              <w:jc w:val="left"/>
              <w:rPr>
                <w:rFonts w:ascii="宋体" w:hAnsi="宋体" w:cs="宋体"/>
                <w:sz w:val="24"/>
              </w:rPr>
            </w:pPr>
          </w:p>
          <w:p w14:paraId="0533E776">
            <w:pPr>
              <w:tabs>
                <w:tab w:val="left" w:pos="1080"/>
              </w:tabs>
              <w:snapToGrid w:val="0"/>
              <w:jc w:val="left"/>
              <w:rPr>
                <w:rFonts w:ascii="宋体" w:hAnsi="宋体" w:cs="宋体"/>
                <w:sz w:val="24"/>
              </w:rPr>
            </w:pPr>
            <w:r>
              <w:rPr>
                <w:rFonts w:hint="eastAsia" w:ascii="宋体" w:hAnsi="宋体" w:cs="宋体"/>
                <w:sz w:val="24"/>
              </w:rPr>
              <w:t>获取磋商文件</w:t>
            </w:r>
          </w:p>
        </w:tc>
        <w:tc>
          <w:tcPr>
            <w:tcW w:w="5660" w:type="dxa"/>
          </w:tcPr>
          <w:p w14:paraId="55926803">
            <w:pPr>
              <w:tabs>
                <w:tab w:val="left" w:pos="1080"/>
              </w:tabs>
              <w:snapToGrid w:val="0"/>
              <w:jc w:val="left"/>
              <w:rPr>
                <w:rFonts w:ascii="宋体" w:hAnsi="宋体" w:cs="宋体"/>
                <w:sz w:val="24"/>
              </w:rPr>
            </w:pPr>
            <w:r>
              <w:rPr>
                <w:sz w:val="24"/>
              </w:rPr>
              <w:t>在规定期限</w:t>
            </w:r>
            <w:r>
              <w:rPr>
                <w:rFonts w:hint="eastAsia" w:ascii="宋体" w:hAnsi="宋体" w:cs="宋体"/>
                <w:sz w:val="24"/>
              </w:rPr>
              <w:t>通过北京市政府采购电子交易平台获取所参与包的磋商文件。</w:t>
            </w:r>
          </w:p>
          <w:p w14:paraId="57DFFF7C">
            <w:pPr>
              <w:tabs>
                <w:tab w:val="left" w:pos="1080"/>
              </w:tabs>
              <w:snapToGrid w:val="0"/>
              <w:jc w:val="left"/>
              <w:rPr>
                <w:rFonts w:ascii="宋体" w:hAnsi="宋体" w:cs="宋体"/>
                <w:sz w:val="24"/>
              </w:rPr>
            </w:pPr>
            <w:r>
              <w:rPr>
                <w:rFonts w:hint="eastAsia" w:ascii="宋体" w:hAnsi="宋体" w:cs="宋体"/>
                <w:sz w:val="24"/>
              </w:rPr>
              <w:t>注 ：如本项目接受联合体，且供应商为联合体时，联合体中任一成员获取文件即视为满足要求。</w:t>
            </w:r>
          </w:p>
        </w:tc>
        <w:tc>
          <w:tcPr>
            <w:tcW w:w="1624" w:type="dxa"/>
            <w:vAlign w:val="center"/>
          </w:tcPr>
          <w:p w14:paraId="2327CC22">
            <w:pPr>
              <w:tabs>
                <w:tab w:val="left" w:pos="1080"/>
              </w:tabs>
              <w:snapToGrid w:val="0"/>
              <w:rPr>
                <w:rFonts w:ascii="宋体" w:hAnsi="宋体" w:cs="宋体"/>
                <w:sz w:val="24"/>
              </w:rPr>
            </w:pPr>
          </w:p>
        </w:tc>
      </w:tr>
    </w:tbl>
    <w:p w14:paraId="79565680">
      <w:pPr>
        <w:widowControl/>
        <w:jc w:val="left"/>
        <w:rPr>
          <w:rFonts w:ascii="宋体" w:hAnsi="宋体" w:cs="宋体"/>
          <w:sz w:val="24"/>
        </w:rPr>
      </w:pPr>
      <w:r>
        <w:rPr>
          <w:rFonts w:hint="eastAsia" w:ascii="宋体" w:hAnsi="宋体" w:cs="宋体"/>
          <w:sz w:val="24"/>
        </w:rPr>
        <w:br w:type="page"/>
      </w:r>
    </w:p>
    <w:p w14:paraId="32F4BD14">
      <w:pPr>
        <w:numPr>
          <w:ilvl w:val="1"/>
          <w:numId w:val="3"/>
        </w:numPr>
        <w:tabs>
          <w:tab w:val="left" w:pos="1080"/>
        </w:tabs>
        <w:snapToGrid w:val="0"/>
        <w:spacing w:line="360" w:lineRule="auto"/>
        <w:ind w:left="1077" w:hanging="720"/>
        <w:rPr>
          <w:rFonts w:ascii="宋体" w:hAnsi="宋体" w:cs="宋体"/>
          <w:sz w:val="24"/>
        </w:rPr>
      </w:pPr>
      <w:r>
        <w:rPr>
          <w:rFonts w:hint="eastAsia" w:ascii="宋体" w:hAnsi="宋体" w:cs="宋体"/>
          <w:sz w:val="24"/>
        </w:rPr>
        <w:t>《符合性审查要求》见下表：</w:t>
      </w:r>
    </w:p>
    <w:p w14:paraId="6474664A">
      <w:pPr>
        <w:widowControl/>
        <w:spacing w:line="360" w:lineRule="auto"/>
        <w:jc w:val="center"/>
        <w:rPr>
          <w:rFonts w:ascii="宋体" w:hAnsi="宋体" w:cs="宋体"/>
          <w:b/>
          <w:color w:val="000000"/>
          <w:kern w:val="0"/>
          <w:sz w:val="24"/>
        </w:rPr>
      </w:pPr>
      <w:r>
        <w:rPr>
          <w:rFonts w:hint="eastAsia" w:ascii="宋体" w:hAnsi="宋体" w:cs="宋体"/>
          <w:b/>
          <w:color w:val="000000"/>
          <w:kern w:val="0"/>
          <w:sz w:val="24"/>
        </w:rPr>
        <w:t>符合性审查要求</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5E697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vAlign w:val="center"/>
          </w:tcPr>
          <w:p w14:paraId="28EE85FD">
            <w:pPr>
              <w:widowControl/>
              <w:jc w:val="center"/>
              <w:rPr>
                <w:rFonts w:ascii="宋体" w:hAnsi="宋体" w:cs="宋体"/>
                <w:b/>
                <w:kern w:val="0"/>
                <w:sz w:val="24"/>
              </w:rPr>
            </w:pPr>
            <w:r>
              <w:rPr>
                <w:rFonts w:hint="eastAsia" w:ascii="宋体" w:hAnsi="宋体" w:cs="宋体"/>
                <w:b/>
                <w:kern w:val="0"/>
                <w:sz w:val="24"/>
              </w:rPr>
              <w:t>序号</w:t>
            </w:r>
          </w:p>
        </w:tc>
        <w:tc>
          <w:tcPr>
            <w:tcW w:w="976" w:type="pct"/>
            <w:vAlign w:val="center"/>
          </w:tcPr>
          <w:p w14:paraId="3C46F8A5">
            <w:pPr>
              <w:widowControl/>
              <w:jc w:val="center"/>
              <w:rPr>
                <w:rFonts w:ascii="宋体" w:hAnsi="宋体" w:cs="宋体"/>
                <w:b/>
                <w:kern w:val="0"/>
                <w:sz w:val="24"/>
              </w:rPr>
            </w:pPr>
            <w:r>
              <w:rPr>
                <w:rFonts w:hint="eastAsia" w:ascii="宋体" w:hAnsi="宋体" w:cs="宋体"/>
                <w:b/>
                <w:kern w:val="0"/>
                <w:sz w:val="24"/>
              </w:rPr>
              <w:t>审查因素</w:t>
            </w:r>
          </w:p>
        </w:tc>
        <w:tc>
          <w:tcPr>
            <w:tcW w:w="3620" w:type="pct"/>
            <w:vAlign w:val="center"/>
          </w:tcPr>
          <w:p w14:paraId="6C0E67A4">
            <w:pPr>
              <w:widowControl/>
              <w:jc w:val="center"/>
              <w:rPr>
                <w:rFonts w:ascii="宋体" w:hAnsi="宋体" w:cs="宋体"/>
                <w:b/>
                <w:kern w:val="0"/>
                <w:sz w:val="24"/>
              </w:rPr>
            </w:pPr>
            <w:r>
              <w:rPr>
                <w:rFonts w:hint="eastAsia" w:ascii="宋体" w:hAnsi="宋体" w:cs="宋体"/>
                <w:b/>
                <w:kern w:val="0"/>
                <w:sz w:val="24"/>
              </w:rPr>
              <w:t>审查内容</w:t>
            </w:r>
          </w:p>
        </w:tc>
      </w:tr>
      <w:tr w14:paraId="6B416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04" w:type="pct"/>
            <w:vAlign w:val="center"/>
          </w:tcPr>
          <w:p w14:paraId="1869592A">
            <w:pPr>
              <w:widowControl/>
              <w:jc w:val="center"/>
              <w:rPr>
                <w:rFonts w:ascii="宋体" w:hAnsi="宋体" w:cs="宋体"/>
                <w:kern w:val="0"/>
                <w:sz w:val="24"/>
              </w:rPr>
            </w:pPr>
            <w:r>
              <w:rPr>
                <w:rFonts w:hint="eastAsia" w:ascii="宋体" w:hAnsi="宋体" w:cs="宋体"/>
                <w:kern w:val="0"/>
                <w:sz w:val="24"/>
              </w:rPr>
              <w:t>1</w:t>
            </w:r>
          </w:p>
        </w:tc>
        <w:tc>
          <w:tcPr>
            <w:tcW w:w="976" w:type="pct"/>
            <w:vAlign w:val="center"/>
          </w:tcPr>
          <w:p w14:paraId="55DABF3A">
            <w:pPr>
              <w:widowControl/>
              <w:jc w:val="left"/>
              <w:rPr>
                <w:rFonts w:ascii="宋体" w:hAnsi="宋体" w:cs="宋体"/>
                <w:kern w:val="0"/>
                <w:sz w:val="24"/>
              </w:rPr>
            </w:pPr>
            <w:r>
              <w:rPr>
                <w:rFonts w:hint="eastAsia" w:ascii="宋体" w:hAnsi="宋体" w:cs="宋体"/>
                <w:kern w:val="0"/>
                <w:sz w:val="24"/>
              </w:rPr>
              <w:t>授权委托书</w:t>
            </w:r>
          </w:p>
        </w:tc>
        <w:tc>
          <w:tcPr>
            <w:tcW w:w="3620" w:type="pct"/>
            <w:vAlign w:val="center"/>
          </w:tcPr>
          <w:p w14:paraId="0E9F9CC3">
            <w:pPr>
              <w:widowControl/>
              <w:jc w:val="left"/>
              <w:rPr>
                <w:rFonts w:ascii="宋体" w:hAnsi="宋体" w:cs="宋体"/>
                <w:kern w:val="0"/>
                <w:sz w:val="24"/>
              </w:rPr>
            </w:pPr>
            <w:r>
              <w:rPr>
                <w:rFonts w:hint="eastAsia" w:ascii="宋体" w:hAnsi="宋体" w:cs="宋体"/>
                <w:kern w:val="0"/>
                <w:sz w:val="24"/>
              </w:rPr>
              <w:t>按招标文件要求提供授权委托书；</w:t>
            </w:r>
          </w:p>
        </w:tc>
      </w:tr>
      <w:tr w14:paraId="73DE4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04" w:type="pct"/>
            <w:vAlign w:val="center"/>
          </w:tcPr>
          <w:p w14:paraId="1D74D014">
            <w:pPr>
              <w:widowControl/>
              <w:jc w:val="center"/>
              <w:rPr>
                <w:rFonts w:ascii="宋体" w:hAnsi="宋体" w:cs="宋体"/>
                <w:kern w:val="0"/>
                <w:sz w:val="24"/>
              </w:rPr>
            </w:pPr>
            <w:r>
              <w:rPr>
                <w:rFonts w:hint="eastAsia" w:ascii="宋体" w:hAnsi="宋体" w:cs="宋体"/>
                <w:kern w:val="0"/>
                <w:sz w:val="24"/>
              </w:rPr>
              <w:t>2</w:t>
            </w:r>
          </w:p>
        </w:tc>
        <w:tc>
          <w:tcPr>
            <w:tcW w:w="976" w:type="pct"/>
            <w:vAlign w:val="center"/>
          </w:tcPr>
          <w:p w14:paraId="739C3D2C">
            <w:pPr>
              <w:widowControl/>
              <w:jc w:val="left"/>
              <w:rPr>
                <w:rFonts w:ascii="宋体" w:hAnsi="宋体" w:cs="宋体"/>
                <w:kern w:val="0"/>
                <w:sz w:val="24"/>
              </w:rPr>
            </w:pPr>
            <w:r>
              <w:rPr>
                <w:rFonts w:hint="eastAsia" w:ascii="宋体" w:hAnsi="宋体" w:cs="宋体"/>
                <w:kern w:val="0"/>
                <w:sz w:val="24"/>
              </w:rPr>
              <w:t>投标完整性</w:t>
            </w:r>
          </w:p>
        </w:tc>
        <w:tc>
          <w:tcPr>
            <w:tcW w:w="3620" w:type="pct"/>
            <w:vAlign w:val="center"/>
          </w:tcPr>
          <w:p w14:paraId="49AD4EBC">
            <w:pPr>
              <w:widowControl/>
              <w:jc w:val="left"/>
              <w:rPr>
                <w:rFonts w:ascii="宋体" w:hAnsi="宋体" w:cs="宋体"/>
                <w:kern w:val="0"/>
                <w:sz w:val="24"/>
              </w:rPr>
            </w:pPr>
            <w:r>
              <w:rPr>
                <w:rFonts w:hint="eastAsia" w:ascii="宋体" w:hAnsi="宋体" w:cs="宋体"/>
                <w:sz w:val="24"/>
              </w:rPr>
              <w:t>未将一个采购包中的内容拆开投标；</w:t>
            </w:r>
          </w:p>
        </w:tc>
      </w:tr>
      <w:tr w14:paraId="00E23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22BF441">
            <w:pPr>
              <w:widowControl/>
              <w:jc w:val="center"/>
              <w:rPr>
                <w:rFonts w:ascii="宋体" w:hAnsi="宋体" w:cs="宋体"/>
                <w:kern w:val="0"/>
                <w:sz w:val="24"/>
              </w:rPr>
            </w:pPr>
            <w:r>
              <w:rPr>
                <w:rFonts w:hint="eastAsia" w:ascii="宋体" w:hAnsi="宋体" w:cs="宋体"/>
                <w:kern w:val="0"/>
                <w:sz w:val="24"/>
              </w:rPr>
              <w:t>3</w:t>
            </w:r>
          </w:p>
        </w:tc>
        <w:tc>
          <w:tcPr>
            <w:tcW w:w="976" w:type="pct"/>
            <w:vAlign w:val="center"/>
          </w:tcPr>
          <w:p w14:paraId="6D9FD5FC">
            <w:pPr>
              <w:widowControl/>
              <w:jc w:val="left"/>
              <w:rPr>
                <w:rFonts w:ascii="宋体" w:hAnsi="宋体" w:cs="宋体"/>
                <w:kern w:val="0"/>
                <w:sz w:val="24"/>
              </w:rPr>
            </w:pPr>
            <w:r>
              <w:rPr>
                <w:rFonts w:hint="eastAsia" w:ascii="宋体" w:hAnsi="宋体" w:cs="宋体"/>
                <w:kern w:val="0"/>
                <w:sz w:val="24"/>
              </w:rPr>
              <w:t>投标报价</w:t>
            </w:r>
          </w:p>
        </w:tc>
        <w:tc>
          <w:tcPr>
            <w:tcW w:w="3620" w:type="pct"/>
            <w:vAlign w:val="center"/>
          </w:tcPr>
          <w:p w14:paraId="22C9CF04">
            <w:pPr>
              <w:widowControl/>
              <w:jc w:val="left"/>
              <w:rPr>
                <w:rFonts w:ascii="宋体" w:hAnsi="宋体" w:cs="宋体"/>
                <w:kern w:val="0"/>
                <w:sz w:val="24"/>
              </w:rPr>
            </w:pPr>
            <w:r>
              <w:rPr>
                <w:rFonts w:hint="eastAsia" w:ascii="宋体" w:hAnsi="宋体" w:cs="宋体"/>
                <w:kern w:val="0"/>
                <w:sz w:val="24"/>
              </w:rPr>
              <w:t>投标报价未</w:t>
            </w:r>
            <w:r>
              <w:rPr>
                <w:rFonts w:hint="eastAsia" w:ascii="宋体" w:hAnsi="宋体" w:cs="宋体"/>
                <w:sz w:val="24"/>
              </w:rPr>
              <w:t>超过招标文件中规定的项目/采购包预算金额或者项目/采购包最高限价</w:t>
            </w:r>
            <w:r>
              <w:rPr>
                <w:rFonts w:hint="eastAsia" w:ascii="宋体" w:hAnsi="宋体" w:cs="宋体"/>
                <w:kern w:val="0"/>
                <w:sz w:val="24"/>
              </w:rPr>
              <w:t>；</w:t>
            </w:r>
          </w:p>
        </w:tc>
      </w:tr>
      <w:tr w14:paraId="4B157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45AB336">
            <w:pPr>
              <w:widowControl/>
              <w:jc w:val="center"/>
              <w:rPr>
                <w:rFonts w:ascii="宋体" w:hAnsi="宋体" w:cs="宋体"/>
                <w:kern w:val="0"/>
                <w:sz w:val="24"/>
              </w:rPr>
            </w:pPr>
            <w:r>
              <w:rPr>
                <w:rFonts w:hint="eastAsia" w:ascii="宋体" w:hAnsi="宋体" w:cs="宋体"/>
                <w:kern w:val="0"/>
                <w:sz w:val="24"/>
              </w:rPr>
              <w:t>4</w:t>
            </w:r>
          </w:p>
        </w:tc>
        <w:tc>
          <w:tcPr>
            <w:tcW w:w="976" w:type="pct"/>
            <w:vAlign w:val="center"/>
          </w:tcPr>
          <w:p w14:paraId="4C9740EC">
            <w:pPr>
              <w:widowControl/>
              <w:jc w:val="left"/>
              <w:rPr>
                <w:rFonts w:ascii="宋体" w:hAnsi="宋体" w:cs="宋体"/>
                <w:kern w:val="0"/>
                <w:sz w:val="24"/>
              </w:rPr>
            </w:pPr>
            <w:r>
              <w:rPr>
                <w:rFonts w:hint="eastAsia" w:ascii="宋体" w:hAnsi="宋体" w:cs="宋体"/>
                <w:kern w:val="0"/>
                <w:sz w:val="24"/>
              </w:rPr>
              <w:t>报价唯一性</w:t>
            </w:r>
          </w:p>
        </w:tc>
        <w:tc>
          <w:tcPr>
            <w:tcW w:w="3620" w:type="pct"/>
            <w:vAlign w:val="center"/>
          </w:tcPr>
          <w:p w14:paraId="7263BD8E">
            <w:pPr>
              <w:widowControl/>
              <w:jc w:val="left"/>
              <w:rPr>
                <w:rFonts w:ascii="宋体" w:hAnsi="宋体" w:cs="宋体"/>
                <w:kern w:val="0"/>
                <w:sz w:val="24"/>
              </w:rPr>
            </w:pPr>
            <w:r>
              <w:rPr>
                <w:rFonts w:hint="eastAsia" w:ascii="宋体" w:hAnsi="宋体" w:cs="宋体"/>
                <w:kern w:val="0"/>
                <w:sz w:val="24"/>
              </w:rPr>
              <w:t>投标文件未</w:t>
            </w:r>
            <w:r>
              <w:rPr>
                <w:rFonts w:hint="eastAsia" w:ascii="宋体" w:hAnsi="宋体" w:cs="宋体"/>
                <w:sz w:val="24"/>
              </w:rPr>
              <w:t>出现可选择性或可调整的报价（招标文件另有规定的除外）</w:t>
            </w:r>
            <w:r>
              <w:rPr>
                <w:rFonts w:hint="eastAsia" w:ascii="宋体" w:hAnsi="宋体" w:cs="宋体"/>
                <w:kern w:val="0"/>
                <w:sz w:val="24"/>
              </w:rPr>
              <w:t>；</w:t>
            </w:r>
          </w:p>
        </w:tc>
      </w:tr>
      <w:tr w14:paraId="26751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DDF96B9">
            <w:pPr>
              <w:widowControl/>
              <w:jc w:val="center"/>
              <w:rPr>
                <w:rFonts w:ascii="宋体" w:hAnsi="宋体" w:cs="宋体"/>
                <w:kern w:val="0"/>
                <w:sz w:val="24"/>
              </w:rPr>
            </w:pPr>
            <w:r>
              <w:rPr>
                <w:rFonts w:hint="eastAsia" w:ascii="宋体" w:hAnsi="宋体" w:cs="宋体"/>
                <w:kern w:val="0"/>
                <w:sz w:val="24"/>
              </w:rPr>
              <w:t>5</w:t>
            </w:r>
          </w:p>
        </w:tc>
        <w:tc>
          <w:tcPr>
            <w:tcW w:w="976" w:type="pct"/>
            <w:vAlign w:val="center"/>
          </w:tcPr>
          <w:p w14:paraId="536B49BB">
            <w:pPr>
              <w:widowControl/>
              <w:jc w:val="left"/>
              <w:rPr>
                <w:rFonts w:ascii="宋体" w:hAnsi="宋体" w:cs="宋体"/>
                <w:kern w:val="0"/>
                <w:sz w:val="24"/>
              </w:rPr>
            </w:pPr>
            <w:r>
              <w:rPr>
                <w:rFonts w:hint="eastAsia" w:ascii="宋体" w:hAnsi="宋体" w:cs="宋体"/>
                <w:kern w:val="0"/>
                <w:sz w:val="24"/>
              </w:rPr>
              <w:t>投标有效期</w:t>
            </w:r>
          </w:p>
        </w:tc>
        <w:tc>
          <w:tcPr>
            <w:tcW w:w="3620" w:type="pct"/>
            <w:vAlign w:val="center"/>
          </w:tcPr>
          <w:p w14:paraId="193F9EEE">
            <w:pPr>
              <w:widowControl/>
              <w:jc w:val="left"/>
              <w:rPr>
                <w:rFonts w:ascii="宋体" w:hAnsi="宋体" w:cs="宋体"/>
                <w:kern w:val="0"/>
                <w:sz w:val="24"/>
              </w:rPr>
            </w:pPr>
            <w:r>
              <w:rPr>
                <w:rFonts w:hint="eastAsia" w:ascii="宋体" w:hAnsi="宋体" w:cs="宋体"/>
                <w:kern w:val="0"/>
                <w:sz w:val="24"/>
              </w:rPr>
              <w:t>投标文件中承诺的投标有效期满足招标文件中载明的投标有效期的；</w:t>
            </w:r>
          </w:p>
        </w:tc>
      </w:tr>
      <w:tr w14:paraId="1903B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62EBFF65">
            <w:pPr>
              <w:widowControl/>
              <w:jc w:val="center"/>
              <w:rPr>
                <w:rFonts w:ascii="宋体" w:hAnsi="宋体" w:cs="宋体"/>
                <w:kern w:val="0"/>
                <w:sz w:val="24"/>
              </w:rPr>
            </w:pPr>
            <w:r>
              <w:rPr>
                <w:rFonts w:hint="eastAsia" w:ascii="宋体" w:hAnsi="宋体" w:cs="宋体"/>
                <w:kern w:val="0"/>
                <w:sz w:val="24"/>
              </w:rPr>
              <w:t>6</w:t>
            </w:r>
          </w:p>
        </w:tc>
        <w:tc>
          <w:tcPr>
            <w:tcW w:w="976" w:type="pct"/>
            <w:vAlign w:val="center"/>
          </w:tcPr>
          <w:p w14:paraId="4571E34B">
            <w:pPr>
              <w:widowControl/>
              <w:jc w:val="left"/>
              <w:rPr>
                <w:rFonts w:ascii="宋体" w:hAnsi="宋体" w:cs="宋体"/>
                <w:kern w:val="0"/>
                <w:sz w:val="24"/>
              </w:rPr>
            </w:pPr>
            <w:r>
              <w:rPr>
                <w:rFonts w:hint="eastAsia" w:ascii="宋体" w:hAnsi="宋体" w:cs="宋体"/>
                <w:kern w:val="0"/>
                <w:sz w:val="24"/>
              </w:rPr>
              <w:t>合同履行期</w:t>
            </w:r>
          </w:p>
        </w:tc>
        <w:tc>
          <w:tcPr>
            <w:tcW w:w="3620" w:type="pct"/>
            <w:vAlign w:val="center"/>
          </w:tcPr>
          <w:p w14:paraId="05C184FF">
            <w:pPr>
              <w:rPr>
                <w:rFonts w:ascii="宋体" w:hAnsi="宋体" w:cs="宋体"/>
              </w:rPr>
            </w:pPr>
            <w:r>
              <w:rPr>
                <w:rFonts w:hint="eastAsia" w:ascii="宋体" w:hAnsi="宋体" w:cs="宋体"/>
                <w:kern w:val="0"/>
                <w:sz w:val="24"/>
              </w:rPr>
              <w:t>投标文件中的合同履行期满足招标文件中载明的合同履行期的；</w:t>
            </w:r>
          </w:p>
        </w:tc>
      </w:tr>
      <w:tr w14:paraId="605FD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04" w:type="pct"/>
            <w:vAlign w:val="center"/>
          </w:tcPr>
          <w:p w14:paraId="218327EF">
            <w:pPr>
              <w:widowControl/>
              <w:jc w:val="center"/>
              <w:rPr>
                <w:rFonts w:ascii="宋体" w:hAnsi="宋体" w:cs="宋体"/>
                <w:kern w:val="0"/>
                <w:sz w:val="24"/>
              </w:rPr>
            </w:pPr>
            <w:r>
              <w:rPr>
                <w:rFonts w:hint="eastAsia" w:ascii="宋体" w:hAnsi="宋体" w:cs="宋体"/>
                <w:kern w:val="0"/>
                <w:sz w:val="24"/>
              </w:rPr>
              <w:t>7</w:t>
            </w:r>
          </w:p>
        </w:tc>
        <w:tc>
          <w:tcPr>
            <w:tcW w:w="976" w:type="pct"/>
            <w:vAlign w:val="center"/>
          </w:tcPr>
          <w:p w14:paraId="381B9736">
            <w:pPr>
              <w:widowControl/>
              <w:jc w:val="left"/>
              <w:rPr>
                <w:rFonts w:ascii="宋体" w:hAnsi="宋体" w:cs="宋体"/>
                <w:kern w:val="0"/>
                <w:sz w:val="24"/>
              </w:rPr>
            </w:pPr>
            <w:r>
              <w:rPr>
                <w:rFonts w:hint="eastAsia" w:ascii="宋体" w:hAnsi="宋体" w:cs="宋体"/>
                <w:kern w:val="0"/>
                <w:sz w:val="24"/>
              </w:rPr>
              <w:t>签署、盖章</w:t>
            </w:r>
          </w:p>
        </w:tc>
        <w:tc>
          <w:tcPr>
            <w:tcW w:w="3620" w:type="pct"/>
            <w:vAlign w:val="center"/>
          </w:tcPr>
          <w:p w14:paraId="022B24A1">
            <w:pPr>
              <w:widowControl/>
              <w:jc w:val="left"/>
              <w:rPr>
                <w:rFonts w:ascii="宋体" w:hAnsi="宋体" w:cs="宋体"/>
                <w:kern w:val="0"/>
                <w:sz w:val="24"/>
              </w:rPr>
            </w:pPr>
            <w:r>
              <w:rPr>
                <w:rFonts w:hint="eastAsia" w:ascii="宋体" w:hAnsi="宋体" w:cs="宋体"/>
                <w:kern w:val="0"/>
                <w:sz w:val="24"/>
              </w:rPr>
              <w:t>按照招标文件要求签署、盖章的；</w:t>
            </w:r>
          </w:p>
        </w:tc>
      </w:tr>
      <w:tr w14:paraId="32C39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04" w:type="pct"/>
            <w:vAlign w:val="center"/>
          </w:tcPr>
          <w:p w14:paraId="742D00BD">
            <w:pPr>
              <w:widowControl/>
              <w:jc w:val="center"/>
              <w:rPr>
                <w:rFonts w:ascii="宋体" w:hAnsi="宋体" w:cs="宋体"/>
                <w:kern w:val="0"/>
                <w:sz w:val="24"/>
              </w:rPr>
            </w:pPr>
            <w:r>
              <w:rPr>
                <w:rFonts w:hint="eastAsia" w:ascii="宋体" w:hAnsi="宋体" w:cs="宋体"/>
                <w:kern w:val="0"/>
                <w:sz w:val="24"/>
              </w:rPr>
              <w:t>8</w:t>
            </w:r>
          </w:p>
        </w:tc>
        <w:tc>
          <w:tcPr>
            <w:tcW w:w="976" w:type="pct"/>
            <w:vAlign w:val="center"/>
          </w:tcPr>
          <w:p w14:paraId="0F004E58">
            <w:pPr>
              <w:widowControl/>
              <w:jc w:val="left"/>
              <w:rPr>
                <w:rFonts w:ascii="宋体" w:hAnsi="宋体" w:cs="宋体"/>
                <w:kern w:val="0"/>
                <w:sz w:val="24"/>
              </w:rPr>
            </w:pPr>
            <w:r>
              <w:rPr>
                <w:rFonts w:hint="eastAsia" w:ascii="宋体" w:hAnsi="宋体" w:cs="宋体"/>
                <w:kern w:val="0"/>
                <w:sz w:val="24"/>
              </w:rPr>
              <w:t>实质性格式</w:t>
            </w:r>
          </w:p>
        </w:tc>
        <w:tc>
          <w:tcPr>
            <w:tcW w:w="3620" w:type="pct"/>
            <w:vAlign w:val="center"/>
          </w:tcPr>
          <w:p w14:paraId="2D13C463">
            <w:pPr>
              <w:widowControl/>
              <w:jc w:val="left"/>
              <w:rPr>
                <w:rFonts w:ascii="宋体" w:hAnsi="宋体" w:cs="宋体"/>
                <w:kern w:val="0"/>
                <w:sz w:val="24"/>
              </w:rPr>
            </w:pPr>
            <w:r>
              <w:rPr>
                <w:rFonts w:hint="eastAsia" w:ascii="宋体" w:hAnsi="宋体" w:cs="宋体"/>
                <w:kern w:val="0"/>
                <w:sz w:val="24"/>
              </w:rPr>
              <w:t>标记为“实质性格式”的文件均按招标文件要求提供；</w:t>
            </w:r>
          </w:p>
        </w:tc>
      </w:tr>
      <w:tr w14:paraId="2C612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04" w:type="pct"/>
            <w:vAlign w:val="center"/>
          </w:tcPr>
          <w:p w14:paraId="14A57097">
            <w:pPr>
              <w:widowControl/>
              <w:jc w:val="center"/>
              <w:rPr>
                <w:rFonts w:ascii="宋体" w:hAnsi="宋体" w:cs="宋体"/>
                <w:kern w:val="0"/>
                <w:sz w:val="24"/>
              </w:rPr>
            </w:pPr>
            <w:r>
              <w:rPr>
                <w:rFonts w:hint="eastAsia" w:ascii="宋体" w:hAnsi="宋体" w:cs="宋体"/>
                <w:kern w:val="0"/>
                <w:sz w:val="24"/>
              </w:rPr>
              <w:t>9</w:t>
            </w:r>
          </w:p>
        </w:tc>
        <w:tc>
          <w:tcPr>
            <w:tcW w:w="976" w:type="pct"/>
            <w:vAlign w:val="center"/>
          </w:tcPr>
          <w:p w14:paraId="07CE3574">
            <w:pPr>
              <w:widowControl/>
              <w:jc w:val="left"/>
              <w:rPr>
                <w:rFonts w:ascii="宋体" w:hAnsi="宋体" w:cs="宋体"/>
                <w:color w:val="000000"/>
                <w:kern w:val="0"/>
                <w:sz w:val="24"/>
              </w:rPr>
            </w:pPr>
            <w:r>
              <w:rPr>
                <w:rFonts w:hint="eastAsia" w:ascii="宋体" w:hAnsi="宋体" w:cs="宋体"/>
                <w:color w:val="000000"/>
                <w:kern w:val="0"/>
                <w:sz w:val="24"/>
              </w:rPr>
              <w:t>条款响应</w:t>
            </w:r>
          </w:p>
        </w:tc>
        <w:tc>
          <w:tcPr>
            <w:tcW w:w="3620" w:type="pct"/>
            <w:vAlign w:val="center"/>
          </w:tcPr>
          <w:p w14:paraId="2BF9D51F">
            <w:pPr>
              <w:widowControl/>
              <w:jc w:val="left"/>
              <w:rPr>
                <w:rFonts w:ascii="宋体" w:hAnsi="宋体" w:cs="宋体"/>
                <w:color w:val="000000"/>
                <w:kern w:val="0"/>
                <w:sz w:val="24"/>
              </w:rPr>
            </w:pPr>
            <w:r>
              <w:rPr>
                <w:rFonts w:hint="eastAsia" w:ascii="宋体" w:hAnsi="宋体" w:cs="宋体"/>
                <w:color w:val="000000"/>
                <w:kern w:val="0"/>
                <w:sz w:val="24"/>
              </w:rPr>
              <w:t>投标文件满足招标文件</w:t>
            </w:r>
            <w:r>
              <w:rPr>
                <w:rFonts w:hint="eastAsia" w:ascii="宋体" w:hAnsi="宋体" w:cs="宋体"/>
                <w:sz w:val="24"/>
              </w:rPr>
              <w:t>第五章《采购需求》</w:t>
            </w:r>
            <w:r>
              <w:rPr>
                <w:rFonts w:hint="eastAsia" w:ascii="宋体" w:hAnsi="宋体" w:cs="宋体"/>
                <w:color w:val="000000"/>
                <w:kern w:val="0"/>
                <w:sz w:val="24"/>
              </w:rPr>
              <w:t>中条款要求的；</w:t>
            </w:r>
          </w:p>
        </w:tc>
      </w:tr>
      <w:tr w14:paraId="55569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7206463C">
            <w:pPr>
              <w:widowControl/>
              <w:jc w:val="center"/>
              <w:rPr>
                <w:rFonts w:ascii="宋体" w:hAnsi="宋体" w:cs="宋体"/>
                <w:kern w:val="0"/>
                <w:sz w:val="24"/>
              </w:rPr>
            </w:pPr>
            <w:r>
              <w:rPr>
                <w:rFonts w:hint="eastAsia" w:ascii="宋体" w:hAnsi="宋体" w:cs="宋体"/>
                <w:kern w:val="0"/>
                <w:sz w:val="24"/>
              </w:rPr>
              <w:t>10</w:t>
            </w:r>
          </w:p>
        </w:tc>
        <w:tc>
          <w:tcPr>
            <w:tcW w:w="976" w:type="pct"/>
            <w:vAlign w:val="center"/>
          </w:tcPr>
          <w:p w14:paraId="48242D8C">
            <w:pPr>
              <w:widowControl/>
              <w:jc w:val="left"/>
              <w:rPr>
                <w:rFonts w:ascii="宋体" w:hAnsi="宋体" w:cs="宋体"/>
                <w:kern w:val="0"/>
                <w:sz w:val="24"/>
              </w:rPr>
            </w:pPr>
            <w:r>
              <w:rPr>
                <w:rFonts w:hint="eastAsia" w:ascii="宋体" w:hAnsi="宋体" w:cs="宋体"/>
                <w:kern w:val="0"/>
                <w:sz w:val="24"/>
              </w:rPr>
              <w:t>报价的修正（如有）</w:t>
            </w:r>
          </w:p>
        </w:tc>
        <w:tc>
          <w:tcPr>
            <w:tcW w:w="3620" w:type="pct"/>
            <w:vAlign w:val="center"/>
          </w:tcPr>
          <w:p w14:paraId="4EB36E6B">
            <w:pPr>
              <w:widowControl/>
              <w:jc w:val="left"/>
              <w:rPr>
                <w:rFonts w:ascii="宋体" w:hAnsi="宋体" w:cs="宋体"/>
                <w:kern w:val="0"/>
                <w:sz w:val="24"/>
              </w:rPr>
            </w:pPr>
            <w:r>
              <w:rPr>
                <w:rFonts w:hint="eastAsia" w:ascii="宋体" w:hAnsi="宋体" w:cs="宋体"/>
                <w:kern w:val="0"/>
                <w:sz w:val="24"/>
              </w:rPr>
              <w:t>不涉及报价修正，或投标文件报价出现前后不一致时，投标人对修正后的报价予以确认；（如有）</w:t>
            </w:r>
          </w:p>
        </w:tc>
      </w:tr>
      <w:tr w14:paraId="47133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4093237E">
            <w:pPr>
              <w:widowControl/>
              <w:jc w:val="center"/>
              <w:rPr>
                <w:rFonts w:ascii="宋体" w:hAnsi="宋体" w:cs="宋体"/>
                <w:kern w:val="0"/>
                <w:sz w:val="24"/>
              </w:rPr>
            </w:pPr>
            <w:r>
              <w:rPr>
                <w:rFonts w:hint="eastAsia" w:ascii="宋体" w:hAnsi="宋体" w:cs="宋体"/>
                <w:kern w:val="0"/>
                <w:sz w:val="24"/>
              </w:rPr>
              <w:t>11</w:t>
            </w:r>
          </w:p>
        </w:tc>
        <w:tc>
          <w:tcPr>
            <w:tcW w:w="976" w:type="pct"/>
            <w:vAlign w:val="center"/>
          </w:tcPr>
          <w:p w14:paraId="4A18E7FF">
            <w:pPr>
              <w:widowControl/>
              <w:jc w:val="left"/>
              <w:rPr>
                <w:rFonts w:ascii="宋体" w:hAnsi="宋体" w:cs="宋体"/>
                <w:kern w:val="0"/>
                <w:sz w:val="24"/>
              </w:rPr>
            </w:pPr>
            <w:r>
              <w:rPr>
                <w:rFonts w:hint="eastAsia" w:ascii="宋体" w:hAnsi="宋体" w:cs="宋体"/>
                <w:kern w:val="0"/>
                <w:sz w:val="24"/>
              </w:rPr>
              <w:t>报价合理性</w:t>
            </w:r>
          </w:p>
        </w:tc>
        <w:tc>
          <w:tcPr>
            <w:tcW w:w="3620" w:type="pct"/>
            <w:vAlign w:val="center"/>
          </w:tcPr>
          <w:p w14:paraId="392A96B5">
            <w:pPr>
              <w:widowControl/>
              <w:jc w:val="left"/>
              <w:rPr>
                <w:rFonts w:ascii="宋体" w:hAnsi="宋体" w:cs="宋体"/>
                <w:kern w:val="0"/>
                <w:sz w:val="24"/>
              </w:rPr>
            </w:pPr>
            <w:r>
              <w:rPr>
                <w:rFonts w:hint="eastAsia" w:ascii="宋体" w:hAnsi="宋体" w:cs="宋体"/>
                <w:kern w:val="0"/>
                <w:sz w:val="24"/>
              </w:rPr>
              <w:t>报价合理，或</w:t>
            </w:r>
            <w:r>
              <w:rPr>
                <w:rFonts w:hint="eastAsia" w:ascii="宋体" w:hAnsi="宋体" w:cs="宋体"/>
                <w:sz w:val="24"/>
              </w:rPr>
              <w:t>投标人的报价明显低于其他通过符合性审查投标人的报价，有可能影响产品质量或者不能诚信履约的，能够应评标委员会要求在规定时间内证明其报价合理性的</w:t>
            </w:r>
            <w:r>
              <w:rPr>
                <w:rFonts w:hint="eastAsia" w:ascii="宋体" w:hAnsi="宋体" w:cs="宋体"/>
                <w:kern w:val="0"/>
                <w:sz w:val="24"/>
              </w:rPr>
              <w:t>；</w:t>
            </w:r>
          </w:p>
        </w:tc>
      </w:tr>
      <w:tr w14:paraId="1600A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46FB585">
            <w:pPr>
              <w:widowControl/>
              <w:jc w:val="center"/>
              <w:rPr>
                <w:rFonts w:ascii="宋体" w:hAnsi="宋体" w:cs="宋体"/>
                <w:kern w:val="0"/>
                <w:sz w:val="24"/>
              </w:rPr>
            </w:pPr>
            <w:r>
              <w:rPr>
                <w:rFonts w:hint="eastAsia" w:ascii="宋体" w:hAnsi="宋体" w:cs="宋体"/>
                <w:kern w:val="0"/>
                <w:sz w:val="24"/>
              </w:rPr>
              <w:t>12</w:t>
            </w:r>
          </w:p>
        </w:tc>
        <w:tc>
          <w:tcPr>
            <w:tcW w:w="976" w:type="pct"/>
            <w:vAlign w:val="center"/>
          </w:tcPr>
          <w:p w14:paraId="5CC65C8A">
            <w:pPr>
              <w:widowControl/>
              <w:jc w:val="left"/>
              <w:rPr>
                <w:rFonts w:ascii="宋体" w:hAnsi="宋体" w:cs="宋体"/>
                <w:kern w:val="0"/>
                <w:sz w:val="24"/>
              </w:rPr>
            </w:pPr>
            <w:r>
              <w:rPr>
                <w:rFonts w:hint="eastAsia" w:ascii="宋体" w:hAnsi="宋体" w:cs="宋体"/>
                <w:kern w:val="0"/>
                <w:sz w:val="24"/>
              </w:rPr>
              <w:t>公平竞争</w:t>
            </w:r>
          </w:p>
        </w:tc>
        <w:tc>
          <w:tcPr>
            <w:tcW w:w="3620" w:type="pct"/>
            <w:vAlign w:val="center"/>
          </w:tcPr>
          <w:p w14:paraId="4202368D">
            <w:pPr>
              <w:widowControl/>
              <w:jc w:val="left"/>
              <w:rPr>
                <w:rFonts w:ascii="宋体" w:hAnsi="宋体" w:cs="宋体"/>
                <w:kern w:val="0"/>
                <w:sz w:val="24"/>
              </w:rPr>
            </w:pPr>
            <w:r>
              <w:rPr>
                <w:rFonts w:hint="eastAsia" w:ascii="宋体" w:hAnsi="宋体" w:cs="宋体"/>
                <w:sz w:val="24"/>
              </w:rPr>
              <w:t>投标人遵循公平竞争的原则，不存在恶意串通，妨碍其他投标人的竞争行为，不存在损害采购人或者其他投标人的合法权益情形的；</w:t>
            </w:r>
          </w:p>
        </w:tc>
      </w:tr>
      <w:tr w14:paraId="48683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2326F0F">
            <w:pPr>
              <w:widowControl/>
              <w:jc w:val="center"/>
              <w:rPr>
                <w:rFonts w:ascii="宋体" w:hAnsi="宋体" w:cs="宋体"/>
                <w:kern w:val="0"/>
                <w:sz w:val="24"/>
              </w:rPr>
            </w:pPr>
            <w:r>
              <w:rPr>
                <w:rFonts w:hint="eastAsia" w:ascii="宋体" w:hAnsi="宋体" w:cs="宋体"/>
                <w:kern w:val="0"/>
                <w:sz w:val="24"/>
              </w:rPr>
              <w:t>13</w:t>
            </w:r>
          </w:p>
        </w:tc>
        <w:tc>
          <w:tcPr>
            <w:tcW w:w="976" w:type="pct"/>
            <w:vAlign w:val="center"/>
          </w:tcPr>
          <w:p w14:paraId="72B725B2">
            <w:pPr>
              <w:widowControl/>
              <w:jc w:val="left"/>
              <w:rPr>
                <w:rFonts w:ascii="宋体" w:hAnsi="宋体" w:cs="宋体"/>
                <w:kern w:val="0"/>
                <w:sz w:val="24"/>
              </w:rPr>
            </w:pPr>
            <w:r>
              <w:rPr>
                <w:rFonts w:hint="eastAsia" w:ascii="宋体" w:hAnsi="宋体" w:cs="宋体"/>
                <w:kern w:val="0"/>
                <w:sz w:val="24"/>
              </w:rPr>
              <w:t>串通投标</w:t>
            </w:r>
          </w:p>
        </w:tc>
        <w:tc>
          <w:tcPr>
            <w:tcW w:w="3620" w:type="pct"/>
            <w:vAlign w:val="center"/>
          </w:tcPr>
          <w:p w14:paraId="69C461AC">
            <w:pPr>
              <w:widowControl/>
              <w:jc w:val="left"/>
              <w:rPr>
                <w:rFonts w:ascii="宋体" w:hAnsi="宋体" w:cs="宋体"/>
                <w:kern w:val="0"/>
                <w:sz w:val="24"/>
              </w:rPr>
            </w:pPr>
            <w:r>
              <w:rPr>
                <w:rFonts w:hint="eastAsia" w:ascii="宋体" w:hAnsi="宋体" w:cs="宋体"/>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0D995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3F67512">
            <w:pPr>
              <w:widowControl/>
              <w:jc w:val="center"/>
              <w:rPr>
                <w:rFonts w:ascii="宋体" w:hAnsi="宋体" w:cs="宋体"/>
                <w:kern w:val="0"/>
                <w:sz w:val="24"/>
              </w:rPr>
            </w:pPr>
            <w:r>
              <w:rPr>
                <w:rFonts w:hint="eastAsia" w:ascii="宋体" w:hAnsi="宋体" w:cs="宋体"/>
                <w:kern w:val="0"/>
                <w:sz w:val="24"/>
              </w:rPr>
              <w:t>14</w:t>
            </w:r>
          </w:p>
        </w:tc>
        <w:tc>
          <w:tcPr>
            <w:tcW w:w="976" w:type="pct"/>
            <w:vAlign w:val="center"/>
          </w:tcPr>
          <w:p w14:paraId="7CD62942">
            <w:pPr>
              <w:widowControl/>
              <w:jc w:val="left"/>
              <w:rPr>
                <w:rFonts w:ascii="宋体" w:hAnsi="宋体" w:cs="宋体"/>
                <w:kern w:val="0"/>
                <w:sz w:val="24"/>
              </w:rPr>
            </w:pPr>
            <w:r>
              <w:rPr>
                <w:rFonts w:hint="eastAsia" w:ascii="宋体" w:hAnsi="宋体" w:cs="宋体"/>
                <w:kern w:val="0"/>
                <w:sz w:val="24"/>
              </w:rPr>
              <w:t>附加条件</w:t>
            </w:r>
          </w:p>
        </w:tc>
        <w:tc>
          <w:tcPr>
            <w:tcW w:w="3620" w:type="pct"/>
            <w:vAlign w:val="center"/>
          </w:tcPr>
          <w:p w14:paraId="3F4FC848">
            <w:pPr>
              <w:widowControl/>
              <w:jc w:val="left"/>
              <w:rPr>
                <w:rFonts w:ascii="宋体" w:hAnsi="宋体" w:cs="宋体"/>
                <w:kern w:val="0"/>
                <w:sz w:val="24"/>
              </w:rPr>
            </w:pPr>
            <w:r>
              <w:rPr>
                <w:rFonts w:hint="eastAsia" w:ascii="宋体" w:hAnsi="宋体" w:cs="宋体"/>
                <w:kern w:val="0"/>
                <w:sz w:val="24"/>
              </w:rPr>
              <w:t>投标文件未含有采购人不能接受的附加条件的；</w:t>
            </w:r>
          </w:p>
        </w:tc>
      </w:tr>
      <w:tr w14:paraId="74AC5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4A8B1BA0">
            <w:pPr>
              <w:widowControl/>
              <w:jc w:val="center"/>
              <w:rPr>
                <w:rFonts w:ascii="宋体" w:hAnsi="宋体" w:cs="宋体"/>
                <w:kern w:val="0"/>
                <w:sz w:val="24"/>
              </w:rPr>
            </w:pPr>
            <w:r>
              <w:rPr>
                <w:rFonts w:hint="eastAsia" w:ascii="宋体" w:hAnsi="宋体" w:cs="宋体"/>
                <w:kern w:val="0"/>
                <w:sz w:val="24"/>
              </w:rPr>
              <w:t>15</w:t>
            </w:r>
          </w:p>
        </w:tc>
        <w:tc>
          <w:tcPr>
            <w:tcW w:w="976" w:type="pct"/>
            <w:vAlign w:val="center"/>
          </w:tcPr>
          <w:p w14:paraId="2722EEC7">
            <w:pPr>
              <w:widowControl/>
              <w:jc w:val="left"/>
              <w:rPr>
                <w:rFonts w:ascii="宋体" w:hAnsi="宋体" w:cs="宋体"/>
                <w:kern w:val="0"/>
                <w:sz w:val="24"/>
              </w:rPr>
            </w:pPr>
            <w:r>
              <w:rPr>
                <w:rFonts w:hint="eastAsia" w:ascii="宋体" w:hAnsi="宋体" w:cs="宋体"/>
                <w:kern w:val="0"/>
                <w:sz w:val="24"/>
              </w:rPr>
              <w:t>其他无效情形</w:t>
            </w:r>
          </w:p>
        </w:tc>
        <w:tc>
          <w:tcPr>
            <w:tcW w:w="3620" w:type="pct"/>
            <w:vAlign w:val="center"/>
          </w:tcPr>
          <w:p w14:paraId="18682969">
            <w:pPr>
              <w:widowControl/>
              <w:jc w:val="left"/>
              <w:rPr>
                <w:rFonts w:ascii="宋体" w:hAnsi="宋体" w:cs="宋体"/>
                <w:kern w:val="0"/>
                <w:sz w:val="24"/>
              </w:rPr>
            </w:pPr>
            <w:r>
              <w:rPr>
                <w:rFonts w:hint="eastAsia" w:ascii="宋体" w:hAnsi="宋体" w:cs="宋体"/>
                <w:sz w:val="24"/>
              </w:rPr>
              <w:t>投标人、投标文件不存在不符合法律、法规和招标文件规定的其他无效情形。</w:t>
            </w:r>
          </w:p>
        </w:tc>
      </w:tr>
    </w:tbl>
    <w:p w14:paraId="471329F4">
      <w:pPr>
        <w:widowControl/>
        <w:spacing w:line="360" w:lineRule="auto"/>
        <w:jc w:val="center"/>
        <w:rPr>
          <w:rFonts w:ascii="宋体" w:hAnsi="宋体" w:cs="宋体"/>
          <w:b/>
          <w:color w:val="000000"/>
          <w:kern w:val="0"/>
          <w:sz w:val="24"/>
        </w:rPr>
      </w:pPr>
    </w:p>
    <w:bookmarkEnd w:id="491"/>
    <w:bookmarkEnd w:id="492"/>
    <w:p w14:paraId="784D8885">
      <w:pPr>
        <w:numPr>
          <w:ilvl w:val="0"/>
          <w:numId w:val="3"/>
        </w:numPr>
        <w:tabs>
          <w:tab w:val="left" w:pos="360"/>
        </w:tabs>
        <w:snapToGrid w:val="0"/>
        <w:spacing w:line="360" w:lineRule="auto"/>
        <w:outlineLvl w:val="1"/>
        <w:rPr>
          <w:rFonts w:ascii="宋体" w:hAnsi="宋体" w:cs="宋体"/>
          <w:sz w:val="24"/>
        </w:rPr>
      </w:pPr>
      <w:r>
        <w:rPr>
          <w:rFonts w:hint="eastAsia" w:ascii="宋体" w:hAnsi="宋体" w:cs="宋体"/>
          <w:sz w:val="24"/>
        </w:rPr>
        <w:t>磋商、响应文件有关事项的澄清、说明或者更正和最后报价</w:t>
      </w:r>
    </w:p>
    <w:p w14:paraId="6E025E52">
      <w:pPr>
        <w:numPr>
          <w:ilvl w:val="1"/>
          <w:numId w:val="3"/>
        </w:numPr>
        <w:tabs>
          <w:tab w:val="left" w:pos="1080"/>
        </w:tabs>
        <w:snapToGrid w:val="0"/>
        <w:spacing w:line="360" w:lineRule="auto"/>
        <w:rPr>
          <w:rFonts w:ascii="宋体" w:hAnsi="宋体" w:cs="宋体"/>
          <w:sz w:val="24"/>
        </w:rPr>
      </w:pPr>
      <w:r>
        <w:rPr>
          <w:rFonts w:hint="eastAsia" w:ascii="宋体" w:hAnsi="宋体" w:cs="宋体"/>
          <w:sz w:val="24"/>
        </w:rPr>
        <w:t>磋商小组所有成员应当集中与单一供应商分别进行磋商，并给予所有参加磋</w:t>
      </w:r>
    </w:p>
    <w:p w14:paraId="18C18E34">
      <w:pPr>
        <w:tabs>
          <w:tab w:val="left" w:pos="1080"/>
        </w:tabs>
        <w:snapToGrid w:val="0"/>
        <w:spacing w:line="360" w:lineRule="auto"/>
        <w:ind w:left="568" w:firstLine="480" w:firstLineChars="200"/>
        <w:rPr>
          <w:rFonts w:ascii="宋体" w:hAnsi="宋体" w:cs="宋体"/>
          <w:sz w:val="24"/>
        </w:rPr>
      </w:pPr>
      <w:r>
        <w:rPr>
          <w:rFonts w:hint="eastAsia" w:ascii="宋体" w:hAnsi="宋体" w:cs="宋体"/>
          <w:sz w:val="24"/>
        </w:rPr>
        <w:t>商的供应商平等的磋商机会。</w:t>
      </w:r>
    </w:p>
    <w:p w14:paraId="63C9D07E">
      <w:pPr>
        <w:numPr>
          <w:ilvl w:val="1"/>
          <w:numId w:val="3"/>
        </w:numPr>
        <w:tabs>
          <w:tab w:val="left" w:pos="1080"/>
          <w:tab w:val="left" w:pos="1872"/>
        </w:tabs>
        <w:snapToGrid w:val="0"/>
        <w:spacing w:line="360" w:lineRule="auto"/>
        <w:rPr>
          <w:rFonts w:ascii="宋体" w:hAnsi="宋体" w:cs="宋体"/>
          <w:sz w:val="24"/>
        </w:rPr>
      </w:pPr>
      <w:r>
        <w:rPr>
          <w:rFonts w:hint="eastAsia" w:ascii="宋体" w:hAnsi="宋体" w:cs="宋体"/>
          <w:kern w:val="0"/>
          <w:sz w:val="24"/>
        </w:rPr>
        <w:t>在磋商过程中，磋商小组可以根据磋商文件和磋商情况实质性变动采购需求</w:t>
      </w:r>
    </w:p>
    <w:p w14:paraId="6E0B20F5">
      <w:pPr>
        <w:tabs>
          <w:tab w:val="left" w:pos="1080"/>
          <w:tab w:val="left" w:pos="1872"/>
        </w:tabs>
        <w:snapToGrid w:val="0"/>
        <w:spacing w:line="360" w:lineRule="auto"/>
        <w:ind w:left="1286" w:leftChars="498" w:hanging="240" w:hangingChars="100"/>
        <w:rPr>
          <w:rFonts w:ascii="宋体" w:hAnsi="宋体" w:cs="宋体"/>
          <w:sz w:val="24"/>
        </w:rPr>
      </w:pPr>
      <w:r>
        <w:rPr>
          <w:rFonts w:hint="eastAsia" w:ascii="宋体" w:hAnsi="宋体" w:cs="宋体"/>
          <w:kern w:val="0"/>
          <w:sz w:val="24"/>
        </w:rPr>
        <w:t>中的技术、服务要求以及合同草案条款，但不得变动磋商文件中的其他内容。实质性变动的内容，须经采购人代表确认。</w:t>
      </w:r>
    </w:p>
    <w:p w14:paraId="098DAC0E">
      <w:pPr>
        <w:numPr>
          <w:ilvl w:val="1"/>
          <w:numId w:val="3"/>
        </w:numPr>
        <w:tabs>
          <w:tab w:val="left" w:pos="1080"/>
          <w:tab w:val="left" w:pos="1872"/>
        </w:tabs>
        <w:snapToGrid w:val="0"/>
        <w:spacing w:line="360" w:lineRule="auto"/>
        <w:rPr>
          <w:rFonts w:ascii="宋体" w:hAnsi="宋体" w:cs="宋体"/>
          <w:kern w:val="0"/>
          <w:sz w:val="24"/>
        </w:rPr>
      </w:pPr>
      <w:r>
        <w:rPr>
          <w:rFonts w:hint="eastAsia" w:ascii="宋体" w:hAnsi="宋体" w:cs="宋体"/>
          <w:kern w:val="0"/>
          <w:sz w:val="24"/>
        </w:rPr>
        <w:t>对磋商文件作出的实质性变动是磋商文件的有效组成部分，磋商小组应当及</w:t>
      </w:r>
    </w:p>
    <w:p w14:paraId="66CF1FB0">
      <w:pPr>
        <w:tabs>
          <w:tab w:val="left" w:pos="1080"/>
          <w:tab w:val="left" w:pos="1872"/>
        </w:tabs>
        <w:snapToGrid w:val="0"/>
        <w:spacing w:line="360" w:lineRule="auto"/>
        <w:ind w:left="568" w:firstLine="480" w:firstLineChars="200"/>
        <w:rPr>
          <w:rFonts w:ascii="宋体" w:hAnsi="宋体" w:cs="宋体"/>
          <w:kern w:val="0"/>
          <w:sz w:val="24"/>
        </w:rPr>
      </w:pPr>
      <w:r>
        <w:rPr>
          <w:rFonts w:hint="eastAsia" w:ascii="宋体" w:hAnsi="宋体" w:cs="宋体"/>
          <w:kern w:val="0"/>
          <w:sz w:val="24"/>
        </w:rPr>
        <w:t>时以书面形式同时通知所有参加磋商的供应商。</w:t>
      </w:r>
    </w:p>
    <w:p w14:paraId="7D80859A">
      <w:pPr>
        <w:numPr>
          <w:ilvl w:val="1"/>
          <w:numId w:val="3"/>
        </w:numPr>
        <w:tabs>
          <w:tab w:val="left" w:pos="1080"/>
          <w:tab w:val="left" w:pos="1872"/>
        </w:tabs>
        <w:snapToGrid w:val="0"/>
        <w:spacing w:line="360" w:lineRule="auto"/>
        <w:rPr>
          <w:rFonts w:ascii="宋体" w:hAnsi="宋体" w:cs="宋体"/>
          <w:kern w:val="0"/>
          <w:sz w:val="24"/>
        </w:rPr>
      </w:pPr>
      <w:r>
        <w:rPr>
          <w:rFonts w:hint="eastAsia" w:ascii="宋体" w:hAnsi="宋体" w:cs="宋体"/>
          <w:kern w:val="0"/>
          <w:sz w:val="24"/>
        </w:rPr>
        <w:t xml:space="preserve"> 供应商应当按照磋商文件的变动情况和磋商小组的要求重新提交响应文件， </w:t>
      </w:r>
    </w:p>
    <w:p w14:paraId="7E64300E">
      <w:pPr>
        <w:tabs>
          <w:tab w:val="left" w:pos="1080"/>
          <w:tab w:val="left" w:pos="1872"/>
        </w:tabs>
        <w:snapToGrid w:val="0"/>
        <w:spacing w:line="360" w:lineRule="auto"/>
        <w:ind w:left="1285" w:leftChars="612"/>
        <w:rPr>
          <w:rFonts w:ascii="宋体" w:hAnsi="宋体" w:cs="宋体"/>
          <w:kern w:val="0"/>
          <w:sz w:val="24"/>
        </w:rPr>
      </w:pPr>
      <w:r>
        <w:rPr>
          <w:rFonts w:hint="eastAsia" w:ascii="宋体" w:hAnsi="宋体" w:cs="宋体"/>
          <w:kern w:val="0"/>
          <w:sz w:val="24"/>
        </w:rPr>
        <w:t>并由其法定代表人（若供应商为事业单位或其他组织或分支机构 ，可为单位负责人）或授权代表签字或者加盖公章 。由授权代表签字的，应当附授权委托书。供应商为自然人的，应当由本人签字并附身份证明。</w:t>
      </w:r>
    </w:p>
    <w:p w14:paraId="3DC92BF2">
      <w:pPr>
        <w:numPr>
          <w:ilvl w:val="1"/>
          <w:numId w:val="3"/>
        </w:numPr>
        <w:tabs>
          <w:tab w:val="left" w:pos="1080"/>
          <w:tab w:val="left" w:pos="1872"/>
        </w:tabs>
        <w:snapToGrid w:val="0"/>
        <w:spacing w:line="360" w:lineRule="auto"/>
        <w:rPr>
          <w:rFonts w:ascii="宋体" w:hAnsi="宋体" w:cs="宋体"/>
          <w:sz w:val="24"/>
        </w:rPr>
      </w:pPr>
      <w:r>
        <w:rPr>
          <w:rFonts w:hint="eastAsia" w:ascii="宋体" w:hAnsi="宋体" w:cs="宋体"/>
          <w:sz w:val="24"/>
        </w:rPr>
        <w:t>响应文件的澄清、说明或者更正：</w:t>
      </w:r>
    </w:p>
    <w:p w14:paraId="31AF7745">
      <w:pPr>
        <w:tabs>
          <w:tab w:val="left" w:pos="1980"/>
        </w:tabs>
        <w:snapToGrid w:val="0"/>
        <w:spacing w:line="360" w:lineRule="auto"/>
        <w:ind w:left="1497" w:leftChars="370" w:hanging="720" w:hangingChars="300"/>
        <w:rPr>
          <w:rFonts w:ascii="宋体" w:hAnsi="宋体" w:cs="宋体"/>
          <w:sz w:val="24"/>
        </w:rPr>
      </w:pPr>
      <w:r>
        <w:rPr>
          <w:rFonts w:hint="eastAsia" w:ascii="宋体" w:hAnsi="宋体" w:cs="宋体"/>
          <w:sz w:val="24"/>
        </w:rPr>
        <w:t>2.5.1  磋商小组在对响应文件的有效性、完整性和响应程度进行审查时，可以要求供应商对响应文件中含义不明确、同类问题表述不一致或者有明显文字和计算错误的内容等作出必要的澄清、说明或者更正。</w:t>
      </w:r>
    </w:p>
    <w:p w14:paraId="5B8C9B3F">
      <w:pPr>
        <w:tabs>
          <w:tab w:val="left" w:pos="1980"/>
        </w:tabs>
        <w:snapToGrid w:val="0"/>
        <w:spacing w:line="360" w:lineRule="auto"/>
        <w:ind w:left="1497" w:leftChars="370" w:hanging="720" w:hangingChars="300"/>
        <w:rPr>
          <w:rFonts w:ascii="宋体" w:hAnsi="宋体" w:cs="宋体"/>
          <w:sz w:val="24"/>
        </w:rPr>
      </w:pPr>
      <w:r>
        <w:rPr>
          <w:rFonts w:hint="eastAsia" w:ascii="宋体" w:hAnsi="宋体" w:cs="宋体"/>
          <w:sz w:val="24"/>
        </w:rPr>
        <w:t>2.5.2  磋商小组对响应文件进行审查，如发现供应商提交的响应文件存在不满足《符合性审查要求》的内容，如属于表中“不允许”澄清、说明或者更正的内容，则供应商响应文件按</w:t>
      </w:r>
      <w:r>
        <w:rPr>
          <w:rFonts w:hint="eastAsia" w:ascii="宋体" w:hAnsi="宋体" w:cs="宋体"/>
          <w:b/>
          <w:sz w:val="24"/>
        </w:rPr>
        <w:t>无效处理</w:t>
      </w:r>
      <w:r>
        <w:rPr>
          <w:rFonts w:hint="eastAsia" w:ascii="宋体" w:hAnsi="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cs="宋体"/>
          <w:b/>
          <w:sz w:val="24"/>
        </w:rPr>
        <w:t>无效处理</w:t>
      </w:r>
      <w:r>
        <w:rPr>
          <w:rFonts w:hint="eastAsia" w:ascii="宋体" w:hAnsi="宋体" w:cs="宋体"/>
          <w:sz w:val="24"/>
        </w:rPr>
        <w:t>。</w:t>
      </w:r>
    </w:p>
    <w:p w14:paraId="4D169A3A">
      <w:pPr>
        <w:tabs>
          <w:tab w:val="left" w:pos="1980"/>
        </w:tabs>
        <w:snapToGrid w:val="0"/>
        <w:spacing w:line="360" w:lineRule="auto"/>
        <w:ind w:left="1497" w:leftChars="370" w:hanging="720" w:hangingChars="300"/>
        <w:rPr>
          <w:rFonts w:ascii="宋体" w:hAnsi="宋体" w:cs="宋体"/>
          <w:sz w:val="24"/>
        </w:rPr>
      </w:pPr>
      <w:r>
        <w:rPr>
          <w:rFonts w:hint="eastAsia" w:ascii="宋体" w:hAnsi="宋体" w:cs="宋体"/>
          <w:sz w:val="24"/>
        </w:rPr>
        <w:t>2.5.3  供应商的澄清、说明或者更正不得超出响应文件的范围或者改变响应 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183C9CB2">
      <w:pPr>
        <w:numPr>
          <w:ilvl w:val="1"/>
          <w:numId w:val="3"/>
        </w:numPr>
        <w:tabs>
          <w:tab w:val="left" w:pos="1080"/>
          <w:tab w:val="left" w:pos="1872"/>
        </w:tabs>
        <w:snapToGrid w:val="0"/>
        <w:spacing w:line="360" w:lineRule="auto"/>
        <w:rPr>
          <w:rFonts w:ascii="宋体" w:hAnsi="宋体" w:cs="宋体"/>
          <w:sz w:val="24"/>
        </w:rPr>
      </w:pPr>
      <w:r>
        <w:rPr>
          <w:rFonts w:hint="eastAsia" w:ascii="宋体" w:hAnsi="宋体" w:cs="宋体"/>
          <w:sz w:val="24"/>
        </w:rPr>
        <w:t>磋商结束后，磋商小组将要求所有实质性响应的供应商在规定时间内提交最</w:t>
      </w:r>
    </w:p>
    <w:p w14:paraId="5130D6B9">
      <w:pPr>
        <w:tabs>
          <w:tab w:val="left" w:pos="1080"/>
          <w:tab w:val="left" w:pos="1872"/>
        </w:tabs>
        <w:snapToGrid w:val="0"/>
        <w:spacing w:line="360" w:lineRule="auto"/>
        <w:ind w:left="1046" w:leftChars="498"/>
        <w:rPr>
          <w:rFonts w:ascii="宋体" w:hAnsi="宋体" w:cs="宋体"/>
          <w:sz w:val="24"/>
        </w:rPr>
      </w:pPr>
      <w:r>
        <w:rPr>
          <w:rFonts w:hint="eastAsia" w:ascii="宋体" w:hAnsi="宋体" w:cs="宋体"/>
          <w:sz w:val="24"/>
        </w:rPr>
        <w:t>后报价。最后报价时间为磋商小组指定的时间，具体时间根据磋商进度另行通知。</w:t>
      </w:r>
    </w:p>
    <w:p w14:paraId="54209F95">
      <w:pPr>
        <w:numPr>
          <w:ilvl w:val="1"/>
          <w:numId w:val="3"/>
        </w:numPr>
        <w:tabs>
          <w:tab w:val="left" w:pos="1080"/>
          <w:tab w:val="left" w:pos="1872"/>
        </w:tabs>
        <w:snapToGrid w:val="0"/>
        <w:spacing w:line="360" w:lineRule="auto"/>
        <w:rPr>
          <w:rFonts w:ascii="宋体" w:hAnsi="宋体" w:cs="宋体"/>
          <w:sz w:val="24"/>
        </w:rPr>
      </w:pPr>
      <w:r>
        <w:rPr>
          <w:rFonts w:hint="eastAsia" w:ascii="宋体" w:hAnsi="宋体" w:cs="宋体"/>
          <w:snapToGrid w:val="0"/>
          <w:sz w:val="24"/>
        </w:rPr>
        <w:t>磋商文件能够详细列明采购标的的技术、服务要求的 ，磋商结束后 ，磋商</w:t>
      </w:r>
    </w:p>
    <w:p w14:paraId="56E98CC2">
      <w:pPr>
        <w:tabs>
          <w:tab w:val="left" w:pos="1080"/>
          <w:tab w:val="left" w:pos="1872"/>
        </w:tabs>
        <w:snapToGrid w:val="0"/>
        <w:spacing w:line="360" w:lineRule="auto"/>
        <w:ind w:left="1046" w:leftChars="498"/>
        <w:rPr>
          <w:rFonts w:ascii="宋体" w:hAnsi="宋体" w:cs="宋体"/>
          <w:sz w:val="24"/>
        </w:rPr>
      </w:pPr>
      <w:r>
        <w:rPr>
          <w:rFonts w:hint="eastAsia" w:ascii="宋体" w:hAnsi="宋体" w:cs="宋体"/>
          <w:snapToGrid w:val="0"/>
          <w:sz w:val="24"/>
        </w:rPr>
        <w:t>小组应当要求所有实质性响应的供应商在规定时间内提交最后报价 ，提交最后报价的供应商不得少于3家 。磋商文件不能详细列明采购标的的技术 、服务要求，需经磋商由供应商提供最终设计方案或解决方案的 ，磋商结束后 ，磋商小组应当按照少数服从多数的原则投票推荐 3 家以上供应商的设计方案或者解决方案，并要求其在规定时间内提交最后报价。市场竞争不充分的科研项目，以及需要扶持的科技成果转化项目 ，提交最后报价的供应商可以为 2 家；政府购买服务项目（含政府和社会资本合作项目），在采购过程中符合要求的供应商（社会资本）只有 2 家的，竞争性磋商采购活动可以继续进行。</w:t>
      </w:r>
      <w:r>
        <w:rPr>
          <w:rFonts w:hint="eastAsia" w:ascii="宋体" w:hAnsi="宋体" w:cs="宋体"/>
          <w:sz w:val="24"/>
        </w:rPr>
        <w:t>最后报价是供应商响应文件的有效组成部分。</w:t>
      </w:r>
    </w:p>
    <w:p w14:paraId="5ABDD7BB">
      <w:pPr>
        <w:numPr>
          <w:ilvl w:val="1"/>
          <w:numId w:val="3"/>
        </w:numPr>
        <w:tabs>
          <w:tab w:val="left" w:pos="1080"/>
          <w:tab w:val="left" w:pos="1872"/>
        </w:tabs>
        <w:snapToGrid w:val="0"/>
        <w:spacing w:line="360" w:lineRule="auto"/>
        <w:rPr>
          <w:rFonts w:ascii="宋体" w:hAnsi="宋体" w:cs="宋体"/>
          <w:snapToGrid w:val="0"/>
          <w:sz w:val="24"/>
        </w:rPr>
      </w:pPr>
      <w:r>
        <w:rPr>
          <w:rFonts w:hint="eastAsia" w:ascii="宋体" w:hAnsi="宋体" w:cs="宋体"/>
          <w:snapToGrid w:val="0"/>
          <w:sz w:val="24"/>
        </w:rPr>
        <w:t>最后报价是供应商响应文件的有效组成部分。</w:t>
      </w:r>
    </w:p>
    <w:p w14:paraId="1E8291B4">
      <w:pPr>
        <w:numPr>
          <w:ilvl w:val="1"/>
          <w:numId w:val="3"/>
        </w:numPr>
        <w:tabs>
          <w:tab w:val="left" w:pos="1080"/>
          <w:tab w:val="left" w:pos="1872"/>
        </w:tabs>
        <w:snapToGrid w:val="0"/>
        <w:spacing w:line="360" w:lineRule="auto"/>
        <w:rPr>
          <w:rFonts w:ascii="宋体" w:hAnsi="宋体" w:cs="宋体"/>
          <w:snapToGrid w:val="0"/>
          <w:sz w:val="24"/>
        </w:rPr>
      </w:pPr>
      <w:r>
        <w:rPr>
          <w:rFonts w:hint="eastAsia" w:ascii="宋体" w:hAnsi="宋体" w:cs="宋体"/>
          <w:snapToGrid w:val="0"/>
          <w:sz w:val="24"/>
        </w:rPr>
        <w:t>已提交响应文件的供应商 ，在提交最后报价之前 ，可以根据磋商情况退出</w:t>
      </w:r>
    </w:p>
    <w:p w14:paraId="758068BC">
      <w:pPr>
        <w:tabs>
          <w:tab w:val="left" w:pos="1080"/>
          <w:tab w:val="left" w:pos="1872"/>
        </w:tabs>
        <w:snapToGrid w:val="0"/>
        <w:spacing w:line="360" w:lineRule="auto"/>
        <w:ind w:left="568" w:firstLine="480" w:firstLineChars="200"/>
        <w:rPr>
          <w:rFonts w:ascii="宋体" w:hAnsi="宋体" w:cs="宋体"/>
          <w:snapToGrid w:val="0"/>
          <w:sz w:val="24"/>
        </w:rPr>
      </w:pPr>
      <w:r>
        <w:rPr>
          <w:rFonts w:hint="eastAsia" w:ascii="宋体" w:hAnsi="宋体" w:cs="宋体"/>
          <w:snapToGrid w:val="0"/>
          <w:sz w:val="24"/>
        </w:rPr>
        <w:t>磋商。</w:t>
      </w:r>
    </w:p>
    <w:p w14:paraId="3D865E29">
      <w:pPr>
        <w:tabs>
          <w:tab w:val="left" w:pos="1080"/>
          <w:tab w:val="left" w:pos="1872"/>
        </w:tabs>
        <w:snapToGrid w:val="0"/>
        <w:spacing w:line="360" w:lineRule="auto"/>
        <w:rPr>
          <w:rFonts w:ascii="宋体" w:hAnsi="宋体" w:cs="宋体"/>
          <w:snapToGrid w:val="0"/>
          <w:sz w:val="24"/>
        </w:rPr>
      </w:pPr>
      <w:r>
        <w:rPr>
          <w:rFonts w:hint="eastAsia" w:ascii="宋体" w:hAnsi="宋体" w:cs="宋体"/>
          <w:snapToGrid w:val="0"/>
          <w:sz w:val="24"/>
        </w:rPr>
        <w:t>3   最后报价的算术修正及政策调整</w:t>
      </w:r>
    </w:p>
    <w:p w14:paraId="1F1EB67E">
      <w:pPr>
        <w:numPr>
          <w:ilvl w:val="1"/>
          <w:numId w:val="4"/>
        </w:numPr>
        <w:tabs>
          <w:tab w:val="left" w:pos="1080"/>
          <w:tab w:val="left" w:pos="1589"/>
        </w:tabs>
        <w:snapToGrid w:val="0"/>
        <w:spacing w:line="360" w:lineRule="auto"/>
        <w:rPr>
          <w:rFonts w:ascii="宋体" w:hAnsi="宋体" w:cs="宋体"/>
          <w:sz w:val="24"/>
        </w:rPr>
      </w:pPr>
      <w:r>
        <w:rPr>
          <w:rFonts w:hint="eastAsia" w:ascii="宋体" w:hAnsi="宋体" w:cs="宋体"/>
          <w:sz w:val="24"/>
        </w:rPr>
        <w:t>最后报价须包含竞争性磋商文件全部内容，如最后分项报价表有缺漏视     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sz w:val="24"/>
        </w:rPr>
        <w:t>响应无效</w:t>
      </w:r>
      <w:r>
        <w:rPr>
          <w:rFonts w:hint="eastAsia" w:ascii="宋体" w:hAnsi="宋体" w:cs="宋体"/>
          <w:sz w:val="24"/>
        </w:rPr>
        <w:t>。</w:t>
      </w:r>
    </w:p>
    <w:p w14:paraId="36F92427">
      <w:pPr>
        <w:numPr>
          <w:ilvl w:val="1"/>
          <w:numId w:val="4"/>
        </w:numPr>
        <w:tabs>
          <w:tab w:val="left" w:pos="1134"/>
          <w:tab w:val="left" w:pos="1872"/>
        </w:tabs>
        <w:snapToGrid w:val="0"/>
        <w:spacing w:line="360" w:lineRule="auto"/>
        <w:rPr>
          <w:rFonts w:ascii="宋体" w:hAnsi="宋体" w:cs="宋体"/>
          <w:sz w:val="24"/>
        </w:rPr>
      </w:pPr>
      <w:r>
        <w:rPr>
          <w:rFonts w:hint="eastAsia" w:ascii="宋体" w:hAnsi="宋体" w:cs="宋体"/>
          <w:sz w:val="24"/>
        </w:rPr>
        <w:t>最后报价出现前后不一致的，按照下列规定修正：</w:t>
      </w:r>
    </w:p>
    <w:p w14:paraId="78286BA5">
      <w:pPr>
        <w:numPr>
          <w:ilvl w:val="2"/>
          <w:numId w:val="4"/>
        </w:numPr>
        <w:tabs>
          <w:tab w:val="left" w:pos="1080"/>
          <w:tab w:val="left" w:pos="1589"/>
          <w:tab w:val="left" w:pos="1980"/>
          <w:tab w:val="left" w:pos="2035"/>
          <w:tab w:val="left" w:pos="2114"/>
        </w:tabs>
        <w:snapToGrid w:val="0"/>
        <w:spacing w:line="360" w:lineRule="auto"/>
        <w:rPr>
          <w:rFonts w:ascii="宋体" w:hAnsi="宋体" w:cs="宋体"/>
          <w:sz w:val="24"/>
        </w:rPr>
      </w:pPr>
      <w:r>
        <w:rPr>
          <w:rFonts w:hint="eastAsia" w:ascii="宋体" w:hAnsi="宋体" w:cs="宋体"/>
          <w:sz w:val="24"/>
        </w:rPr>
        <w:t>竞争性磋商文件对于报价修正是否另有规定：</w:t>
      </w:r>
    </w:p>
    <w:p w14:paraId="3E3C5ED4">
      <w:pPr>
        <w:tabs>
          <w:tab w:val="left" w:pos="1080"/>
          <w:tab w:val="left" w:pos="1589"/>
          <w:tab w:val="left" w:pos="2035"/>
          <w:tab w:val="left" w:pos="2114"/>
        </w:tabs>
        <w:snapToGrid w:val="0"/>
        <w:spacing w:line="360" w:lineRule="auto"/>
        <w:ind w:left="2035"/>
        <w:rPr>
          <w:rFonts w:ascii="宋体" w:hAnsi="宋体" w:cs="宋体"/>
          <w:sz w:val="24"/>
          <w:u w:val="single"/>
        </w:rPr>
      </w:pPr>
      <w:r>
        <w:rPr>
          <w:rFonts w:hint="eastAsia" w:ascii="宋体" w:hAnsi="宋体" w:cs="宋体"/>
          <w:sz w:val="24"/>
        </w:rPr>
        <w:t>□有，具体规定为：___________</w:t>
      </w:r>
    </w:p>
    <w:p w14:paraId="66113F05">
      <w:p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sz w:val="24"/>
        </w:rPr>
        <w:t>■无，按下述3.2.2-3.2.5项规定修正。</w:t>
      </w:r>
    </w:p>
    <w:p w14:paraId="13CB0BB8">
      <w:pPr>
        <w:numPr>
          <w:ilvl w:val="2"/>
          <w:numId w:val="4"/>
        </w:numPr>
        <w:tabs>
          <w:tab w:val="left" w:pos="1980"/>
          <w:tab w:val="left" w:pos="2035"/>
          <w:tab w:val="left" w:pos="2114"/>
          <w:tab w:val="left" w:pos="2977"/>
        </w:tabs>
        <w:snapToGrid w:val="0"/>
        <w:spacing w:line="360" w:lineRule="auto"/>
        <w:rPr>
          <w:rFonts w:ascii="宋体" w:hAnsi="宋体" w:cs="宋体"/>
          <w:sz w:val="24"/>
        </w:rPr>
      </w:pPr>
      <w:r>
        <w:rPr>
          <w:rFonts w:hint="eastAsia" w:ascii="宋体" w:hAnsi="宋体" w:cs="宋体"/>
          <w:sz w:val="24"/>
        </w:rPr>
        <w:t>大写金额和小写金额不一致的，以大写金额为准；</w:t>
      </w:r>
    </w:p>
    <w:p w14:paraId="7CAC4D03">
      <w:pPr>
        <w:numPr>
          <w:ilvl w:val="2"/>
          <w:numId w:val="4"/>
        </w:numPr>
        <w:tabs>
          <w:tab w:val="left" w:pos="1080"/>
          <w:tab w:val="left" w:pos="1589"/>
          <w:tab w:val="left" w:pos="1843"/>
          <w:tab w:val="left" w:pos="2035"/>
          <w:tab w:val="left" w:pos="2114"/>
        </w:tabs>
        <w:snapToGrid w:val="0"/>
        <w:spacing w:line="360" w:lineRule="auto"/>
        <w:rPr>
          <w:rFonts w:ascii="宋体" w:hAnsi="宋体" w:cs="宋体"/>
          <w:sz w:val="24"/>
        </w:rPr>
      </w:pPr>
      <w:r>
        <w:rPr>
          <w:rFonts w:hint="eastAsia" w:ascii="宋体" w:hAnsi="宋体" w:cs="宋体"/>
          <w:sz w:val="24"/>
        </w:rPr>
        <w:t xml:space="preserve"> 单价金额小数点或者百分比有明显错位的，以总价为准，并修改单价；</w:t>
      </w:r>
    </w:p>
    <w:p w14:paraId="5B20A21E">
      <w:pPr>
        <w:numPr>
          <w:ilvl w:val="2"/>
          <w:numId w:val="4"/>
        </w:numPr>
        <w:tabs>
          <w:tab w:val="left" w:pos="1080"/>
          <w:tab w:val="left" w:pos="1589"/>
          <w:tab w:val="left" w:pos="1843"/>
          <w:tab w:val="left" w:pos="2035"/>
          <w:tab w:val="left" w:pos="2114"/>
        </w:tabs>
        <w:snapToGrid w:val="0"/>
        <w:spacing w:line="360" w:lineRule="auto"/>
        <w:rPr>
          <w:rFonts w:ascii="宋体" w:hAnsi="宋体" w:cs="宋体"/>
          <w:sz w:val="24"/>
        </w:rPr>
      </w:pPr>
      <w:r>
        <w:rPr>
          <w:rFonts w:hint="eastAsia" w:ascii="宋体" w:hAnsi="宋体" w:cs="宋体"/>
          <w:sz w:val="24"/>
        </w:rPr>
        <w:t xml:space="preserve"> 总价金额与按单价汇总金额不一致的 ，以单价金额计算结果为准。</w:t>
      </w:r>
    </w:p>
    <w:p w14:paraId="02DE5A65">
      <w:pPr>
        <w:numPr>
          <w:ilvl w:val="2"/>
          <w:numId w:val="4"/>
        </w:numPr>
        <w:tabs>
          <w:tab w:val="left" w:pos="1080"/>
          <w:tab w:val="left" w:pos="1589"/>
          <w:tab w:val="left" w:pos="1843"/>
          <w:tab w:val="left" w:pos="2035"/>
          <w:tab w:val="left" w:pos="2114"/>
        </w:tabs>
        <w:snapToGrid w:val="0"/>
        <w:spacing w:line="360" w:lineRule="auto"/>
        <w:rPr>
          <w:rFonts w:ascii="宋体" w:hAnsi="宋体" w:cs="宋体"/>
          <w:sz w:val="24"/>
        </w:rPr>
      </w:pPr>
      <w:r>
        <w:rPr>
          <w:rFonts w:hint="eastAsia" w:ascii="宋体" w:hAnsi="宋体" w:cs="宋体"/>
          <w:sz w:val="24"/>
        </w:rPr>
        <w:t xml:space="preserve"> 同时出现两种以上不一致的，按照前款规定的顺序修正。</w:t>
      </w:r>
    </w:p>
    <w:p w14:paraId="511ACD6D">
      <w:pPr>
        <w:numPr>
          <w:ilvl w:val="2"/>
          <w:numId w:val="4"/>
        </w:numPr>
        <w:tabs>
          <w:tab w:val="left" w:pos="1080"/>
          <w:tab w:val="left" w:pos="1589"/>
          <w:tab w:val="left" w:pos="1843"/>
          <w:tab w:val="left" w:pos="2035"/>
          <w:tab w:val="left" w:pos="2114"/>
        </w:tabs>
        <w:snapToGrid w:val="0"/>
        <w:spacing w:line="360" w:lineRule="auto"/>
        <w:rPr>
          <w:rFonts w:ascii="宋体" w:hAnsi="宋体" w:cs="宋体"/>
          <w:sz w:val="24"/>
        </w:rPr>
      </w:pPr>
      <w:r>
        <w:rPr>
          <w:rFonts w:hint="eastAsia" w:ascii="宋体" w:hAnsi="宋体" w:cs="宋体"/>
          <w:sz w:val="24"/>
        </w:rPr>
        <w:t xml:space="preserve"> 修正后的报价经供应商书面确认后产生约束力，供应商不确认的，其 </w:t>
      </w:r>
      <w:r>
        <w:rPr>
          <w:rFonts w:hint="eastAsia" w:ascii="宋体" w:hAnsi="宋体" w:cs="宋体"/>
          <w:b/>
          <w:bCs/>
          <w:sz w:val="24"/>
        </w:rPr>
        <w:t>响应无效。</w:t>
      </w:r>
    </w:p>
    <w:p w14:paraId="1C427162">
      <w:pPr>
        <w:numPr>
          <w:ilvl w:val="1"/>
          <w:numId w:val="4"/>
        </w:numPr>
        <w:tabs>
          <w:tab w:val="left" w:pos="1134"/>
          <w:tab w:val="left" w:pos="1872"/>
        </w:tabs>
        <w:snapToGrid w:val="0"/>
        <w:spacing w:line="360" w:lineRule="auto"/>
        <w:rPr>
          <w:rFonts w:ascii="宋体" w:hAnsi="宋体" w:cs="宋体"/>
          <w:sz w:val="24"/>
        </w:rPr>
      </w:pPr>
      <w:r>
        <w:rPr>
          <w:rFonts w:hint="eastAsia" w:ascii="宋体" w:hAnsi="宋体" w:cs="宋体"/>
          <w:sz w:val="24"/>
        </w:rPr>
        <w:t>落实政府采购政策的价格调整：只有符合第二章《供应商须知》4.2条规定情形的，可以享受中小企业扶持政策，用扣除后的价格参加评审；否则，评审时价格不予扣除。</w:t>
      </w:r>
    </w:p>
    <w:p w14:paraId="16684C0C">
      <w:pPr>
        <w:numPr>
          <w:ilvl w:val="2"/>
          <w:numId w:val="4"/>
        </w:numPr>
        <w:tabs>
          <w:tab w:val="left" w:pos="1080"/>
          <w:tab w:val="left" w:pos="1589"/>
          <w:tab w:val="left" w:pos="1843"/>
          <w:tab w:val="left" w:pos="1980"/>
        </w:tabs>
        <w:snapToGrid w:val="0"/>
        <w:spacing w:line="360" w:lineRule="auto"/>
        <w:rPr>
          <w:rFonts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对于未预留份额专门面向中小企业采购的采购项目，以及预留份额项目中的非预留部分采购包，对小微企业报价给予10 %的扣除，用扣除后的价格参加评审。</w:t>
      </w:r>
    </w:p>
    <w:p w14:paraId="76D81B61">
      <w:pPr>
        <w:numPr>
          <w:ilvl w:val="2"/>
          <w:numId w:val="4"/>
        </w:numPr>
        <w:tabs>
          <w:tab w:val="left" w:pos="1080"/>
          <w:tab w:val="left" w:pos="1589"/>
          <w:tab w:val="left" w:pos="1843"/>
          <w:tab w:val="left" w:pos="2035"/>
        </w:tabs>
        <w:snapToGrid w:val="0"/>
        <w:spacing w:line="360" w:lineRule="auto"/>
        <w:rPr>
          <w:rFonts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 4%的扣除，用扣除后的价格参加评审。</w:t>
      </w:r>
    </w:p>
    <w:p w14:paraId="1155C94D">
      <w:pPr>
        <w:numPr>
          <w:ilvl w:val="2"/>
          <w:numId w:val="4"/>
        </w:numPr>
        <w:tabs>
          <w:tab w:val="left" w:pos="1080"/>
          <w:tab w:val="left" w:pos="1589"/>
          <w:tab w:val="left" w:pos="1843"/>
          <w:tab w:val="left" w:pos="2035"/>
        </w:tabs>
        <w:snapToGrid w:val="0"/>
        <w:spacing w:line="360" w:lineRule="auto"/>
        <w:rPr>
          <w:rFonts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14:paraId="2C891DE0">
      <w:pPr>
        <w:numPr>
          <w:ilvl w:val="2"/>
          <w:numId w:val="4"/>
        </w:numPr>
        <w:tabs>
          <w:tab w:val="left" w:pos="1080"/>
          <w:tab w:val="left" w:pos="1589"/>
          <w:tab w:val="left" w:pos="1843"/>
          <w:tab w:val="left" w:pos="2035"/>
        </w:tabs>
        <w:snapToGrid w:val="0"/>
        <w:spacing w:line="360" w:lineRule="auto"/>
        <w:rPr>
          <w:rFonts w:ascii="宋体" w:hAnsi="宋体" w:cs="宋体"/>
          <w:sz w:val="24"/>
        </w:rPr>
      </w:pPr>
      <w:r>
        <w:rPr>
          <w:rFonts w:hint="eastAsia" w:ascii="宋体" w:hAnsi="宋体" w:cs="宋体"/>
          <w:sz w:val="24"/>
        </w:rPr>
        <w:t>价格扣除比例对小型企业和微型企业同等对待，不作区分。</w:t>
      </w:r>
    </w:p>
    <w:p w14:paraId="6F8FE159">
      <w:pPr>
        <w:numPr>
          <w:ilvl w:val="2"/>
          <w:numId w:val="4"/>
        </w:numPr>
        <w:tabs>
          <w:tab w:val="left" w:pos="1080"/>
          <w:tab w:val="left" w:pos="1589"/>
          <w:tab w:val="left" w:pos="1843"/>
          <w:tab w:val="left" w:pos="2035"/>
        </w:tabs>
        <w:snapToGrid w:val="0"/>
        <w:spacing w:line="360" w:lineRule="auto"/>
        <w:rPr>
          <w:rFonts w:ascii="宋体" w:hAnsi="宋体" w:cs="宋体"/>
          <w:sz w:val="24"/>
        </w:rPr>
      </w:pPr>
      <w:r>
        <w:rPr>
          <w:rFonts w:hint="eastAsia" w:ascii="宋体" w:hAnsi="宋体" w:cs="宋体"/>
          <w:sz w:val="24"/>
        </w:rPr>
        <w:t>中小企业参加政府采购活动，应当按照竞争性磋商文件给定的格式出具《中小企业声明函》，否则不得享受相关中小企业扶持政策。</w:t>
      </w:r>
    </w:p>
    <w:p w14:paraId="62618336">
      <w:pPr>
        <w:numPr>
          <w:ilvl w:val="2"/>
          <w:numId w:val="4"/>
        </w:numPr>
        <w:tabs>
          <w:tab w:val="left" w:pos="1080"/>
          <w:tab w:val="left" w:pos="1589"/>
          <w:tab w:val="left" w:pos="1843"/>
          <w:tab w:val="left" w:pos="2035"/>
        </w:tabs>
        <w:snapToGrid w:val="0"/>
        <w:spacing w:line="360" w:lineRule="auto"/>
        <w:rPr>
          <w:rFonts w:ascii="宋体" w:hAnsi="宋体" w:cs="宋体"/>
          <w:sz w:val="24"/>
        </w:rPr>
      </w:pPr>
      <w:r>
        <w:rPr>
          <w:rFonts w:hint="eastAsia" w:ascii="宋体" w:hAnsi="宋体" w:cs="宋体"/>
          <w:sz w:val="24"/>
        </w:rPr>
        <w:t>监狱企业提供了由省级以上监狱管理局、戒毒管理局（含新疆生产建 设兵团）出具的属于监狱企业的证明文件的，视同小微企业。</w:t>
      </w:r>
    </w:p>
    <w:p w14:paraId="1C567C89">
      <w:pPr>
        <w:numPr>
          <w:ilvl w:val="2"/>
          <w:numId w:val="4"/>
        </w:numPr>
        <w:tabs>
          <w:tab w:val="left" w:pos="1080"/>
          <w:tab w:val="left" w:pos="1589"/>
          <w:tab w:val="left" w:pos="1843"/>
          <w:tab w:val="left" w:pos="2035"/>
        </w:tabs>
        <w:snapToGrid w:val="0"/>
        <w:spacing w:line="360" w:lineRule="auto"/>
        <w:rPr>
          <w:rFonts w:ascii="宋体" w:hAnsi="宋体" w:cs="宋体"/>
          <w:sz w:val="24"/>
        </w:rPr>
      </w:pPr>
      <w:r>
        <w:rPr>
          <w:rFonts w:hint="eastAsia" w:ascii="宋体" w:hAnsi="宋体" w:cs="宋体"/>
          <w:sz w:val="24"/>
        </w:rPr>
        <w:t>残疾人福利性单位按竞争性磋商文件要求提供了《残疾人福利性单位声明函》（见附件）的，视同小微企业。</w:t>
      </w:r>
    </w:p>
    <w:p w14:paraId="6FF7DB3D">
      <w:pPr>
        <w:numPr>
          <w:ilvl w:val="2"/>
          <w:numId w:val="4"/>
        </w:numPr>
        <w:tabs>
          <w:tab w:val="left" w:pos="1080"/>
          <w:tab w:val="left" w:pos="1589"/>
          <w:tab w:val="left" w:pos="1843"/>
          <w:tab w:val="left" w:pos="2014"/>
        </w:tabs>
        <w:snapToGrid w:val="0"/>
        <w:spacing w:line="360" w:lineRule="auto"/>
        <w:rPr>
          <w:rFonts w:ascii="宋体" w:hAnsi="宋体" w:cs="宋体"/>
          <w:sz w:val="24"/>
        </w:rPr>
      </w:pPr>
      <w:r>
        <w:rPr>
          <w:rFonts w:hint="eastAsia" w:ascii="宋体" w:hAnsi="宋体" w:cs="宋体"/>
          <w:sz w:val="24"/>
        </w:rPr>
        <w:t>若供应商同时属于小型或微型企业、监狱企业、残疾人福利性单位中的两种及以上，将不重复享受小微企业价格扣减的优惠政策。</w:t>
      </w:r>
    </w:p>
    <w:p w14:paraId="7E2C8492">
      <w:pPr>
        <w:numPr>
          <w:ilvl w:val="2"/>
          <w:numId w:val="4"/>
        </w:numPr>
        <w:tabs>
          <w:tab w:val="left" w:pos="1080"/>
          <w:tab w:val="left" w:pos="1589"/>
          <w:tab w:val="left" w:pos="1843"/>
          <w:tab w:val="left" w:pos="2014"/>
        </w:tabs>
        <w:snapToGrid w:val="0"/>
        <w:spacing w:line="360" w:lineRule="auto"/>
        <w:rPr>
          <w:rFonts w:ascii="宋体" w:hAnsi="宋体" w:cs="宋体"/>
          <w:sz w:val="24"/>
        </w:rPr>
      </w:pPr>
      <w:r>
        <w:rPr>
          <w:rFonts w:hint="eastAsia" w:ascii="宋体" w:hAnsi="宋体" w:cs="宋体"/>
          <w:sz w:val="24"/>
        </w:rPr>
        <w:t>其他为落实政府采购政策实施的优先采购：无。</w:t>
      </w:r>
    </w:p>
    <w:p w14:paraId="21F5EB15">
      <w:pPr>
        <w:numPr>
          <w:ilvl w:val="0"/>
          <w:numId w:val="4"/>
        </w:numPr>
        <w:tabs>
          <w:tab w:val="left" w:pos="360"/>
          <w:tab w:val="left" w:pos="900"/>
        </w:tabs>
        <w:snapToGrid w:val="0"/>
        <w:spacing w:line="360" w:lineRule="auto"/>
        <w:outlineLvl w:val="1"/>
        <w:rPr>
          <w:rFonts w:ascii="宋体" w:hAnsi="宋体" w:cs="宋体"/>
          <w:sz w:val="24"/>
        </w:rPr>
      </w:pPr>
      <w:r>
        <w:rPr>
          <w:rFonts w:hint="eastAsia" w:ascii="宋体" w:hAnsi="宋体" w:cs="宋体"/>
          <w:sz w:val="24"/>
        </w:rPr>
        <w:t>磋商环节及提交最后报价后如出现以下情况的，供应商的</w:t>
      </w:r>
      <w:r>
        <w:rPr>
          <w:rFonts w:hint="eastAsia" w:ascii="宋体" w:hAnsi="宋体" w:cs="宋体"/>
          <w:b/>
          <w:sz w:val="24"/>
        </w:rPr>
        <w:t>响应文件无效</w:t>
      </w:r>
      <w:r>
        <w:rPr>
          <w:rFonts w:hint="eastAsia" w:ascii="宋体" w:hAnsi="宋体" w:cs="宋体"/>
          <w:sz w:val="24"/>
        </w:rPr>
        <w:t>：</w:t>
      </w:r>
    </w:p>
    <w:p w14:paraId="35E6FAAE">
      <w:pPr>
        <w:numPr>
          <w:ilvl w:val="1"/>
          <w:numId w:val="5"/>
        </w:numPr>
        <w:tabs>
          <w:tab w:val="left" w:pos="1080"/>
          <w:tab w:val="left" w:pos="1589"/>
        </w:tabs>
        <w:snapToGrid w:val="0"/>
        <w:spacing w:line="360" w:lineRule="auto"/>
        <w:rPr>
          <w:rFonts w:ascii="宋体" w:hAnsi="宋体" w:cs="宋体"/>
          <w:sz w:val="24"/>
        </w:rPr>
      </w:pPr>
      <w:r>
        <w:rPr>
          <w:rFonts w:hint="eastAsia" w:ascii="宋体" w:hAnsi="宋体" w:cs="宋体"/>
          <w:sz w:val="24"/>
        </w:rPr>
        <w:t>供应商对实质性变动不予确认的；</w:t>
      </w:r>
    </w:p>
    <w:p w14:paraId="36B01ED1">
      <w:pPr>
        <w:numPr>
          <w:ilvl w:val="1"/>
          <w:numId w:val="5"/>
        </w:numPr>
        <w:tabs>
          <w:tab w:val="left" w:pos="1080"/>
          <w:tab w:val="left" w:pos="1589"/>
        </w:tabs>
        <w:snapToGrid w:val="0"/>
        <w:spacing w:line="360" w:lineRule="auto"/>
        <w:rPr>
          <w:rFonts w:ascii="宋体" w:hAnsi="宋体" w:cs="宋体"/>
          <w:sz w:val="24"/>
        </w:rPr>
      </w:pPr>
      <w:r>
        <w:rPr>
          <w:rFonts w:hint="eastAsia" w:ascii="宋体" w:hAnsi="宋体" w:cs="宋体"/>
          <w:sz w:val="24"/>
        </w:rPr>
        <w:t>不满足磋商文件★号条款或磋商文件技术指标超出磋商文件《采购需求》 中 主要技术参数允许偏差的最大范围的（如有）；</w:t>
      </w:r>
    </w:p>
    <w:p w14:paraId="53BAACBA">
      <w:pPr>
        <w:numPr>
          <w:ilvl w:val="1"/>
          <w:numId w:val="5"/>
        </w:numPr>
        <w:tabs>
          <w:tab w:val="left" w:pos="1080"/>
          <w:tab w:val="left" w:pos="1589"/>
        </w:tabs>
        <w:snapToGrid w:val="0"/>
        <w:spacing w:line="360" w:lineRule="auto"/>
        <w:rPr>
          <w:rFonts w:ascii="宋体" w:hAnsi="宋体" w:cs="宋体"/>
          <w:sz w:val="24"/>
        </w:rPr>
      </w:pPr>
      <w:r>
        <w:rPr>
          <w:rFonts w:hint="eastAsia" w:ascii="宋体" w:hAnsi="宋体" w:cs="宋体"/>
          <w:sz w:val="24"/>
        </w:rPr>
        <w:t>未按照磋商小组规定的时间、逾期提交最后报价的；</w:t>
      </w:r>
    </w:p>
    <w:p w14:paraId="71CA25FF">
      <w:pPr>
        <w:numPr>
          <w:ilvl w:val="1"/>
          <w:numId w:val="5"/>
        </w:numPr>
        <w:tabs>
          <w:tab w:val="left" w:pos="1080"/>
          <w:tab w:val="left" w:pos="1589"/>
        </w:tabs>
        <w:snapToGrid w:val="0"/>
        <w:spacing w:line="360" w:lineRule="auto"/>
        <w:rPr>
          <w:rFonts w:ascii="宋体" w:hAnsi="宋体" w:cs="宋体"/>
          <w:sz w:val="24"/>
        </w:rPr>
      </w:pPr>
      <w:r>
        <w:rPr>
          <w:rFonts w:hint="eastAsia" w:ascii="宋体" w:hAnsi="宋体" w:cs="宋体"/>
          <w:sz w:val="24"/>
        </w:rPr>
        <w:t>如供应商的最后报价超过竞争性磋商文件中规定的项目/采购包预算金额或 者项目/采购包最高限价的；</w:t>
      </w:r>
    </w:p>
    <w:p w14:paraId="0D342AFA">
      <w:pPr>
        <w:numPr>
          <w:ilvl w:val="1"/>
          <w:numId w:val="5"/>
        </w:numPr>
        <w:tabs>
          <w:tab w:val="left" w:pos="1080"/>
          <w:tab w:val="left" w:pos="1589"/>
        </w:tabs>
        <w:snapToGrid w:val="0"/>
        <w:spacing w:line="360" w:lineRule="auto"/>
        <w:rPr>
          <w:rFonts w:ascii="宋体" w:hAnsi="宋体" w:cs="宋体"/>
          <w:sz w:val="24"/>
        </w:rPr>
      </w:pPr>
      <w:r>
        <w:rPr>
          <w:rFonts w:hint="eastAsia" w:ascii="宋体" w:hAnsi="宋体" w:cs="宋体"/>
          <w:sz w:val="24"/>
        </w:rPr>
        <w:t>响应文件中出现可选择性或可调整的报价的（竞争性磋商文件另有规定的除 外）；</w:t>
      </w:r>
    </w:p>
    <w:p w14:paraId="184286B8">
      <w:pPr>
        <w:numPr>
          <w:ilvl w:val="1"/>
          <w:numId w:val="5"/>
        </w:numPr>
        <w:tabs>
          <w:tab w:val="left" w:pos="1080"/>
          <w:tab w:val="left" w:pos="1589"/>
        </w:tabs>
        <w:snapToGrid w:val="0"/>
        <w:spacing w:line="360" w:lineRule="auto"/>
        <w:rPr>
          <w:rFonts w:ascii="宋体" w:hAnsi="宋体" w:cs="宋体"/>
          <w:sz w:val="24"/>
        </w:rPr>
      </w:pPr>
      <w:r>
        <w:rPr>
          <w:rFonts w:hint="eastAsia" w:ascii="宋体" w:hAnsi="宋体" w:cs="宋体"/>
          <w:sz w:val="24"/>
        </w:rPr>
        <w:t>最后报价出现前后不一致，供应商对修正后的报价不予确认的；</w:t>
      </w:r>
    </w:p>
    <w:p w14:paraId="29B1DB3E">
      <w:pPr>
        <w:numPr>
          <w:ilvl w:val="1"/>
          <w:numId w:val="5"/>
        </w:numPr>
        <w:tabs>
          <w:tab w:val="left" w:pos="1080"/>
          <w:tab w:val="left" w:pos="1589"/>
        </w:tabs>
        <w:snapToGrid w:val="0"/>
        <w:spacing w:line="360" w:lineRule="auto"/>
        <w:rPr>
          <w:rFonts w:ascii="宋体" w:hAnsi="宋体" w:cs="宋体"/>
          <w:sz w:val="24"/>
        </w:rPr>
      </w:pPr>
      <w:r>
        <w:rPr>
          <w:rFonts w:hint="eastAsia" w:ascii="宋体" w:hAnsi="宋体" w:cs="宋体"/>
          <w:sz w:val="24"/>
        </w:rPr>
        <w:t>其他：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报价处理 。</w:t>
      </w:r>
    </w:p>
    <w:p w14:paraId="24B631C9">
      <w:pPr>
        <w:numPr>
          <w:ilvl w:val="0"/>
          <w:numId w:val="5"/>
        </w:numPr>
        <w:tabs>
          <w:tab w:val="left" w:pos="360"/>
          <w:tab w:val="left" w:pos="900"/>
        </w:tabs>
        <w:snapToGrid w:val="0"/>
        <w:spacing w:line="360" w:lineRule="auto"/>
        <w:outlineLvl w:val="1"/>
        <w:rPr>
          <w:rFonts w:ascii="宋体" w:hAnsi="宋体" w:cs="宋体"/>
          <w:sz w:val="24"/>
        </w:rPr>
      </w:pPr>
      <w:r>
        <w:rPr>
          <w:rFonts w:hint="eastAsia" w:ascii="宋体" w:hAnsi="宋体" w:cs="宋体"/>
          <w:sz w:val="24"/>
        </w:rPr>
        <w:t>评审方法和评审标准</w:t>
      </w:r>
    </w:p>
    <w:p w14:paraId="760E996B">
      <w:pPr>
        <w:numPr>
          <w:ilvl w:val="1"/>
          <w:numId w:val="5"/>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FC32B55">
      <w:pPr>
        <w:numPr>
          <w:ilvl w:val="1"/>
          <w:numId w:val="5"/>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sz w:val="24"/>
        </w:rPr>
        <w:t>竞争性磋商文件中没有规定的评审标准不得作为评审依据。</w:t>
      </w:r>
    </w:p>
    <w:p w14:paraId="45BFDD07">
      <w:pPr>
        <w:numPr>
          <w:ilvl w:val="1"/>
          <w:numId w:val="5"/>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p>
    <w:p w14:paraId="1FD94777">
      <w:pPr>
        <w:numPr>
          <w:ilvl w:val="1"/>
          <w:numId w:val="5"/>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sz w:val="24"/>
        </w:rPr>
        <w:t>关于无线局域网认证产品政府采购清单中的产品，优先采购的具体规定（如涉及）/。</w:t>
      </w:r>
    </w:p>
    <w:p w14:paraId="5159531D">
      <w:pPr>
        <w:numPr>
          <w:ilvl w:val="0"/>
          <w:numId w:val="5"/>
        </w:numPr>
        <w:tabs>
          <w:tab w:val="left" w:pos="360"/>
          <w:tab w:val="left" w:pos="900"/>
        </w:tabs>
        <w:snapToGrid w:val="0"/>
        <w:spacing w:line="360" w:lineRule="auto"/>
        <w:outlineLvl w:val="1"/>
        <w:rPr>
          <w:rFonts w:ascii="宋体" w:hAnsi="宋体" w:cs="宋体"/>
          <w:sz w:val="24"/>
        </w:rPr>
      </w:pPr>
      <w:r>
        <w:rPr>
          <w:rFonts w:hint="eastAsia" w:ascii="宋体" w:hAnsi="宋体" w:cs="宋体"/>
          <w:sz w:val="24"/>
        </w:rPr>
        <w:t>确定</w:t>
      </w:r>
      <w:bookmarkStart w:id="508" w:name="_Toc150509297"/>
      <w:bookmarkStart w:id="509" w:name="_Toc142311048"/>
      <w:bookmarkStart w:id="510" w:name="_Toc151190173"/>
      <w:bookmarkStart w:id="511" w:name="_Toc226309790"/>
      <w:bookmarkStart w:id="512" w:name="_Toc127161460"/>
      <w:bookmarkStart w:id="513" w:name="_Toc265228384"/>
      <w:bookmarkStart w:id="514" w:name="_Toc520356170"/>
      <w:bookmarkStart w:id="515" w:name="_Toc305158814"/>
      <w:bookmarkStart w:id="516" w:name="_Toc127151747"/>
      <w:bookmarkStart w:id="517" w:name="_Toc150480784"/>
      <w:bookmarkStart w:id="518" w:name="_Toc226337242"/>
      <w:bookmarkStart w:id="519" w:name="_Toc195842911"/>
      <w:bookmarkStart w:id="520" w:name="_Toc164229241"/>
      <w:bookmarkStart w:id="521" w:name="_Toc151193934"/>
      <w:bookmarkStart w:id="522" w:name="_Toc151193644"/>
      <w:bookmarkStart w:id="523" w:name="_Toc305158888"/>
      <w:bookmarkStart w:id="524" w:name="_Toc226965819"/>
      <w:bookmarkStart w:id="525" w:name="_Toc264969236"/>
      <w:bookmarkStart w:id="526" w:name="_Toc151193860"/>
      <w:bookmarkStart w:id="527" w:name="_Toc164608815"/>
      <w:bookmarkStart w:id="528" w:name="_Toc150774751"/>
      <w:bookmarkStart w:id="529" w:name="_Toc151193716"/>
      <w:bookmarkStart w:id="530" w:name="_Toc149720839"/>
      <w:bookmarkStart w:id="531" w:name="_Toc150774646"/>
      <w:bookmarkStart w:id="532" w:name="_Toc127151546"/>
      <w:bookmarkStart w:id="533" w:name="_Ref467307010"/>
      <w:bookmarkStart w:id="534" w:name="_Toc164351640"/>
      <w:bookmarkStart w:id="535" w:name="_Toc226965736"/>
      <w:bookmarkStart w:id="536" w:name="_Toc164229387"/>
      <w:bookmarkStart w:id="537" w:name="_Toc151193788"/>
      <w:bookmarkStart w:id="538" w:name="_Toc164608660"/>
      <w:r>
        <w:rPr>
          <w:rFonts w:hint="eastAsia" w:ascii="宋体" w:hAnsi="宋体" w:cs="宋体"/>
          <w:sz w:val="24"/>
        </w:rPr>
        <w:t>成交候选人名单</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002CD09D">
      <w:pPr>
        <w:numPr>
          <w:ilvl w:val="1"/>
          <w:numId w:val="5"/>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6A5927CC">
      <w:pPr>
        <w:numPr>
          <w:ilvl w:val="1"/>
          <w:numId w:val="5"/>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kern w:val="0"/>
          <w:sz w:val="24"/>
          <w:szCs w:val="20"/>
        </w:rPr>
        <w:t>磋商小组根据上述供应商排序，依次推荐排序前</w:t>
      </w:r>
      <w:r>
        <w:rPr>
          <w:rFonts w:hint="eastAsia" w:ascii="宋体" w:hAnsi="宋体" w:cs="宋体"/>
          <w:sz w:val="24"/>
        </w:rPr>
        <w:t>3名</w:t>
      </w:r>
      <w:r>
        <w:rPr>
          <w:rFonts w:hint="eastAsia" w:ascii="宋体" w:hAnsi="宋体" w:cs="宋体"/>
          <w:kern w:val="0"/>
          <w:sz w:val="24"/>
          <w:szCs w:val="20"/>
        </w:rPr>
        <w:t>的供应商为</w:t>
      </w:r>
      <w:r>
        <w:rPr>
          <w:rFonts w:hint="eastAsia" w:ascii="宋体" w:hAnsi="宋体" w:cs="宋体"/>
          <w:snapToGrid w:val="0"/>
          <w:kern w:val="0"/>
          <w:sz w:val="24"/>
          <w:szCs w:val="21"/>
        </w:rPr>
        <w:t>成交候选供应商</w:t>
      </w:r>
      <w:r>
        <w:rPr>
          <w:rFonts w:hint="eastAsia" w:ascii="宋体" w:hAnsi="宋体" w:cs="宋体"/>
          <w:kern w:val="0"/>
          <w:sz w:val="24"/>
          <w:szCs w:val="20"/>
        </w:rPr>
        <w:t>（若在磋商文件允许的情形下提交最后报价的供应商为二家，则依次推荐二名供应商为成交候选供应商），并编写评审报告。</w:t>
      </w:r>
    </w:p>
    <w:p w14:paraId="2D7C0411">
      <w:pPr>
        <w:numPr>
          <w:ilvl w:val="1"/>
          <w:numId w:val="5"/>
        </w:numPr>
        <w:tabs>
          <w:tab w:val="left" w:pos="1080"/>
          <w:tab w:val="left" w:pos="1589"/>
          <w:tab w:val="left" w:pos="1872"/>
        </w:tabs>
        <w:snapToGrid w:val="0"/>
        <w:spacing w:line="360" w:lineRule="auto"/>
        <w:ind w:left="1077" w:hanging="720"/>
        <w:rPr>
          <w:rFonts w:ascii="宋体" w:hAnsi="宋体" w:cs="宋体"/>
          <w:sz w:val="24"/>
        </w:rPr>
      </w:pPr>
      <w:r>
        <w:rPr>
          <w:rFonts w:hint="eastAsia" w:ascii="宋体" w:hAnsi="宋体" w:cs="宋体"/>
          <w:sz w:val="24"/>
        </w:rPr>
        <w:t>磋商小组要对评分汇总情况进行复核，特别是对排名第一的、报价最低的、响应文件被认定为无效的情形进行重点复核。</w:t>
      </w:r>
    </w:p>
    <w:p w14:paraId="5F28065E">
      <w:pPr>
        <w:numPr>
          <w:ilvl w:val="0"/>
          <w:numId w:val="5"/>
        </w:numPr>
        <w:tabs>
          <w:tab w:val="left" w:pos="360"/>
          <w:tab w:val="left" w:pos="900"/>
        </w:tabs>
        <w:snapToGrid w:val="0"/>
        <w:spacing w:line="360" w:lineRule="auto"/>
        <w:outlineLvl w:val="1"/>
        <w:rPr>
          <w:rFonts w:ascii="宋体" w:hAnsi="宋体" w:cs="宋体"/>
          <w:sz w:val="24"/>
        </w:rPr>
      </w:pPr>
      <w:r>
        <w:rPr>
          <w:rFonts w:hint="eastAsia" w:ascii="宋体" w:hAnsi="宋体" w:cs="宋体"/>
          <w:sz w:val="24"/>
        </w:rPr>
        <w:t>报告违法行为</w:t>
      </w:r>
    </w:p>
    <w:p w14:paraId="22FC4237">
      <w:pPr>
        <w:numPr>
          <w:ilvl w:val="1"/>
          <w:numId w:val="5"/>
        </w:numPr>
        <w:tabs>
          <w:tab w:val="left" w:pos="1080"/>
          <w:tab w:val="left" w:pos="1589"/>
          <w:tab w:val="left" w:pos="1872"/>
        </w:tabs>
        <w:snapToGrid w:val="0"/>
        <w:spacing w:line="360" w:lineRule="auto"/>
        <w:ind w:left="1077" w:hanging="720"/>
        <w:rPr>
          <w:rFonts w:ascii="宋体" w:hAnsi="宋体" w:cs="宋体"/>
          <w:sz w:val="24"/>
        </w:rPr>
        <w:sectPr>
          <w:headerReference r:id="rId11" w:type="default"/>
          <w:footerReference r:id="rId12"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r>
        <w:rPr>
          <w:rFonts w:hint="eastAsia" w:ascii="宋体" w:hAnsi="宋体" w:cs="宋体"/>
          <w:sz w:val="24"/>
        </w:rPr>
        <w:t>磋商小组在评审过程中发现供应商有行贿、提供虚假材料或者串通等违法行为时，有向采购人、采购代理机构或者有关部门报告的职责。</w:t>
      </w:r>
    </w:p>
    <w:p w14:paraId="53DB36C7">
      <w:pPr>
        <w:pStyle w:val="4"/>
        <w:numPr>
          <w:ilvl w:val="0"/>
          <w:numId w:val="6"/>
        </w:numPr>
        <w:spacing w:before="0" w:line="360" w:lineRule="auto"/>
        <w:ind w:left="420" w:leftChars="0" w:firstLineChars="0"/>
        <w:rPr>
          <w:rFonts w:cs="宋体"/>
        </w:rPr>
      </w:pPr>
      <w:bookmarkStart w:id="539" w:name="_Toc97371945"/>
      <w:r>
        <w:rPr>
          <w:rFonts w:hint="eastAsia" w:ascii="宋体" w:hAnsi="宋体" w:eastAsia="宋体" w:cs="宋体"/>
          <w:sz w:val="24"/>
          <w:szCs w:val="24"/>
        </w:rPr>
        <w:t>评审标准</w:t>
      </w:r>
    </w:p>
    <w:tbl>
      <w:tblPr>
        <w:tblStyle w:val="14"/>
        <w:tblW w:w="53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3"/>
        <w:gridCol w:w="1198"/>
        <w:gridCol w:w="6541"/>
        <w:gridCol w:w="1172"/>
      </w:tblGrid>
      <w:tr w14:paraId="461E0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shd w:val="clear" w:color="auto" w:fill="auto"/>
            <w:vAlign w:val="center"/>
          </w:tcPr>
          <w:p w14:paraId="68F9AF4D">
            <w:pPr>
              <w:ind w:left="-105" w:leftChars="-50" w:right="-105" w:rightChars="-50"/>
              <w:jc w:val="center"/>
              <w:rPr>
                <w:rFonts w:hint="eastAsia" w:ascii="宋体" w:hAnsi="宋体" w:cs="宋体"/>
                <w:b/>
                <w:bCs/>
                <w:color w:val="000000"/>
                <w:sz w:val="24"/>
              </w:rPr>
            </w:pPr>
            <w:r>
              <w:rPr>
                <w:rFonts w:hint="eastAsia" w:ascii="宋体" w:hAnsi="宋体" w:cs="宋体"/>
                <w:b/>
                <w:bCs/>
                <w:color w:val="000000"/>
                <w:sz w:val="24"/>
              </w:rPr>
              <w:t>评分</w:t>
            </w:r>
          </w:p>
          <w:p w14:paraId="4DC7007A">
            <w:pPr>
              <w:ind w:left="-105" w:leftChars="-50" w:right="-105" w:rightChars="-50"/>
              <w:jc w:val="center"/>
              <w:rPr>
                <w:rFonts w:hint="eastAsia" w:ascii="宋体" w:hAnsi="宋体" w:cs="宋体"/>
                <w:b/>
                <w:bCs/>
                <w:color w:val="000000"/>
                <w:sz w:val="24"/>
              </w:rPr>
            </w:pPr>
            <w:r>
              <w:rPr>
                <w:rFonts w:hint="eastAsia" w:ascii="宋体" w:hAnsi="宋体" w:cs="宋体"/>
                <w:b/>
                <w:bCs/>
                <w:color w:val="000000"/>
                <w:sz w:val="24"/>
              </w:rPr>
              <w:t>因素</w:t>
            </w:r>
          </w:p>
        </w:tc>
        <w:tc>
          <w:tcPr>
            <w:tcW w:w="599" w:type="pct"/>
            <w:shd w:val="clear" w:color="auto" w:fill="auto"/>
            <w:vAlign w:val="center"/>
          </w:tcPr>
          <w:p w14:paraId="666A2A8D">
            <w:pPr>
              <w:ind w:left="-105" w:leftChars="-50" w:right="-105" w:rightChars="-50"/>
              <w:jc w:val="center"/>
              <w:rPr>
                <w:rFonts w:hint="eastAsia" w:ascii="宋体" w:hAnsi="宋体" w:cs="宋体"/>
                <w:b/>
                <w:bCs/>
                <w:color w:val="000000"/>
                <w:sz w:val="24"/>
              </w:rPr>
            </w:pPr>
            <w:r>
              <w:rPr>
                <w:rFonts w:hint="eastAsia" w:ascii="宋体" w:hAnsi="宋体" w:cs="宋体"/>
                <w:b/>
                <w:bCs/>
                <w:color w:val="000000"/>
                <w:sz w:val="24"/>
              </w:rPr>
              <w:t>评分内容</w:t>
            </w:r>
          </w:p>
        </w:tc>
        <w:tc>
          <w:tcPr>
            <w:tcW w:w="3271" w:type="pct"/>
            <w:shd w:val="clear" w:color="auto" w:fill="auto"/>
            <w:vAlign w:val="center"/>
          </w:tcPr>
          <w:p w14:paraId="11EF4216">
            <w:pPr>
              <w:ind w:left="-105" w:leftChars="-50" w:right="-105" w:rightChars="-50"/>
              <w:jc w:val="center"/>
              <w:rPr>
                <w:rFonts w:hint="eastAsia" w:ascii="宋体" w:hAnsi="宋体" w:cs="宋体"/>
                <w:b/>
                <w:bCs/>
                <w:color w:val="000000"/>
                <w:sz w:val="24"/>
              </w:rPr>
            </w:pPr>
            <w:r>
              <w:rPr>
                <w:rFonts w:hint="eastAsia" w:ascii="宋体" w:hAnsi="宋体" w:cs="宋体"/>
                <w:b/>
                <w:bCs/>
                <w:color w:val="000000"/>
                <w:sz w:val="24"/>
              </w:rPr>
              <w:t>评分标准</w:t>
            </w:r>
          </w:p>
        </w:tc>
        <w:tc>
          <w:tcPr>
            <w:tcW w:w="586" w:type="pct"/>
            <w:shd w:val="clear" w:color="auto" w:fill="auto"/>
            <w:vAlign w:val="center"/>
          </w:tcPr>
          <w:p w14:paraId="22C6F7D2">
            <w:pPr>
              <w:ind w:left="-105" w:leftChars="-50" w:right="-105" w:rightChars="-50"/>
              <w:jc w:val="center"/>
              <w:rPr>
                <w:rFonts w:hint="eastAsia" w:ascii="宋体" w:hAnsi="宋体" w:cs="宋体"/>
                <w:b/>
                <w:bCs/>
                <w:color w:val="000000"/>
                <w:sz w:val="24"/>
              </w:rPr>
            </w:pPr>
            <w:r>
              <w:rPr>
                <w:rFonts w:hint="eastAsia" w:ascii="宋体" w:hAnsi="宋体" w:cs="宋体"/>
                <w:b/>
                <w:bCs/>
                <w:color w:val="000000"/>
                <w:sz w:val="24"/>
              </w:rPr>
              <w:t>分值</w:t>
            </w:r>
          </w:p>
        </w:tc>
      </w:tr>
      <w:tr w14:paraId="5049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shd w:val="clear" w:color="auto" w:fill="auto"/>
            <w:vAlign w:val="center"/>
          </w:tcPr>
          <w:p w14:paraId="08B6EA80">
            <w:pPr>
              <w:widowControl/>
              <w:jc w:val="center"/>
              <w:rPr>
                <w:rFonts w:hint="eastAsia" w:ascii="宋体" w:hAnsi="宋体" w:cs="宋体"/>
                <w:color w:val="000000"/>
                <w:sz w:val="24"/>
                <w:highlight w:val="none"/>
              </w:rPr>
            </w:pPr>
            <w:r>
              <w:rPr>
                <w:rFonts w:hint="eastAsia" w:ascii="宋体" w:hAnsi="宋体" w:cs="宋体"/>
                <w:color w:val="000000"/>
                <w:sz w:val="24"/>
                <w:highlight w:val="none"/>
              </w:rPr>
              <w:t>报价</w:t>
            </w:r>
          </w:p>
          <w:p w14:paraId="6C4EF67B">
            <w:pPr>
              <w:widowControl/>
              <w:jc w:val="center"/>
              <w:rPr>
                <w:rFonts w:hint="eastAsia" w:ascii="宋体" w:hAnsi="宋体" w:eastAsia="宋体" w:cs="宋体"/>
                <w:color w:val="000000"/>
                <w:sz w:val="24"/>
                <w:lang w:val="en-US" w:eastAsia="zh-CN"/>
              </w:rPr>
            </w:pPr>
            <w:r>
              <w:rPr>
                <w:rFonts w:hint="eastAsia" w:ascii="宋体" w:hAnsi="宋体" w:cs="宋体"/>
                <w:color w:val="000000"/>
                <w:sz w:val="24"/>
                <w:highlight w:val="none"/>
              </w:rPr>
              <w:t>(30分)</w:t>
            </w:r>
          </w:p>
        </w:tc>
        <w:tc>
          <w:tcPr>
            <w:tcW w:w="599" w:type="pct"/>
            <w:shd w:val="clear" w:color="auto" w:fill="auto"/>
            <w:vAlign w:val="center"/>
          </w:tcPr>
          <w:p w14:paraId="2C52BF8D">
            <w:pPr>
              <w:widowControl/>
              <w:jc w:val="center"/>
              <w:rPr>
                <w:rFonts w:hint="eastAsia" w:ascii="宋体" w:hAnsi="宋体" w:cs="宋体"/>
                <w:color w:val="000000"/>
                <w:sz w:val="24"/>
              </w:rPr>
            </w:pPr>
            <w:r>
              <w:rPr>
                <w:rFonts w:hint="eastAsia" w:ascii="宋体" w:hAnsi="宋体" w:cs="宋体"/>
                <w:color w:val="000000"/>
                <w:sz w:val="24"/>
              </w:rPr>
              <w:t>报价</w:t>
            </w:r>
          </w:p>
          <w:p w14:paraId="7D8B493A">
            <w:pPr>
              <w:widowControl/>
              <w:jc w:val="center"/>
              <w:rPr>
                <w:rFonts w:hint="eastAsia" w:ascii="宋体" w:hAnsi="宋体" w:cs="宋体"/>
                <w:color w:val="000000"/>
                <w:sz w:val="24"/>
              </w:rPr>
            </w:pPr>
            <w:r>
              <w:rPr>
                <w:rFonts w:hint="eastAsia" w:ascii="宋体" w:hAnsi="宋体" w:cs="宋体"/>
                <w:color w:val="000000"/>
                <w:sz w:val="24"/>
              </w:rPr>
              <w:t>(30分)</w:t>
            </w:r>
          </w:p>
        </w:tc>
        <w:tc>
          <w:tcPr>
            <w:tcW w:w="3271" w:type="pct"/>
            <w:shd w:val="clear" w:color="auto" w:fill="auto"/>
            <w:vAlign w:val="center"/>
          </w:tcPr>
          <w:p w14:paraId="2C6923AA">
            <w:pPr>
              <w:spacing w:line="360" w:lineRule="auto"/>
              <w:rPr>
                <w:rFonts w:ascii="宋体" w:hAnsi="宋体" w:cs="宋体"/>
                <w:sz w:val="24"/>
                <w:lang w:val="zh-CN"/>
              </w:rPr>
            </w:pPr>
            <w:r>
              <w:rPr>
                <w:rFonts w:hint="eastAsia" w:ascii="宋体" w:hAnsi="宋体" w:cs="宋体"/>
                <w:sz w:val="24"/>
                <w:lang w:val="zh-CN"/>
              </w:rPr>
              <w:t>满足磋商文件要求的最后报价最低的供应商的价格为磋商基准价，其价格分为满分。其他供应商的价格分统一按照下列公式计算：</w:t>
            </w:r>
          </w:p>
          <w:p w14:paraId="0985E770">
            <w:pPr>
              <w:spacing w:line="360" w:lineRule="auto"/>
              <w:rPr>
                <w:rFonts w:ascii="宋体" w:hAnsi="宋体" w:cs="宋体"/>
                <w:sz w:val="24"/>
                <w:lang w:val="zh-CN"/>
              </w:rPr>
            </w:pPr>
            <w:r>
              <w:rPr>
                <w:rFonts w:hint="eastAsia" w:ascii="宋体" w:hAnsi="宋体" w:cs="宋体"/>
                <w:sz w:val="24"/>
                <w:lang w:val="zh-CN"/>
              </w:rPr>
              <w:t>磋商报价得分=（磋商基准价/最后报价）×分值</w:t>
            </w:r>
          </w:p>
          <w:p w14:paraId="08E8A91D">
            <w:pPr>
              <w:widowControl/>
              <w:rPr>
                <w:rFonts w:hint="eastAsia" w:ascii="宋体" w:hAnsi="宋体" w:cs="宋体"/>
                <w:color w:val="000000"/>
                <w:sz w:val="24"/>
              </w:rPr>
            </w:pPr>
            <w:r>
              <w:rPr>
                <w:rFonts w:hint="eastAsia" w:ascii="宋体" w:hAnsi="宋体" w:cs="宋体"/>
                <w:sz w:val="24"/>
                <w:lang w:val="zh-CN"/>
              </w:rPr>
              <w:t>此处最后报价指经过报价修正 ，及因落实政府采购政策进行价 格调整后的报价，详见第三章《评审方法 和评审标准》3.2、3.3</w:t>
            </w:r>
          </w:p>
        </w:tc>
        <w:tc>
          <w:tcPr>
            <w:tcW w:w="586" w:type="pct"/>
            <w:shd w:val="clear" w:color="auto" w:fill="auto"/>
            <w:vAlign w:val="center"/>
          </w:tcPr>
          <w:p w14:paraId="494AA92E">
            <w:pPr>
              <w:widowControl/>
              <w:jc w:val="center"/>
              <w:rPr>
                <w:rFonts w:hint="eastAsia" w:ascii="宋体" w:hAnsi="宋体" w:cs="宋体"/>
                <w:color w:val="000000"/>
                <w:sz w:val="24"/>
              </w:rPr>
            </w:pPr>
            <w:r>
              <w:rPr>
                <w:rFonts w:hint="eastAsia" w:ascii="宋体" w:hAnsi="宋体" w:cs="宋体"/>
                <w:color w:val="000000"/>
                <w:sz w:val="24"/>
              </w:rPr>
              <w:t>0-30</w:t>
            </w:r>
          </w:p>
        </w:tc>
      </w:tr>
      <w:tr w14:paraId="2F4C5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2" w:type="pct"/>
            <w:shd w:val="clear" w:color="auto" w:fill="auto"/>
            <w:vAlign w:val="center"/>
          </w:tcPr>
          <w:p w14:paraId="20A38CDF">
            <w:pPr>
              <w:widowControl/>
              <w:jc w:val="center"/>
              <w:rPr>
                <w:rFonts w:hint="eastAsia" w:ascii="宋体" w:hAnsi="宋体" w:cs="宋体"/>
                <w:color w:val="000000"/>
                <w:sz w:val="24"/>
              </w:rPr>
            </w:pPr>
            <w:r>
              <w:rPr>
                <w:rFonts w:hint="eastAsia" w:ascii="宋体" w:hAnsi="宋体" w:cs="宋体"/>
                <w:color w:val="000000"/>
                <w:sz w:val="24"/>
              </w:rPr>
              <w:t>商务</w:t>
            </w:r>
          </w:p>
          <w:p w14:paraId="3D600C19">
            <w:pPr>
              <w:widowControl/>
              <w:jc w:val="center"/>
              <w:rPr>
                <w:rFonts w:hint="eastAsia" w:ascii="宋体" w:hAnsi="宋体" w:cs="宋体"/>
                <w:color w:val="000000"/>
                <w:sz w:val="24"/>
              </w:rPr>
            </w:pPr>
            <w:r>
              <w:rPr>
                <w:rFonts w:hint="eastAsia" w:ascii="宋体" w:hAnsi="宋体" w:cs="宋体"/>
                <w:color w:val="000000"/>
                <w:sz w:val="24"/>
              </w:rPr>
              <w:t>部分</w:t>
            </w:r>
          </w:p>
          <w:p w14:paraId="28BCE0B1">
            <w:pPr>
              <w:widowControl/>
              <w:jc w:val="center"/>
              <w:rPr>
                <w:rFonts w:hint="eastAsia" w:ascii="宋体" w:hAnsi="宋体" w:eastAsia="宋体" w:cs="宋体"/>
                <w:color w:val="000000"/>
                <w:sz w:val="24"/>
                <w:lang w:eastAsia="zh-CN"/>
              </w:rPr>
            </w:pPr>
            <w:r>
              <w:rPr>
                <w:rFonts w:hint="eastAsia" w:ascii="宋体" w:hAnsi="宋体" w:cs="宋体"/>
                <w:color w:val="000000"/>
                <w:sz w:val="24"/>
              </w:rPr>
              <w:t>(</w:t>
            </w:r>
            <w:r>
              <w:rPr>
                <w:rFonts w:ascii="宋体" w:hAnsi="宋体" w:cs="宋体"/>
                <w:color w:val="000000"/>
                <w:sz w:val="24"/>
              </w:rPr>
              <w:t>6</w:t>
            </w:r>
            <w:r>
              <w:rPr>
                <w:rFonts w:hint="eastAsia" w:ascii="宋体" w:hAnsi="宋体" w:cs="宋体"/>
                <w:color w:val="000000"/>
                <w:sz w:val="24"/>
              </w:rPr>
              <w:t>分)</w:t>
            </w:r>
          </w:p>
        </w:tc>
        <w:tc>
          <w:tcPr>
            <w:tcW w:w="599" w:type="pct"/>
            <w:shd w:val="clear" w:color="auto" w:fill="auto"/>
            <w:vAlign w:val="center"/>
          </w:tcPr>
          <w:p w14:paraId="7104B652">
            <w:pPr>
              <w:widowControl/>
              <w:jc w:val="center"/>
              <w:rPr>
                <w:rFonts w:hint="eastAsia" w:ascii="宋体" w:hAnsi="宋体" w:cs="宋体"/>
                <w:color w:val="000000"/>
                <w:sz w:val="24"/>
              </w:rPr>
            </w:pPr>
            <w:r>
              <w:rPr>
                <w:rFonts w:hint="eastAsia" w:ascii="宋体" w:hAnsi="宋体" w:cs="宋体"/>
                <w:color w:val="000000"/>
                <w:sz w:val="24"/>
              </w:rPr>
              <w:t>类似业绩</w:t>
            </w:r>
          </w:p>
          <w:p w14:paraId="5CD367B1">
            <w:pPr>
              <w:widowControl/>
              <w:jc w:val="center"/>
              <w:rPr>
                <w:rFonts w:hint="eastAsia" w:ascii="宋体" w:hAnsi="宋体" w:cs="宋体"/>
                <w:color w:val="000000"/>
                <w:sz w:val="24"/>
              </w:rPr>
            </w:pPr>
            <w:r>
              <w:rPr>
                <w:rFonts w:hint="eastAsia" w:ascii="宋体" w:hAnsi="宋体" w:cs="宋体"/>
                <w:color w:val="000000"/>
                <w:sz w:val="24"/>
              </w:rPr>
              <w:t>（</w:t>
            </w:r>
            <w:r>
              <w:rPr>
                <w:rFonts w:ascii="宋体" w:hAnsi="宋体" w:cs="宋体"/>
                <w:color w:val="000000"/>
                <w:sz w:val="24"/>
              </w:rPr>
              <w:t>6</w:t>
            </w:r>
            <w:r>
              <w:rPr>
                <w:rFonts w:hint="eastAsia" w:ascii="宋体" w:hAnsi="宋体" w:cs="宋体"/>
                <w:color w:val="000000"/>
                <w:sz w:val="24"/>
              </w:rPr>
              <w:t>分）</w:t>
            </w:r>
          </w:p>
        </w:tc>
        <w:tc>
          <w:tcPr>
            <w:tcW w:w="3271" w:type="pct"/>
            <w:shd w:val="clear" w:color="auto" w:fill="auto"/>
            <w:vAlign w:val="center"/>
          </w:tcPr>
          <w:p w14:paraId="353DCD8A">
            <w:pPr>
              <w:spacing w:line="360" w:lineRule="auto"/>
              <w:rPr>
                <w:rFonts w:hint="eastAsia" w:ascii="宋体" w:hAnsi="宋体" w:cs="宋体"/>
                <w:sz w:val="24"/>
                <w:lang w:val="zh-CN"/>
              </w:rPr>
            </w:pPr>
            <w:r>
              <w:rPr>
                <w:rFonts w:hint="eastAsia" w:ascii="宋体" w:hAnsi="宋体" w:cs="宋体"/>
                <w:sz w:val="24"/>
                <w:lang w:val="zh-CN"/>
              </w:rPr>
              <w:t>评委根据投标人近三年</w:t>
            </w:r>
            <w:r>
              <w:rPr>
                <w:rFonts w:hint="eastAsia" w:ascii="宋体" w:hAnsi="宋体" w:cs="宋体"/>
                <w:sz w:val="24"/>
                <w:lang w:val="zh-CN" w:eastAsia="zh-CN"/>
              </w:rPr>
              <w:t>（</w:t>
            </w:r>
            <w:r>
              <w:rPr>
                <w:rFonts w:hint="eastAsia" w:ascii="宋体" w:hAnsi="宋体" w:cs="宋体"/>
                <w:sz w:val="24"/>
                <w:lang w:val="en-US" w:eastAsia="zh-CN"/>
              </w:rPr>
              <w:t>2022年8月至今）</w:t>
            </w:r>
            <w:r>
              <w:rPr>
                <w:rFonts w:hint="eastAsia" w:ascii="宋体" w:hAnsi="宋体" w:cs="宋体"/>
                <w:sz w:val="24"/>
                <w:lang w:val="zh-CN"/>
              </w:rPr>
              <w:t>类似业绩，须提供合同关键页（包括名称页、服务内容页、金额页和签字盖章页），每提供一个广告、展陈、展馆或标识类设计制作</w:t>
            </w:r>
            <w:r>
              <w:rPr>
                <w:rFonts w:hint="eastAsia" w:ascii="宋体" w:hAnsi="宋体" w:cs="宋体"/>
                <w:sz w:val="24"/>
                <w:lang w:val="zh-CN" w:eastAsia="zh-CN"/>
              </w:rPr>
              <w:t>、</w:t>
            </w:r>
            <w:r>
              <w:rPr>
                <w:rFonts w:hint="eastAsia" w:ascii="宋体" w:hAnsi="宋体" w:cs="宋体"/>
                <w:sz w:val="24"/>
                <w:lang w:val="zh-CN"/>
              </w:rPr>
              <w:t>AR开发、制作</w:t>
            </w:r>
            <w:r>
              <w:rPr>
                <w:rFonts w:hint="eastAsia" w:ascii="宋体" w:hAnsi="宋体" w:cs="宋体"/>
                <w:sz w:val="24"/>
                <w:lang w:val="en-US" w:eastAsia="zh-CN"/>
              </w:rPr>
              <w:t>相关的</w:t>
            </w:r>
            <w:r>
              <w:rPr>
                <w:rFonts w:hint="eastAsia" w:ascii="宋体" w:hAnsi="宋体" w:cs="宋体"/>
                <w:sz w:val="24"/>
                <w:lang w:val="zh-CN"/>
              </w:rPr>
              <w:t>有效的合同得</w:t>
            </w:r>
            <w:r>
              <w:rPr>
                <w:rFonts w:hint="eastAsia" w:ascii="宋体" w:hAnsi="宋体" w:cs="宋体"/>
                <w:sz w:val="24"/>
                <w:lang w:val="en-US" w:eastAsia="zh-CN"/>
              </w:rPr>
              <w:t>1</w:t>
            </w:r>
            <w:r>
              <w:rPr>
                <w:rFonts w:hint="eastAsia" w:ascii="宋体" w:hAnsi="宋体" w:cs="宋体"/>
                <w:sz w:val="24"/>
                <w:lang w:val="zh-CN"/>
              </w:rPr>
              <w:t>分，最多6分。</w:t>
            </w:r>
          </w:p>
          <w:p w14:paraId="16BAF502">
            <w:pPr>
              <w:spacing w:line="360" w:lineRule="auto"/>
              <w:rPr>
                <w:rFonts w:hint="eastAsia"/>
              </w:rPr>
            </w:pPr>
            <w:r>
              <w:rPr>
                <w:rFonts w:hint="eastAsia" w:ascii="宋体" w:hAnsi="宋体" w:cs="宋体"/>
                <w:sz w:val="24"/>
                <w:lang w:val="zh-CN"/>
              </w:rPr>
              <w:t>备注：提供项目合同复印件并加盖公章。</w:t>
            </w:r>
          </w:p>
        </w:tc>
        <w:tc>
          <w:tcPr>
            <w:tcW w:w="586" w:type="pct"/>
            <w:shd w:val="clear" w:color="auto" w:fill="auto"/>
            <w:vAlign w:val="center"/>
          </w:tcPr>
          <w:p w14:paraId="4EFBDCA4">
            <w:pPr>
              <w:widowControl/>
              <w:jc w:val="center"/>
              <w:rPr>
                <w:rFonts w:hint="eastAsia" w:ascii="宋体" w:hAnsi="宋体" w:cs="宋体"/>
                <w:color w:val="000000"/>
                <w:sz w:val="24"/>
              </w:rPr>
            </w:pPr>
            <w:r>
              <w:rPr>
                <w:rFonts w:hint="eastAsia" w:ascii="宋体" w:hAnsi="宋体" w:cs="宋体"/>
                <w:color w:val="000000"/>
                <w:sz w:val="24"/>
              </w:rPr>
              <w:t>0-</w:t>
            </w:r>
            <w:r>
              <w:rPr>
                <w:rFonts w:ascii="宋体" w:hAnsi="宋体" w:cs="宋体"/>
                <w:color w:val="000000"/>
                <w:sz w:val="24"/>
              </w:rPr>
              <w:t>6</w:t>
            </w:r>
          </w:p>
        </w:tc>
      </w:tr>
      <w:tr w14:paraId="67C34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2" w:type="pct"/>
            <w:vMerge w:val="restart"/>
            <w:shd w:val="clear" w:color="auto" w:fill="auto"/>
            <w:vAlign w:val="center"/>
          </w:tcPr>
          <w:p w14:paraId="1F1D8EE6">
            <w:pPr>
              <w:widowControl/>
              <w:jc w:val="center"/>
              <w:rPr>
                <w:rFonts w:hint="eastAsia" w:ascii="宋体" w:hAnsi="宋体" w:cs="宋体"/>
                <w:color w:val="000000"/>
                <w:sz w:val="24"/>
              </w:rPr>
            </w:pPr>
            <w:r>
              <w:rPr>
                <w:rFonts w:hint="eastAsia" w:ascii="宋体" w:hAnsi="宋体" w:cs="宋体"/>
                <w:color w:val="000000"/>
                <w:sz w:val="24"/>
              </w:rPr>
              <w:t>技术</w:t>
            </w:r>
          </w:p>
          <w:p w14:paraId="4BFFD257">
            <w:pPr>
              <w:widowControl/>
              <w:jc w:val="center"/>
              <w:rPr>
                <w:rFonts w:hint="eastAsia" w:ascii="宋体" w:hAnsi="宋体" w:cs="宋体"/>
                <w:color w:val="000000"/>
                <w:sz w:val="24"/>
              </w:rPr>
            </w:pPr>
            <w:r>
              <w:rPr>
                <w:rFonts w:hint="eastAsia" w:ascii="宋体" w:hAnsi="宋体" w:cs="宋体"/>
                <w:color w:val="000000"/>
                <w:sz w:val="24"/>
              </w:rPr>
              <w:t>部分</w:t>
            </w:r>
          </w:p>
          <w:p w14:paraId="303523B5">
            <w:pPr>
              <w:widowControl/>
              <w:jc w:val="center"/>
              <w:rPr>
                <w:rFonts w:hint="default" w:ascii="宋体" w:hAnsi="宋体" w:eastAsia="宋体" w:cs="宋体"/>
                <w:color w:val="000000"/>
                <w:sz w:val="24"/>
                <w:lang w:val="en-US" w:eastAsia="zh-CN"/>
              </w:rPr>
            </w:pPr>
            <w:r>
              <w:rPr>
                <w:rFonts w:hint="eastAsia" w:ascii="宋体" w:hAnsi="宋体" w:cs="宋体"/>
                <w:color w:val="000000"/>
                <w:sz w:val="24"/>
              </w:rPr>
              <w:t>(</w:t>
            </w:r>
            <w:r>
              <w:rPr>
                <w:rFonts w:ascii="宋体" w:hAnsi="宋体" w:cs="宋体"/>
                <w:color w:val="000000"/>
                <w:sz w:val="24"/>
              </w:rPr>
              <w:t>64</w:t>
            </w:r>
            <w:r>
              <w:rPr>
                <w:rFonts w:hint="eastAsia" w:ascii="宋体" w:hAnsi="宋体" w:cs="宋体"/>
                <w:color w:val="000000"/>
                <w:sz w:val="24"/>
              </w:rPr>
              <w:t>分)</w:t>
            </w:r>
          </w:p>
        </w:tc>
        <w:tc>
          <w:tcPr>
            <w:tcW w:w="599" w:type="pct"/>
            <w:shd w:val="clear" w:color="auto" w:fill="auto"/>
            <w:vAlign w:val="center"/>
          </w:tcPr>
          <w:p w14:paraId="0A4F55C9">
            <w:pPr>
              <w:widowControl/>
              <w:jc w:val="center"/>
              <w:rPr>
                <w:rFonts w:hint="eastAsia" w:ascii="宋体" w:hAnsi="宋体" w:cs="宋体"/>
                <w:color w:val="000000"/>
                <w:sz w:val="24"/>
              </w:rPr>
            </w:pPr>
            <w:r>
              <w:rPr>
                <w:rFonts w:hint="eastAsia" w:ascii="宋体" w:hAnsi="宋体" w:cs="宋体"/>
                <w:color w:val="000000"/>
                <w:sz w:val="24"/>
              </w:rPr>
              <w:t>现场勘察方案</w:t>
            </w:r>
          </w:p>
          <w:p w14:paraId="2DC4F829">
            <w:pPr>
              <w:widowControl/>
              <w:jc w:val="center"/>
              <w:rPr>
                <w:rFonts w:hint="eastAsia" w:ascii="宋体" w:hAnsi="宋体" w:cs="宋体"/>
                <w:color w:val="000000"/>
                <w:sz w:val="24"/>
              </w:rPr>
            </w:pPr>
            <w:r>
              <w:rPr>
                <w:rFonts w:hint="eastAsia" w:ascii="宋体" w:hAnsi="宋体" w:cs="宋体"/>
                <w:color w:val="000000"/>
                <w:sz w:val="24"/>
              </w:rPr>
              <w:t>（10分）</w:t>
            </w:r>
          </w:p>
        </w:tc>
        <w:tc>
          <w:tcPr>
            <w:tcW w:w="3271" w:type="pct"/>
            <w:shd w:val="clear" w:color="auto" w:fill="auto"/>
            <w:vAlign w:val="center"/>
          </w:tcPr>
          <w:p w14:paraId="6A917D18">
            <w:pPr>
              <w:widowControl/>
              <w:jc w:val="left"/>
              <w:rPr>
                <w:rFonts w:hint="eastAsia" w:ascii="宋体" w:hAnsi="宋体" w:cs="宋体"/>
                <w:color w:val="000000"/>
                <w:sz w:val="24"/>
              </w:rPr>
            </w:pPr>
            <w:r>
              <w:rPr>
                <w:rFonts w:hint="eastAsia" w:ascii="宋体" w:hAnsi="宋体" w:cs="宋体"/>
                <w:color w:val="000000"/>
                <w:sz w:val="24"/>
                <w:lang w:val="en-US" w:eastAsia="zh-CN"/>
              </w:rPr>
              <w:t>自行</w:t>
            </w:r>
            <w:r>
              <w:rPr>
                <w:rFonts w:hint="eastAsia" w:ascii="宋体" w:hAnsi="宋体" w:cs="宋体"/>
                <w:color w:val="000000"/>
                <w:sz w:val="24"/>
              </w:rPr>
              <w:t>对现场进行勘察，提供全面、精准、细致的勘察汇总，至少包括现有标识数量统计、标识类型、点位分布等。</w:t>
            </w:r>
          </w:p>
          <w:p w14:paraId="32C7F60D">
            <w:pPr>
              <w:widowControl/>
              <w:jc w:val="left"/>
              <w:rPr>
                <w:rFonts w:hint="eastAsia" w:ascii="宋体" w:hAnsi="宋体" w:cs="宋体"/>
                <w:color w:val="000000"/>
                <w:sz w:val="24"/>
              </w:rPr>
            </w:pPr>
            <w:r>
              <w:rPr>
                <w:rFonts w:hint="eastAsia" w:ascii="宋体" w:hAnsi="宋体" w:cs="宋体"/>
                <w:color w:val="000000"/>
                <w:sz w:val="24"/>
              </w:rPr>
              <w:t>勘察准确、深入，且与本项目匹配度高得10分；</w:t>
            </w:r>
          </w:p>
          <w:p w14:paraId="31136674">
            <w:pPr>
              <w:widowControl/>
              <w:jc w:val="left"/>
              <w:rPr>
                <w:rFonts w:hint="eastAsia" w:ascii="宋体" w:hAnsi="宋体" w:cs="宋体"/>
                <w:color w:val="000000"/>
                <w:sz w:val="24"/>
              </w:rPr>
            </w:pPr>
            <w:r>
              <w:rPr>
                <w:rFonts w:hint="eastAsia" w:ascii="宋体" w:hAnsi="宋体" w:cs="宋体"/>
                <w:color w:val="000000"/>
                <w:sz w:val="24"/>
              </w:rPr>
              <w:t>勘察较深入、准确且与本项目基本匹配得6分；</w:t>
            </w:r>
          </w:p>
          <w:p w14:paraId="1117DABE">
            <w:pPr>
              <w:widowControl/>
              <w:jc w:val="left"/>
              <w:rPr>
                <w:rFonts w:hint="eastAsia" w:ascii="宋体" w:hAnsi="宋体" w:cs="宋体"/>
                <w:color w:val="000000"/>
                <w:sz w:val="24"/>
              </w:rPr>
            </w:pPr>
            <w:r>
              <w:rPr>
                <w:rFonts w:hint="eastAsia" w:ascii="宋体" w:hAnsi="宋体" w:cs="宋体"/>
                <w:color w:val="000000"/>
                <w:sz w:val="24"/>
              </w:rPr>
              <w:t>勘察不够深入、不够准确且与本项目不够匹配得2分；</w:t>
            </w:r>
          </w:p>
          <w:p w14:paraId="6C13F902">
            <w:pPr>
              <w:widowControl/>
              <w:jc w:val="left"/>
              <w:rPr>
                <w:rFonts w:hint="eastAsia" w:ascii="宋体" w:hAnsi="宋体" w:cs="宋体"/>
                <w:color w:val="000000"/>
                <w:sz w:val="24"/>
              </w:rPr>
            </w:pPr>
            <w:r>
              <w:rPr>
                <w:rFonts w:hint="eastAsia" w:ascii="宋体" w:hAnsi="宋体" w:cs="宋体"/>
                <w:color w:val="000000"/>
                <w:sz w:val="24"/>
              </w:rPr>
              <w:t>未进行勘察，无法提供勘察汇总表得0分。</w:t>
            </w:r>
          </w:p>
        </w:tc>
        <w:tc>
          <w:tcPr>
            <w:tcW w:w="586" w:type="pct"/>
            <w:shd w:val="clear" w:color="auto" w:fill="auto"/>
            <w:vAlign w:val="center"/>
          </w:tcPr>
          <w:p w14:paraId="17AD72DA">
            <w:pPr>
              <w:widowControl/>
              <w:jc w:val="center"/>
              <w:rPr>
                <w:rFonts w:hint="eastAsia" w:ascii="宋体" w:hAnsi="宋体" w:cs="宋体"/>
                <w:color w:val="000000"/>
                <w:sz w:val="24"/>
              </w:rPr>
            </w:pPr>
          </w:p>
          <w:p w14:paraId="741BC0E0">
            <w:pPr>
              <w:widowControl/>
              <w:jc w:val="center"/>
              <w:rPr>
                <w:rFonts w:hint="default" w:ascii="宋体" w:hAnsi="宋体" w:cs="宋体"/>
                <w:color w:val="000000"/>
                <w:sz w:val="24"/>
                <w:lang w:val="en-US" w:eastAsia="zh-CN"/>
              </w:rPr>
            </w:pPr>
            <w:r>
              <w:rPr>
                <w:rFonts w:hint="eastAsia" w:ascii="宋体" w:hAnsi="宋体" w:cs="宋体"/>
                <w:color w:val="000000"/>
                <w:sz w:val="24"/>
              </w:rPr>
              <w:t>0-</w:t>
            </w:r>
            <w:r>
              <w:rPr>
                <w:rFonts w:hint="eastAsia" w:ascii="宋体" w:hAnsi="宋体" w:cs="宋体"/>
                <w:color w:val="000000"/>
                <w:sz w:val="24"/>
                <w:lang w:val="en-US" w:eastAsia="zh-CN"/>
              </w:rPr>
              <w:t>10</w:t>
            </w:r>
          </w:p>
        </w:tc>
      </w:tr>
      <w:tr w14:paraId="5FCA7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42" w:type="pct"/>
            <w:vMerge w:val="continue"/>
            <w:shd w:val="clear" w:color="auto" w:fill="auto"/>
            <w:vAlign w:val="center"/>
          </w:tcPr>
          <w:p w14:paraId="4A851371">
            <w:pPr>
              <w:widowControl/>
              <w:jc w:val="center"/>
              <w:rPr>
                <w:rFonts w:hint="eastAsia" w:ascii="宋体" w:hAnsi="宋体" w:cs="宋体"/>
                <w:color w:val="000000"/>
                <w:sz w:val="24"/>
              </w:rPr>
            </w:pPr>
          </w:p>
        </w:tc>
        <w:tc>
          <w:tcPr>
            <w:tcW w:w="599" w:type="pct"/>
            <w:shd w:val="clear" w:color="auto" w:fill="auto"/>
            <w:vAlign w:val="center"/>
          </w:tcPr>
          <w:p w14:paraId="6807B0D8">
            <w:pPr>
              <w:spacing w:line="276" w:lineRule="auto"/>
              <w:jc w:val="center"/>
              <w:rPr>
                <w:rFonts w:hint="eastAsia" w:ascii="宋体" w:hAnsi="宋体"/>
                <w:color w:val="000000"/>
                <w:szCs w:val="21"/>
                <w:highlight w:val="none"/>
              </w:rPr>
            </w:pPr>
            <w:r>
              <w:rPr>
                <w:rFonts w:hint="eastAsia" w:ascii="宋体" w:hAnsi="宋体"/>
                <w:color w:val="000000"/>
                <w:szCs w:val="21"/>
                <w:highlight w:val="none"/>
              </w:rPr>
              <w:t>标识设计方案</w:t>
            </w:r>
          </w:p>
          <w:p w14:paraId="7B95C4AE">
            <w:pPr>
              <w:pStyle w:val="24"/>
              <w:spacing w:line="276" w:lineRule="auto"/>
              <w:jc w:val="center"/>
              <w:rPr>
                <w:rFonts w:hint="eastAsia" w:ascii="宋体" w:hAnsi="宋体" w:cs="宋体"/>
                <w:color w:val="000000"/>
                <w:sz w:val="24"/>
              </w:rPr>
            </w:pPr>
            <w:r>
              <w:rPr>
                <w:sz w:val="21"/>
                <w:szCs w:val="21"/>
                <w:highlight w:val="none"/>
              </w:rPr>
              <w:t>（</w:t>
            </w:r>
            <w:r>
              <w:rPr>
                <w:rFonts w:hint="eastAsia"/>
                <w:sz w:val="21"/>
                <w:szCs w:val="21"/>
                <w:highlight w:val="none"/>
              </w:rPr>
              <w:t>20</w:t>
            </w:r>
            <w:r>
              <w:rPr>
                <w:sz w:val="21"/>
                <w:szCs w:val="21"/>
                <w:highlight w:val="none"/>
              </w:rPr>
              <w:t>分）</w:t>
            </w:r>
          </w:p>
        </w:tc>
        <w:tc>
          <w:tcPr>
            <w:tcW w:w="3271" w:type="pct"/>
            <w:shd w:val="clear" w:color="auto" w:fill="auto"/>
            <w:vAlign w:val="center"/>
          </w:tcPr>
          <w:p w14:paraId="68CBB579">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实施前制定详细的设计方案，需包括现有标识问题分析、升级改造建议、标识设计元素提炼、标识配色参考、标识设计效果图、编写的标识中英文文稿（20分）</w:t>
            </w:r>
          </w:p>
          <w:p w14:paraId="37AFBD97">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1、全面性（10分）</w:t>
            </w:r>
          </w:p>
          <w:p w14:paraId="0E0E0F63">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方案完善、全面，得10分；</w:t>
            </w:r>
          </w:p>
          <w:p w14:paraId="14A5416D">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方案略有欠缺，得6分；</w:t>
            </w:r>
          </w:p>
          <w:p w14:paraId="5F16ACDF">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方案较差或未提供，得0分。</w:t>
            </w:r>
          </w:p>
          <w:p w14:paraId="382C6F63">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2、针对性（5分）</w:t>
            </w:r>
          </w:p>
          <w:p w14:paraId="5F68BFE3">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为本项目专门制定且针对性强，得5分；</w:t>
            </w:r>
          </w:p>
          <w:p w14:paraId="2682CF14">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方案略有欠缺，且针对性较差得2分；</w:t>
            </w:r>
          </w:p>
          <w:p w14:paraId="2C1A58EC">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方案较差或未提供，得0分。</w:t>
            </w:r>
          </w:p>
          <w:p w14:paraId="7675BE1A">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3、合理性（5分）</w:t>
            </w:r>
          </w:p>
          <w:p w14:paraId="3B7DD3C8">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内容科学合理，得5分；</w:t>
            </w:r>
          </w:p>
          <w:p w14:paraId="5A7DC69B">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内容略有欠缺，得2分；</w:t>
            </w:r>
          </w:p>
          <w:p w14:paraId="13ACF61F">
            <w:pPr>
              <w:widowControl/>
              <w:jc w:val="left"/>
              <w:rPr>
                <w:rFonts w:hint="eastAsia" w:ascii="宋体" w:hAnsi="宋体" w:cs="宋体"/>
                <w:color w:val="000000"/>
                <w:sz w:val="24"/>
              </w:rPr>
            </w:pPr>
            <w:r>
              <w:rPr>
                <w:rFonts w:hint="eastAsia" w:ascii="宋体" w:hAnsi="宋体" w:cs="宋体"/>
                <w:color w:val="000000"/>
                <w:sz w:val="24"/>
                <w:lang w:val="en-US" w:eastAsia="zh-CN"/>
              </w:rPr>
              <w:t>方案较差或未提供，得0分。</w:t>
            </w:r>
          </w:p>
        </w:tc>
        <w:tc>
          <w:tcPr>
            <w:tcW w:w="586" w:type="pct"/>
            <w:shd w:val="clear" w:color="auto" w:fill="auto"/>
            <w:vAlign w:val="center"/>
          </w:tcPr>
          <w:p w14:paraId="36867886">
            <w:pPr>
              <w:widowControl/>
              <w:jc w:val="center"/>
              <w:rPr>
                <w:rFonts w:hint="default" w:ascii="宋体" w:hAnsi="宋体" w:eastAsia="宋体" w:cs="宋体"/>
                <w:color w:val="000000"/>
                <w:sz w:val="24"/>
                <w:lang w:val="en-US" w:eastAsia="zh-CN"/>
              </w:rPr>
            </w:pPr>
            <w:r>
              <w:rPr>
                <w:rFonts w:hint="eastAsia" w:ascii="宋体" w:hAnsi="宋体" w:cs="宋体"/>
                <w:color w:val="000000"/>
                <w:sz w:val="24"/>
              </w:rPr>
              <w:t>0-</w:t>
            </w:r>
            <w:r>
              <w:rPr>
                <w:rFonts w:hint="eastAsia" w:ascii="宋体" w:hAnsi="宋体" w:cs="宋体"/>
                <w:color w:val="000000"/>
                <w:sz w:val="24"/>
                <w:lang w:val="en-US" w:eastAsia="zh-CN"/>
              </w:rPr>
              <w:t>20</w:t>
            </w:r>
          </w:p>
        </w:tc>
      </w:tr>
      <w:tr w14:paraId="04875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42" w:type="pct"/>
            <w:vMerge w:val="continue"/>
            <w:shd w:val="clear" w:color="auto" w:fill="auto"/>
            <w:vAlign w:val="center"/>
          </w:tcPr>
          <w:p w14:paraId="75C00332">
            <w:pPr>
              <w:widowControl/>
              <w:jc w:val="center"/>
              <w:rPr>
                <w:rFonts w:hint="eastAsia" w:ascii="宋体" w:hAnsi="宋体" w:cs="宋体"/>
                <w:color w:val="000000"/>
                <w:sz w:val="24"/>
              </w:rPr>
            </w:pPr>
          </w:p>
        </w:tc>
        <w:tc>
          <w:tcPr>
            <w:tcW w:w="599" w:type="pct"/>
            <w:shd w:val="clear" w:color="auto" w:fill="auto"/>
            <w:vAlign w:val="center"/>
          </w:tcPr>
          <w:p w14:paraId="2C3FB9E1">
            <w:pPr>
              <w:spacing w:line="276" w:lineRule="auto"/>
              <w:jc w:val="center"/>
              <w:rPr>
                <w:rFonts w:hint="eastAsia" w:ascii="宋体" w:hAnsi="宋体"/>
                <w:color w:val="000000"/>
                <w:szCs w:val="21"/>
                <w:highlight w:val="none"/>
              </w:rPr>
            </w:pPr>
            <w:r>
              <w:rPr>
                <w:rFonts w:hint="eastAsia" w:ascii="宋体" w:hAnsi="宋体"/>
                <w:color w:val="000000"/>
                <w:szCs w:val="21"/>
                <w:highlight w:val="none"/>
              </w:rPr>
              <w:t>标识制作方案</w:t>
            </w:r>
          </w:p>
          <w:p w14:paraId="069EAD9E">
            <w:pPr>
              <w:spacing w:line="276" w:lineRule="auto"/>
              <w:jc w:val="center"/>
              <w:rPr>
                <w:rFonts w:hint="eastAsia" w:ascii="宋体" w:hAnsi="宋体" w:cs="宋体"/>
                <w:color w:val="000000"/>
                <w:sz w:val="24"/>
                <w:highlight w:val="none"/>
              </w:rPr>
            </w:pPr>
            <w:r>
              <w:rPr>
                <w:rFonts w:hint="eastAsia" w:ascii="宋体" w:hAnsi="宋体"/>
                <w:color w:val="000000"/>
                <w:szCs w:val="21"/>
                <w:highlight w:val="none"/>
              </w:rPr>
              <w:t>（7分）</w:t>
            </w:r>
          </w:p>
        </w:tc>
        <w:tc>
          <w:tcPr>
            <w:tcW w:w="3271" w:type="pct"/>
            <w:shd w:val="clear" w:color="auto" w:fill="auto"/>
            <w:vAlign w:val="center"/>
          </w:tcPr>
          <w:p w14:paraId="6D5D0A98">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实施前制定详细的标识制作方案，需包括标识的材质、规格、尺寸、工艺等指标（7分）</w:t>
            </w:r>
          </w:p>
          <w:p w14:paraId="077B54FF">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1、全面性（4分）</w:t>
            </w:r>
          </w:p>
          <w:p w14:paraId="762C883C">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方案完善、全面，得4分；</w:t>
            </w:r>
          </w:p>
          <w:p w14:paraId="633F67A5">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方案略有欠缺，得2分；</w:t>
            </w:r>
          </w:p>
          <w:p w14:paraId="4C921C6A">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方案较差或未提供，得0分。</w:t>
            </w:r>
          </w:p>
          <w:p w14:paraId="5715C46B">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2、合理性（3分）</w:t>
            </w:r>
          </w:p>
          <w:p w14:paraId="13AECBE8">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内容科学合理，得3分；</w:t>
            </w:r>
          </w:p>
          <w:p w14:paraId="0ABFA087">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内容略有欠缺，得1分；</w:t>
            </w:r>
          </w:p>
          <w:p w14:paraId="042BDF61">
            <w:pPr>
              <w:widowControl/>
              <w:jc w:val="left"/>
              <w:rPr>
                <w:rFonts w:hint="eastAsia"/>
                <w:color w:val="000000"/>
                <w:sz w:val="24"/>
                <w:szCs w:val="24"/>
                <w:highlight w:val="none"/>
                <w:lang w:eastAsia="zh-CN"/>
              </w:rPr>
            </w:pPr>
            <w:r>
              <w:rPr>
                <w:rFonts w:hint="eastAsia" w:ascii="宋体" w:hAnsi="宋体" w:cs="宋体"/>
                <w:color w:val="000000"/>
                <w:sz w:val="24"/>
                <w:lang w:val="en-US" w:eastAsia="zh-CN"/>
              </w:rPr>
              <w:t>方案较差或未提供，得0分。</w:t>
            </w:r>
          </w:p>
        </w:tc>
        <w:tc>
          <w:tcPr>
            <w:tcW w:w="586" w:type="pct"/>
            <w:shd w:val="clear" w:color="auto" w:fill="auto"/>
            <w:vAlign w:val="center"/>
          </w:tcPr>
          <w:p w14:paraId="7E9DBDCD">
            <w:pPr>
              <w:widowControl/>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0-</w:t>
            </w:r>
            <w:r>
              <w:rPr>
                <w:rFonts w:hint="eastAsia" w:ascii="宋体" w:hAnsi="宋体" w:cs="宋体"/>
                <w:color w:val="000000"/>
                <w:sz w:val="24"/>
                <w:highlight w:val="none"/>
                <w:lang w:val="en-US" w:eastAsia="zh-CN"/>
              </w:rPr>
              <w:t>7</w:t>
            </w:r>
          </w:p>
        </w:tc>
      </w:tr>
      <w:tr w14:paraId="4DEB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42" w:type="pct"/>
            <w:vMerge w:val="continue"/>
            <w:shd w:val="clear" w:color="auto" w:fill="auto"/>
            <w:vAlign w:val="center"/>
          </w:tcPr>
          <w:p w14:paraId="5839A17D">
            <w:pPr>
              <w:widowControl/>
              <w:jc w:val="center"/>
              <w:rPr>
                <w:rFonts w:hint="eastAsia" w:ascii="宋体" w:hAnsi="宋体" w:cs="宋体"/>
                <w:color w:val="000000"/>
                <w:sz w:val="24"/>
              </w:rPr>
            </w:pPr>
          </w:p>
        </w:tc>
        <w:tc>
          <w:tcPr>
            <w:tcW w:w="599" w:type="pct"/>
            <w:shd w:val="clear" w:color="auto" w:fill="auto"/>
            <w:vAlign w:val="center"/>
          </w:tcPr>
          <w:p w14:paraId="1FB3AE12">
            <w:pPr>
              <w:spacing w:line="276" w:lineRule="auto"/>
              <w:jc w:val="center"/>
              <w:rPr>
                <w:rFonts w:hint="eastAsia" w:ascii="宋体" w:hAnsi="宋体"/>
                <w:color w:val="000000"/>
                <w:szCs w:val="21"/>
                <w:highlight w:val="none"/>
              </w:rPr>
            </w:pPr>
            <w:r>
              <w:rPr>
                <w:rFonts w:hint="eastAsia" w:ascii="宋体" w:hAnsi="宋体"/>
                <w:color w:val="000000"/>
                <w:szCs w:val="21"/>
                <w:highlight w:val="none"/>
              </w:rPr>
              <w:t>标识安装方案</w:t>
            </w:r>
          </w:p>
          <w:p w14:paraId="5AD19271">
            <w:pPr>
              <w:spacing w:line="276" w:lineRule="auto"/>
              <w:jc w:val="center"/>
              <w:rPr>
                <w:rFonts w:hint="eastAsia" w:ascii="宋体" w:hAnsi="宋体" w:cs="宋体"/>
                <w:color w:val="000000"/>
                <w:sz w:val="24"/>
              </w:rPr>
            </w:pPr>
            <w:r>
              <w:rPr>
                <w:rFonts w:hint="eastAsia" w:ascii="宋体" w:hAnsi="宋体"/>
                <w:color w:val="000000"/>
                <w:szCs w:val="21"/>
                <w:highlight w:val="none"/>
              </w:rPr>
              <w:t>（7分）</w:t>
            </w:r>
          </w:p>
        </w:tc>
        <w:tc>
          <w:tcPr>
            <w:tcW w:w="3271" w:type="pct"/>
            <w:shd w:val="clear" w:color="auto" w:fill="auto"/>
            <w:vAlign w:val="center"/>
          </w:tcPr>
          <w:p w14:paraId="35468FBC">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实施前制定详细的标识安装方案，需包括安装位置和方式，以及安装工作流程、人员安排等（</w:t>
            </w:r>
            <w:del w:id="0" w:author="匕鬯不惊" w:date="2025-08-11T15:59:54Z">
              <w:r>
                <w:rPr>
                  <w:rFonts w:hint="default" w:ascii="宋体" w:hAnsi="宋体" w:cs="宋体"/>
                  <w:color w:val="000000"/>
                  <w:sz w:val="24"/>
                  <w:lang w:val="en-US" w:eastAsia="zh-CN"/>
                </w:rPr>
                <w:delText>6</w:delText>
              </w:r>
            </w:del>
            <w:ins w:id="1" w:author="匕鬯不惊" w:date="2025-08-11T15:59:54Z">
              <w:r>
                <w:rPr>
                  <w:rFonts w:hint="eastAsia" w:ascii="宋体" w:hAnsi="宋体" w:cs="宋体"/>
                  <w:color w:val="000000"/>
                  <w:sz w:val="24"/>
                  <w:lang w:val="en-US" w:eastAsia="zh-CN"/>
                </w:rPr>
                <w:t>7</w:t>
              </w:r>
            </w:ins>
            <w:r>
              <w:rPr>
                <w:rFonts w:hint="eastAsia" w:ascii="宋体" w:hAnsi="宋体" w:cs="宋体"/>
                <w:color w:val="000000"/>
                <w:sz w:val="24"/>
                <w:lang w:val="en-US" w:eastAsia="zh-CN"/>
              </w:rPr>
              <w:t>分）</w:t>
            </w:r>
          </w:p>
          <w:p w14:paraId="02417B2E">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1、全面性（4分）</w:t>
            </w:r>
          </w:p>
          <w:p w14:paraId="516CC91A">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方案完善、全面，得4分；</w:t>
            </w:r>
          </w:p>
          <w:p w14:paraId="4F72075C">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方案略有欠缺，得2分；</w:t>
            </w:r>
          </w:p>
          <w:p w14:paraId="643CB126">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方案较差或未提供，得0分。</w:t>
            </w:r>
            <w:bookmarkStart w:id="642" w:name="_GoBack"/>
            <w:bookmarkEnd w:id="642"/>
          </w:p>
          <w:p w14:paraId="7E5F69B9">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2、合理性（3分）</w:t>
            </w:r>
          </w:p>
          <w:p w14:paraId="0A8F0532">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内容科学合理，得3分；</w:t>
            </w:r>
          </w:p>
          <w:p w14:paraId="75240347">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内容略有欠缺，得1分；</w:t>
            </w:r>
          </w:p>
          <w:p w14:paraId="79EB912B">
            <w:pPr>
              <w:widowControl/>
              <w:jc w:val="left"/>
              <w:rPr>
                <w:rFonts w:hint="eastAsia"/>
                <w:color w:val="000000"/>
                <w:sz w:val="24"/>
                <w:szCs w:val="24"/>
                <w:lang w:eastAsia="zh-CN"/>
              </w:rPr>
            </w:pPr>
            <w:r>
              <w:rPr>
                <w:rFonts w:hint="eastAsia" w:ascii="宋体" w:hAnsi="宋体" w:cs="宋体"/>
                <w:color w:val="000000"/>
                <w:sz w:val="24"/>
                <w:lang w:val="en-US" w:eastAsia="zh-CN"/>
              </w:rPr>
              <w:t>方案较差或未提供，得0分。</w:t>
            </w:r>
          </w:p>
        </w:tc>
        <w:tc>
          <w:tcPr>
            <w:tcW w:w="586" w:type="pct"/>
            <w:shd w:val="clear" w:color="auto" w:fill="auto"/>
            <w:vAlign w:val="center"/>
          </w:tcPr>
          <w:p w14:paraId="25C9E88E">
            <w:pPr>
              <w:widowControl/>
              <w:jc w:val="center"/>
              <w:rPr>
                <w:rFonts w:hint="eastAsia" w:ascii="宋体" w:hAnsi="宋体" w:eastAsia="宋体" w:cs="宋体"/>
                <w:color w:val="000000"/>
                <w:sz w:val="24"/>
                <w:lang w:val="en-US" w:eastAsia="zh-CN"/>
              </w:rPr>
            </w:pPr>
            <w:r>
              <w:rPr>
                <w:rFonts w:hint="eastAsia" w:ascii="宋体" w:hAnsi="宋体" w:cs="宋体"/>
                <w:color w:val="000000"/>
                <w:sz w:val="24"/>
              </w:rPr>
              <w:t>0-</w:t>
            </w:r>
            <w:r>
              <w:rPr>
                <w:rFonts w:hint="eastAsia" w:ascii="宋体" w:hAnsi="宋体" w:cs="宋体"/>
                <w:color w:val="000000"/>
                <w:sz w:val="24"/>
                <w:lang w:val="en-US" w:eastAsia="zh-CN"/>
              </w:rPr>
              <w:t>7</w:t>
            </w:r>
          </w:p>
        </w:tc>
      </w:tr>
      <w:tr w14:paraId="4F25B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vMerge w:val="continue"/>
            <w:shd w:val="clear" w:color="auto" w:fill="auto"/>
            <w:vAlign w:val="center"/>
          </w:tcPr>
          <w:p w14:paraId="595561FF">
            <w:pPr>
              <w:widowControl/>
              <w:jc w:val="center"/>
              <w:rPr>
                <w:rFonts w:hint="eastAsia" w:ascii="宋体" w:hAnsi="宋体" w:cs="宋体"/>
                <w:color w:val="000000"/>
                <w:sz w:val="24"/>
              </w:rPr>
            </w:pPr>
          </w:p>
        </w:tc>
        <w:tc>
          <w:tcPr>
            <w:tcW w:w="599" w:type="pct"/>
            <w:shd w:val="clear" w:color="auto" w:fill="auto"/>
            <w:vAlign w:val="center"/>
          </w:tcPr>
          <w:p w14:paraId="052A847B">
            <w:pPr>
              <w:spacing w:line="276" w:lineRule="auto"/>
              <w:jc w:val="center"/>
              <w:rPr>
                <w:rFonts w:hint="eastAsia" w:ascii="宋体" w:hAnsi="宋体"/>
                <w:color w:val="000000"/>
                <w:szCs w:val="21"/>
                <w:highlight w:val="none"/>
              </w:rPr>
            </w:pPr>
            <w:r>
              <w:rPr>
                <w:rFonts w:hint="eastAsia" w:ascii="宋体" w:hAnsi="宋体"/>
                <w:color w:val="000000"/>
                <w:szCs w:val="21"/>
                <w:highlight w:val="none"/>
              </w:rPr>
              <w:t>标识售后方案</w:t>
            </w:r>
          </w:p>
          <w:p w14:paraId="0DE08E6C">
            <w:pPr>
              <w:spacing w:line="276" w:lineRule="auto"/>
              <w:jc w:val="center"/>
              <w:rPr>
                <w:rFonts w:hint="eastAsia" w:ascii="宋体" w:hAnsi="宋体" w:cs="宋体"/>
                <w:sz w:val="24"/>
              </w:rPr>
            </w:pPr>
            <w:r>
              <w:rPr>
                <w:szCs w:val="21"/>
                <w:highlight w:val="none"/>
              </w:rPr>
              <w:t>（</w:t>
            </w:r>
            <w:r>
              <w:rPr>
                <w:rFonts w:hint="eastAsia"/>
                <w:szCs w:val="21"/>
                <w:highlight w:val="none"/>
              </w:rPr>
              <w:t>5</w:t>
            </w:r>
            <w:r>
              <w:rPr>
                <w:szCs w:val="21"/>
                <w:highlight w:val="none"/>
              </w:rPr>
              <w:t>分）</w:t>
            </w:r>
          </w:p>
        </w:tc>
        <w:tc>
          <w:tcPr>
            <w:tcW w:w="3271" w:type="pct"/>
            <w:shd w:val="clear" w:color="auto" w:fill="auto"/>
            <w:vAlign w:val="center"/>
          </w:tcPr>
          <w:p w14:paraId="3B901461">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制定详细的售后服务方案，包括定期维护、故障相应时间，景区人员培训等内容。（5分）</w:t>
            </w:r>
          </w:p>
          <w:p w14:paraId="4E4351E0">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1、全面性（3分）</w:t>
            </w:r>
          </w:p>
          <w:p w14:paraId="2AE1FF49">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方案完善、全面，得3分；</w:t>
            </w:r>
          </w:p>
          <w:p w14:paraId="1DB59CF7">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方案略有欠缺，得1分；</w:t>
            </w:r>
          </w:p>
          <w:p w14:paraId="5ABCF210">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方案较差或未提供，得0分。</w:t>
            </w:r>
          </w:p>
          <w:p w14:paraId="4CAB02C3">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2、针对性（1分）</w:t>
            </w:r>
          </w:p>
          <w:p w14:paraId="518A6E10">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为本项目专门制定且针对性强，得1分；</w:t>
            </w:r>
          </w:p>
          <w:p w14:paraId="4AB0BAA1">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方案较差或未提供，得0分。</w:t>
            </w:r>
          </w:p>
          <w:p w14:paraId="1C89B1E0">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3、合理性（1分）</w:t>
            </w:r>
          </w:p>
          <w:p w14:paraId="1AF10AA7">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内容科学合理，得1分；</w:t>
            </w:r>
          </w:p>
          <w:p w14:paraId="4E3A0FB2">
            <w:pPr>
              <w:widowControl/>
              <w:jc w:val="left"/>
              <w:rPr>
                <w:rFonts w:hint="eastAsia" w:ascii="宋体" w:hAnsi="宋体" w:cs="宋体"/>
                <w:color w:val="000000"/>
                <w:sz w:val="24"/>
              </w:rPr>
            </w:pPr>
            <w:r>
              <w:rPr>
                <w:rFonts w:hint="eastAsia" w:ascii="宋体" w:hAnsi="宋体" w:cs="宋体"/>
                <w:color w:val="000000"/>
                <w:sz w:val="24"/>
                <w:lang w:val="en-US" w:eastAsia="zh-CN"/>
              </w:rPr>
              <w:t>内容略有欠缺，得0分；</w:t>
            </w:r>
          </w:p>
        </w:tc>
        <w:tc>
          <w:tcPr>
            <w:tcW w:w="586" w:type="pct"/>
            <w:shd w:val="clear" w:color="auto" w:fill="auto"/>
            <w:vAlign w:val="center"/>
          </w:tcPr>
          <w:p w14:paraId="114996AA">
            <w:pPr>
              <w:widowControl/>
              <w:jc w:val="center"/>
              <w:rPr>
                <w:rFonts w:hint="eastAsia" w:ascii="宋体" w:hAnsi="宋体" w:eastAsia="宋体" w:cs="宋体"/>
                <w:color w:val="000000"/>
                <w:sz w:val="24"/>
                <w:lang w:val="en-US" w:eastAsia="zh-CN"/>
              </w:rPr>
            </w:pPr>
            <w:r>
              <w:rPr>
                <w:rFonts w:hint="eastAsia" w:ascii="宋体" w:hAnsi="宋体" w:cs="宋体"/>
                <w:color w:val="000000"/>
                <w:sz w:val="24"/>
              </w:rPr>
              <w:t>0-</w:t>
            </w:r>
            <w:r>
              <w:rPr>
                <w:rFonts w:hint="eastAsia" w:ascii="宋体" w:hAnsi="宋体" w:cs="宋体"/>
                <w:color w:val="000000"/>
                <w:sz w:val="24"/>
                <w:lang w:val="en-US" w:eastAsia="zh-CN"/>
              </w:rPr>
              <w:t>5</w:t>
            </w:r>
          </w:p>
        </w:tc>
      </w:tr>
      <w:tr w14:paraId="54056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vMerge w:val="continue"/>
            <w:shd w:val="clear" w:color="auto" w:fill="auto"/>
            <w:vAlign w:val="center"/>
          </w:tcPr>
          <w:p w14:paraId="754BF5C4">
            <w:pPr>
              <w:widowControl/>
              <w:jc w:val="center"/>
              <w:rPr>
                <w:rFonts w:hint="eastAsia" w:ascii="宋体" w:hAnsi="宋体" w:cs="宋体"/>
                <w:color w:val="000000"/>
                <w:sz w:val="24"/>
              </w:rPr>
            </w:pPr>
          </w:p>
        </w:tc>
        <w:tc>
          <w:tcPr>
            <w:tcW w:w="599" w:type="pct"/>
            <w:shd w:val="clear" w:color="auto" w:fill="auto"/>
            <w:vAlign w:val="center"/>
          </w:tcPr>
          <w:p w14:paraId="23E70DA5">
            <w:pPr>
              <w:spacing w:line="276" w:lineRule="auto"/>
              <w:jc w:val="center"/>
              <w:rPr>
                <w:rFonts w:hint="eastAsia" w:ascii="宋体" w:hAnsi="宋体"/>
                <w:color w:val="000000"/>
                <w:szCs w:val="21"/>
                <w:highlight w:val="none"/>
              </w:rPr>
            </w:pPr>
            <w:r>
              <w:rPr>
                <w:rFonts w:hint="eastAsia" w:ascii="宋体" w:hAnsi="宋体"/>
                <w:color w:val="000000"/>
                <w:szCs w:val="21"/>
                <w:highlight w:val="none"/>
              </w:rPr>
              <w:t>AR数字化智慧景区开发方案</w:t>
            </w:r>
          </w:p>
          <w:p w14:paraId="58404977">
            <w:pPr>
              <w:spacing w:line="276" w:lineRule="auto"/>
              <w:jc w:val="center"/>
              <w:rPr>
                <w:rFonts w:hint="eastAsia" w:ascii="宋体" w:hAnsi="宋体" w:cs="宋体"/>
                <w:sz w:val="24"/>
              </w:rPr>
            </w:pPr>
            <w:r>
              <w:rPr>
                <w:rFonts w:hint="eastAsia" w:ascii="宋体" w:hAnsi="宋体"/>
                <w:color w:val="000000"/>
                <w:szCs w:val="21"/>
                <w:highlight w:val="none"/>
              </w:rPr>
              <w:t>（15分）</w:t>
            </w:r>
          </w:p>
        </w:tc>
        <w:tc>
          <w:tcPr>
            <w:tcW w:w="3271" w:type="pct"/>
            <w:shd w:val="clear" w:color="auto" w:fill="auto"/>
            <w:vAlign w:val="center"/>
          </w:tcPr>
          <w:p w14:paraId="6C545ECA">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针对具体标识点位提供准确深入的AR数字化方案，包括： </w:t>
            </w:r>
          </w:p>
          <w:p w14:paraId="7B4A7013">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相关点位建议及呈现效果说明等</w:t>
            </w:r>
          </w:p>
          <w:p w14:paraId="622FD75D">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合理、完善、且与本项目匹配度高得15分；</w:t>
            </w:r>
          </w:p>
          <w:p w14:paraId="1D39B304">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较合理、准确且与本项目基本匹配得10分；</w:t>
            </w:r>
          </w:p>
          <w:p w14:paraId="57B561E9">
            <w:pPr>
              <w:widowControl/>
              <w:jc w:val="left"/>
              <w:rPr>
                <w:rFonts w:hint="eastAsia" w:ascii="宋体" w:hAnsi="宋体" w:cs="宋体"/>
                <w:color w:val="000000"/>
                <w:sz w:val="24"/>
                <w:lang w:val="en-US" w:eastAsia="zh-CN"/>
              </w:rPr>
            </w:pPr>
            <w:r>
              <w:rPr>
                <w:rFonts w:hint="eastAsia" w:ascii="宋体" w:hAnsi="宋体" w:cs="宋体"/>
                <w:color w:val="000000"/>
                <w:sz w:val="24"/>
                <w:lang w:val="en-US" w:eastAsia="zh-CN"/>
              </w:rPr>
              <w:t>方案不够合理，不够准确且与本项目不够匹配得5分；</w:t>
            </w:r>
          </w:p>
          <w:p w14:paraId="51E83D93">
            <w:pPr>
              <w:widowControl/>
              <w:jc w:val="left"/>
              <w:rPr>
                <w:rFonts w:hint="eastAsia" w:ascii="宋体" w:hAnsi="宋体" w:cs="宋体"/>
                <w:sz w:val="24"/>
              </w:rPr>
            </w:pPr>
            <w:r>
              <w:rPr>
                <w:rFonts w:hint="eastAsia" w:ascii="宋体" w:hAnsi="宋体" w:cs="宋体"/>
                <w:color w:val="000000"/>
                <w:sz w:val="24"/>
                <w:lang w:val="en-US" w:eastAsia="zh-CN"/>
              </w:rPr>
              <w:t>与本项目不匹配或未提供得0分。</w:t>
            </w:r>
          </w:p>
        </w:tc>
        <w:tc>
          <w:tcPr>
            <w:tcW w:w="586" w:type="pct"/>
            <w:shd w:val="clear" w:color="auto" w:fill="auto"/>
            <w:vAlign w:val="center"/>
          </w:tcPr>
          <w:p w14:paraId="59921390">
            <w:pPr>
              <w:widowControl/>
              <w:jc w:val="center"/>
              <w:rPr>
                <w:rFonts w:hint="default" w:ascii="宋体" w:hAnsi="宋体" w:eastAsia="宋体" w:cs="宋体"/>
                <w:color w:val="000000"/>
                <w:sz w:val="24"/>
                <w:lang w:val="en-US" w:eastAsia="zh-CN"/>
              </w:rPr>
            </w:pPr>
            <w:r>
              <w:rPr>
                <w:rFonts w:hint="eastAsia" w:ascii="宋体" w:hAnsi="宋体" w:cs="宋体"/>
                <w:color w:val="000000"/>
                <w:sz w:val="24"/>
              </w:rPr>
              <w:t>0-</w:t>
            </w:r>
            <w:r>
              <w:rPr>
                <w:rFonts w:hint="eastAsia" w:ascii="宋体" w:hAnsi="宋体" w:cs="宋体"/>
                <w:color w:val="000000"/>
                <w:sz w:val="24"/>
                <w:lang w:val="en-US" w:eastAsia="zh-CN"/>
              </w:rPr>
              <w:t>15</w:t>
            </w:r>
          </w:p>
        </w:tc>
      </w:tr>
      <w:tr w14:paraId="5E628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13" w:type="pct"/>
            <w:gridSpan w:val="3"/>
            <w:shd w:val="clear" w:color="auto" w:fill="auto"/>
            <w:vAlign w:val="center"/>
          </w:tcPr>
          <w:p w14:paraId="564B30F3">
            <w:pPr>
              <w:snapToGrid w:val="0"/>
              <w:jc w:val="center"/>
              <w:rPr>
                <w:rFonts w:hint="eastAsia" w:ascii="宋体" w:hAnsi="宋体" w:cs="宋体"/>
                <w:color w:val="000000"/>
                <w:sz w:val="24"/>
              </w:rPr>
            </w:pPr>
            <w:r>
              <w:rPr>
                <w:rFonts w:hint="eastAsia" w:ascii="宋体" w:hAnsi="宋体" w:cs="宋体"/>
                <w:b/>
                <w:bCs/>
                <w:color w:val="000000"/>
                <w:sz w:val="24"/>
              </w:rPr>
              <w:t>合计</w:t>
            </w:r>
          </w:p>
        </w:tc>
        <w:tc>
          <w:tcPr>
            <w:tcW w:w="586" w:type="pct"/>
            <w:shd w:val="clear" w:color="auto" w:fill="auto"/>
            <w:vAlign w:val="center"/>
          </w:tcPr>
          <w:p w14:paraId="1DA1AC7A">
            <w:pPr>
              <w:snapToGrid w:val="0"/>
              <w:jc w:val="center"/>
              <w:rPr>
                <w:rFonts w:hint="eastAsia" w:ascii="宋体" w:hAnsi="宋体" w:cs="宋体"/>
                <w:color w:val="000000"/>
                <w:sz w:val="24"/>
              </w:rPr>
            </w:pPr>
            <w:r>
              <w:rPr>
                <w:rFonts w:hint="eastAsia" w:ascii="宋体" w:hAnsi="宋体" w:cs="宋体"/>
                <w:b/>
                <w:bCs/>
                <w:color w:val="000000"/>
                <w:sz w:val="24"/>
              </w:rPr>
              <w:t>100</w:t>
            </w:r>
          </w:p>
        </w:tc>
      </w:tr>
    </w:tbl>
    <w:p w14:paraId="02BB9E95">
      <w:pPr>
        <w:pStyle w:val="10"/>
        <w:rPr>
          <w:rFonts w:hAnsi="宋体" w:cs="宋体"/>
          <w:kern w:val="10"/>
          <w:sz w:val="28"/>
          <w:szCs w:val="28"/>
        </w:rPr>
      </w:pPr>
    </w:p>
    <w:p w14:paraId="1C8AB00B">
      <w:pPr>
        <w:pStyle w:val="10"/>
        <w:rPr>
          <w:rFonts w:hAnsi="宋体" w:cs="宋体"/>
          <w:kern w:val="10"/>
          <w:sz w:val="28"/>
          <w:szCs w:val="28"/>
        </w:rPr>
      </w:pPr>
    </w:p>
    <w:p w14:paraId="0F8A75F7">
      <w:pPr>
        <w:pStyle w:val="10"/>
        <w:rPr>
          <w:rFonts w:hAnsi="宋体" w:cs="宋体"/>
          <w:kern w:val="10"/>
          <w:sz w:val="28"/>
          <w:szCs w:val="28"/>
        </w:rPr>
      </w:pPr>
    </w:p>
    <w:p w14:paraId="08F8C09F">
      <w:pPr>
        <w:pStyle w:val="10"/>
        <w:rPr>
          <w:rFonts w:hAnsi="宋体" w:cs="宋体"/>
          <w:kern w:val="10"/>
          <w:sz w:val="28"/>
          <w:szCs w:val="28"/>
        </w:rPr>
      </w:pPr>
    </w:p>
    <w:p w14:paraId="40482C18">
      <w:pPr>
        <w:pStyle w:val="10"/>
        <w:rPr>
          <w:rFonts w:hAnsi="宋体" w:cs="宋体"/>
          <w:kern w:val="10"/>
          <w:sz w:val="28"/>
          <w:szCs w:val="28"/>
        </w:rPr>
      </w:pPr>
    </w:p>
    <w:p w14:paraId="3A5127B9">
      <w:pPr>
        <w:pStyle w:val="10"/>
        <w:rPr>
          <w:rFonts w:hAnsi="宋体" w:cs="宋体"/>
          <w:kern w:val="10"/>
          <w:sz w:val="28"/>
          <w:szCs w:val="28"/>
        </w:rPr>
      </w:pPr>
    </w:p>
    <w:p w14:paraId="1229D151">
      <w:pPr>
        <w:rPr>
          <w:rFonts w:ascii="宋体" w:hAnsi="宋体" w:cs="宋体"/>
          <w:b/>
          <w:sz w:val="36"/>
          <w:szCs w:val="36"/>
        </w:rPr>
      </w:pPr>
      <w:bookmarkStart w:id="540" w:name="_Toc32040"/>
    </w:p>
    <w:p w14:paraId="34AF60BC">
      <w:pPr>
        <w:numPr>
          <w:ilvl w:val="0"/>
          <w:numId w:val="7"/>
        </w:numPr>
        <w:spacing w:line="360" w:lineRule="auto"/>
        <w:jc w:val="center"/>
        <w:outlineLvl w:val="0"/>
        <w:rPr>
          <w:rFonts w:ascii="宋体" w:hAnsi="宋体" w:cs="宋体"/>
          <w:b/>
          <w:sz w:val="36"/>
          <w:szCs w:val="36"/>
          <w:highlight w:val="none"/>
        </w:rPr>
      </w:pPr>
      <w:r>
        <w:rPr>
          <w:rFonts w:hint="eastAsia" w:ascii="宋体" w:hAnsi="宋体" w:cs="宋体"/>
          <w:b/>
          <w:sz w:val="36"/>
          <w:szCs w:val="36"/>
          <w:highlight w:val="none"/>
        </w:rPr>
        <w:t xml:space="preserve">  </w:t>
      </w:r>
      <w:bookmarkEnd w:id="539"/>
      <w:r>
        <w:rPr>
          <w:rFonts w:hint="eastAsia" w:ascii="宋体" w:hAnsi="宋体" w:cs="宋体"/>
          <w:b/>
          <w:sz w:val="36"/>
          <w:szCs w:val="36"/>
          <w:highlight w:val="none"/>
        </w:rPr>
        <w:t>采购需求</w:t>
      </w:r>
      <w:bookmarkEnd w:id="540"/>
    </w:p>
    <w:p w14:paraId="0CA37351">
      <w:pPr>
        <w:autoSpaceDE w:val="0"/>
        <w:autoSpaceDN w:val="0"/>
        <w:spacing w:line="360" w:lineRule="auto"/>
        <w:ind w:firstLine="482" w:firstLineChars="200"/>
        <w:rPr>
          <w:rFonts w:ascii="宋体" w:hAnsi="宋体" w:cs="宋体"/>
          <w:b/>
          <w:bCs/>
          <w:sz w:val="24"/>
        </w:rPr>
      </w:pPr>
      <w:r>
        <w:rPr>
          <w:rFonts w:hint="eastAsia" w:ascii="宋体" w:hAnsi="宋体" w:cs="宋体"/>
          <w:b/>
          <w:bCs/>
          <w:sz w:val="24"/>
        </w:rPr>
        <w:t>一、采购标的</w:t>
      </w:r>
    </w:p>
    <w:p w14:paraId="4AAAEDB3">
      <w:pPr>
        <w:autoSpaceDE w:val="0"/>
        <w:autoSpaceDN w:val="0"/>
        <w:spacing w:line="360" w:lineRule="auto"/>
        <w:ind w:firstLine="482" w:firstLineChars="200"/>
        <w:rPr>
          <w:rFonts w:hint="eastAsia" w:ascii="宋体" w:hAnsi="宋体" w:cs="宋体"/>
          <w:b/>
          <w:bCs/>
          <w:sz w:val="24"/>
        </w:rPr>
      </w:pPr>
      <w:r>
        <w:rPr>
          <w:rFonts w:hint="eastAsia" w:ascii="宋体" w:hAnsi="宋体" w:cs="宋体"/>
          <w:b/>
          <w:bCs/>
          <w:sz w:val="24"/>
        </w:rPr>
        <w:t>1. 采购标的</w:t>
      </w:r>
    </w:p>
    <w:tbl>
      <w:tblPr>
        <w:tblStyle w:val="14"/>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1B5A5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2EE0ACF6">
            <w:pPr>
              <w:spacing w:line="360" w:lineRule="auto"/>
              <w:jc w:val="center"/>
              <w:rPr>
                <w:rFonts w:ascii="宋体" w:hAnsi="宋体" w:cs="宋体"/>
                <w:sz w:val="24"/>
                <w:highlight w:val="none"/>
              </w:rPr>
            </w:pPr>
            <w:r>
              <w:rPr>
                <w:rFonts w:hint="eastAsia" w:ascii="宋体" w:hAnsi="宋体" w:cs="宋体"/>
                <w:sz w:val="24"/>
                <w:highlight w:val="none"/>
              </w:rPr>
              <w:t>包号</w:t>
            </w:r>
          </w:p>
        </w:tc>
        <w:tc>
          <w:tcPr>
            <w:tcW w:w="843" w:type="pct"/>
            <w:vAlign w:val="center"/>
          </w:tcPr>
          <w:p w14:paraId="6D8F2FC9">
            <w:pPr>
              <w:spacing w:line="360" w:lineRule="auto"/>
              <w:jc w:val="center"/>
              <w:rPr>
                <w:rFonts w:ascii="宋体" w:hAnsi="宋体" w:cs="宋体"/>
                <w:sz w:val="24"/>
                <w:highlight w:val="none"/>
              </w:rPr>
            </w:pPr>
            <w:r>
              <w:rPr>
                <w:rFonts w:hint="eastAsia" w:ascii="宋体" w:hAnsi="宋体" w:cs="宋体"/>
                <w:sz w:val="24"/>
                <w:highlight w:val="none"/>
              </w:rPr>
              <w:t>标的名称</w:t>
            </w:r>
          </w:p>
        </w:tc>
        <w:tc>
          <w:tcPr>
            <w:tcW w:w="921" w:type="pct"/>
            <w:vAlign w:val="center"/>
          </w:tcPr>
          <w:p w14:paraId="36B5B378">
            <w:pPr>
              <w:spacing w:line="360" w:lineRule="auto"/>
              <w:jc w:val="center"/>
              <w:rPr>
                <w:rFonts w:ascii="宋体" w:hAnsi="宋体" w:cs="宋体"/>
                <w:sz w:val="24"/>
                <w:highlight w:val="none"/>
              </w:rPr>
            </w:pPr>
            <w:r>
              <w:rPr>
                <w:rFonts w:hint="eastAsia" w:ascii="宋体" w:hAnsi="宋体" w:cs="宋体"/>
                <w:sz w:val="24"/>
                <w:highlight w:val="none"/>
              </w:rPr>
              <w:t>采购包预算金额</w:t>
            </w:r>
          </w:p>
        </w:tc>
        <w:tc>
          <w:tcPr>
            <w:tcW w:w="540" w:type="pct"/>
            <w:vAlign w:val="center"/>
          </w:tcPr>
          <w:p w14:paraId="7649224A">
            <w:pPr>
              <w:spacing w:line="360" w:lineRule="auto"/>
              <w:jc w:val="center"/>
              <w:rPr>
                <w:rFonts w:ascii="宋体" w:hAnsi="宋体" w:cs="宋体"/>
                <w:sz w:val="24"/>
                <w:highlight w:val="none"/>
              </w:rPr>
            </w:pPr>
            <w:r>
              <w:rPr>
                <w:rFonts w:hint="eastAsia" w:ascii="宋体" w:hAnsi="宋体" w:cs="宋体"/>
                <w:sz w:val="24"/>
                <w:highlight w:val="none"/>
              </w:rPr>
              <w:t>数量</w:t>
            </w:r>
          </w:p>
        </w:tc>
        <w:tc>
          <w:tcPr>
            <w:tcW w:w="2314" w:type="pct"/>
            <w:vAlign w:val="center"/>
          </w:tcPr>
          <w:p w14:paraId="4BAB9F07">
            <w:pPr>
              <w:spacing w:line="360" w:lineRule="auto"/>
              <w:ind w:firstLine="480" w:firstLineChars="200"/>
              <w:jc w:val="center"/>
              <w:rPr>
                <w:rFonts w:ascii="宋体" w:hAnsi="宋体" w:cs="宋体"/>
                <w:sz w:val="24"/>
                <w:highlight w:val="none"/>
              </w:rPr>
            </w:pPr>
            <w:r>
              <w:rPr>
                <w:rFonts w:hint="eastAsia" w:ascii="宋体" w:hAnsi="宋体" w:cs="宋体"/>
                <w:sz w:val="24"/>
                <w:highlight w:val="none"/>
              </w:rPr>
              <w:t>简要技术需求或服务要求</w:t>
            </w:r>
          </w:p>
        </w:tc>
      </w:tr>
      <w:tr w14:paraId="2C193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524BEE6B">
            <w:pPr>
              <w:jc w:val="center"/>
              <w:rPr>
                <w:rFonts w:ascii="宋体" w:hAnsi="宋体" w:cs="宋体"/>
                <w:bCs/>
                <w:szCs w:val="21"/>
                <w:highlight w:val="none"/>
              </w:rPr>
            </w:pPr>
            <w:r>
              <w:rPr>
                <w:rFonts w:hint="eastAsia" w:ascii="宋体" w:hAnsi="宋体" w:cs="宋体"/>
                <w:bCs/>
                <w:szCs w:val="21"/>
                <w:highlight w:val="none"/>
              </w:rPr>
              <w:t>01</w:t>
            </w:r>
          </w:p>
        </w:tc>
        <w:tc>
          <w:tcPr>
            <w:tcW w:w="843" w:type="pct"/>
            <w:vAlign w:val="center"/>
          </w:tcPr>
          <w:p w14:paraId="4CF9F852">
            <w:pPr>
              <w:jc w:val="center"/>
              <w:rPr>
                <w:rFonts w:hint="eastAsia" w:ascii="宋体" w:hAnsi="宋体" w:eastAsia="宋体" w:cs="宋体"/>
                <w:bCs/>
                <w:sz w:val="24"/>
                <w:szCs w:val="24"/>
                <w:highlight w:val="none"/>
                <w:lang w:eastAsia="zh-CN"/>
              </w:rPr>
            </w:pPr>
            <w:r>
              <w:rPr>
                <w:rFonts w:hint="eastAsia" w:ascii="宋体" w:hAnsi="宋体" w:cs="宋体"/>
                <w:sz w:val="24"/>
                <w:szCs w:val="24"/>
                <w:highlight w:val="none"/>
                <w:lang w:eastAsia="zh-CN"/>
              </w:rPr>
              <w:t>潭柘寺景区标识系统提升改造项目</w:t>
            </w:r>
          </w:p>
        </w:tc>
        <w:tc>
          <w:tcPr>
            <w:tcW w:w="921" w:type="pct"/>
            <w:vAlign w:val="center"/>
          </w:tcPr>
          <w:p w14:paraId="2A106085">
            <w:pPr>
              <w:jc w:val="center"/>
              <w:rPr>
                <w:rFonts w:ascii="宋体" w:hAnsi="宋体" w:cs="宋体"/>
                <w:bCs/>
                <w:sz w:val="24"/>
                <w:szCs w:val="24"/>
                <w:highlight w:val="none"/>
              </w:rPr>
            </w:pPr>
            <w:r>
              <w:rPr>
                <w:rFonts w:hint="eastAsia" w:ascii="宋体" w:hAnsi="宋体" w:cs="宋体"/>
                <w:sz w:val="24"/>
                <w:szCs w:val="24"/>
                <w:highlight w:val="none"/>
                <w:lang w:eastAsia="zh-CN"/>
              </w:rPr>
              <w:t>276.305</w:t>
            </w:r>
            <w:r>
              <w:rPr>
                <w:rFonts w:hint="eastAsia" w:ascii="宋体" w:hAnsi="宋体" w:cs="宋体"/>
                <w:sz w:val="24"/>
                <w:szCs w:val="24"/>
                <w:highlight w:val="none"/>
              </w:rPr>
              <w:t xml:space="preserve">万元 </w:t>
            </w:r>
          </w:p>
        </w:tc>
        <w:tc>
          <w:tcPr>
            <w:tcW w:w="540" w:type="pct"/>
            <w:vAlign w:val="center"/>
          </w:tcPr>
          <w:p w14:paraId="283F1FED">
            <w:pPr>
              <w:jc w:val="center"/>
              <w:rPr>
                <w:rFonts w:ascii="宋体" w:hAnsi="宋体" w:cs="宋体"/>
                <w:bCs/>
                <w:sz w:val="24"/>
                <w:szCs w:val="24"/>
                <w:highlight w:val="none"/>
              </w:rPr>
            </w:pPr>
            <w:r>
              <w:rPr>
                <w:rFonts w:hint="eastAsia" w:ascii="宋体" w:hAnsi="宋体" w:cs="宋体"/>
                <w:bCs/>
                <w:sz w:val="24"/>
                <w:szCs w:val="24"/>
                <w:highlight w:val="none"/>
              </w:rPr>
              <w:t>1项</w:t>
            </w:r>
          </w:p>
        </w:tc>
        <w:tc>
          <w:tcPr>
            <w:tcW w:w="2314" w:type="pct"/>
            <w:vAlign w:val="center"/>
          </w:tcPr>
          <w:p w14:paraId="69190E77">
            <w:pPr>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潭柘寺景区标识系统提升改造项目</w:t>
            </w:r>
            <w:r>
              <w:rPr>
                <w:rFonts w:hint="eastAsia" w:ascii="宋体" w:hAnsi="宋体" w:cs="宋体"/>
                <w:sz w:val="24"/>
                <w:szCs w:val="24"/>
                <w:highlight w:val="none"/>
              </w:rPr>
              <w:t>内容包括潭柘寺景区标识牌设计</w:t>
            </w:r>
            <w:r>
              <w:rPr>
                <w:rFonts w:hint="eastAsia" w:ascii="宋体" w:hAnsi="宋体" w:cs="宋体"/>
                <w:sz w:val="24"/>
                <w:szCs w:val="24"/>
                <w:highlight w:val="none"/>
                <w:lang w:eastAsia="zh-CN"/>
              </w:rPr>
              <w:t>、潭柘寺景区寺内标识牌物料安装（基础服务标识牌、方向指引标识牌、景点介绍标识牌、景区全景图标识牌、区域导览标识牌、下塔林标识牌、后山步道景观小品及标识牌）、AR数字化智慧景区开发</w:t>
            </w:r>
          </w:p>
          <w:p w14:paraId="00B61F05">
            <w:pPr>
              <w:spacing w:line="360" w:lineRule="auto"/>
              <w:rPr>
                <w:rFonts w:ascii="宋体" w:hAnsi="宋体" w:cs="宋体"/>
                <w:kern w:val="0"/>
                <w:sz w:val="24"/>
                <w:szCs w:val="24"/>
                <w:highlight w:val="none"/>
              </w:rPr>
            </w:pPr>
            <w:r>
              <w:rPr>
                <w:rFonts w:hint="eastAsia" w:ascii="宋体" w:hAnsi="宋体" w:cs="宋体"/>
                <w:sz w:val="24"/>
                <w:szCs w:val="24"/>
                <w:highlight w:val="none"/>
                <w:lang w:eastAsia="zh-CN"/>
              </w:rPr>
              <w:t>（一期）</w:t>
            </w:r>
            <w:r>
              <w:rPr>
                <w:rFonts w:hint="eastAsia" w:ascii="宋体" w:hAnsi="宋体" w:cs="宋体"/>
                <w:sz w:val="24"/>
                <w:szCs w:val="24"/>
                <w:highlight w:val="none"/>
                <w:lang w:val="en-US" w:eastAsia="zh-CN"/>
              </w:rPr>
              <w:t>等</w:t>
            </w:r>
            <w:r>
              <w:rPr>
                <w:rFonts w:hint="eastAsia"/>
                <w:sz w:val="24"/>
                <w:szCs w:val="24"/>
                <w:highlight w:val="none"/>
                <w:lang w:val="en-US" w:eastAsia="zh-CN"/>
              </w:rPr>
              <w:t>全部内容</w:t>
            </w:r>
            <w:r>
              <w:rPr>
                <w:rFonts w:hint="eastAsia"/>
                <w:sz w:val="24"/>
                <w:szCs w:val="24"/>
                <w:highlight w:val="none"/>
              </w:rPr>
              <w:t>。</w:t>
            </w:r>
          </w:p>
        </w:tc>
      </w:tr>
    </w:tbl>
    <w:p w14:paraId="19CB91E3">
      <w:pPr>
        <w:pStyle w:val="10"/>
        <w:rPr>
          <w:rFonts w:hint="eastAsia"/>
        </w:rPr>
      </w:pPr>
    </w:p>
    <w:p w14:paraId="1563A2C6">
      <w:pPr>
        <w:autoSpaceDE w:val="0"/>
        <w:autoSpaceDN w:val="0"/>
        <w:spacing w:line="360" w:lineRule="auto"/>
        <w:ind w:firstLine="482" w:firstLineChars="200"/>
        <w:jc w:val="center"/>
        <w:rPr>
          <w:rFonts w:hint="default" w:ascii="宋体" w:hAnsi="宋体" w:cs="宋体"/>
          <w:b/>
          <w:bCs/>
          <w:sz w:val="24"/>
          <w:lang w:val="en-US" w:eastAsia="zh-CN"/>
        </w:rPr>
      </w:pPr>
      <w:r>
        <w:rPr>
          <w:rFonts w:hint="eastAsia" w:ascii="宋体" w:hAnsi="宋体" w:cs="宋体"/>
          <w:b/>
          <w:bCs/>
          <w:sz w:val="24"/>
          <w:lang w:val="en-US" w:eastAsia="zh-CN"/>
        </w:rPr>
        <w:t>潭柘寺景区寺内标识牌物料清单</w:t>
      </w:r>
    </w:p>
    <w:p w14:paraId="4FF9442D">
      <w:pPr>
        <w:autoSpaceDE w:val="0"/>
        <w:autoSpaceDN w:val="0"/>
        <w:spacing w:line="360" w:lineRule="auto"/>
        <w:rPr>
          <w:rFonts w:hint="eastAsia" w:ascii="宋体" w:hAnsi="宋体" w:cs="宋体"/>
          <w:b/>
          <w:bCs/>
          <w:sz w:val="24"/>
        </w:rPr>
      </w:pPr>
      <w:r>
        <w:rPr>
          <w:rFonts w:hint="eastAsia" w:ascii="宋体" w:hAnsi="宋体" w:cs="宋体"/>
          <w:b/>
          <w:bCs/>
          <w:sz w:val="24"/>
        </w:rPr>
        <w:t>警示标识牌</w:t>
      </w:r>
    </w:p>
    <w:tbl>
      <w:tblPr>
        <w:tblStyle w:val="14"/>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8"/>
        <w:gridCol w:w="1776"/>
        <w:gridCol w:w="4076"/>
        <w:gridCol w:w="832"/>
        <w:gridCol w:w="1813"/>
      </w:tblGrid>
      <w:tr w14:paraId="0888C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698" w:type="dxa"/>
            <w:tcBorders>
              <w:top w:val="single" w:color="auto" w:sz="4" w:space="0"/>
              <w:left w:val="single" w:color="auto" w:sz="4" w:space="0"/>
              <w:bottom w:val="single" w:color="000000" w:sz="4" w:space="0"/>
              <w:right w:val="single" w:color="000000" w:sz="4" w:space="0"/>
            </w:tcBorders>
            <w:shd w:val="clear" w:color="auto" w:fill="F4B382"/>
            <w:noWrap/>
            <w:vAlign w:val="center"/>
          </w:tcPr>
          <w:p w14:paraId="1708CE2C">
            <w:pPr>
              <w:keepNext w:val="0"/>
              <w:keepLines w:val="0"/>
              <w:widowControl/>
              <w:suppressLineNumbers w:val="0"/>
              <w:jc w:val="center"/>
              <w:textAlignment w:val="center"/>
              <w:rPr>
                <w:rFonts w:hint="eastAsia" w:ascii="宋体" w:hAnsi="宋体" w:eastAsia="宋体" w:cs="宋体"/>
                <w:b/>
                <w:bCs/>
                <w:i w:val="0"/>
                <w:iCs w:val="0"/>
                <w:color w:val="FFFFFF"/>
                <w:sz w:val="24"/>
                <w:szCs w:val="24"/>
                <w:u w:val="none"/>
              </w:rPr>
            </w:pPr>
            <w:r>
              <w:rPr>
                <w:rFonts w:hint="eastAsia" w:ascii="宋体" w:hAnsi="宋体" w:eastAsia="宋体" w:cs="宋体"/>
                <w:b/>
                <w:bCs/>
                <w:i w:val="0"/>
                <w:iCs w:val="0"/>
                <w:color w:val="FFFFFF"/>
                <w:kern w:val="0"/>
                <w:sz w:val="24"/>
                <w:szCs w:val="24"/>
                <w:u w:val="none"/>
                <w:lang w:val="en-US" w:eastAsia="zh-CN" w:bidi="ar"/>
              </w:rPr>
              <w:t>序号</w:t>
            </w:r>
          </w:p>
        </w:tc>
        <w:tc>
          <w:tcPr>
            <w:tcW w:w="1776"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6FE2824A">
            <w:pPr>
              <w:keepNext w:val="0"/>
              <w:keepLines w:val="0"/>
              <w:widowControl/>
              <w:suppressLineNumbers w:val="0"/>
              <w:jc w:val="center"/>
              <w:textAlignment w:val="center"/>
              <w:rPr>
                <w:rFonts w:hint="eastAsia" w:ascii="宋体" w:hAnsi="宋体" w:eastAsia="宋体" w:cs="宋体"/>
                <w:b/>
                <w:bCs/>
                <w:i w:val="0"/>
                <w:iCs w:val="0"/>
                <w:color w:val="FFFFFF"/>
                <w:sz w:val="24"/>
                <w:szCs w:val="24"/>
                <w:u w:val="none"/>
              </w:rPr>
            </w:pPr>
            <w:r>
              <w:rPr>
                <w:rFonts w:hint="eastAsia" w:ascii="宋体" w:hAnsi="宋体" w:eastAsia="宋体" w:cs="宋体"/>
                <w:b/>
                <w:bCs/>
                <w:i w:val="0"/>
                <w:iCs w:val="0"/>
                <w:color w:val="FFFFFF"/>
                <w:kern w:val="0"/>
                <w:sz w:val="24"/>
                <w:szCs w:val="24"/>
                <w:u w:val="none"/>
                <w:lang w:val="en-US" w:eastAsia="zh-CN" w:bidi="ar"/>
              </w:rPr>
              <w:t>尺寸</w:t>
            </w:r>
          </w:p>
        </w:tc>
        <w:tc>
          <w:tcPr>
            <w:tcW w:w="4076"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42A489CB">
            <w:pPr>
              <w:keepNext w:val="0"/>
              <w:keepLines w:val="0"/>
              <w:widowControl/>
              <w:suppressLineNumbers w:val="0"/>
              <w:jc w:val="center"/>
              <w:textAlignment w:val="center"/>
              <w:rPr>
                <w:rFonts w:hint="eastAsia" w:ascii="宋体" w:hAnsi="宋体" w:eastAsia="宋体" w:cs="宋体"/>
                <w:b/>
                <w:bCs/>
                <w:i w:val="0"/>
                <w:iCs w:val="0"/>
                <w:color w:val="FFFFFF"/>
                <w:sz w:val="24"/>
                <w:szCs w:val="24"/>
                <w:u w:val="none"/>
              </w:rPr>
            </w:pPr>
            <w:r>
              <w:rPr>
                <w:rFonts w:hint="eastAsia" w:ascii="宋体" w:hAnsi="宋体" w:eastAsia="宋体" w:cs="宋体"/>
                <w:b/>
                <w:bCs/>
                <w:i w:val="0"/>
                <w:iCs w:val="0"/>
                <w:color w:val="FFFFFF"/>
                <w:kern w:val="0"/>
                <w:sz w:val="24"/>
                <w:szCs w:val="24"/>
                <w:u w:val="none"/>
                <w:lang w:val="en-US" w:eastAsia="zh-CN" w:bidi="ar"/>
              </w:rPr>
              <w:t>材质及工艺</w:t>
            </w:r>
          </w:p>
        </w:tc>
        <w:tc>
          <w:tcPr>
            <w:tcW w:w="832"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6588CB59">
            <w:pPr>
              <w:keepNext w:val="0"/>
              <w:keepLines w:val="0"/>
              <w:widowControl/>
              <w:suppressLineNumbers w:val="0"/>
              <w:jc w:val="center"/>
              <w:textAlignment w:val="center"/>
              <w:rPr>
                <w:rFonts w:hint="eastAsia" w:ascii="宋体" w:hAnsi="宋体" w:eastAsia="宋体" w:cs="宋体"/>
                <w:b/>
                <w:bCs/>
                <w:i w:val="0"/>
                <w:iCs w:val="0"/>
                <w:color w:val="FFFFFF"/>
                <w:kern w:val="0"/>
                <w:sz w:val="24"/>
                <w:szCs w:val="24"/>
                <w:u w:val="none"/>
                <w:lang w:val="en-US" w:eastAsia="zh-CN" w:bidi="ar"/>
              </w:rPr>
            </w:pPr>
            <w:r>
              <w:rPr>
                <w:rFonts w:hint="eastAsia" w:ascii="宋体" w:hAnsi="宋体" w:eastAsia="宋体" w:cs="宋体"/>
                <w:b/>
                <w:bCs/>
                <w:i w:val="0"/>
                <w:iCs w:val="0"/>
                <w:color w:val="FFFFFF"/>
                <w:kern w:val="0"/>
                <w:sz w:val="24"/>
                <w:szCs w:val="24"/>
                <w:u w:val="none"/>
                <w:lang w:val="en-US" w:eastAsia="zh-CN" w:bidi="ar"/>
              </w:rPr>
              <w:t>数量</w:t>
            </w:r>
          </w:p>
        </w:tc>
        <w:tc>
          <w:tcPr>
            <w:tcW w:w="1813"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0FB929F2">
            <w:pPr>
              <w:keepNext w:val="0"/>
              <w:keepLines w:val="0"/>
              <w:widowControl/>
              <w:suppressLineNumbers w:val="0"/>
              <w:jc w:val="center"/>
              <w:textAlignment w:val="center"/>
              <w:rPr>
                <w:rFonts w:hint="eastAsia" w:ascii="宋体" w:hAnsi="宋体" w:eastAsia="宋体" w:cs="宋体"/>
                <w:b/>
                <w:bCs/>
                <w:i w:val="0"/>
                <w:iCs w:val="0"/>
                <w:color w:val="FFFFFF"/>
                <w:kern w:val="0"/>
                <w:sz w:val="24"/>
                <w:szCs w:val="24"/>
                <w:u w:val="none"/>
                <w:lang w:val="en-US" w:eastAsia="zh-CN" w:bidi="ar"/>
              </w:rPr>
            </w:pPr>
            <w:r>
              <w:rPr>
                <w:rFonts w:hint="eastAsia" w:ascii="宋体" w:hAnsi="宋体" w:eastAsia="宋体" w:cs="宋体"/>
                <w:b/>
                <w:bCs/>
                <w:i w:val="0"/>
                <w:iCs w:val="0"/>
                <w:color w:val="FFFFFF"/>
                <w:kern w:val="0"/>
                <w:sz w:val="24"/>
                <w:szCs w:val="24"/>
                <w:u w:val="none"/>
                <w:lang w:val="en-US" w:eastAsia="zh-CN" w:bidi="ar"/>
              </w:rPr>
              <w:t>★是否接受进口产品</w:t>
            </w:r>
          </w:p>
        </w:tc>
      </w:tr>
      <w:tr w14:paraId="5409B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6" w:hRule="atLeast"/>
        </w:trPr>
        <w:tc>
          <w:tcPr>
            <w:tcW w:w="698"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0C31A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DED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150cm×90cm</w:t>
            </w:r>
          </w:p>
        </w:tc>
        <w:tc>
          <w:tcPr>
            <w:tcW w:w="4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6220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1.材质：1.2mm镀锌钢板、76mm圆管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2.工艺：焊接、烤漆、丝印</w:t>
            </w:r>
          </w:p>
        </w:tc>
        <w:tc>
          <w:tcPr>
            <w:tcW w:w="832" w:type="dxa"/>
            <w:tcBorders>
              <w:top w:val="single" w:color="000000" w:sz="4" w:space="0"/>
              <w:left w:val="single" w:color="000000" w:sz="4" w:space="0"/>
              <w:bottom w:val="single" w:color="000000" w:sz="4" w:space="0"/>
              <w:right w:val="single" w:color="auto" w:sz="4" w:space="0"/>
            </w:tcBorders>
            <w:shd w:val="clear" w:color="auto" w:fill="auto"/>
            <w:vAlign w:val="center"/>
          </w:tcPr>
          <w:p w14:paraId="4B9BEB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3" w:type="dxa"/>
            <w:tcBorders>
              <w:top w:val="single" w:color="000000" w:sz="4" w:space="0"/>
              <w:left w:val="single" w:color="000000" w:sz="4" w:space="0"/>
              <w:bottom w:val="single" w:color="000000" w:sz="4" w:space="0"/>
              <w:right w:val="single" w:color="auto" w:sz="4" w:space="0"/>
            </w:tcBorders>
            <w:shd w:val="clear" w:color="auto" w:fill="auto"/>
            <w:vAlign w:val="center"/>
          </w:tcPr>
          <w:p w14:paraId="54E2F7D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45B20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6" w:hRule="atLeast"/>
        </w:trPr>
        <w:tc>
          <w:tcPr>
            <w:tcW w:w="698"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95D5E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FA4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175cm×50cm</w:t>
            </w:r>
          </w:p>
        </w:tc>
        <w:tc>
          <w:tcPr>
            <w:tcW w:w="4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945C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1.材质：1.2mm镀锌钢板、76mm圆管、花岗岩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2.工艺：焊接、烤漆、丝印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3.底座：55cm×30cm×7cm，麻面，半弧边</w:t>
            </w:r>
          </w:p>
        </w:tc>
        <w:tc>
          <w:tcPr>
            <w:tcW w:w="832" w:type="dxa"/>
            <w:tcBorders>
              <w:top w:val="single" w:color="000000" w:sz="4" w:space="0"/>
              <w:left w:val="single" w:color="000000" w:sz="4" w:space="0"/>
              <w:bottom w:val="single" w:color="000000" w:sz="4" w:space="0"/>
              <w:right w:val="single" w:color="auto" w:sz="4" w:space="0"/>
            </w:tcBorders>
            <w:shd w:val="clear" w:color="auto" w:fill="auto"/>
            <w:vAlign w:val="center"/>
          </w:tcPr>
          <w:p w14:paraId="1F808F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3" w:type="dxa"/>
            <w:tcBorders>
              <w:top w:val="single" w:color="000000" w:sz="4" w:space="0"/>
              <w:left w:val="single" w:color="000000" w:sz="4" w:space="0"/>
              <w:bottom w:val="single" w:color="000000" w:sz="4" w:space="0"/>
              <w:right w:val="single" w:color="auto" w:sz="4" w:space="0"/>
            </w:tcBorders>
            <w:shd w:val="clear" w:color="auto" w:fill="auto"/>
            <w:vAlign w:val="center"/>
          </w:tcPr>
          <w:p w14:paraId="14A47F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25B9E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4" w:hRule="atLeast"/>
        </w:trPr>
        <w:tc>
          <w:tcPr>
            <w:tcW w:w="698"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8C1CE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AE2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170cm×62.5cm</w:t>
            </w:r>
          </w:p>
        </w:tc>
        <w:tc>
          <w:tcPr>
            <w:tcW w:w="4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19B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1.材质：1.2mm镀锌钢板、76mm圆管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2.工艺：焊接、烤漆、丝印</w:t>
            </w:r>
          </w:p>
        </w:tc>
        <w:tc>
          <w:tcPr>
            <w:tcW w:w="832" w:type="dxa"/>
            <w:tcBorders>
              <w:top w:val="single" w:color="000000" w:sz="4" w:space="0"/>
              <w:left w:val="single" w:color="000000" w:sz="4" w:space="0"/>
              <w:bottom w:val="single" w:color="000000" w:sz="4" w:space="0"/>
              <w:right w:val="single" w:color="auto" w:sz="4" w:space="0"/>
            </w:tcBorders>
            <w:shd w:val="clear" w:color="auto" w:fill="auto"/>
            <w:vAlign w:val="center"/>
          </w:tcPr>
          <w:p w14:paraId="103144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3" w:type="dxa"/>
            <w:tcBorders>
              <w:top w:val="single" w:color="000000" w:sz="4" w:space="0"/>
              <w:left w:val="single" w:color="000000" w:sz="4" w:space="0"/>
              <w:bottom w:val="single" w:color="000000" w:sz="4" w:space="0"/>
              <w:right w:val="single" w:color="auto" w:sz="4" w:space="0"/>
            </w:tcBorders>
            <w:shd w:val="clear" w:color="auto" w:fill="auto"/>
            <w:vAlign w:val="center"/>
          </w:tcPr>
          <w:p w14:paraId="324984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7A801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6" w:hRule="atLeast"/>
        </w:trPr>
        <w:tc>
          <w:tcPr>
            <w:tcW w:w="698"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7AB04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0D8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150cm×49cm</w:t>
            </w:r>
          </w:p>
        </w:tc>
        <w:tc>
          <w:tcPr>
            <w:tcW w:w="4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7AF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1.材质：1.2mm镀锌钢板、76mm圆管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2.工艺：焊接、烤漆、丝印</w:t>
            </w:r>
          </w:p>
        </w:tc>
        <w:tc>
          <w:tcPr>
            <w:tcW w:w="832" w:type="dxa"/>
            <w:tcBorders>
              <w:top w:val="single" w:color="000000" w:sz="4" w:space="0"/>
              <w:left w:val="single" w:color="000000" w:sz="4" w:space="0"/>
              <w:bottom w:val="single" w:color="000000" w:sz="4" w:space="0"/>
              <w:right w:val="single" w:color="auto" w:sz="4" w:space="0"/>
            </w:tcBorders>
            <w:shd w:val="clear" w:color="auto" w:fill="auto"/>
            <w:vAlign w:val="center"/>
          </w:tcPr>
          <w:p w14:paraId="251E18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3" w:type="dxa"/>
            <w:tcBorders>
              <w:top w:val="single" w:color="000000" w:sz="4" w:space="0"/>
              <w:left w:val="single" w:color="000000" w:sz="4" w:space="0"/>
              <w:bottom w:val="single" w:color="000000" w:sz="4" w:space="0"/>
              <w:right w:val="single" w:color="auto" w:sz="4" w:space="0"/>
            </w:tcBorders>
            <w:shd w:val="clear" w:color="auto" w:fill="auto"/>
            <w:vAlign w:val="center"/>
          </w:tcPr>
          <w:p w14:paraId="5688E04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2FA6A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698"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FC3E6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6BA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135cm×49cm</w:t>
            </w:r>
          </w:p>
        </w:tc>
        <w:tc>
          <w:tcPr>
            <w:tcW w:w="4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6EA8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1.材质：1.2mm镀锌钢板、76mm圆管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2.工艺：焊接、底座、烤漆、丝印</w:t>
            </w:r>
          </w:p>
        </w:tc>
        <w:tc>
          <w:tcPr>
            <w:tcW w:w="832" w:type="dxa"/>
            <w:tcBorders>
              <w:top w:val="single" w:color="000000" w:sz="4" w:space="0"/>
              <w:left w:val="single" w:color="000000" w:sz="4" w:space="0"/>
              <w:bottom w:val="single" w:color="000000" w:sz="4" w:space="0"/>
              <w:right w:val="single" w:color="auto" w:sz="4" w:space="0"/>
            </w:tcBorders>
            <w:shd w:val="clear" w:color="auto" w:fill="auto"/>
            <w:vAlign w:val="center"/>
          </w:tcPr>
          <w:p w14:paraId="01E4E6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3" w:type="dxa"/>
            <w:tcBorders>
              <w:top w:val="single" w:color="000000" w:sz="4" w:space="0"/>
              <w:left w:val="single" w:color="000000" w:sz="4" w:space="0"/>
              <w:bottom w:val="single" w:color="000000" w:sz="4" w:space="0"/>
              <w:right w:val="single" w:color="auto" w:sz="4" w:space="0"/>
            </w:tcBorders>
            <w:shd w:val="clear" w:color="auto" w:fill="auto"/>
            <w:vAlign w:val="center"/>
          </w:tcPr>
          <w:p w14:paraId="4AC391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65C37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4" w:hRule="atLeast"/>
        </w:trPr>
        <w:tc>
          <w:tcPr>
            <w:tcW w:w="698"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9EF76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6F3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55cm×30cm</w:t>
            </w:r>
          </w:p>
        </w:tc>
        <w:tc>
          <w:tcPr>
            <w:tcW w:w="4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B346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1.材质：1.2mm镀锌钢板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2.工艺：焊接、烤漆、丝印</w:t>
            </w:r>
          </w:p>
        </w:tc>
        <w:tc>
          <w:tcPr>
            <w:tcW w:w="832" w:type="dxa"/>
            <w:tcBorders>
              <w:top w:val="single" w:color="000000" w:sz="4" w:space="0"/>
              <w:left w:val="single" w:color="000000" w:sz="4" w:space="0"/>
              <w:bottom w:val="single" w:color="000000" w:sz="4" w:space="0"/>
              <w:right w:val="single" w:color="auto" w:sz="4" w:space="0"/>
            </w:tcBorders>
            <w:shd w:val="clear" w:color="auto" w:fill="auto"/>
            <w:vAlign w:val="center"/>
          </w:tcPr>
          <w:p w14:paraId="36BA5A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3" w:type="dxa"/>
            <w:tcBorders>
              <w:top w:val="single" w:color="000000" w:sz="4" w:space="0"/>
              <w:left w:val="single" w:color="000000" w:sz="4" w:space="0"/>
              <w:bottom w:val="single" w:color="000000" w:sz="4" w:space="0"/>
              <w:right w:val="single" w:color="auto" w:sz="4" w:space="0"/>
            </w:tcBorders>
            <w:shd w:val="clear" w:color="auto" w:fill="auto"/>
            <w:vAlign w:val="center"/>
          </w:tcPr>
          <w:p w14:paraId="71A798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4E6CC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698"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2E23C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2C3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15cm×35cm</w:t>
            </w:r>
          </w:p>
        </w:tc>
        <w:tc>
          <w:tcPr>
            <w:tcW w:w="4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A7F0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1.材质：1.2mm镀锌钢板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2.工艺：烤漆、丝印</w:t>
            </w:r>
          </w:p>
        </w:tc>
        <w:tc>
          <w:tcPr>
            <w:tcW w:w="832" w:type="dxa"/>
            <w:tcBorders>
              <w:top w:val="single" w:color="000000" w:sz="4" w:space="0"/>
              <w:left w:val="single" w:color="000000" w:sz="4" w:space="0"/>
              <w:bottom w:val="single" w:color="000000" w:sz="4" w:space="0"/>
              <w:right w:val="single" w:color="auto" w:sz="4" w:space="0"/>
            </w:tcBorders>
            <w:shd w:val="clear" w:color="auto" w:fill="auto"/>
            <w:vAlign w:val="center"/>
          </w:tcPr>
          <w:p w14:paraId="13B399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1813" w:type="dxa"/>
            <w:tcBorders>
              <w:top w:val="single" w:color="000000" w:sz="4" w:space="0"/>
              <w:left w:val="single" w:color="000000" w:sz="4" w:space="0"/>
              <w:bottom w:val="single" w:color="000000" w:sz="4" w:space="0"/>
              <w:right w:val="single" w:color="auto" w:sz="4" w:space="0"/>
            </w:tcBorders>
            <w:shd w:val="clear" w:color="auto" w:fill="auto"/>
            <w:vAlign w:val="center"/>
          </w:tcPr>
          <w:p w14:paraId="2C1436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386A4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 w:hRule="atLeast"/>
        </w:trPr>
        <w:tc>
          <w:tcPr>
            <w:tcW w:w="698"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0D621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868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15cm×35cm</w:t>
            </w:r>
          </w:p>
        </w:tc>
        <w:tc>
          <w:tcPr>
            <w:tcW w:w="4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9C7A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1.材质：1.2mm镀锌钢板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2.工艺：烤漆、丝印</w:t>
            </w:r>
          </w:p>
        </w:tc>
        <w:tc>
          <w:tcPr>
            <w:tcW w:w="832" w:type="dxa"/>
            <w:tcBorders>
              <w:top w:val="single" w:color="000000" w:sz="4" w:space="0"/>
              <w:left w:val="single" w:color="000000" w:sz="4" w:space="0"/>
              <w:bottom w:val="single" w:color="000000" w:sz="4" w:space="0"/>
              <w:right w:val="single" w:color="auto" w:sz="4" w:space="0"/>
            </w:tcBorders>
            <w:shd w:val="clear" w:color="auto" w:fill="auto"/>
            <w:vAlign w:val="center"/>
          </w:tcPr>
          <w:p w14:paraId="679B4D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1813" w:type="dxa"/>
            <w:tcBorders>
              <w:top w:val="single" w:color="000000" w:sz="4" w:space="0"/>
              <w:left w:val="single" w:color="000000" w:sz="4" w:space="0"/>
              <w:bottom w:val="single" w:color="000000" w:sz="4" w:space="0"/>
              <w:right w:val="single" w:color="auto" w:sz="4" w:space="0"/>
            </w:tcBorders>
            <w:shd w:val="clear" w:color="auto" w:fill="auto"/>
            <w:vAlign w:val="center"/>
          </w:tcPr>
          <w:p w14:paraId="5DA235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1A0F5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4" w:hRule="atLeast"/>
        </w:trPr>
        <w:tc>
          <w:tcPr>
            <w:tcW w:w="698"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DDFED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4AA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175cm×50cm</w:t>
            </w:r>
          </w:p>
        </w:tc>
        <w:tc>
          <w:tcPr>
            <w:tcW w:w="4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A37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1.材质：1.2mm镀锌钢板、76mm圆管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2.工艺：焊接、烤漆、丝印</w:t>
            </w:r>
          </w:p>
        </w:tc>
        <w:tc>
          <w:tcPr>
            <w:tcW w:w="832" w:type="dxa"/>
            <w:tcBorders>
              <w:top w:val="single" w:color="000000" w:sz="4" w:space="0"/>
              <w:left w:val="single" w:color="000000" w:sz="4" w:space="0"/>
              <w:bottom w:val="single" w:color="000000" w:sz="4" w:space="0"/>
              <w:right w:val="single" w:color="auto" w:sz="4" w:space="0"/>
            </w:tcBorders>
            <w:shd w:val="clear" w:color="auto" w:fill="auto"/>
            <w:vAlign w:val="center"/>
          </w:tcPr>
          <w:p w14:paraId="5E26E2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3" w:type="dxa"/>
            <w:tcBorders>
              <w:top w:val="single" w:color="000000" w:sz="4" w:space="0"/>
              <w:left w:val="single" w:color="000000" w:sz="4" w:space="0"/>
              <w:bottom w:val="single" w:color="000000" w:sz="4" w:space="0"/>
              <w:right w:val="single" w:color="auto" w:sz="4" w:space="0"/>
            </w:tcBorders>
            <w:shd w:val="clear" w:color="auto" w:fill="auto"/>
            <w:vAlign w:val="center"/>
          </w:tcPr>
          <w:p w14:paraId="6ABBC1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7875D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4" w:hRule="atLeast"/>
        </w:trPr>
        <w:tc>
          <w:tcPr>
            <w:tcW w:w="698"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DC14A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2BE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190cm×114cm</w:t>
            </w:r>
          </w:p>
        </w:tc>
        <w:tc>
          <w:tcPr>
            <w:tcW w:w="4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4BC5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1.材质：1.2mm镀锌钢板、76mm圆管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2.工艺：焊接、底座、烤漆、丝印</w:t>
            </w:r>
          </w:p>
        </w:tc>
        <w:tc>
          <w:tcPr>
            <w:tcW w:w="832" w:type="dxa"/>
            <w:tcBorders>
              <w:top w:val="single" w:color="000000" w:sz="4" w:space="0"/>
              <w:left w:val="single" w:color="000000" w:sz="4" w:space="0"/>
              <w:bottom w:val="single" w:color="000000" w:sz="4" w:space="0"/>
              <w:right w:val="single" w:color="auto" w:sz="4" w:space="0"/>
            </w:tcBorders>
            <w:shd w:val="clear" w:color="auto" w:fill="auto"/>
            <w:vAlign w:val="center"/>
          </w:tcPr>
          <w:p w14:paraId="57E71B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3" w:type="dxa"/>
            <w:tcBorders>
              <w:top w:val="single" w:color="000000" w:sz="4" w:space="0"/>
              <w:left w:val="single" w:color="000000" w:sz="4" w:space="0"/>
              <w:bottom w:val="single" w:color="000000" w:sz="4" w:space="0"/>
              <w:right w:val="single" w:color="auto" w:sz="4" w:space="0"/>
            </w:tcBorders>
            <w:shd w:val="clear" w:color="auto" w:fill="auto"/>
            <w:vAlign w:val="center"/>
          </w:tcPr>
          <w:p w14:paraId="3F685C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66349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698"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4A935F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77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F6BB5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35cm×30cm</w:t>
            </w:r>
          </w:p>
        </w:tc>
        <w:tc>
          <w:tcPr>
            <w:tcW w:w="4076" w:type="dxa"/>
            <w:tcBorders>
              <w:top w:val="single" w:color="000000" w:sz="4" w:space="0"/>
              <w:left w:val="single" w:color="000000" w:sz="4" w:space="0"/>
              <w:bottom w:val="single" w:color="auto" w:sz="4" w:space="0"/>
              <w:right w:val="single" w:color="000000" w:sz="4" w:space="0"/>
            </w:tcBorders>
            <w:shd w:val="clear" w:color="auto" w:fill="auto"/>
            <w:vAlign w:val="center"/>
          </w:tcPr>
          <w:p w14:paraId="48B679D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1.材质：1.2mm镀锌钢板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2.工艺：烤漆、丝印</w:t>
            </w:r>
          </w:p>
        </w:tc>
        <w:tc>
          <w:tcPr>
            <w:tcW w:w="832" w:type="dxa"/>
            <w:tcBorders>
              <w:top w:val="single" w:color="000000" w:sz="4" w:space="0"/>
              <w:left w:val="single" w:color="000000" w:sz="4" w:space="0"/>
              <w:bottom w:val="single" w:color="auto" w:sz="4" w:space="0"/>
              <w:right w:val="single" w:color="auto" w:sz="4" w:space="0"/>
            </w:tcBorders>
            <w:shd w:val="clear" w:color="auto" w:fill="auto"/>
            <w:vAlign w:val="center"/>
          </w:tcPr>
          <w:p w14:paraId="0D60F1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3" w:type="dxa"/>
            <w:tcBorders>
              <w:top w:val="single" w:color="000000" w:sz="4" w:space="0"/>
              <w:left w:val="single" w:color="000000" w:sz="4" w:space="0"/>
              <w:bottom w:val="single" w:color="auto" w:sz="4" w:space="0"/>
              <w:right w:val="single" w:color="auto" w:sz="4" w:space="0"/>
            </w:tcBorders>
            <w:shd w:val="clear" w:color="auto" w:fill="auto"/>
            <w:vAlign w:val="center"/>
          </w:tcPr>
          <w:p w14:paraId="234E0A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bl>
    <w:p w14:paraId="4FB49FD0">
      <w:pPr>
        <w:rPr>
          <w:rFonts w:hint="eastAsia" w:ascii="宋体" w:hAnsi="宋体" w:cs="宋体"/>
          <w:b/>
          <w:bCs/>
          <w:sz w:val="24"/>
        </w:rPr>
      </w:pPr>
    </w:p>
    <w:p w14:paraId="59C26617">
      <w:pPr>
        <w:rPr>
          <w:rFonts w:hint="eastAsia" w:ascii="宋体" w:hAnsi="宋体" w:cs="宋体"/>
          <w:b/>
          <w:bCs/>
          <w:sz w:val="24"/>
        </w:rPr>
      </w:pPr>
      <w:r>
        <w:rPr>
          <w:rFonts w:hint="eastAsia" w:ascii="宋体" w:hAnsi="宋体" w:cs="宋体"/>
          <w:b/>
          <w:bCs/>
          <w:sz w:val="24"/>
        </w:rPr>
        <w:t>基础服务标识牌</w:t>
      </w:r>
    </w:p>
    <w:tbl>
      <w:tblPr>
        <w:tblStyle w:val="14"/>
        <w:tblW w:w="920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0"/>
        <w:gridCol w:w="1760"/>
        <w:gridCol w:w="4080"/>
        <w:gridCol w:w="848"/>
        <w:gridCol w:w="1808"/>
      </w:tblGrid>
      <w:tr w14:paraId="3F6F7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710" w:type="dxa"/>
            <w:tcBorders>
              <w:top w:val="single" w:color="auto" w:sz="4" w:space="0"/>
              <w:left w:val="single" w:color="auto" w:sz="4" w:space="0"/>
              <w:bottom w:val="single" w:color="000000" w:sz="4" w:space="0"/>
              <w:right w:val="single" w:color="000000" w:sz="4" w:space="0"/>
            </w:tcBorders>
            <w:shd w:val="clear" w:color="auto" w:fill="F4B382"/>
            <w:noWrap/>
            <w:vAlign w:val="center"/>
          </w:tcPr>
          <w:p w14:paraId="2540BDEA">
            <w:pPr>
              <w:keepNext w:val="0"/>
              <w:keepLines w:val="0"/>
              <w:widowControl/>
              <w:suppressLineNumbers w:val="0"/>
              <w:jc w:val="center"/>
              <w:textAlignment w:val="center"/>
              <w:rPr>
                <w:rFonts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序号</w:t>
            </w:r>
          </w:p>
        </w:tc>
        <w:tc>
          <w:tcPr>
            <w:tcW w:w="1760"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1531F54B">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尺寸</w:t>
            </w:r>
          </w:p>
        </w:tc>
        <w:tc>
          <w:tcPr>
            <w:tcW w:w="4080"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239453F1">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材质及工艺</w:t>
            </w:r>
          </w:p>
        </w:tc>
        <w:tc>
          <w:tcPr>
            <w:tcW w:w="848"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48D165A7">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数量</w:t>
            </w:r>
          </w:p>
        </w:tc>
        <w:tc>
          <w:tcPr>
            <w:tcW w:w="1808"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69EA527A">
            <w:pPr>
              <w:keepNext w:val="0"/>
              <w:keepLines w:val="0"/>
              <w:widowControl/>
              <w:suppressLineNumbers w:val="0"/>
              <w:jc w:val="center"/>
              <w:textAlignment w:val="center"/>
              <w:rPr>
                <w:rFonts w:hint="eastAsia" w:ascii="微软雅黑" w:hAnsi="微软雅黑" w:eastAsia="微软雅黑" w:cs="微软雅黑"/>
                <w:b/>
                <w:bCs/>
                <w:i w:val="0"/>
                <w:iCs w:val="0"/>
                <w:color w:val="FFFFFF"/>
                <w:kern w:val="0"/>
                <w:sz w:val="22"/>
                <w:szCs w:val="22"/>
                <w:u w:val="none"/>
                <w:lang w:val="en-US" w:eastAsia="zh-CN" w:bidi="ar"/>
              </w:rPr>
            </w:pPr>
            <w:r>
              <w:rPr>
                <w:rFonts w:hint="eastAsia" w:ascii="宋体" w:hAnsi="宋体" w:eastAsia="宋体" w:cs="宋体"/>
                <w:b/>
                <w:bCs/>
                <w:i w:val="0"/>
                <w:iCs w:val="0"/>
                <w:color w:val="FFFFFF"/>
                <w:kern w:val="0"/>
                <w:sz w:val="24"/>
                <w:szCs w:val="24"/>
                <w:u w:val="none"/>
                <w:lang w:val="en-US" w:eastAsia="zh-CN" w:bidi="ar"/>
              </w:rPr>
              <w:t>★是否接受进口产品</w:t>
            </w:r>
          </w:p>
        </w:tc>
      </w:tr>
      <w:tr w14:paraId="43324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8" w:hRule="atLeast"/>
        </w:trPr>
        <w:tc>
          <w:tcPr>
            <w:tcW w:w="71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9C100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423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180cm×190cm</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3185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1.材质：1.2mm镀锌钢板、5mm镀锌钢板、76mm圆管、花岗岩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2.工艺：焊接、烤漆、丝印、镂空雕刻窗格、定制莲花柱头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3.底座：40cm×30cm×7cm*2，麻面，半弧边</w:t>
            </w:r>
          </w:p>
        </w:tc>
        <w:tc>
          <w:tcPr>
            <w:tcW w:w="848" w:type="dxa"/>
            <w:tcBorders>
              <w:top w:val="single" w:color="000000" w:sz="4" w:space="0"/>
              <w:left w:val="single" w:color="000000" w:sz="4" w:space="0"/>
              <w:bottom w:val="single" w:color="000000" w:sz="4" w:space="0"/>
              <w:right w:val="single" w:color="auto" w:sz="4" w:space="0"/>
            </w:tcBorders>
            <w:shd w:val="clear" w:color="auto" w:fill="auto"/>
            <w:vAlign w:val="center"/>
          </w:tcPr>
          <w:p w14:paraId="0C31B9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08" w:type="dxa"/>
            <w:tcBorders>
              <w:top w:val="single" w:color="000000" w:sz="4" w:space="0"/>
              <w:left w:val="single" w:color="000000" w:sz="4" w:space="0"/>
              <w:bottom w:val="single" w:color="000000" w:sz="4" w:space="0"/>
              <w:right w:val="single" w:color="auto" w:sz="4" w:space="0"/>
            </w:tcBorders>
            <w:shd w:val="clear" w:color="auto" w:fill="auto"/>
            <w:vAlign w:val="center"/>
          </w:tcPr>
          <w:p w14:paraId="085C74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71059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1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F914E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6EF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45cm×25cm</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7EFF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2.工艺：烤漆、丝印</w:t>
            </w:r>
          </w:p>
        </w:tc>
        <w:tc>
          <w:tcPr>
            <w:tcW w:w="848" w:type="dxa"/>
            <w:tcBorders>
              <w:top w:val="single" w:color="000000" w:sz="4" w:space="0"/>
              <w:left w:val="single" w:color="000000" w:sz="4" w:space="0"/>
              <w:bottom w:val="single" w:color="000000" w:sz="4" w:space="0"/>
              <w:right w:val="single" w:color="auto" w:sz="4" w:space="0"/>
            </w:tcBorders>
            <w:shd w:val="clear" w:color="auto" w:fill="auto"/>
            <w:vAlign w:val="center"/>
          </w:tcPr>
          <w:p w14:paraId="1E9BDB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808" w:type="dxa"/>
            <w:tcBorders>
              <w:top w:val="single" w:color="000000" w:sz="4" w:space="0"/>
              <w:left w:val="single" w:color="000000" w:sz="4" w:space="0"/>
              <w:bottom w:val="single" w:color="000000" w:sz="4" w:space="0"/>
              <w:right w:val="single" w:color="auto" w:sz="4" w:space="0"/>
            </w:tcBorders>
            <w:shd w:val="clear" w:color="auto" w:fill="auto"/>
            <w:vAlign w:val="center"/>
          </w:tcPr>
          <w:p w14:paraId="5EFD89F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502C0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 w:hRule="atLeast"/>
        </w:trPr>
        <w:tc>
          <w:tcPr>
            <w:tcW w:w="71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EC423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25A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15cm×35cm</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977A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2.工艺：烤漆、丝印</w:t>
            </w:r>
          </w:p>
        </w:tc>
        <w:tc>
          <w:tcPr>
            <w:tcW w:w="848" w:type="dxa"/>
            <w:tcBorders>
              <w:top w:val="single" w:color="000000" w:sz="4" w:space="0"/>
              <w:left w:val="single" w:color="000000" w:sz="4" w:space="0"/>
              <w:bottom w:val="single" w:color="000000" w:sz="4" w:space="0"/>
              <w:right w:val="single" w:color="auto" w:sz="4" w:space="0"/>
            </w:tcBorders>
            <w:shd w:val="clear" w:color="auto" w:fill="auto"/>
            <w:vAlign w:val="center"/>
          </w:tcPr>
          <w:p w14:paraId="07A31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08" w:type="dxa"/>
            <w:tcBorders>
              <w:top w:val="single" w:color="000000" w:sz="4" w:space="0"/>
              <w:left w:val="single" w:color="000000" w:sz="4" w:space="0"/>
              <w:bottom w:val="single" w:color="000000" w:sz="4" w:space="0"/>
              <w:right w:val="single" w:color="auto" w:sz="4" w:space="0"/>
            </w:tcBorders>
            <w:shd w:val="clear" w:color="auto" w:fill="auto"/>
            <w:vAlign w:val="center"/>
          </w:tcPr>
          <w:p w14:paraId="439E7F5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05C63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1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4AC03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34F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30cm×55cm</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66E1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2.工艺：烤漆、丝印</w:t>
            </w:r>
          </w:p>
        </w:tc>
        <w:tc>
          <w:tcPr>
            <w:tcW w:w="848" w:type="dxa"/>
            <w:tcBorders>
              <w:top w:val="single" w:color="000000" w:sz="4" w:space="0"/>
              <w:left w:val="single" w:color="000000" w:sz="4" w:space="0"/>
              <w:bottom w:val="single" w:color="000000" w:sz="4" w:space="0"/>
              <w:right w:val="single" w:color="auto" w:sz="4" w:space="0"/>
            </w:tcBorders>
            <w:shd w:val="clear" w:color="auto" w:fill="auto"/>
            <w:vAlign w:val="center"/>
          </w:tcPr>
          <w:p w14:paraId="029DD4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808" w:type="dxa"/>
            <w:tcBorders>
              <w:top w:val="single" w:color="000000" w:sz="4" w:space="0"/>
              <w:left w:val="single" w:color="000000" w:sz="4" w:space="0"/>
              <w:bottom w:val="single" w:color="000000" w:sz="4" w:space="0"/>
              <w:right w:val="single" w:color="auto" w:sz="4" w:space="0"/>
            </w:tcBorders>
            <w:shd w:val="clear" w:color="auto" w:fill="auto"/>
            <w:vAlign w:val="center"/>
          </w:tcPr>
          <w:p w14:paraId="7CB8CDA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22482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71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2AC79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08D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40cm×25cm</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405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2.工艺：烤漆、丝印</w:t>
            </w:r>
          </w:p>
        </w:tc>
        <w:tc>
          <w:tcPr>
            <w:tcW w:w="848" w:type="dxa"/>
            <w:tcBorders>
              <w:top w:val="single" w:color="000000" w:sz="4" w:space="0"/>
              <w:left w:val="single" w:color="000000" w:sz="4" w:space="0"/>
              <w:bottom w:val="single" w:color="000000" w:sz="4" w:space="0"/>
              <w:right w:val="single" w:color="auto" w:sz="4" w:space="0"/>
            </w:tcBorders>
            <w:shd w:val="clear" w:color="auto" w:fill="auto"/>
            <w:vAlign w:val="center"/>
          </w:tcPr>
          <w:p w14:paraId="237621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08" w:type="dxa"/>
            <w:tcBorders>
              <w:top w:val="single" w:color="000000" w:sz="4" w:space="0"/>
              <w:left w:val="single" w:color="000000" w:sz="4" w:space="0"/>
              <w:bottom w:val="single" w:color="000000" w:sz="4" w:space="0"/>
              <w:right w:val="single" w:color="auto" w:sz="4" w:space="0"/>
            </w:tcBorders>
            <w:shd w:val="clear" w:color="auto" w:fill="auto"/>
            <w:vAlign w:val="center"/>
          </w:tcPr>
          <w:p w14:paraId="3EB3220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65FBF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 w:hRule="atLeast"/>
        </w:trPr>
        <w:tc>
          <w:tcPr>
            <w:tcW w:w="71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0BA35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DD1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60cm×90cm</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A12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2.工艺：烤漆、丝印</w:t>
            </w:r>
          </w:p>
        </w:tc>
        <w:tc>
          <w:tcPr>
            <w:tcW w:w="848" w:type="dxa"/>
            <w:tcBorders>
              <w:top w:val="single" w:color="000000" w:sz="4" w:space="0"/>
              <w:left w:val="single" w:color="000000" w:sz="4" w:space="0"/>
              <w:bottom w:val="single" w:color="000000" w:sz="4" w:space="0"/>
              <w:right w:val="single" w:color="auto" w:sz="4" w:space="0"/>
            </w:tcBorders>
            <w:shd w:val="clear" w:color="auto" w:fill="auto"/>
            <w:vAlign w:val="center"/>
          </w:tcPr>
          <w:p w14:paraId="1D51A3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08" w:type="dxa"/>
            <w:tcBorders>
              <w:top w:val="single" w:color="000000" w:sz="4" w:space="0"/>
              <w:left w:val="single" w:color="000000" w:sz="4" w:space="0"/>
              <w:bottom w:val="single" w:color="000000" w:sz="4" w:space="0"/>
              <w:right w:val="single" w:color="auto" w:sz="4" w:space="0"/>
            </w:tcBorders>
            <w:shd w:val="clear" w:color="auto" w:fill="auto"/>
            <w:vAlign w:val="center"/>
          </w:tcPr>
          <w:p w14:paraId="42EC40E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4416D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1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3276C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C85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55cm×25cm</w:t>
            </w:r>
          </w:p>
        </w:tc>
        <w:tc>
          <w:tcPr>
            <w:tcW w:w="4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D2D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2.工艺：烤漆、丝印</w:t>
            </w:r>
          </w:p>
        </w:tc>
        <w:tc>
          <w:tcPr>
            <w:tcW w:w="848" w:type="dxa"/>
            <w:tcBorders>
              <w:top w:val="single" w:color="000000" w:sz="4" w:space="0"/>
              <w:left w:val="single" w:color="000000" w:sz="4" w:space="0"/>
              <w:bottom w:val="single" w:color="000000" w:sz="4" w:space="0"/>
              <w:right w:val="single" w:color="auto" w:sz="4" w:space="0"/>
            </w:tcBorders>
            <w:shd w:val="clear" w:color="auto" w:fill="auto"/>
            <w:vAlign w:val="center"/>
          </w:tcPr>
          <w:p w14:paraId="781FF3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808" w:type="dxa"/>
            <w:tcBorders>
              <w:top w:val="single" w:color="000000" w:sz="4" w:space="0"/>
              <w:left w:val="single" w:color="000000" w:sz="4" w:space="0"/>
              <w:bottom w:val="single" w:color="000000" w:sz="4" w:space="0"/>
              <w:right w:val="single" w:color="auto" w:sz="4" w:space="0"/>
            </w:tcBorders>
            <w:shd w:val="clear" w:color="auto" w:fill="auto"/>
            <w:vAlign w:val="center"/>
          </w:tcPr>
          <w:p w14:paraId="41E3AE4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2B9D7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6" w:hRule="atLeast"/>
        </w:trPr>
        <w:tc>
          <w:tcPr>
            <w:tcW w:w="710"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073D7D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76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B6AA9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170cm×62.5cm</w:t>
            </w:r>
          </w:p>
        </w:tc>
        <w:tc>
          <w:tcPr>
            <w:tcW w:w="4080" w:type="dxa"/>
            <w:tcBorders>
              <w:top w:val="single" w:color="000000" w:sz="4" w:space="0"/>
              <w:left w:val="single" w:color="000000" w:sz="4" w:space="0"/>
              <w:bottom w:val="single" w:color="auto" w:sz="4" w:space="0"/>
              <w:right w:val="single" w:color="000000" w:sz="4" w:space="0"/>
            </w:tcBorders>
            <w:shd w:val="clear" w:color="auto" w:fill="auto"/>
            <w:vAlign w:val="center"/>
          </w:tcPr>
          <w:p w14:paraId="50073CD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1.材质：1.2mm镀锌钢板、76mm圆管、花岗岩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2.工艺：焊接、烤漆、丝印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3.底座：55cm×30cm×7cm，麻面，半弧边</w:t>
            </w:r>
          </w:p>
        </w:tc>
        <w:tc>
          <w:tcPr>
            <w:tcW w:w="848" w:type="dxa"/>
            <w:tcBorders>
              <w:top w:val="single" w:color="000000" w:sz="4" w:space="0"/>
              <w:left w:val="single" w:color="000000" w:sz="4" w:space="0"/>
              <w:bottom w:val="single" w:color="auto" w:sz="4" w:space="0"/>
              <w:right w:val="single" w:color="auto" w:sz="4" w:space="0"/>
            </w:tcBorders>
            <w:shd w:val="clear" w:color="auto" w:fill="auto"/>
            <w:vAlign w:val="center"/>
          </w:tcPr>
          <w:p w14:paraId="504587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808" w:type="dxa"/>
            <w:tcBorders>
              <w:top w:val="single" w:color="000000" w:sz="4" w:space="0"/>
              <w:left w:val="single" w:color="000000" w:sz="4" w:space="0"/>
              <w:bottom w:val="single" w:color="auto" w:sz="4" w:space="0"/>
              <w:right w:val="single" w:color="auto" w:sz="4" w:space="0"/>
            </w:tcBorders>
            <w:shd w:val="clear" w:color="auto" w:fill="auto"/>
            <w:vAlign w:val="center"/>
          </w:tcPr>
          <w:p w14:paraId="6E17E0D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bl>
    <w:p w14:paraId="56F497B4">
      <w:pPr>
        <w:rPr>
          <w:rFonts w:hint="eastAsia" w:ascii="宋体" w:hAnsi="宋体" w:cs="宋体"/>
          <w:b/>
          <w:bCs/>
          <w:sz w:val="24"/>
        </w:rPr>
      </w:pPr>
    </w:p>
    <w:p w14:paraId="6DE048FA">
      <w:pPr>
        <w:rPr>
          <w:rFonts w:hint="eastAsia" w:ascii="宋体" w:hAnsi="宋体" w:cs="宋体"/>
          <w:b/>
          <w:bCs/>
          <w:sz w:val="24"/>
        </w:rPr>
      </w:pPr>
      <w:r>
        <w:rPr>
          <w:rFonts w:hint="eastAsia" w:ascii="宋体" w:hAnsi="宋体" w:cs="宋体"/>
          <w:b/>
          <w:bCs/>
          <w:sz w:val="24"/>
        </w:rPr>
        <w:t>方向指引标识牌</w:t>
      </w:r>
    </w:p>
    <w:tbl>
      <w:tblPr>
        <w:tblStyle w:val="14"/>
        <w:tblW w:w="922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0"/>
        <w:gridCol w:w="1646"/>
        <w:gridCol w:w="4140"/>
        <w:gridCol w:w="832"/>
        <w:gridCol w:w="1824"/>
      </w:tblGrid>
      <w:tr w14:paraId="40AC1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780" w:type="dxa"/>
            <w:tcBorders>
              <w:top w:val="single" w:color="auto" w:sz="4" w:space="0"/>
              <w:left w:val="single" w:color="auto" w:sz="4" w:space="0"/>
              <w:bottom w:val="single" w:color="000000" w:sz="4" w:space="0"/>
              <w:right w:val="single" w:color="000000" w:sz="4" w:space="0"/>
            </w:tcBorders>
            <w:shd w:val="clear" w:color="auto" w:fill="F4B382"/>
            <w:noWrap/>
            <w:vAlign w:val="center"/>
          </w:tcPr>
          <w:p w14:paraId="5E0E2181">
            <w:pPr>
              <w:keepNext w:val="0"/>
              <w:keepLines w:val="0"/>
              <w:widowControl/>
              <w:suppressLineNumbers w:val="0"/>
              <w:jc w:val="center"/>
              <w:textAlignment w:val="center"/>
              <w:rPr>
                <w:rFonts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序号</w:t>
            </w:r>
          </w:p>
        </w:tc>
        <w:tc>
          <w:tcPr>
            <w:tcW w:w="1646"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42EEC7B3">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尺寸</w:t>
            </w:r>
          </w:p>
        </w:tc>
        <w:tc>
          <w:tcPr>
            <w:tcW w:w="4140"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63F71DFA">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材质及工艺</w:t>
            </w:r>
          </w:p>
        </w:tc>
        <w:tc>
          <w:tcPr>
            <w:tcW w:w="832"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54BC5E15">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数量</w:t>
            </w:r>
          </w:p>
        </w:tc>
        <w:tc>
          <w:tcPr>
            <w:tcW w:w="1824"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1A83C050">
            <w:pPr>
              <w:keepNext w:val="0"/>
              <w:keepLines w:val="0"/>
              <w:widowControl/>
              <w:suppressLineNumbers w:val="0"/>
              <w:jc w:val="center"/>
              <w:textAlignment w:val="center"/>
              <w:rPr>
                <w:rFonts w:hint="eastAsia" w:ascii="微软雅黑" w:hAnsi="微软雅黑" w:eastAsia="微软雅黑" w:cs="微软雅黑"/>
                <w:b/>
                <w:bCs/>
                <w:i w:val="0"/>
                <w:iCs w:val="0"/>
                <w:color w:val="FFFFFF"/>
                <w:kern w:val="0"/>
                <w:sz w:val="22"/>
                <w:szCs w:val="22"/>
                <w:u w:val="none"/>
                <w:lang w:val="en-US" w:eastAsia="zh-CN" w:bidi="ar"/>
              </w:rPr>
            </w:pPr>
            <w:r>
              <w:rPr>
                <w:rFonts w:hint="eastAsia" w:ascii="宋体" w:hAnsi="宋体" w:eastAsia="宋体" w:cs="宋体"/>
                <w:b/>
                <w:bCs/>
                <w:i w:val="0"/>
                <w:iCs w:val="0"/>
                <w:color w:val="FFFFFF"/>
                <w:kern w:val="0"/>
                <w:sz w:val="24"/>
                <w:szCs w:val="24"/>
                <w:u w:val="none"/>
                <w:lang w:val="en-US" w:eastAsia="zh-CN" w:bidi="ar"/>
              </w:rPr>
              <w:t>★是否接受进口产品</w:t>
            </w:r>
          </w:p>
        </w:tc>
      </w:tr>
      <w:tr w14:paraId="4CA9C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8"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7A4C1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26A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170cm×62.5cm</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379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1.材质：1.2mm镀锌钢板、76mm圆管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2.工艺：焊接、底座、烤漆、丝印</w:t>
            </w:r>
          </w:p>
        </w:tc>
        <w:tc>
          <w:tcPr>
            <w:tcW w:w="832" w:type="dxa"/>
            <w:tcBorders>
              <w:top w:val="single" w:color="000000" w:sz="4" w:space="0"/>
              <w:left w:val="single" w:color="000000" w:sz="4" w:space="0"/>
              <w:bottom w:val="single" w:color="000000" w:sz="4" w:space="0"/>
              <w:right w:val="single" w:color="auto" w:sz="4" w:space="0"/>
            </w:tcBorders>
            <w:shd w:val="clear" w:color="auto" w:fill="auto"/>
            <w:vAlign w:val="center"/>
          </w:tcPr>
          <w:p w14:paraId="5105DB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824" w:type="dxa"/>
            <w:tcBorders>
              <w:top w:val="single" w:color="000000" w:sz="4" w:space="0"/>
              <w:left w:val="single" w:color="000000" w:sz="4" w:space="0"/>
              <w:bottom w:val="single" w:color="000000" w:sz="4" w:space="0"/>
              <w:right w:val="single" w:color="auto" w:sz="4" w:space="0"/>
            </w:tcBorders>
            <w:shd w:val="clear" w:color="auto" w:fill="auto"/>
            <w:vAlign w:val="center"/>
          </w:tcPr>
          <w:p w14:paraId="76EF6AF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3F048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B7EE5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8D5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170cm×55.5cm</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9BA0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1.材质：1.2mm镀锌钢板、76mm圆管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2.工艺：焊接、底座、烤漆、丝印</w:t>
            </w:r>
          </w:p>
        </w:tc>
        <w:tc>
          <w:tcPr>
            <w:tcW w:w="832" w:type="dxa"/>
            <w:tcBorders>
              <w:top w:val="single" w:color="000000" w:sz="4" w:space="0"/>
              <w:left w:val="single" w:color="000000" w:sz="4" w:space="0"/>
              <w:bottom w:val="single" w:color="000000" w:sz="4" w:space="0"/>
              <w:right w:val="single" w:color="auto" w:sz="4" w:space="0"/>
            </w:tcBorders>
            <w:shd w:val="clear" w:color="auto" w:fill="auto"/>
            <w:vAlign w:val="center"/>
          </w:tcPr>
          <w:p w14:paraId="3374E6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824" w:type="dxa"/>
            <w:tcBorders>
              <w:top w:val="single" w:color="000000" w:sz="4" w:space="0"/>
              <w:left w:val="single" w:color="000000" w:sz="4" w:space="0"/>
              <w:bottom w:val="single" w:color="000000" w:sz="4" w:space="0"/>
              <w:right w:val="single" w:color="auto" w:sz="4" w:space="0"/>
            </w:tcBorders>
            <w:shd w:val="clear" w:color="auto" w:fill="auto"/>
            <w:vAlign w:val="center"/>
          </w:tcPr>
          <w:p w14:paraId="64F2FC8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3C5DC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2"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26A93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639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190cm×80cm</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C09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1.材质：1.2mm镀锌钢板、5mm镀锌钢板、76mm圆管、花岗岩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2.工艺：焊接、烤漆、丝印、镂空雕刻窗格、定制莲花柱头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3.底座：104cm×30cm×7cm，麻面，半弧边</w:t>
            </w:r>
          </w:p>
        </w:tc>
        <w:tc>
          <w:tcPr>
            <w:tcW w:w="832" w:type="dxa"/>
            <w:tcBorders>
              <w:top w:val="single" w:color="000000" w:sz="4" w:space="0"/>
              <w:left w:val="single" w:color="000000" w:sz="4" w:space="0"/>
              <w:bottom w:val="single" w:color="000000" w:sz="4" w:space="0"/>
              <w:right w:val="single" w:color="auto" w:sz="4" w:space="0"/>
            </w:tcBorders>
            <w:shd w:val="clear" w:color="auto" w:fill="auto"/>
            <w:vAlign w:val="center"/>
          </w:tcPr>
          <w:p w14:paraId="4E1F80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824" w:type="dxa"/>
            <w:tcBorders>
              <w:top w:val="single" w:color="000000" w:sz="4" w:space="0"/>
              <w:left w:val="single" w:color="000000" w:sz="4" w:space="0"/>
              <w:bottom w:val="single" w:color="000000" w:sz="4" w:space="0"/>
              <w:right w:val="single" w:color="auto" w:sz="4" w:space="0"/>
            </w:tcBorders>
            <w:shd w:val="clear" w:color="auto" w:fill="auto"/>
            <w:vAlign w:val="center"/>
          </w:tcPr>
          <w:p w14:paraId="0A31864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70F5D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trPr>
        <w:tc>
          <w:tcPr>
            <w:tcW w:w="780"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2F2166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64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74E6F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190cm×90cm</w:t>
            </w:r>
          </w:p>
        </w:tc>
        <w:tc>
          <w:tcPr>
            <w:tcW w:w="4140" w:type="dxa"/>
            <w:tcBorders>
              <w:top w:val="single" w:color="000000" w:sz="4" w:space="0"/>
              <w:left w:val="single" w:color="000000" w:sz="4" w:space="0"/>
              <w:bottom w:val="single" w:color="auto" w:sz="4" w:space="0"/>
              <w:right w:val="single" w:color="000000" w:sz="4" w:space="0"/>
            </w:tcBorders>
            <w:shd w:val="clear" w:color="auto" w:fill="auto"/>
            <w:vAlign w:val="center"/>
          </w:tcPr>
          <w:p w14:paraId="6BC242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1.材质：1.2mm镀锌钢板、76mm圆管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2.工艺：焊接、底座、烤漆、丝印</w:t>
            </w:r>
          </w:p>
        </w:tc>
        <w:tc>
          <w:tcPr>
            <w:tcW w:w="832" w:type="dxa"/>
            <w:tcBorders>
              <w:top w:val="single" w:color="000000" w:sz="4" w:space="0"/>
              <w:left w:val="single" w:color="000000" w:sz="4" w:space="0"/>
              <w:bottom w:val="single" w:color="auto" w:sz="4" w:space="0"/>
              <w:right w:val="single" w:color="auto" w:sz="4" w:space="0"/>
            </w:tcBorders>
            <w:shd w:val="clear" w:color="auto" w:fill="auto"/>
            <w:vAlign w:val="center"/>
          </w:tcPr>
          <w:p w14:paraId="329791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824" w:type="dxa"/>
            <w:tcBorders>
              <w:top w:val="single" w:color="000000" w:sz="4" w:space="0"/>
              <w:left w:val="single" w:color="000000" w:sz="4" w:space="0"/>
              <w:bottom w:val="single" w:color="auto" w:sz="4" w:space="0"/>
              <w:right w:val="single" w:color="auto" w:sz="4" w:space="0"/>
            </w:tcBorders>
            <w:shd w:val="clear" w:color="auto" w:fill="auto"/>
            <w:vAlign w:val="center"/>
          </w:tcPr>
          <w:p w14:paraId="687C993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bl>
    <w:p w14:paraId="3B299B6C">
      <w:pPr>
        <w:pStyle w:val="10"/>
        <w:rPr>
          <w:rFonts w:hint="eastAsia"/>
        </w:rPr>
      </w:pPr>
    </w:p>
    <w:p w14:paraId="22CD4E7D">
      <w:pPr>
        <w:rPr>
          <w:rFonts w:hint="eastAsia" w:ascii="宋体" w:hAnsi="宋体" w:cs="宋体"/>
          <w:b/>
          <w:bCs/>
          <w:sz w:val="24"/>
        </w:rPr>
      </w:pPr>
      <w:r>
        <w:rPr>
          <w:rFonts w:hint="eastAsia" w:ascii="宋体" w:hAnsi="宋体" w:cs="宋体"/>
          <w:b/>
          <w:bCs/>
          <w:sz w:val="24"/>
        </w:rPr>
        <w:t>景点介绍标识牌</w:t>
      </w:r>
    </w:p>
    <w:p w14:paraId="4E97920B">
      <w:pPr>
        <w:pStyle w:val="10"/>
        <w:rPr>
          <w:rFonts w:hint="eastAsia"/>
        </w:rPr>
      </w:pPr>
    </w:p>
    <w:tbl>
      <w:tblPr>
        <w:tblStyle w:val="14"/>
        <w:tblW w:w="92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0"/>
        <w:gridCol w:w="1642"/>
        <w:gridCol w:w="4160"/>
        <w:gridCol w:w="816"/>
        <w:gridCol w:w="1840"/>
      </w:tblGrid>
      <w:tr w14:paraId="13645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trPr>
        <w:tc>
          <w:tcPr>
            <w:tcW w:w="780" w:type="dxa"/>
            <w:tcBorders>
              <w:top w:val="single" w:color="auto" w:sz="4" w:space="0"/>
              <w:left w:val="single" w:color="auto" w:sz="4" w:space="0"/>
              <w:bottom w:val="single" w:color="000000" w:sz="4" w:space="0"/>
              <w:right w:val="single" w:color="000000" w:sz="4" w:space="0"/>
            </w:tcBorders>
            <w:shd w:val="clear" w:color="auto" w:fill="F4B382"/>
            <w:noWrap/>
            <w:vAlign w:val="center"/>
          </w:tcPr>
          <w:p w14:paraId="4DD0CC18">
            <w:pPr>
              <w:keepNext w:val="0"/>
              <w:keepLines w:val="0"/>
              <w:widowControl/>
              <w:suppressLineNumbers w:val="0"/>
              <w:jc w:val="center"/>
              <w:textAlignment w:val="center"/>
              <w:rPr>
                <w:rFonts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序号</w:t>
            </w:r>
          </w:p>
        </w:tc>
        <w:tc>
          <w:tcPr>
            <w:tcW w:w="1642"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22990DD3">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尺寸</w:t>
            </w:r>
          </w:p>
        </w:tc>
        <w:tc>
          <w:tcPr>
            <w:tcW w:w="4160"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61548FA2">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材质及工艺</w:t>
            </w:r>
          </w:p>
        </w:tc>
        <w:tc>
          <w:tcPr>
            <w:tcW w:w="816"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443EFB9D">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数量</w:t>
            </w:r>
          </w:p>
        </w:tc>
        <w:tc>
          <w:tcPr>
            <w:tcW w:w="1840"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077B0A06">
            <w:pPr>
              <w:keepNext w:val="0"/>
              <w:keepLines w:val="0"/>
              <w:widowControl/>
              <w:suppressLineNumbers w:val="0"/>
              <w:jc w:val="center"/>
              <w:textAlignment w:val="center"/>
              <w:rPr>
                <w:rFonts w:hint="eastAsia" w:ascii="微软雅黑" w:hAnsi="微软雅黑" w:eastAsia="微软雅黑" w:cs="微软雅黑"/>
                <w:b/>
                <w:bCs/>
                <w:i w:val="0"/>
                <w:iCs w:val="0"/>
                <w:color w:val="FFFFFF"/>
                <w:kern w:val="0"/>
                <w:sz w:val="22"/>
                <w:szCs w:val="22"/>
                <w:u w:val="none"/>
                <w:lang w:val="en-US" w:eastAsia="zh-CN" w:bidi="ar"/>
              </w:rPr>
            </w:pPr>
            <w:r>
              <w:rPr>
                <w:rFonts w:hint="eastAsia" w:ascii="宋体" w:hAnsi="宋体" w:eastAsia="宋体" w:cs="宋体"/>
                <w:b/>
                <w:bCs/>
                <w:i w:val="0"/>
                <w:iCs w:val="0"/>
                <w:color w:val="FFFFFF"/>
                <w:kern w:val="0"/>
                <w:sz w:val="24"/>
                <w:szCs w:val="24"/>
                <w:u w:val="none"/>
                <w:lang w:val="en-US" w:eastAsia="zh-CN" w:bidi="ar"/>
              </w:rPr>
              <w:t>★是否接受进口产品</w:t>
            </w:r>
          </w:p>
        </w:tc>
      </w:tr>
      <w:tr w14:paraId="00F5B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8"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99049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02A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108cm×50cm</w:t>
            </w:r>
          </w:p>
        </w:tc>
        <w:tc>
          <w:tcPr>
            <w:tcW w:w="4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7965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2.工艺：焊接、烤漆、丝印</w:t>
            </w:r>
          </w:p>
        </w:tc>
        <w:tc>
          <w:tcPr>
            <w:tcW w:w="816" w:type="dxa"/>
            <w:tcBorders>
              <w:top w:val="single" w:color="000000" w:sz="4" w:space="0"/>
              <w:left w:val="single" w:color="000000" w:sz="4" w:space="0"/>
              <w:bottom w:val="single" w:color="000000" w:sz="4" w:space="0"/>
              <w:right w:val="single" w:color="auto" w:sz="4" w:space="0"/>
            </w:tcBorders>
            <w:shd w:val="clear" w:color="auto" w:fill="auto"/>
            <w:vAlign w:val="center"/>
          </w:tcPr>
          <w:p w14:paraId="7EC280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840" w:type="dxa"/>
            <w:tcBorders>
              <w:top w:val="single" w:color="000000" w:sz="4" w:space="0"/>
              <w:left w:val="single" w:color="000000" w:sz="4" w:space="0"/>
              <w:bottom w:val="single" w:color="000000" w:sz="4" w:space="0"/>
              <w:right w:val="single" w:color="auto" w:sz="4" w:space="0"/>
            </w:tcBorders>
            <w:shd w:val="clear" w:color="auto" w:fill="auto"/>
            <w:vAlign w:val="center"/>
          </w:tcPr>
          <w:p w14:paraId="1D25EBF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51CC4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2"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A8700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D86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190cm×80cm</w:t>
            </w:r>
          </w:p>
        </w:tc>
        <w:tc>
          <w:tcPr>
            <w:tcW w:w="4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D888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1.材质：1.2mm镀锌钢板、5mm镀锌钢板、76mm圆管、花岗岩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2.工艺：焊接、烤漆、丝印、镂空雕刻窗格、定制莲花柱头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3.底座：104cm×30cm×7cm，麻面，半弧边</w:t>
            </w:r>
          </w:p>
        </w:tc>
        <w:tc>
          <w:tcPr>
            <w:tcW w:w="816" w:type="dxa"/>
            <w:tcBorders>
              <w:top w:val="single" w:color="000000" w:sz="4" w:space="0"/>
              <w:left w:val="single" w:color="000000" w:sz="4" w:space="0"/>
              <w:bottom w:val="single" w:color="000000" w:sz="4" w:space="0"/>
              <w:right w:val="single" w:color="auto" w:sz="4" w:space="0"/>
            </w:tcBorders>
            <w:shd w:val="clear" w:color="auto" w:fill="auto"/>
            <w:vAlign w:val="center"/>
          </w:tcPr>
          <w:p w14:paraId="75618A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840" w:type="dxa"/>
            <w:tcBorders>
              <w:top w:val="single" w:color="000000" w:sz="4" w:space="0"/>
              <w:left w:val="single" w:color="000000" w:sz="4" w:space="0"/>
              <w:bottom w:val="single" w:color="000000" w:sz="4" w:space="0"/>
              <w:right w:val="single" w:color="auto" w:sz="4" w:space="0"/>
            </w:tcBorders>
            <w:shd w:val="clear" w:color="auto" w:fill="auto"/>
            <w:vAlign w:val="center"/>
          </w:tcPr>
          <w:p w14:paraId="03B1B02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653BD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16622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6F0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70cm×64cm×20cm</w:t>
            </w:r>
          </w:p>
        </w:tc>
        <w:tc>
          <w:tcPr>
            <w:tcW w:w="4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35C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2.工艺：雕刻、丝印、填漆</w:t>
            </w:r>
          </w:p>
        </w:tc>
        <w:tc>
          <w:tcPr>
            <w:tcW w:w="816" w:type="dxa"/>
            <w:tcBorders>
              <w:top w:val="single" w:color="000000" w:sz="4" w:space="0"/>
              <w:left w:val="single" w:color="000000" w:sz="4" w:space="0"/>
              <w:bottom w:val="single" w:color="000000" w:sz="4" w:space="0"/>
              <w:right w:val="single" w:color="auto" w:sz="4" w:space="0"/>
            </w:tcBorders>
            <w:shd w:val="clear" w:color="auto" w:fill="auto"/>
            <w:vAlign w:val="center"/>
          </w:tcPr>
          <w:p w14:paraId="278B40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40" w:type="dxa"/>
            <w:tcBorders>
              <w:top w:val="single" w:color="000000" w:sz="4" w:space="0"/>
              <w:left w:val="single" w:color="000000" w:sz="4" w:space="0"/>
              <w:bottom w:val="single" w:color="000000" w:sz="4" w:space="0"/>
              <w:right w:val="single" w:color="auto" w:sz="4" w:space="0"/>
            </w:tcBorders>
            <w:shd w:val="clear" w:color="auto" w:fill="auto"/>
            <w:vAlign w:val="center"/>
          </w:tcPr>
          <w:p w14:paraId="48FF296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606E8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780"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4EB0DC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64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5DC4B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50cm ×112cm</w:t>
            </w:r>
          </w:p>
        </w:tc>
        <w:tc>
          <w:tcPr>
            <w:tcW w:w="4160" w:type="dxa"/>
            <w:tcBorders>
              <w:top w:val="single" w:color="000000" w:sz="4" w:space="0"/>
              <w:left w:val="single" w:color="000000" w:sz="4" w:space="0"/>
              <w:bottom w:val="single" w:color="auto" w:sz="4" w:space="0"/>
              <w:right w:val="single" w:color="000000" w:sz="4" w:space="0"/>
            </w:tcBorders>
            <w:shd w:val="clear" w:color="auto" w:fill="auto"/>
            <w:vAlign w:val="center"/>
          </w:tcPr>
          <w:p w14:paraId="6ACE60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2.工艺：焊接、烤漆、丝印</w:t>
            </w:r>
          </w:p>
        </w:tc>
        <w:tc>
          <w:tcPr>
            <w:tcW w:w="816" w:type="dxa"/>
            <w:tcBorders>
              <w:top w:val="single" w:color="000000" w:sz="4" w:space="0"/>
              <w:left w:val="single" w:color="000000" w:sz="4" w:space="0"/>
              <w:bottom w:val="single" w:color="auto" w:sz="4" w:space="0"/>
              <w:right w:val="single" w:color="auto" w:sz="4" w:space="0"/>
            </w:tcBorders>
            <w:shd w:val="clear" w:color="auto" w:fill="auto"/>
            <w:vAlign w:val="center"/>
          </w:tcPr>
          <w:p w14:paraId="5B12FA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840" w:type="dxa"/>
            <w:tcBorders>
              <w:top w:val="single" w:color="000000" w:sz="4" w:space="0"/>
              <w:left w:val="single" w:color="000000" w:sz="4" w:space="0"/>
              <w:bottom w:val="single" w:color="auto" w:sz="4" w:space="0"/>
              <w:right w:val="single" w:color="auto" w:sz="4" w:space="0"/>
            </w:tcBorders>
            <w:shd w:val="clear" w:color="auto" w:fill="auto"/>
            <w:vAlign w:val="center"/>
          </w:tcPr>
          <w:p w14:paraId="0DCFB0A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bl>
    <w:p w14:paraId="19A40C34">
      <w:pPr>
        <w:rPr>
          <w:rFonts w:hint="eastAsia" w:ascii="宋体" w:hAnsi="宋体" w:cs="宋体"/>
          <w:b/>
          <w:bCs/>
          <w:sz w:val="24"/>
        </w:rPr>
      </w:pPr>
    </w:p>
    <w:p w14:paraId="3FB9301D">
      <w:pPr>
        <w:rPr>
          <w:rFonts w:hint="eastAsia" w:ascii="宋体" w:hAnsi="宋体" w:cs="宋体"/>
          <w:b/>
          <w:bCs/>
          <w:sz w:val="24"/>
        </w:rPr>
      </w:pPr>
      <w:r>
        <w:rPr>
          <w:rFonts w:hint="eastAsia" w:ascii="宋体" w:hAnsi="宋体" w:cs="宋体"/>
          <w:b/>
          <w:bCs/>
          <w:sz w:val="24"/>
        </w:rPr>
        <w:t>景区全景图标识牌</w:t>
      </w:r>
    </w:p>
    <w:tbl>
      <w:tblPr>
        <w:tblStyle w:val="14"/>
        <w:tblW w:w="92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0"/>
        <w:gridCol w:w="1536"/>
        <w:gridCol w:w="4232"/>
        <w:gridCol w:w="848"/>
        <w:gridCol w:w="1824"/>
      </w:tblGrid>
      <w:tr w14:paraId="73DC8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780" w:type="dxa"/>
            <w:tcBorders>
              <w:top w:val="single" w:color="auto" w:sz="4" w:space="0"/>
              <w:left w:val="single" w:color="auto" w:sz="4" w:space="0"/>
              <w:bottom w:val="single" w:color="000000" w:sz="4" w:space="0"/>
              <w:right w:val="single" w:color="000000" w:sz="4" w:space="0"/>
            </w:tcBorders>
            <w:shd w:val="clear" w:color="auto" w:fill="F4B382"/>
            <w:noWrap/>
            <w:vAlign w:val="center"/>
          </w:tcPr>
          <w:p w14:paraId="6034C2DB">
            <w:pPr>
              <w:keepNext w:val="0"/>
              <w:keepLines w:val="0"/>
              <w:widowControl/>
              <w:suppressLineNumbers w:val="0"/>
              <w:jc w:val="center"/>
              <w:textAlignment w:val="center"/>
              <w:rPr>
                <w:rFonts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序号</w:t>
            </w:r>
          </w:p>
        </w:tc>
        <w:tc>
          <w:tcPr>
            <w:tcW w:w="1536"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54AA4297">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尺寸</w:t>
            </w:r>
          </w:p>
        </w:tc>
        <w:tc>
          <w:tcPr>
            <w:tcW w:w="4232"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5AF8BBFF">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材质及工艺</w:t>
            </w:r>
          </w:p>
        </w:tc>
        <w:tc>
          <w:tcPr>
            <w:tcW w:w="848"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2898843A">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数量</w:t>
            </w:r>
          </w:p>
        </w:tc>
        <w:tc>
          <w:tcPr>
            <w:tcW w:w="1824"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63CEF333">
            <w:pPr>
              <w:keepNext w:val="0"/>
              <w:keepLines w:val="0"/>
              <w:widowControl/>
              <w:suppressLineNumbers w:val="0"/>
              <w:jc w:val="center"/>
              <w:textAlignment w:val="center"/>
              <w:rPr>
                <w:rFonts w:hint="eastAsia" w:ascii="微软雅黑" w:hAnsi="微软雅黑" w:eastAsia="微软雅黑" w:cs="微软雅黑"/>
                <w:b/>
                <w:bCs/>
                <w:i w:val="0"/>
                <w:iCs w:val="0"/>
                <w:color w:val="FFFFFF"/>
                <w:kern w:val="0"/>
                <w:sz w:val="22"/>
                <w:szCs w:val="22"/>
                <w:u w:val="none"/>
                <w:lang w:val="en-US" w:eastAsia="zh-CN" w:bidi="ar"/>
              </w:rPr>
            </w:pPr>
            <w:r>
              <w:rPr>
                <w:rFonts w:hint="eastAsia" w:ascii="宋体" w:hAnsi="宋体" w:eastAsia="宋体" w:cs="宋体"/>
                <w:b/>
                <w:bCs/>
                <w:i w:val="0"/>
                <w:iCs w:val="0"/>
                <w:color w:val="FFFFFF"/>
                <w:kern w:val="0"/>
                <w:sz w:val="24"/>
                <w:szCs w:val="24"/>
                <w:u w:val="none"/>
                <w:lang w:val="en-US" w:eastAsia="zh-CN" w:bidi="ar"/>
              </w:rPr>
              <w:t>★是否接受进口产品</w:t>
            </w:r>
          </w:p>
        </w:tc>
      </w:tr>
      <w:tr w14:paraId="202D3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4"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775A6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682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240cm×440cm</w:t>
            </w:r>
          </w:p>
        </w:tc>
        <w:tc>
          <w:tcPr>
            <w:tcW w:w="4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B49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1.材质：1.2mm镀锌钢板、5mm镀锌钢板、76mm圆管、花岗岩，金属雕刻字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2.工艺：焊接、烤漆、丝印、造型雕刻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3.底座：440cm×40cm×7cm，麻面，半弧边</w:t>
            </w:r>
          </w:p>
        </w:tc>
        <w:tc>
          <w:tcPr>
            <w:tcW w:w="848" w:type="dxa"/>
            <w:tcBorders>
              <w:top w:val="single" w:color="000000" w:sz="4" w:space="0"/>
              <w:left w:val="single" w:color="000000" w:sz="4" w:space="0"/>
              <w:bottom w:val="single" w:color="000000" w:sz="4" w:space="0"/>
              <w:right w:val="single" w:color="auto" w:sz="4" w:space="0"/>
            </w:tcBorders>
            <w:shd w:val="clear" w:color="auto" w:fill="auto"/>
            <w:vAlign w:val="center"/>
          </w:tcPr>
          <w:p w14:paraId="2F17C4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824" w:type="dxa"/>
            <w:tcBorders>
              <w:top w:val="single" w:color="000000" w:sz="4" w:space="0"/>
              <w:left w:val="single" w:color="000000" w:sz="4" w:space="0"/>
              <w:bottom w:val="single" w:color="000000" w:sz="4" w:space="0"/>
              <w:right w:val="single" w:color="auto" w:sz="4" w:space="0"/>
            </w:tcBorders>
            <w:shd w:val="clear" w:color="auto" w:fill="auto"/>
            <w:vAlign w:val="center"/>
          </w:tcPr>
          <w:p w14:paraId="2C94936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22858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2" w:hRule="atLeast"/>
        </w:trPr>
        <w:tc>
          <w:tcPr>
            <w:tcW w:w="780"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38C5AB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53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76AFF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180cm×190cm</w:t>
            </w:r>
          </w:p>
        </w:tc>
        <w:tc>
          <w:tcPr>
            <w:tcW w:w="4232" w:type="dxa"/>
            <w:tcBorders>
              <w:top w:val="single" w:color="000000" w:sz="4" w:space="0"/>
              <w:left w:val="single" w:color="000000" w:sz="4" w:space="0"/>
              <w:bottom w:val="single" w:color="auto" w:sz="4" w:space="0"/>
              <w:right w:val="single" w:color="000000" w:sz="4" w:space="0"/>
            </w:tcBorders>
            <w:shd w:val="clear" w:color="auto" w:fill="auto"/>
            <w:vAlign w:val="center"/>
          </w:tcPr>
          <w:p w14:paraId="4BA7849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1.材质：1.2mm镀锌钢板、5mm镀锌钢板、76mm圆管、花岗岩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2.工艺：焊接、烤漆、丝印、镂空雕刻窗格、定制莲花柱头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3.底座：40cm×30cm×7cm，麻面，半弧边</w:t>
            </w:r>
          </w:p>
        </w:tc>
        <w:tc>
          <w:tcPr>
            <w:tcW w:w="848" w:type="dxa"/>
            <w:tcBorders>
              <w:top w:val="single" w:color="000000" w:sz="4" w:space="0"/>
              <w:left w:val="single" w:color="000000" w:sz="4" w:space="0"/>
              <w:bottom w:val="single" w:color="auto" w:sz="4" w:space="0"/>
              <w:right w:val="single" w:color="auto" w:sz="4" w:space="0"/>
            </w:tcBorders>
            <w:shd w:val="clear" w:color="auto" w:fill="auto"/>
            <w:vAlign w:val="center"/>
          </w:tcPr>
          <w:p w14:paraId="202F80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824" w:type="dxa"/>
            <w:tcBorders>
              <w:top w:val="single" w:color="000000" w:sz="4" w:space="0"/>
              <w:left w:val="single" w:color="000000" w:sz="4" w:space="0"/>
              <w:bottom w:val="single" w:color="auto" w:sz="4" w:space="0"/>
              <w:right w:val="single" w:color="auto" w:sz="4" w:space="0"/>
            </w:tcBorders>
            <w:shd w:val="clear" w:color="auto" w:fill="auto"/>
            <w:vAlign w:val="center"/>
          </w:tcPr>
          <w:p w14:paraId="7EF63DB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bl>
    <w:p w14:paraId="6793CFDD">
      <w:pPr>
        <w:rPr>
          <w:rFonts w:hint="eastAsia" w:ascii="宋体" w:hAnsi="宋体" w:cs="宋体"/>
          <w:b/>
          <w:bCs/>
          <w:sz w:val="24"/>
        </w:rPr>
      </w:pPr>
    </w:p>
    <w:p w14:paraId="374ADC19">
      <w:pPr>
        <w:rPr>
          <w:rFonts w:hint="eastAsia" w:ascii="宋体" w:hAnsi="宋体" w:cs="宋体"/>
          <w:b/>
          <w:bCs/>
          <w:sz w:val="24"/>
        </w:rPr>
      </w:pPr>
      <w:r>
        <w:rPr>
          <w:rFonts w:hint="eastAsia" w:ascii="宋体" w:hAnsi="宋体" w:cs="宋体"/>
          <w:b/>
          <w:bCs/>
          <w:sz w:val="24"/>
        </w:rPr>
        <w:t>区域导览标识牌</w:t>
      </w:r>
    </w:p>
    <w:tbl>
      <w:tblPr>
        <w:tblStyle w:val="14"/>
        <w:tblW w:w="91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0"/>
        <w:gridCol w:w="1536"/>
        <w:gridCol w:w="4248"/>
        <w:gridCol w:w="832"/>
        <w:gridCol w:w="1792"/>
      </w:tblGrid>
      <w:tr w14:paraId="7A684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F4B382"/>
            <w:noWrap/>
            <w:vAlign w:val="center"/>
          </w:tcPr>
          <w:p w14:paraId="71ADB98F">
            <w:pPr>
              <w:keepNext w:val="0"/>
              <w:keepLines w:val="0"/>
              <w:widowControl/>
              <w:suppressLineNumbers w:val="0"/>
              <w:jc w:val="center"/>
              <w:textAlignment w:val="center"/>
              <w:rPr>
                <w:rFonts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序号</w:t>
            </w:r>
          </w:p>
        </w:tc>
        <w:tc>
          <w:tcPr>
            <w:tcW w:w="1536" w:type="dxa"/>
            <w:tcBorders>
              <w:top w:val="single" w:color="000000" w:sz="4" w:space="0"/>
              <w:left w:val="single" w:color="000000" w:sz="4" w:space="0"/>
              <w:bottom w:val="single" w:color="000000" w:sz="4" w:space="0"/>
              <w:right w:val="single" w:color="000000" w:sz="4" w:space="0"/>
            </w:tcBorders>
            <w:shd w:val="clear" w:color="auto" w:fill="F4B382"/>
            <w:noWrap/>
            <w:vAlign w:val="center"/>
          </w:tcPr>
          <w:p w14:paraId="79C42670">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尺寸</w:t>
            </w:r>
          </w:p>
        </w:tc>
        <w:tc>
          <w:tcPr>
            <w:tcW w:w="4248" w:type="dxa"/>
            <w:tcBorders>
              <w:top w:val="single" w:color="000000" w:sz="4" w:space="0"/>
              <w:left w:val="single" w:color="000000" w:sz="4" w:space="0"/>
              <w:bottom w:val="single" w:color="000000" w:sz="4" w:space="0"/>
              <w:right w:val="single" w:color="000000" w:sz="4" w:space="0"/>
            </w:tcBorders>
            <w:shd w:val="clear" w:color="auto" w:fill="F4B382"/>
            <w:noWrap/>
            <w:vAlign w:val="center"/>
          </w:tcPr>
          <w:p w14:paraId="4FFC9E0C">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材质及工艺</w:t>
            </w:r>
          </w:p>
        </w:tc>
        <w:tc>
          <w:tcPr>
            <w:tcW w:w="832" w:type="dxa"/>
            <w:tcBorders>
              <w:top w:val="single" w:color="000000" w:sz="4" w:space="0"/>
              <w:left w:val="single" w:color="000000" w:sz="4" w:space="0"/>
              <w:bottom w:val="single" w:color="000000" w:sz="4" w:space="0"/>
              <w:right w:val="single" w:color="000000" w:sz="4" w:space="0"/>
            </w:tcBorders>
            <w:shd w:val="clear" w:color="auto" w:fill="F4B382"/>
            <w:noWrap/>
            <w:vAlign w:val="center"/>
          </w:tcPr>
          <w:p w14:paraId="28A33C93">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数量</w:t>
            </w:r>
          </w:p>
        </w:tc>
        <w:tc>
          <w:tcPr>
            <w:tcW w:w="1792" w:type="dxa"/>
            <w:tcBorders>
              <w:top w:val="single" w:color="000000" w:sz="4" w:space="0"/>
              <w:left w:val="single" w:color="000000" w:sz="4" w:space="0"/>
              <w:bottom w:val="single" w:color="000000" w:sz="4" w:space="0"/>
              <w:right w:val="single" w:color="000000" w:sz="4" w:space="0"/>
            </w:tcBorders>
            <w:shd w:val="clear" w:color="auto" w:fill="F4B382"/>
            <w:noWrap/>
            <w:vAlign w:val="center"/>
          </w:tcPr>
          <w:p w14:paraId="43858372">
            <w:pPr>
              <w:keepNext w:val="0"/>
              <w:keepLines w:val="0"/>
              <w:widowControl/>
              <w:suppressLineNumbers w:val="0"/>
              <w:jc w:val="center"/>
              <w:textAlignment w:val="center"/>
              <w:rPr>
                <w:rFonts w:hint="eastAsia" w:ascii="微软雅黑" w:hAnsi="微软雅黑" w:eastAsia="微软雅黑" w:cs="微软雅黑"/>
                <w:b/>
                <w:bCs/>
                <w:i w:val="0"/>
                <w:iCs w:val="0"/>
                <w:color w:val="FFFFFF"/>
                <w:kern w:val="0"/>
                <w:sz w:val="22"/>
                <w:szCs w:val="22"/>
                <w:u w:val="none"/>
                <w:lang w:val="en-US" w:eastAsia="zh-CN" w:bidi="ar"/>
              </w:rPr>
            </w:pPr>
            <w:r>
              <w:rPr>
                <w:rFonts w:hint="eastAsia" w:ascii="宋体" w:hAnsi="宋体" w:eastAsia="宋体" w:cs="宋体"/>
                <w:b/>
                <w:bCs/>
                <w:i w:val="0"/>
                <w:iCs w:val="0"/>
                <w:color w:val="FFFFFF"/>
                <w:kern w:val="0"/>
                <w:sz w:val="24"/>
                <w:szCs w:val="24"/>
                <w:u w:val="none"/>
                <w:lang w:val="en-US" w:eastAsia="zh-CN" w:bidi="ar"/>
              </w:rPr>
              <w:t>★是否接受进口产品</w:t>
            </w:r>
          </w:p>
        </w:tc>
      </w:tr>
      <w:tr w14:paraId="0873C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9A6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4E2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190cm×80cm</w:t>
            </w:r>
          </w:p>
        </w:tc>
        <w:tc>
          <w:tcPr>
            <w:tcW w:w="4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845A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1.材质：1.2mm镀锌钢板、5mm镀锌钢板、76mm圆管、花岗岩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2.工艺：焊接、烤漆、丝印、镂空雕刻窗格、定制莲花柱头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3.底座：104cm×30cm×7cm，麻面，半弧边</w:t>
            </w:r>
          </w:p>
        </w:tc>
        <w:tc>
          <w:tcPr>
            <w:tcW w:w="832" w:type="dxa"/>
            <w:tcBorders>
              <w:top w:val="single" w:color="000000" w:sz="4" w:space="0"/>
              <w:left w:val="single" w:color="000000" w:sz="4" w:space="0"/>
              <w:bottom w:val="single" w:color="000000" w:sz="4" w:space="0"/>
              <w:right w:val="nil"/>
            </w:tcBorders>
            <w:shd w:val="clear" w:color="auto" w:fill="auto"/>
            <w:vAlign w:val="center"/>
          </w:tcPr>
          <w:p w14:paraId="67971B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3D56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356C7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AD6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25B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180cm×190cm</w:t>
            </w:r>
          </w:p>
        </w:tc>
        <w:tc>
          <w:tcPr>
            <w:tcW w:w="4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5C2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1.材质：1.2mm镀锌钢板、5mm镀锌钢板、76mm圆管、花岗岩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2.工艺：焊接、烤漆、丝印、镂空雕刻窗格、定制莲花柱头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3.底座：40cm×30cm×7cm，麻面，半弧边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6DD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0AFF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bl>
    <w:p w14:paraId="70832457">
      <w:pPr>
        <w:rPr>
          <w:rFonts w:hint="eastAsia" w:ascii="宋体" w:hAnsi="宋体" w:cs="宋体"/>
          <w:b/>
          <w:bCs/>
          <w:sz w:val="24"/>
        </w:rPr>
      </w:pPr>
    </w:p>
    <w:p w14:paraId="7083CAD9">
      <w:pPr>
        <w:rPr>
          <w:rFonts w:hint="eastAsia" w:ascii="宋体" w:hAnsi="宋体" w:cs="宋体"/>
          <w:b/>
          <w:bCs/>
          <w:sz w:val="24"/>
        </w:rPr>
      </w:pPr>
      <w:r>
        <w:rPr>
          <w:rFonts w:hint="eastAsia" w:ascii="宋体" w:hAnsi="宋体" w:cs="宋体"/>
          <w:b/>
          <w:bCs/>
          <w:sz w:val="24"/>
        </w:rPr>
        <w:t>下塔林标识牌</w:t>
      </w:r>
    </w:p>
    <w:tbl>
      <w:tblPr>
        <w:tblStyle w:val="14"/>
        <w:tblW w:w="920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0"/>
        <w:gridCol w:w="1514"/>
        <w:gridCol w:w="4272"/>
        <w:gridCol w:w="848"/>
        <w:gridCol w:w="1792"/>
      </w:tblGrid>
      <w:tr w14:paraId="66702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780" w:type="dxa"/>
            <w:tcBorders>
              <w:top w:val="single" w:color="auto" w:sz="4" w:space="0"/>
              <w:left w:val="single" w:color="auto" w:sz="4" w:space="0"/>
              <w:bottom w:val="single" w:color="000000" w:sz="4" w:space="0"/>
              <w:right w:val="single" w:color="000000" w:sz="4" w:space="0"/>
            </w:tcBorders>
            <w:shd w:val="clear" w:color="auto" w:fill="F4B382"/>
            <w:noWrap/>
            <w:vAlign w:val="center"/>
          </w:tcPr>
          <w:p w14:paraId="7EA6FD5A">
            <w:pPr>
              <w:keepNext w:val="0"/>
              <w:keepLines w:val="0"/>
              <w:widowControl/>
              <w:suppressLineNumbers w:val="0"/>
              <w:jc w:val="center"/>
              <w:textAlignment w:val="center"/>
              <w:rPr>
                <w:rFonts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序号</w:t>
            </w:r>
          </w:p>
        </w:tc>
        <w:tc>
          <w:tcPr>
            <w:tcW w:w="1514"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260A7879">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尺寸</w:t>
            </w:r>
          </w:p>
        </w:tc>
        <w:tc>
          <w:tcPr>
            <w:tcW w:w="4272"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65A25045">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材质及工艺</w:t>
            </w:r>
          </w:p>
        </w:tc>
        <w:tc>
          <w:tcPr>
            <w:tcW w:w="848"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7F049831">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数量</w:t>
            </w:r>
          </w:p>
        </w:tc>
        <w:tc>
          <w:tcPr>
            <w:tcW w:w="1792"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41C65700">
            <w:pPr>
              <w:keepNext w:val="0"/>
              <w:keepLines w:val="0"/>
              <w:widowControl/>
              <w:suppressLineNumbers w:val="0"/>
              <w:jc w:val="center"/>
              <w:textAlignment w:val="center"/>
              <w:rPr>
                <w:rFonts w:hint="eastAsia" w:ascii="微软雅黑" w:hAnsi="微软雅黑" w:eastAsia="微软雅黑" w:cs="微软雅黑"/>
                <w:b/>
                <w:bCs/>
                <w:i w:val="0"/>
                <w:iCs w:val="0"/>
                <w:color w:val="FFFFFF"/>
                <w:kern w:val="0"/>
                <w:sz w:val="22"/>
                <w:szCs w:val="22"/>
                <w:u w:val="none"/>
                <w:lang w:val="en-US" w:eastAsia="zh-CN" w:bidi="ar"/>
              </w:rPr>
            </w:pPr>
            <w:r>
              <w:rPr>
                <w:rFonts w:hint="eastAsia" w:ascii="宋体" w:hAnsi="宋体" w:eastAsia="宋体" w:cs="宋体"/>
                <w:b/>
                <w:bCs/>
                <w:i w:val="0"/>
                <w:iCs w:val="0"/>
                <w:color w:val="FFFFFF"/>
                <w:kern w:val="0"/>
                <w:sz w:val="24"/>
                <w:szCs w:val="24"/>
                <w:u w:val="none"/>
                <w:lang w:val="en-US" w:eastAsia="zh-CN" w:bidi="ar"/>
              </w:rPr>
              <w:t>★是否接受进口产品</w:t>
            </w:r>
          </w:p>
        </w:tc>
      </w:tr>
      <w:tr w14:paraId="7BEE1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1FA88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835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80cm×200cm</w:t>
            </w:r>
          </w:p>
        </w:tc>
        <w:tc>
          <w:tcPr>
            <w:tcW w:w="4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658B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1.材质：实木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2.工艺：腐蚀填漆</w:t>
            </w:r>
          </w:p>
        </w:tc>
        <w:tc>
          <w:tcPr>
            <w:tcW w:w="848" w:type="dxa"/>
            <w:tcBorders>
              <w:top w:val="single" w:color="000000" w:sz="4" w:space="0"/>
              <w:left w:val="single" w:color="000000" w:sz="4" w:space="0"/>
              <w:bottom w:val="single" w:color="000000" w:sz="4" w:space="0"/>
              <w:right w:val="single" w:color="auto" w:sz="4" w:space="0"/>
            </w:tcBorders>
            <w:shd w:val="clear" w:color="auto" w:fill="auto"/>
            <w:vAlign w:val="center"/>
          </w:tcPr>
          <w:p w14:paraId="7BECB9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92" w:type="dxa"/>
            <w:tcBorders>
              <w:top w:val="single" w:color="000000" w:sz="4" w:space="0"/>
              <w:left w:val="single" w:color="000000" w:sz="4" w:space="0"/>
              <w:bottom w:val="single" w:color="000000" w:sz="4" w:space="0"/>
              <w:right w:val="single" w:color="auto" w:sz="4" w:space="0"/>
            </w:tcBorders>
            <w:shd w:val="clear" w:color="auto" w:fill="auto"/>
            <w:vAlign w:val="center"/>
          </w:tcPr>
          <w:p w14:paraId="28D1B5F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72042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6"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08AEA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4B6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80cm×55cm×40cm</w:t>
            </w:r>
          </w:p>
        </w:tc>
        <w:tc>
          <w:tcPr>
            <w:tcW w:w="42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E60F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2.工艺：焊接、烤漆、丝印</w:t>
            </w:r>
          </w:p>
        </w:tc>
        <w:tc>
          <w:tcPr>
            <w:tcW w:w="848" w:type="dxa"/>
            <w:tcBorders>
              <w:top w:val="single" w:color="000000" w:sz="4" w:space="0"/>
              <w:left w:val="single" w:color="000000" w:sz="4" w:space="0"/>
              <w:bottom w:val="single" w:color="000000" w:sz="4" w:space="0"/>
              <w:right w:val="single" w:color="auto" w:sz="4" w:space="0"/>
            </w:tcBorders>
            <w:shd w:val="clear" w:color="auto" w:fill="auto"/>
            <w:vAlign w:val="center"/>
          </w:tcPr>
          <w:p w14:paraId="728315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92" w:type="dxa"/>
            <w:tcBorders>
              <w:top w:val="single" w:color="000000" w:sz="4" w:space="0"/>
              <w:left w:val="single" w:color="000000" w:sz="4" w:space="0"/>
              <w:bottom w:val="single" w:color="000000" w:sz="4" w:space="0"/>
              <w:right w:val="single" w:color="auto" w:sz="4" w:space="0"/>
            </w:tcBorders>
            <w:shd w:val="clear" w:color="auto" w:fill="auto"/>
            <w:vAlign w:val="center"/>
          </w:tcPr>
          <w:p w14:paraId="74C2B40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6B075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 w:hRule="atLeast"/>
        </w:trPr>
        <w:tc>
          <w:tcPr>
            <w:tcW w:w="780"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6770EC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51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84BEF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180cm×80cm</w:t>
            </w:r>
          </w:p>
        </w:tc>
        <w:tc>
          <w:tcPr>
            <w:tcW w:w="4272" w:type="dxa"/>
            <w:tcBorders>
              <w:top w:val="single" w:color="000000" w:sz="4" w:space="0"/>
              <w:left w:val="single" w:color="000000" w:sz="4" w:space="0"/>
              <w:bottom w:val="single" w:color="auto" w:sz="4" w:space="0"/>
              <w:right w:val="single" w:color="000000" w:sz="4" w:space="0"/>
            </w:tcBorders>
            <w:shd w:val="clear" w:color="auto" w:fill="auto"/>
            <w:vAlign w:val="center"/>
          </w:tcPr>
          <w:p w14:paraId="37F1787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2.工艺：焊接、烤漆、丝印</w:t>
            </w:r>
          </w:p>
        </w:tc>
        <w:tc>
          <w:tcPr>
            <w:tcW w:w="848" w:type="dxa"/>
            <w:tcBorders>
              <w:top w:val="single" w:color="000000" w:sz="4" w:space="0"/>
              <w:left w:val="single" w:color="000000" w:sz="4" w:space="0"/>
              <w:bottom w:val="single" w:color="auto" w:sz="4" w:space="0"/>
              <w:right w:val="single" w:color="auto" w:sz="4" w:space="0"/>
            </w:tcBorders>
            <w:shd w:val="clear" w:color="auto" w:fill="auto"/>
            <w:vAlign w:val="center"/>
          </w:tcPr>
          <w:p w14:paraId="56A0B7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792" w:type="dxa"/>
            <w:tcBorders>
              <w:top w:val="single" w:color="000000" w:sz="4" w:space="0"/>
              <w:left w:val="single" w:color="000000" w:sz="4" w:space="0"/>
              <w:bottom w:val="single" w:color="auto" w:sz="4" w:space="0"/>
              <w:right w:val="single" w:color="auto" w:sz="4" w:space="0"/>
            </w:tcBorders>
            <w:shd w:val="clear" w:color="auto" w:fill="auto"/>
            <w:vAlign w:val="center"/>
          </w:tcPr>
          <w:p w14:paraId="53FA3CC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bl>
    <w:p w14:paraId="4216BA93">
      <w:pPr>
        <w:rPr>
          <w:rFonts w:hint="eastAsia" w:ascii="宋体" w:hAnsi="宋体" w:cs="宋体"/>
          <w:b/>
          <w:bCs/>
          <w:sz w:val="24"/>
        </w:rPr>
      </w:pPr>
    </w:p>
    <w:p w14:paraId="2E8A8555">
      <w:pPr>
        <w:rPr>
          <w:rFonts w:hint="eastAsia" w:ascii="宋体" w:hAnsi="宋体" w:cs="宋体"/>
          <w:b/>
          <w:bCs/>
          <w:sz w:val="24"/>
        </w:rPr>
      </w:pPr>
      <w:r>
        <w:rPr>
          <w:rFonts w:hint="eastAsia" w:ascii="宋体" w:hAnsi="宋体" w:cs="宋体"/>
          <w:b/>
          <w:bCs/>
          <w:sz w:val="24"/>
        </w:rPr>
        <w:t>后山步道景观小品及标识牌</w:t>
      </w:r>
    </w:p>
    <w:tbl>
      <w:tblPr>
        <w:tblStyle w:val="14"/>
        <w:tblW w:w="91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0"/>
        <w:gridCol w:w="1694"/>
        <w:gridCol w:w="4092"/>
        <w:gridCol w:w="864"/>
        <w:gridCol w:w="1760"/>
      </w:tblGrid>
      <w:tr w14:paraId="4B313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780" w:type="dxa"/>
            <w:tcBorders>
              <w:top w:val="single" w:color="auto" w:sz="4" w:space="0"/>
              <w:left w:val="single" w:color="auto" w:sz="4" w:space="0"/>
              <w:bottom w:val="single" w:color="000000" w:sz="4" w:space="0"/>
              <w:right w:val="single" w:color="000000" w:sz="4" w:space="0"/>
            </w:tcBorders>
            <w:shd w:val="clear" w:color="auto" w:fill="F4B382"/>
            <w:noWrap/>
            <w:vAlign w:val="center"/>
          </w:tcPr>
          <w:p w14:paraId="6E949E8C">
            <w:pPr>
              <w:keepNext w:val="0"/>
              <w:keepLines w:val="0"/>
              <w:widowControl/>
              <w:suppressLineNumbers w:val="0"/>
              <w:jc w:val="center"/>
              <w:textAlignment w:val="center"/>
              <w:rPr>
                <w:rFonts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序号</w:t>
            </w:r>
          </w:p>
        </w:tc>
        <w:tc>
          <w:tcPr>
            <w:tcW w:w="1694"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5BED69B0">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项目</w:t>
            </w:r>
          </w:p>
        </w:tc>
        <w:tc>
          <w:tcPr>
            <w:tcW w:w="4092" w:type="dxa"/>
            <w:tcBorders>
              <w:top w:val="single" w:color="auto" w:sz="4" w:space="0"/>
              <w:left w:val="single" w:color="000000" w:sz="4" w:space="0"/>
              <w:bottom w:val="single" w:color="000000" w:sz="4" w:space="0"/>
              <w:right w:val="single" w:color="000000" w:sz="4" w:space="0"/>
            </w:tcBorders>
            <w:shd w:val="clear" w:color="auto" w:fill="F4B382"/>
            <w:noWrap/>
            <w:vAlign w:val="center"/>
          </w:tcPr>
          <w:p w14:paraId="1B38670E">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材质及工艺</w:t>
            </w:r>
          </w:p>
        </w:tc>
        <w:tc>
          <w:tcPr>
            <w:tcW w:w="864"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249E9C2D">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u w:val="none"/>
              </w:rPr>
            </w:pPr>
            <w:r>
              <w:rPr>
                <w:rFonts w:hint="eastAsia" w:ascii="微软雅黑" w:hAnsi="微软雅黑" w:eastAsia="微软雅黑" w:cs="微软雅黑"/>
                <w:b/>
                <w:bCs/>
                <w:i w:val="0"/>
                <w:iCs w:val="0"/>
                <w:color w:val="FFFFFF"/>
                <w:kern w:val="0"/>
                <w:sz w:val="22"/>
                <w:szCs w:val="22"/>
                <w:u w:val="none"/>
                <w:lang w:val="en-US" w:eastAsia="zh-CN" w:bidi="ar"/>
              </w:rPr>
              <w:t>数量</w:t>
            </w:r>
          </w:p>
        </w:tc>
        <w:tc>
          <w:tcPr>
            <w:tcW w:w="1760" w:type="dxa"/>
            <w:tcBorders>
              <w:top w:val="single" w:color="auto" w:sz="4" w:space="0"/>
              <w:left w:val="single" w:color="000000" w:sz="4" w:space="0"/>
              <w:bottom w:val="single" w:color="000000" w:sz="4" w:space="0"/>
              <w:right w:val="single" w:color="auto" w:sz="4" w:space="0"/>
            </w:tcBorders>
            <w:shd w:val="clear" w:color="auto" w:fill="F4B382"/>
            <w:noWrap/>
            <w:vAlign w:val="center"/>
          </w:tcPr>
          <w:p w14:paraId="2E704ED6">
            <w:pPr>
              <w:keepNext w:val="0"/>
              <w:keepLines w:val="0"/>
              <w:widowControl/>
              <w:suppressLineNumbers w:val="0"/>
              <w:jc w:val="center"/>
              <w:textAlignment w:val="center"/>
              <w:rPr>
                <w:rFonts w:hint="eastAsia" w:ascii="微软雅黑" w:hAnsi="微软雅黑" w:eastAsia="微软雅黑" w:cs="微软雅黑"/>
                <w:b/>
                <w:bCs/>
                <w:i w:val="0"/>
                <w:iCs w:val="0"/>
                <w:color w:val="FFFFFF"/>
                <w:kern w:val="0"/>
                <w:sz w:val="22"/>
                <w:szCs w:val="22"/>
                <w:u w:val="none"/>
                <w:lang w:val="en-US" w:eastAsia="zh-CN" w:bidi="ar"/>
              </w:rPr>
            </w:pPr>
            <w:r>
              <w:rPr>
                <w:rFonts w:hint="eastAsia" w:ascii="宋体" w:hAnsi="宋体" w:eastAsia="宋体" w:cs="宋体"/>
                <w:b/>
                <w:bCs/>
                <w:i w:val="0"/>
                <w:iCs w:val="0"/>
                <w:color w:val="FFFFFF"/>
                <w:kern w:val="0"/>
                <w:sz w:val="24"/>
                <w:szCs w:val="24"/>
                <w:u w:val="none"/>
                <w:lang w:val="en-US" w:eastAsia="zh-CN" w:bidi="ar"/>
              </w:rPr>
              <w:t>★是否接受进口产品</w:t>
            </w:r>
          </w:p>
        </w:tc>
      </w:tr>
      <w:tr w14:paraId="5E548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AE8FF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B59F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雷击木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许愿树石头标识</w:t>
            </w:r>
          </w:p>
        </w:tc>
        <w:tc>
          <w:tcPr>
            <w:tcW w:w="4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99DD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2.工艺：石刻工艺</w:t>
            </w:r>
          </w:p>
        </w:tc>
        <w:tc>
          <w:tcPr>
            <w:tcW w:w="86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3E6BB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6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87AE27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2DDDB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5D6C8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D072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雷击木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许愿树围栏</w:t>
            </w:r>
          </w:p>
        </w:tc>
        <w:tc>
          <w:tcPr>
            <w:tcW w:w="4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47CB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1.材质：不锈钢网、镀锌钢管、红绳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尺寸：1.5m*25m+1.2m*8m</w:t>
            </w:r>
          </w:p>
        </w:tc>
        <w:tc>
          <w:tcPr>
            <w:tcW w:w="86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BB7D9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176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57FADE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1CB79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27B47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A3C9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烟霞庵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景观墙</w:t>
            </w:r>
          </w:p>
        </w:tc>
        <w:tc>
          <w:tcPr>
            <w:tcW w:w="4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8F1F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1.材质：镀锌钢管、花岗岩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2.工艺：焊接、烤漆、石刻工艺墙体修缮加固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尺寸：30m*3.5m</w:t>
            </w:r>
          </w:p>
        </w:tc>
        <w:tc>
          <w:tcPr>
            <w:tcW w:w="86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35876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6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04E25C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6B48E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28495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056F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烟霞庵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凉亭</w:t>
            </w:r>
          </w:p>
        </w:tc>
        <w:tc>
          <w:tcPr>
            <w:tcW w:w="4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AE55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1.材质：木质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2.尺寸：22m²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（含地面平整）</w:t>
            </w:r>
          </w:p>
        </w:tc>
        <w:tc>
          <w:tcPr>
            <w:tcW w:w="86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06544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6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C5CEFD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2E008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7E509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33C9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艺术景观石</w:t>
            </w:r>
          </w:p>
        </w:tc>
        <w:tc>
          <w:tcPr>
            <w:tcW w:w="4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2BA7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1.工艺：石刻工艺</w:t>
            </w:r>
          </w:p>
        </w:tc>
        <w:tc>
          <w:tcPr>
            <w:tcW w:w="86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D803D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76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F2D6EE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4A900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88A15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567E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景点介绍标识</w:t>
            </w:r>
          </w:p>
        </w:tc>
        <w:tc>
          <w:tcPr>
            <w:tcW w:w="4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CE92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80cm×200cm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1.材质：实木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2.工艺：腐蚀填漆</w:t>
            </w:r>
          </w:p>
        </w:tc>
        <w:tc>
          <w:tcPr>
            <w:tcW w:w="86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49C0A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6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6003BB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02630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50C74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A1E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景点介绍标识</w:t>
            </w:r>
          </w:p>
        </w:tc>
        <w:tc>
          <w:tcPr>
            <w:tcW w:w="4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A99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2.工艺：石刻工艺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尺寸：16cm×80cm</w:t>
            </w:r>
          </w:p>
        </w:tc>
        <w:tc>
          <w:tcPr>
            <w:tcW w:w="86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17742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6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2A5F54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2225D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03DC2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1C0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龙王庙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景观流水石</w:t>
            </w:r>
          </w:p>
        </w:tc>
        <w:tc>
          <w:tcPr>
            <w:tcW w:w="4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59E2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1.材质：钢筋、混凝土、钢丝网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2.工艺：龙骨搭建、分层塑型、着色处理、设置蓄水池</w:t>
            </w:r>
          </w:p>
        </w:tc>
        <w:tc>
          <w:tcPr>
            <w:tcW w:w="86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320E9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6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B68ADA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76B39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9B36F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1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3027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龙王庙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莲花涌泉</w:t>
            </w:r>
          </w:p>
        </w:tc>
        <w:tc>
          <w:tcPr>
            <w:tcW w:w="4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DD7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1.材质：花岗岩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2.工艺：焊接、石刻工艺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3.配套喷泉</w:t>
            </w:r>
          </w:p>
        </w:tc>
        <w:tc>
          <w:tcPr>
            <w:tcW w:w="86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A29A4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6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0780FB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7CA9C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BC5F1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1181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后山步道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休闲观景平台</w:t>
            </w:r>
          </w:p>
        </w:tc>
        <w:tc>
          <w:tcPr>
            <w:tcW w:w="4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C679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1.材质：木质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2.尺寸：25m²</w:t>
            </w:r>
          </w:p>
        </w:tc>
        <w:tc>
          <w:tcPr>
            <w:tcW w:w="86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571AF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76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D00A9B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7BEE3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35718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FC7B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后山步道全景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导览标识</w:t>
            </w:r>
          </w:p>
        </w:tc>
        <w:tc>
          <w:tcPr>
            <w:tcW w:w="4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5481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1.材质：1.2mm镀锌钢板、5mm镀锌钢板、76mm圆管、花岗岩，金属雕刻字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2.工艺：焊接、烤漆、丝印、造型雕刻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3.尺寸：240cm-376cm，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4.底座：240cm×40cm×7cm，麻面，半弧边</w:t>
            </w:r>
          </w:p>
        </w:tc>
        <w:tc>
          <w:tcPr>
            <w:tcW w:w="86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23336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6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7CB8FD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1F675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780"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2ADAB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5313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方向指引路标</w:t>
            </w:r>
          </w:p>
        </w:tc>
        <w:tc>
          <w:tcPr>
            <w:tcW w:w="4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3B27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1.材质：1.2mm镀锌钢板、76mm圆管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2.工艺：焊接、底座、烤漆、丝印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3.尺寸：190cm×90cm</w:t>
            </w:r>
          </w:p>
        </w:tc>
        <w:tc>
          <w:tcPr>
            <w:tcW w:w="86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00AEA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76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7489BA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r w14:paraId="3120F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 w:hRule="atLeast"/>
        </w:trPr>
        <w:tc>
          <w:tcPr>
            <w:tcW w:w="780"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7A17A0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1694" w:type="dxa"/>
            <w:tcBorders>
              <w:top w:val="single" w:color="000000" w:sz="4" w:space="0"/>
              <w:left w:val="single" w:color="000000" w:sz="4" w:space="0"/>
              <w:bottom w:val="single" w:color="auto" w:sz="4" w:space="0"/>
              <w:right w:val="single" w:color="000000" w:sz="4" w:space="0"/>
            </w:tcBorders>
            <w:shd w:val="clear" w:color="auto" w:fill="auto"/>
            <w:vAlign w:val="center"/>
          </w:tcPr>
          <w:p w14:paraId="43DCE7C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禁止标识</w:t>
            </w:r>
          </w:p>
        </w:tc>
        <w:tc>
          <w:tcPr>
            <w:tcW w:w="4092" w:type="dxa"/>
            <w:tcBorders>
              <w:top w:val="single" w:color="000000" w:sz="4" w:space="0"/>
              <w:left w:val="single" w:color="000000" w:sz="4" w:space="0"/>
              <w:bottom w:val="single" w:color="auto" w:sz="4" w:space="0"/>
              <w:right w:val="single" w:color="000000" w:sz="4" w:space="0"/>
            </w:tcBorders>
            <w:shd w:val="clear" w:color="auto" w:fill="auto"/>
            <w:vAlign w:val="center"/>
          </w:tcPr>
          <w:p w14:paraId="58FC545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1.材质：1.2mm镀锌钢板、76mm圆管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2.工艺：焊接、底座、烤漆、丝印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3.尺寸：135cm*49cm</w:t>
            </w:r>
          </w:p>
        </w:tc>
        <w:tc>
          <w:tcPr>
            <w:tcW w:w="864"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4E2F16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760"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1AC7148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否</w:t>
            </w:r>
          </w:p>
        </w:tc>
      </w:tr>
    </w:tbl>
    <w:p w14:paraId="454B259A">
      <w:pPr>
        <w:rPr>
          <w:rFonts w:hint="eastAsia" w:ascii="宋体" w:hAnsi="宋体" w:cs="宋体"/>
          <w:b/>
          <w:bCs/>
          <w:sz w:val="24"/>
        </w:rPr>
      </w:pPr>
    </w:p>
    <w:p w14:paraId="4B134133">
      <w:pPr>
        <w:rPr>
          <w:rFonts w:hint="eastAsia" w:ascii="宋体" w:hAnsi="宋体" w:cs="宋体"/>
          <w:b/>
          <w:bCs/>
          <w:sz w:val="24"/>
        </w:rPr>
      </w:pPr>
    </w:p>
    <w:p w14:paraId="4A27F0B5">
      <w:pPr>
        <w:autoSpaceDE w:val="0"/>
        <w:autoSpaceDN w:val="0"/>
        <w:spacing w:line="240" w:lineRule="auto"/>
        <w:ind w:firstLine="0" w:firstLineChars="0"/>
        <w:jc w:val="center"/>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注意：</w:t>
      </w:r>
      <w:r>
        <w:rPr>
          <w:rFonts w:hint="eastAsia" w:ascii="宋体" w:hAnsi="宋体" w:eastAsia="宋体" w:cs="宋体"/>
          <w:b/>
          <w:bCs/>
          <w:sz w:val="24"/>
          <w:highlight w:val="none"/>
        </w:rPr>
        <w:t>供应商需对潭柘寺景区现有标识进行现场勘察，通过汇总和分析结果，提出本项目升级改造的策划思路与方向，从而形成具体的具体设计方案。</w:t>
      </w:r>
      <w:r>
        <w:rPr>
          <w:rFonts w:hint="eastAsia" w:ascii="宋体" w:hAnsi="宋体" w:eastAsia="宋体" w:cs="宋体"/>
          <w:b/>
          <w:bCs/>
          <w:sz w:val="24"/>
          <w:highlight w:val="none"/>
          <w:lang w:val="en-US" w:eastAsia="zh-CN"/>
        </w:rPr>
        <w:t>以上潭柘寺景区寺内标</w:t>
      </w:r>
    </w:p>
    <w:p w14:paraId="365FB336">
      <w:pPr>
        <w:autoSpaceDE w:val="0"/>
        <w:autoSpaceDN w:val="0"/>
        <w:spacing w:line="240" w:lineRule="auto"/>
        <w:ind w:firstLine="0" w:firstLineChars="0"/>
        <w:jc w:val="both"/>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识牌物料清单为初步数量，</w:t>
      </w:r>
      <w:r>
        <w:rPr>
          <w:rFonts w:hint="eastAsia" w:ascii="宋体" w:hAnsi="宋体" w:eastAsia="宋体" w:cs="宋体"/>
          <w:b/>
          <w:bCs/>
          <w:sz w:val="24"/>
          <w:highlight w:val="none"/>
        </w:rPr>
        <w:t>最终，依据</w:t>
      </w:r>
      <w:r>
        <w:rPr>
          <w:rFonts w:hint="eastAsia" w:ascii="宋体" w:hAnsi="宋体" w:eastAsia="宋体" w:cs="宋体"/>
          <w:b/>
          <w:bCs/>
          <w:sz w:val="24"/>
          <w:highlight w:val="none"/>
          <w:lang w:val="en-US" w:eastAsia="zh-CN"/>
        </w:rPr>
        <w:t>供应商的</w:t>
      </w:r>
      <w:r>
        <w:rPr>
          <w:rFonts w:hint="eastAsia" w:ascii="宋体" w:hAnsi="宋体" w:eastAsia="宋体" w:cs="宋体"/>
          <w:b/>
          <w:bCs/>
          <w:sz w:val="24"/>
          <w:highlight w:val="none"/>
        </w:rPr>
        <w:t>设计方案，制定标识制作方案、安装方案、售后方案、AR数字化智慧景区开发方案。</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最终设计的物料清单数量不能少于上述初步数量）</w:t>
      </w:r>
    </w:p>
    <w:p w14:paraId="106AE4E7">
      <w:pPr>
        <w:spacing w:line="240" w:lineRule="auto"/>
        <w:ind w:firstLine="0" w:firstLineChars="0"/>
        <w:rPr>
          <w:rFonts w:hint="eastAsia" w:ascii="宋体" w:hAnsi="宋体" w:eastAsia="宋体" w:cs="宋体"/>
          <w:b/>
          <w:bCs/>
          <w:sz w:val="24"/>
          <w:highlight w:val="none"/>
        </w:rPr>
      </w:pPr>
      <w:r>
        <w:rPr>
          <w:rFonts w:hint="eastAsia" w:ascii="宋体" w:hAnsi="宋体" w:eastAsia="宋体" w:cs="宋体"/>
          <w:b/>
          <w:bCs/>
          <w:sz w:val="24"/>
          <w:highlight w:val="none"/>
        </w:rPr>
        <w:t>此外，本次标识体系提升改造项目应着重兼顾文化软实力，让标识从“功能性工具”升华为“文化传播载体”，通过将景区的地域文化、历史底蕴、精神内核融入标识的符号体系、叙事逻辑与设计语言，实现文化价值的可视化传递。</w:t>
      </w:r>
    </w:p>
    <w:p w14:paraId="47ED6B3D">
      <w:pPr>
        <w:rPr>
          <w:rFonts w:hint="eastAsia" w:ascii="宋体" w:hAnsi="宋体" w:eastAsia="宋体" w:cs="宋体"/>
          <w:b/>
          <w:bCs/>
          <w:sz w:val="24"/>
          <w:highlight w:val="none"/>
        </w:rPr>
      </w:pPr>
    </w:p>
    <w:p w14:paraId="5B5C7503">
      <w:pPr>
        <w:autoSpaceDE w:val="0"/>
        <w:autoSpaceDN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2. 项目概述</w:t>
      </w:r>
    </w:p>
    <w:p w14:paraId="3EB5379E">
      <w:pPr>
        <w:tabs>
          <w:tab w:val="left" w:pos="360"/>
          <w:tab w:val="left" w:pos="900"/>
        </w:tabs>
        <w:snapToGrid w:val="0"/>
        <w:spacing w:line="360" w:lineRule="auto"/>
        <w:ind w:firstLine="720" w:firstLineChars="300"/>
        <w:outlineLvl w:val="1"/>
        <w:rPr>
          <w:rFonts w:hint="eastAsia" w:ascii="宋体" w:hAnsi="宋体" w:eastAsia="宋体" w:cs="宋体"/>
          <w:sz w:val="24"/>
          <w:highlight w:val="none"/>
        </w:rPr>
      </w:pPr>
      <w:r>
        <w:rPr>
          <w:rFonts w:hint="eastAsia" w:ascii="宋体" w:hAnsi="宋体" w:eastAsia="宋体" w:cs="宋体"/>
          <w:sz w:val="24"/>
          <w:highlight w:val="none"/>
        </w:rPr>
        <w:t>潭柘寺始建于西晋永嘉元年（公元307年），初名嘉福寺，是北京地区历史最久远的寺庙，距今已有1700余年，民间有“先有潭柘寺，后有北京城”的说法 。潭柘寺寺院建筑依山取势，气度恢弘，殿堂逐级向上，参差错落层层排列。以中轴线为核心，左右对称，布局严谨。主要建筑有山门、天王殿、大雄宝殿、毗卢阁等，建筑风格统一，多有鲜艳精美的彩绘。潭柘寺文化景观丰富，拥有“潭柘十景”，如平原红叶、九龙戏珠等自然美景。寺内古树名木众多，“帝王树”是千年银杏，“二乔玉兰”植于明代，花色紫中带白，极为罕见。此外，还有金代的砖体僧塔、石体僧塔以及金明昌五年镌刻的《从显宗幸潭柘》碑等文物古迹。潭柘寺宗教地位崇高，是佛教重要的修行和传播场所，禅宗、华严宗等在此发展。自金代起，多位皇帝对其修缮、扩建、赐名，使其成为明清以来最负盛名的皇家寺院，在佛教界拥有崇高地位。</w:t>
      </w:r>
    </w:p>
    <w:p w14:paraId="492377D2">
      <w:pPr>
        <w:tabs>
          <w:tab w:val="left" w:pos="360"/>
          <w:tab w:val="left" w:pos="900"/>
        </w:tabs>
        <w:snapToGrid w:val="0"/>
        <w:spacing w:line="360" w:lineRule="auto"/>
        <w:ind w:firstLine="720" w:firstLineChars="300"/>
        <w:outlineLvl w:val="1"/>
        <w:rPr>
          <w:rFonts w:hint="eastAsia" w:ascii="宋体" w:hAnsi="宋体" w:eastAsia="宋体" w:cs="宋体"/>
          <w:sz w:val="24"/>
          <w:highlight w:val="none"/>
        </w:rPr>
      </w:pPr>
      <w:r>
        <w:rPr>
          <w:rFonts w:hint="eastAsia" w:ascii="宋体" w:hAnsi="宋体" w:eastAsia="宋体" w:cs="宋体"/>
          <w:sz w:val="24"/>
          <w:highlight w:val="none"/>
        </w:rPr>
        <w:t>因此，潭柘寺作为国内知名的旅游景区和宗教场所，应建有完善的导览标识体系。使其成为维系游客与景区空间、文化及服务体系的核心信息媒介，通过其系统化的视觉符号与信息传递，既承担着构建游客空间认知框架、降低环境陌生感以提升游览效率的基础功能，又通过对景点文化内涵的具象化解读、服务需求的精准响应，直接优化游客体验质量；同时，作为景区管理的软性工具，该体系应以规范引导替代强制约束，在保障游览安全、维护运营秩序、强化文物与环境资源保护方面发挥着关键作用，更能通过融入地域文化特质的设计，成为景区品牌形象与文化价值的隐性载体，最终实现功能性、体验性与品牌性的有机统一，从而成为衡量景区专业化运营水平的重要标志。</w:t>
      </w:r>
    </w:p>
    <w:p w14:paraId="70B8A1CE">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综上所述，潭柘寺景区标识系统提升改造项目，其核心目的是通过优化信息传递与空间引导的效率，构建“人 - 空间 - 信息”的和谐互动关系，最终实现景区功能价值、文化价值与社会价值的协同增值。一是对景区功能体系优化，构建高效的“空间导航系统”；二是对游客体验价值提升，实现从“游览”到“深度感知”的跃迁；三是对景区品牌与社会价值赋能：塑造景区的“文化软实力”。</w:t>
      </w:r>
    </w:p>
    <w:p w14:paraId="762458F7">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项目主要内容包括，潭柘寺景区标识牌设计、潭柘寺景区寺内标识牌物料安装（基础服务标识牌、方向指引标识牌、景点介绍标识牌、景区全景图标识牌、区域导览标识牌、下塔林标识牌、后山步道景观小品及标识牌）、AR数字化智慧景区开发等。</w:t>
      </w:r>
    </w:p>
    <w:p w14:paraId="2488FD07">
      <w:pPr>
        <w:spacing w:line="360" w:lineRule="auto"/>
        <w:ind w:firstLine="482" w:firstLineChars="200"/>
        <w:rPr>
          <w:rFonts w:hint="eastAsia" w:ascii="宋体" w:hAnsi="宋体" w:cs="宋体"/>
          <w:b/>
          <w:bCs/>
          <w:sz w:val="24"/>
          <w:highlight w:val="none"/>
        </w:rPr>
      </w:pPr>
      <w:bookmarkStart w:id="541" w:name="_Toc11005"/>
      <w:bookmarkStart w:id="542" w:name="_Toc97371946"/>
      <w:r>
        <w:rPr>
          <w:rFonts w:hint="eastAsia" w:ascii="宋体" w:hAnsi="宋体" w:cs="宋体"/>
          <w:b/>
          <w:bCs/>
          <w:sz w:val="24"/>
          <w:highlight w:val="none"/>
        </w:rPr>
        <w:t>二、技术要求</w:t>
      </w:r>
    </w:p>
    <w:p w14:paraId="1CB7171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需对潭柘寺景区现有标识进行现场勘察，通过汇总和分析结果，提出本项目升级改造的策划思路与方向，从而形成具体的具体设计方案。最终，依据该设计方案，制定标识制作方案、安装方案、售后方案、AR数字化智慧景区开发方案。</w:t>
      </w:r>
    </w:p>
    <w:p w14:paraId="7C0E8C5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此外，本次标识体系提升改造项目应着重兼顾文化软实力，让标识从“功能性工具”升华为“文化传播载体”，通过将景区的地域文化、历史底蕴、精神内核融入标识的符号体系、叙事逻辑与设计语言，实现文化价值的可视化传递。</w:t>
      </w:r>
    </w:p>
    <w:p w14:paraId="6FDC33E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具体如下：</w:t>
      </w:r>
    </w:p>
    <w:p w14:paraId="6DC10C4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1、现场勘察方案（格式自拟）</w:t>
      </w:r>
    </w:p>
    <w:p w14:paraId="2200B8F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1.1供应商需对潭柘寺景区现有全部标识进行现场勘察，对现有标识的点位、内容、提升方向进行深入了解和综合评估；</w:t>
      </w:r>
    </w:p>
    <w:p w14:paraId="10C4A5F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1.2完成现场勘察后，供应商应提供现场勘察汇总表，应至少包括：现有标识数量统计、标识类型（按国内景区五大类标识类型划分）、点位分布等内容。</w:t>
      </w:r>
    </w:p>
    <w:p w14:paraId="63208E9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2、标识提升设计方案（格式自拟）</w:t>
      </w:r>
    </w:p>
    <w:p w14:paraId="730BDD3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2.1根据现场勘察情况，对潭柘寺景区现有标识进行问题分析；</w:t>
      </w:r>
    </w:p>
    <w:p w14:paraId="2933AD4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2.2根据现场勘察情况，对潭柘寺景区现有标识提供升级改造方向，需包括：升级改造建议、标识设计元素提炼、标识配色参考等内容；</w:t>
      </w:r>
    </w:p>
    <w:p w14:paraId="3E8B4C2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2.3根据现场勘察情况，对潭柘寺景区现有需升级改造的标识，提供设计效果图；</w:t>
      </w:r>
    </w:p>
    <w:p w14:paraId="00F4E8A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2.4根据现场勘察情况，对潭柘寺景区现有需提升改造的标识编写中英文说明文字文稿。</w:t>
      </w:r>
    </w:p>
    <w:p w14:paraId="4E8D436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3、标识制作方案（格式自拟）</w:t>
      </w:r>
    </w:p>
    <w:p w14:paraId="1C5EA06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方案需明确标识的材质、规格、尺寸、工艺等指标内容。</w:t>
      </w:r>
    </w:p>
    <w:p w14:paraId="753B7AC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4、标识安装方案（格式自拟）</w:t>
      </w:r>
    </w:p>
    <w:p w14:paraId="05E1564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4.1方案需明确规定标识的安装方式和位置，确保标识安装牢固、安全、符合人体工程学；</w:t>
      </w:r>
    </w:p>
    <w:p w14:paraId="30B851C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4.1方案需明确安装流程、人员安排、工期计划等施工内容，同时考虑到景区正常运营，减少施工干扰。</w:t>
      </w:r>
    </w:p>
    <w:p w14:paraId="2A26845B">
      <w:pPr>
        <w:tabs>
          <w:tab w:val="left" w:pos="360"/>
          <w:tab w:val="left" w:pos="900"/>
        </w:tabs>
        <w:snapToGrid w:val="0"/>
        <w:spacing w:line="360" w:lineRule="auto"/>
        <w:ind w:firstLine="480" w:firstLineChars="200"/>
        <w:outlineLvl w:val="1"/>
        <w:rPr>
          <w:rFonts w:hint="eastAsia" w:ascii="宋体" w:hAnsi="宋体" w:cs="宋体"/>
          <w:sz w:val="24"/>
          <w:highlight w:val="none"/>
        </w:rPr>
      </w:pPr>
      <w:r>
        <w:rPr>
          <w:rFonts w:hint="eastAsia" w:ascii="宋体" w:hAnsi="宋体" w:cs="宋体"/>
          <w:sz w:val="24"/>
          <w:highlight w:val="none"/>
        </w:rPr>
        <w:t>5、标识售后方案（格式自拟）</w:t>
      </w:r>
    </w:p>
    <w:p w14:paraId="22B065F6">
      <w:pPr>
        <w:tabs>
          <w:tab w:val="left" w:pos="360"/>
          <w:tab w:val="left" w:pos="900"/>
        </w:tabs>
        <w:snapToGrid w:val="0"/>
        <w:spacing w:line="360" w:lineRule="auto"/>
        <w:ind w:firstLine="480" w:firstLineChars="200"/>
        <w:outlineLvl w:val="1"/>
        <w:rPr>
          <w:rFonts w:hint="eastAsia" w:ascii="宋体" w:hAnsi="宋体" w:cs="宋体"/>
          <w:sz w:val="24"/>
          <w:highlight w:val="none"/>
        </w:rPr>
      </w:pPr>
      <w:r>
        <w:rPr>
          <w:rFonts w:hint="eastAsia" w:ascii="宋体" w:hAnsi="宋体" w:cs="宋体"/>
          <w:sz w:val="24"/>
          <w:highlight w:val="none"/>
        </w:rPr>
        <w:t>方案需明确售后服务内容，包括定期维护、故障相应时间，景区人员培训等内容。</w:t>
      </w:r>
    </w:p>
    <w:p w14:paraId="64444C1B">
      <w:pPr>
        <w:tabs>
          <w:tab w:val="left" w:pos="360"/>
          <w:tab w:val="left" w:pos="900"/>
        </w:tabs>
        <w:snapToGrid w:val="0"/>
        <w:spacing w:line="360" w:lineRule="auto"/>
        <w:ind w:firstLine="480" w:firstLineChars="200"/>
        <w:outlineLvl w:val="1"/>
        <w:rPr>
          <w:rFonts w:hint="eastAsia" w:ascii="宋体" w:hAnsi="宋体" w:cs="宋体"/>
          <w:sz w:val="24"/>
          <w:highlight w:val="none"/>
        </w:rPr>
      </w:pPr>
      <w:r>
        <w:rPr>
          <w:rFonts w:hint="eastAsia" w:ascii="宋体" w:hAnsi="宋体" w:cs="宋体"/>
          <w:sz w:val="24"/>
          <w:highlight w:val="none"/>
        </w:rPr>
        <w:t>6、AR数字化智慧景区开发方案（格式自拟）</w:t>
      </w:r>
    </w:p>
    <w:p w14:paraId="4FDF627D">
      <w:pPr>
        <w:tabs>
          <w:tab w:val="left" w:pos="360"/>
          <w:tab w:val="left" w:pos="900"/>
        </w:tabs>
        <w:snapToGrid w:val="0"/>
        <w:spacing w:line="360" w:lineRule="auto"/>
        <w:ind w:firstLine="480" w:firstLineChars="200"/>
        <w:outlineLvl w:val="1"/>
        <w:rPr>
          <w:rFonts w:hint="eastAsia" w:ascii="宋体" w:hAnsi="宋体" w:cs="宋体"/>
          <w:sz w:val="24"/>
          <w:highlight w:val="none"/>
        </w:rPr>
      </w:pPr>
      <w:r>
        <w:rPr>
          <w:rFonts w:hint="eastAsia" w:ascii="宋体" w:hAnsi="宋体"/>
          <w:sz w:val="24"/>
          <w:highlight w:val="none"/>
        </w:rPr>
        <w:t>根据现场勘察情况，对潭柘寺景区现有标识提供升级改造的AR数字化开发方向提供方案：包含相关点位，点位呈现效果说明。</w:t>
      </w:r>
    </w:p>
    <w:p w14:paraId="47D23099">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三、商务</w:t>
      </w:r>
      <w:r>
        <w:rPr>
          <w:rFonts w:ascii="宋体" w:hAnsi="宋体" w:cs="宋体"/>
          <w:b/>
          <w:bCs/>
          <w:sz w:val="24"/>
          <w:highlight w:val="none"/>
        </w:rPr>
        <w:t>要求</w:t>
      </w:r>
    </w:p>
    <w:p w14:paraId="659F3998">
      <w:pPr>
        <w:tabs>
          <w:tab w:val="left" w:pos="360"/>
          <w:tab w:val="left" w:pos="900"/>
        </w:tabs>
        <w:snapToGrid w:val="0"/>
        <w:spacing w:line="360" w:lineRule="auto"/>
        <w:ind w:firstLine="480" w:firstLineChars="200"/>
        <w:outlineLvl w:val="1"/>
        <w:rPr>
          <w:rFonts w:hint="eastAsia" w:ascii="宋体" w:hAnsi="宋体"/>
          <w:sz w:val="24"/>
          <w:highlight w:val="none"/>
        </w:rPr>
      </w:pPr>
      <w:r>
        <w:rPr>
          <w:rFonts w:hint="eastAsia" w:ascii="宋体" w:hAnsi="宋体"/>
          <w:sz w:val="24"/>
          <w:highlight w:val="none"/>
        </w:rPr>
        <w:t>1、</w:t>
      </w:r>
      <w:r>
        <w:rPr>
          <w:rFonts w:ascii="宋体" w:hAnsi="宋体"/>
          <w:sz w:val="24"/>
          <w:highlight w:val="none"/>
        </w:rPr>
        <w:t>交付的时间和地点</w:t>
      </w:r>
    </w:p>
    <w:p w14:paraId="472F3D9B">
      <w:pPr>
        <w:spacing w:line="360" w:lineRule="auto"/>
        <w:ind w:firstLine="480" w:firstLineChars="200"/>
        <w:rPr>
          <w:rFonts w:hint="eastAsia" w:ascii="宋体" w:hAnsi="宋体"/>
          <w:sz w:val="24"/>
          <w:highlight w:val="none"/>
        </w:rPr>
      </w:pPr>
      <w:r>
        <w:rPr>
          <w:rFonts w:hint="eastAsia" w:ascii="宋体" w:hAnsi="宋体"/>
          <w:sz w:val="24"/>
          <w:highlight w:val="none"/>
        </w:rPr>
        <w:t>1.1</w:t>
      </w:r>
      <w:r>
        <w:rPr>
          <w:rFonts w:ascii="宋体" w:hAnsi="宋体"/>
          <w:sz w:val="24"/>
          <w:highlight w:val="none"/>
        </w:rPr>
        <w:t>交付时间</w:t>
      </w:r>
      <w:r>
        <w:rPr>
          <w:rFonts w:hint="eastAsia" w:ascii="宋体" w:hAnsi="宋体"/>
          <w:sz w:val="24"/>
          <w:highlight w:val="none"/>
        </w:rPr>
        <w:t>：</w:t>
      </w:r>
      <w:r>
        <w:rPr>
          <w:rFonts w:hint="eastAsia" w:ascii="宋体" w:hAnsi="宋体" w:cs="宋体"/>
          <w:sz w:val="24"/>
          <w:highlight w:val="none"/>
          <w:lang w:eastAsia="zh-CN"/>
        </w:rPr>
        <w:t>交付时间为合同签订后的60日内（具体以实际合同签订日期为准）</w:t>
      </w:r>
    </w:p>
    <w:p w14:paraId="1F4FCB81">
      <w:pPr>
        <w:spacing w:line="360" w:lineRule="auto"/>
        <w:ind w:firstLine="480" w:firstLineChars="200"/>
        <w:contextualSpacing/>
        <w:rPr>
          <w:rFonts w:hint="eastAsia" w:ascii="宋体" w:hAnsi="宋体"/>
          <w:i/>
          <w:sz w:val="24"/>
          <w:highlight w:val="none"/>
        </w:rPr>
      </w:pPr>
      <w:r>
        <w:rPr>
          <w:rFonts w:hint="eastAsia" w:ascii="宋体" w:hAnsi="宋体"/>
          <w:sz w:val="24"/>
          <w:highlight w:val="none"/>
        </w:rPr>
        <w:t>1.2交付地点：潭柘寺景区。</w:t>
      </w:r>
    </w:p>
    <w:p w14:paraId="533EC697">
      <w:pPr>
        <w:tabs>
          <w:tab w:val="left" w:pos="360"/>
          <w:tab w:val="left" w:pos="900"/>
        </w:tabs>
        <w:snapToGrid w:val="0"/>
        <w:spacing w:line="360" w:lineRule="auto"/>
        <w:ind w:firstLine="480" w:firstLineChars="200"/>
        <w:outlineLvl w:val="1"/>
        <w:rPr>
          <w:rFonts w:hint="eastAsia" w:ascii="宋体" w:hAnsi="宋体"/>
          <w:sz w:val="24"/>
          <w:highlight w:val="none"/>
        </w:rPr>
      </w:pPr>
      <w:r>
        <w:rPr>
          <w:rFonts w:hint="eastAsia" w:ascii="宋体" w:hAnsi="宋体"/>
          <w:sz w:val="24"/>
          <w:highlight w:val="none"/>
        </w:rPr>
        <w:t>2、</w:t>
      </w:r>
      <w:r>
        <w:rPr>
          <w:rFonts w:ascii="宋体" w:hAnsi="宋体"/>
          <w:sz w:val="24"/>
          <w:highlight w:val="none"/>
        </w:rPr>
        <w:t>付款条件（进度和方式）</w:t>
      </w:r>
    </w:p>
    <w:p w14:paraId="2A556792">
      <w:pPr>
        <w:tabs>
          <w:tab w:val="left" w:pos="360"/>
          <w:tab w:val="left" w:pos="900"/>
        </w:tabs>
        <w:snapToGrid w:val="0"/>
        <w:spacing w:line="360" w:lineRule="auto"/>
        <w:ind w:firstLine="480" w:firstLineChars="200"/>
        <w:outlineLvl w:val="1"/>
        <w:rPr>
          <w:rFonts w:hint="eastAsia" w:ascii="宋体" w:hAnsi="宋体"/>
          <w:sz w:val="24"/>
          <w:highlight w:val="none"/>
        </w:rPr>
      </w:pPr>
      <w:r>
        <w:rPr>
          <w:rFonts w:hint="eastAsia" w:ascii="宋体" w:hAnsi="宋体"/>
          <w:sz w:val="24"/>
          <w:highlight w:val="none"/>
        </w:rPr>
        <w:t>合同签订后7个工作日内，甲方对相关方案进行确认，并支付合同金额的50%；全部标识完成生产、制作，运达安装现场后，甲方开箱检查合格后支付合同金额的30%，安装完成并通过项目最终验收后，支付合同金额的17%；质保期</w:t>
      </w:r>
      <w:r>
        <w:rPr>
          <w:rFonts w:hint="eastAsia" w:ascii="宋体" w:hAnsi="宋体"/>
          <w:sz w:val="24"/>
          <w:highlight w:val="none"/>
          <w:lang w:val="en-US" w:eastAsia="zh-CN"/>
        </w:rPr>
        <w:t>满2年</w:t>
      </w:r>
      <w:r>
        <w:rPr>
          <w:rFonts w:hint="eastAsia" w:ascii="宋体" w:hAnsi="宋体"/>
          <w:sz w:val="24"/>
          <w:highlight w:val="none"/>
        </w:rPr>
        <w:t>支付合同金额的3%。</w:t>
      </w:r>
    </w:p>
    <w:p w14:paraId="29732847">
      <w:pPr>
        <w:tabs>
          <w:tab w:val="left" w:pos="360"/>
          <w:tab w:val="left" w:pos="900"/>
        </w:tabs>
        <w:snapToGrid w:val="0"/>
        <w:spacing w:line="360" w:lineRule="auto"/>
        <w:ind w:firstLine="480" w:firstLineChars="200"/>
        <w:outlineLvl w:val="1"/>
        <w:rPr>
          <w:rFonts w:hint="eastAsia" w:ascii="宋体" w:hAnsi="宋体"/>
          <w:sz w:val="24"/>
          <w:highlight w:val="none"/>
        </w:rPr>
      </w:pPr>
      <w:r>
        <w:rPr>
          <w:rFonts w:hint="eastAsia" w:ascii="宋体" w:hAnsi="宋体"/>
          <w:sz w:val="24"/>
          <w:highlight w:val="none"/>
        </w:rPr>
        <w:t>3、</w:t>
      </w:r>
      <w:r>
        <w:rPr>
          <w:rFonts w:ascii="宋体" w:hAnsi="宋体"/>
          <w:sz w:val="24"/>
          <w:highlight w:val="none"/>
        </w:rPr>
        <w:t>包装和运输</w:t>
      </w:r>
    </w:p>
    <w:p w14:paraId="41DCF646">
      <w:pPr>
        <w:spacing w:line="360" w:lineRule="auto"/>
        <w:ind w:firstLine="480" w:firstLineChars="200"/>
        <w:rPr>
          <w:rFonts w:hint="eastAsia" w:ascii="宋体" w:hAnsi="宋体"/>
          <w:sz w:val="24"/>
          <w:highlight w:val="none"/>
        </w:rPr>
      </w:pPr>
      <w:r>
        <w:rPr>
          <w:rFonts w:ascii="宋体" w:hAnsi="宋体"/>
          <w:sz w:val="24"/>
          <w:highlight w:val="none"/>
        </w:rPr>
        <w:t>本次采购供货过程中</w:t>
      </w:r>
      <w:r>
        <w:rPr>
          <w:rFonts w:hint="eastAsia" w:ascii="宋体" w:hAnsi="宋体"/>
          <w:sz w:val="24"/>
          <w:highlight w:val="none"/>
        </w:rPr>
        <w:t>的</w:t>
      </w:r>
      <w:r>
        <w:rPr>
          <w:rFonts w:ascii="宋体" w:hAnsi="宋体"/>
          <w:sz w:val="24"/>
          <w:highlight w:val="none"/>
        </w:rPr>
        <w:t>包装和运输，须满足《关于印发〈商品包装政府采购需求标准（试行）〉、〈快递包装政府采购需求标准（试行）〉的通知》（财办库﹝2020﹞123号））</w:t>
      </w:r>
    </w:p>
    <w:p w14:paraId="54E0A409">
      <w:pPr>
        <w:tabs>
          <w:tab w:val="left" w:pos="360"/>
          <w:tab w:val="left" w:pos="900"/>
        </w:tabs>
        <w:snapToGrid w:val="0"/>
        <w:spacing w:line="360" w:lineRule="auto"/>
        <w:ind w:firstLine="480" w:firstLineChars="200"/>
        <w:outlineLvl w:val="1"/>
        <w:rPr>
          <w:rFonts w:hint="eastAsia" w:ascii="宋体" w:hAnsi="宋体"/>
          <w:color w:val="000000" w:themeColor="text1"/>
          <w:sz w:val="24"/>
          <w:highlight w:val="none"/>
          <w14:textFill>
            <w14:solidFill>
              <w14:schemeClr w14:val="tx1"/>
            </w14:solidFill>
          </w14:textFill>
        </w:rPr>
      </w:pPr>
      <w:r>
        <w:rPr>
          <w:rFonts w:hint="eastAsia" w:ascii="宋体" w:hAnsi="宋体"/>
          <w:sz w:val="24"/>
          <w:highlight w:val="none"/>
        </w:rPr>
        <w:t>4、</w:t>
      </w:r>
      <w:r>
        <w:rPr>
          <w:rFonts w:ascii="宋体" w:hAnsi="宋体"/>
          <w:sz w:val="24"/>
          <w:highlight w:val="none"/>
        </w:rPr>
        <w:t>售</w:t>
      </w:r>
      <w:r>
        <w:rPr>
          <w:rFonts w:ascii="宋体" w:hAnsi="宋体"/>
          <w:color w:val="000000" w:themeColor="text1"/>
          <w:sz w:val="24"/>
          <w:highlight w:val="none"/>
          <w14:textFill>
            <w14:solidFill>
              <w14:schemeClr w14:val="tx1"/>
            </w14:solidFill>
          </w14:textFill>
        </w:rPr>
        <w:t>后服务</w:t>
      </w:r>
    </w:p>
    <w:p w14:paraId="4901C77C">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4.1产品自验收合格之日起质保期</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年。</w:t>
      </w:r>
    </w:p>
    <w:p w14:paraId="644EAE32">
      <w:pPr>
        <w:spacing w:line="360" w:lineRule="auto"/>
        <w:ind w:firstLine="480" w:firstLineChars="200"/>
        <w:rPr>
          <w:rFonts w:hint="eastAsia" w:ascii="宋体" w:hAnsi="宋体"/>
          <w:sz w:val="24"/>
          <w:highlight w:val="none"/>
        </w:rPr>
      </w:pPr>
      <w:r>
        <w:rPr>
          <w:rFonts w:hint="eastAsia" w:ascii="宋体" w:hAnsi="宋体"/>
          <w:sz w:val="24"/>
          <w:highlight w:val="none"/>
        </w:rPr>
        <w:t>4.2提供7×24小时售后服务。</w:t>
      </w:r>
    </w:p>
    <w:p w14:paraId="397D9F50">
      <w:pPr>
        <w:spacing w:line="360" w:lineRule="auto"/>
        <w:ind w:firstLine="480" w:firstLineChars="200"/>
        <w:rPr>
          <w:rFonts w:hint="eastAsia" w:ascii="宋体" w:hAnsi="宋体"/>
          <w:sz w:val="24"/>
          <w:highlight w:val="none"/>
        </w:rPr>
      </w:pPr>
      <w:r>
        <w:rPr>
          <w:rFonts w:hint="eastAsia" w:ascii="宋体" w:hAnsi="宋体"/>
          <w:sz w:val="24"/>
          <w:highlight w:val="none"/>
        </w:rPr>
        <w:t>4.3接到采购人报修通知后，2小时内做出响应，48小时内到达现场，维修和更换设备不能超过72小时。</w:t>
      </w:r>
    </w:p>
    <w:p w14:paraId="2355902A">
      <w:pPr>
        <w:autoSpaceDE w:val="0"/>
        <w:autoSpaceDN w:val="0"/>
        <w:spacing w:line="360" w:lineRule="auto"/>
        <w:ind w:firstLine="480" w:firstLineChars="200"/>
        <w:rPr>
          <w:rFonts w:hint="eastAsia" w:ascii="宋体" w:hAnsi="宋体"/>
          <w:sz w:val="24"/>
          <w:highlight w:val="none"/>
        </w:rPr>
      </w:pPr>
      <w:r>
        <w:rPr>
          <w:rFonts w:hint="eastAsia" w:ascii="宋体" w:hAnsi="宋体"/>
          <w:sz w:val="24"/>
          <w:highlight w:val="none"/>
        </w:rPr>
        <w:t>4.4产品需进行生产厂家技术培训，以采购人能独立操作仪器和配套软件开展实际应用为准。</w:t>
      </w:r>
    </w:p>
    <w:p w14:paraId="6D4FB46E">
      <w:pPr>
        <w:keepNext w:val="0"/>
        <w:keepLines w:val="0"/>
        <w:pageBreakBefore w:val="0"/>
        <w:widowControl w:val="0"/>
        <w:kinsoku/>
        <w:wordWrap/>
        <w:overflowPunct/>
        <w:topLinePunct w:val="0"/>
        <w:bidi w:val="0"/>
        <w:spacing w:line="360" w:lineRule="auto"/>
        <w:textAlignment w:val="auto"/>
        <w:rPr>
          <w:sz w:val="24"/>
          <w:szCs w:val="24"/>
          <w:highlight w:val="none"/>
        </w:rPr>
      </w:pPr>
      <w:r>
        <w:rPr>
          <w:rFonts w:hint="eastAsia" w:ascii="宋体" w:hAnsi="宋体" w:cs="宋体"/>
          <w:b/>
          <w:sz w:val="24"/>
          <w:szCs w:val="24"/>
          <w:highlight w:val="none"/>
        </w:rPr>
        <w:t>四、</w:t>
      </w:r>
      <w:r>
        <w:rPr>
          <w:rFonts w:ascii="宋体" w:hAnsi="宋体" w:cs="宋体"/>
          <w:b/>
          <w:sz w:val="24"/>
          <w:szCs w:val="24"/>
          <w:highlight w:val="none"/>
        </w:rPr>
        <w:t>验收标准和</w:t>
      </w:r>
      <w:r>
        <w:rPr>
          <w:rFonts w:hint="eastAsia" w:ascii="宋体" w:hAnsi="宋体" w:cs="宋体"/>
          <w:b/>
          <w:sz w:val="24"/>
          <w:szCs w:val="24"/>
          <w:highlight w:val="none"/>
        </w:rPr>
        <w:t>方式</w:t>
      </w:r>
    </w:p>
    <w:p w14:paraId="5F0E922F">
      <w:pPr>
        <w:spacing w:line="360" w:lineRule="auto"/>
        <w:ind w:firstLine="482" w:firstLineChars="200"/>
        <w:rPr>
          <w:rFonts w:hint="eastAsia" w:ascii="Times New Roman" w:hAnsi="Times New Roman" w:eastAsia="宋体" w:cs="Times New Roman"/>
          <w:color w:val="auto"/>
          <w:sz w:val="24"/>
          <w:szCs w:val="21"/>
          <w:highlight w:val="none"/>
          <w:lang w:val="en-US" w:eastAsia="zh-CN"/>
        </w:rPr>
      </w:pPr>
      <w:r>
        <w:rPr>
          <w:rFonts w:ascii="宋体" w:hAnsi="宋体" w:cs="宋体"/>
          <w:b/>
          <w:sz w:val="24"/>
          <w:szCs w:val="24"/>
          <w:highlight w:val="none"/>
        </w:rPr>
        <w:t>验收标准</w:t>
      </w:r>
      <w:r>
        <w:rPr>
          <w:rFonts w:hint="eastAsia" w:ascii="宋体" w:hAnsi="宋体" w:cs="宋体"/>
          <w:b/>
          <w:sz w:val="24"/>
          <w:szCs w:val="24"/>
          <w:highlight w:val="none"/>
          <w:lang w:eastAsia="zh-CN"/>
        </w:rPr>
        <w:t>：</w:t>
      </w:r>
      <w:r>
        <w:rPr>
          <w:rFonts w:hint="eastAsia" w:ascii="Times New Roman" w:hAnsi="Times New Roman" w:eastAsia="宋体" w:cs="Times New Roman"/>
          <w:color w:val="auto"/>
          <w:kern w:val="0"/>
          <w:sz w:val="24"/>
          <w:szCs w:val="21"/>
          <w:highlight w:val="none"/>
          <w:lang w:val="en-US" w:eastAsia="zh-CN" w:bidi="ar-SA"/>
        </w:rPr>
        <w:t>达到采购人验收合格标准</w:t>
      </w:r>
    </w:p>
    <w:p w14:paraId="4419441D">
      <w:pPr>
        <w:pStyle w:val="2"/>
        <w:rPr>
          <w:rFonts w:hint="eastAsia" w:ascii="Times New Roman" w:hAnsi="Times New Roman" w:eastAsia="宋体" w:cs="Times New Roman"/>
          <w:color w:val="auto"/>
          <w:sz w:val="24"/>
          <w:szCs w:val="21"/>
          <w:highlight w:val="none"/>
          <w:lang w:val="en-US" w:eastAsia="zh-CN"/>
        </w:rPr>
      </w:pPr>
      <w:r>
        <w:rPr>
          <w:rFonts w:hint="eastAsia" w:ascii="宋体" w:hAnsi="宋体" w:eastAsia="宋体" w:cs="宋体"/>
          <w:b/>
          <w:kern w:val="2"/>
          <w:sz w:val="24"/>
          <w:szCs w:val="24"/>
          <w:highlight w:val="none"/>
          <w:lang w:val="en-US" w:eastAsia="zh-CN" w:bidi="ar-SA"/>
        </w:rPr>
        <w:t>履约验收方式：</w:t>
      </w:r>
      <w:r>
        <w:rPr>
          <w:rFonts w:hint="eastAsia" w:ascii="Times New Roman" w:hAnsi="Times New Roman" w:eastAsia="宋体" w:cs="Times New Roman"/>
          <w:color w:val="auto"/>
          <w:sz w:val="24"/>
          <w:szCs w:val="21"/>
          <w:highlight w:val="none"/>
          <w:lang w:val="en-US" w:eastAsia="zh-CN"/>
        </w:rPr>
        <w:t>一次性验收</w:t>
      </w:r>
    </w:p>
    <w:p w14:paraId="3AC7E2FC">
      <w:pPr>
        <w:pStyle w:val="2"/>
        <w:rPr>
          <w:rFonts w:hint="eastAsia" w:ascii="Times New Roman" w:hAnsi="Times New Roman" w:eastAsia="宋体" w:cs="Times New Roman"/>
          <w:color w:val="auto"/>
          <w:sz w:val="24"/>
          <w:szCs w:val="21"/>
          <w:highlight w:val="none"/>
          <w:lang w:val="en-US" w:eastAsia="zh-CN"/>
        </w:rPr>
      </w:pPr>
    </w:p>
    <w:p w14:paraId="7E3C8D5F">
      <w:pPr>
        <w:keepNext w:val="0"/>
        <w:keepLines w:val="0"/>
        <w:pageBreakBefore w:val="0"/>
        <w:widowControl w:val="0"/>
        <w:kinsoku/>
        <w:wordWrap/>
        <w:overflowPunct/>
        <w:topLinePunct w:val="0"/>
        <w:autoSpaceDE w:val="0"/>
        <w:autoSpaceDN w:val="0"/>
        <w:bidi w:val="0"/>
        <w:adjustRightIn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五、合同条款：详见第</w:t>
      </w:r>
      <w:r>
        <w:rPr>
          <w:rFonts w:hint="eastAsia" w:ascii="宋体" w:hAnsi="宋体" w:cs="宋体"/>
          <w:b/>
          <w:bCs/>
          <w:sz w:val="24"/>
          <w:szCs w:val="24"/>
          <w:highlight w:val="none"/>
          <w:lang w:val="en-US" w:eastAsia="zh-CN"/>
        </w:rPr>
        <w:t>五</w:t>
      </w:r>
      <w:r>
        <w:rPr>
          <w:rFonts w:hint="eastAsia" w:ascii="宋体" w:hAnsi="宋体" w:eastAsia="宋体" w:cs="宋体"/>
          <w:b/>
          <w:bCs/>
          <w:sz w:val="24"/>
          <w:szCs w:val="24"/>
          <w:highlight w:val="none"/>
          <w:lang w:val="en-US" w:eastAsia="zh-CN"/>
        </w:rPr>
        <w:t>章</w:t>
      </w:r>
    </w:p>
    <w:p w14:paraId="79BB6FDA">
      <w:pPr>
        <w:keepNext w:val="0"/>
        <w:keepLines w:val="0"/>
        <w:pageBreakBefore w:val="0"/>
        <w:widowControl w:val="0"/>
        <w:kinsoku/>
        <w:wordWrap/>
        <w:overflowPunct/>
        <w:topLinePunct w:val="0"/>
        <w:autoSpaceDE w:val="0"/>
        <w:autoSpaceDN w:val="0"/>
        <w:bidi w:val="0"/>
        <w:adjustRightIn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六、为落实政府采购政策需满足的要求</w:t>
      </w:r>
    </w:p>
    <w:p w14:paraId="47AD5DF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促进中小企业发展政策：根据《政府采购促进中小企业发展管理办法》规定，本项目采购货物为小型或微型企业制造的，投标人应出具招标文件要求的《中小企业声明函》给予证明，否则评标时不予认可。投标人应对提交的中小企业声明函的真实性负责，提交的中小企业声明函不真实的，应承担相应的法律责任。（注：依据《政府采购促进中小企业发展管理办法》规定享受扶持政策获得政府采购合同的小微企业不得将合同分包给大中型企业，中型企业不得将合同分包给大型企业。）</w:t>
      </w:r>
    </w:p>
    <w:p w14:paraId="440E95B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监狱企业扶持政策：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14:paraId="3FCFD4A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投标人为残疾人福利性单位的，采购代理机构将随中标结果同时公告其《残疾人福利性单位声明函》，接受社会监督。残疾人福利性单位视同小型、微型企业。不重复享受政策。</w:t>
      </w:r>
    </w:p>
    <w:p w14:paraId="553FF82F">
      <w:pPr>
        <w:keepNext w:val="0"/>
        <w:keepLines w:val="0"/>
        <w:pageBreakBefore w:val="0"/>
        <w:widowControl w:val="0"/>
        <w:kinsoku/>
        <w:wordWrap/>
        <w:overflowPunct/>
        <w:topLinePunct w:val="0"/>
        <w:bidi w:val="0"/>
        <w:spacing w:line="360" w:lineRule="auto"/>
        <w:textAlignment w:val="auto"/>
        <w:rPr>
          <w:rFonts w:hint="eastAsia" w:ascii="宋体" w:hAnsi="宋体" w:cs="宋体"/>
          <w:sz w:val="24"/>
          <w:szCs w:val="24"/>
          <w:highlight w:val="none"/>
        </w:rPr>
        <w:sectPr>
          <w:headerReference r:id="rId13" w:type="default"/>
          <w:footerReference r:id="rId14"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2924FB87">
      <w:pPr>
        <w:pStyle w:val="3"/>
        <w:rPr>
          <w:kern w:val="0"/>
          <w:sz w:val="18"/>
          <w:szCs w:val="18"/>
          <w:highlight w:val="none"/>
        </w:rPr>
      </w:pPr>
      <w:r>
        <w:rPr>
          <w:rFonts w:hint="eastAsia" w:ascii="宋体" w:hAnsi="宋体" w:cs="宋体"/>
          <w:b/>
          <w:sz w:val="36"/>
          <w:szCs w:val="36"/>
          <w:highlight w:val="none"/>
        </w:rPr>
        <w:t xml:space="preserve">第五章   </w:t>
      </w:r>
      <w:bookmarkEnd w:id="541"/>
      <w:bookmarkEnd w:id="542"/>
      <w:bookmarkStart w:id="543" w:name="_Toc97371947"/>
      <w:bookmarkStart w:id="544" w:name="_Toc22085"/>
      <w:r>
        <w:rPr>
          <w:highlight w:val="none"/>
        </w:rPr>
        <w:t>拟签订的合同文本</w:t>
      </w:r>
    </w:p>
    <w:p w14:paraId="141207FA">
      <w:pPr>
        <w:keepNext/>
        <w:keepLines/>
        <w:widowControl/>
        <w:adjustRightInd w:val="0"/>
        <w:snapToGrid w:val="0"/>
        <w:spacing w:before="120" w:after="120" w:line="360" w:lineRule="auto"/>
        <w:jc w:val="center"/>
        <w:outlineLvl w:val="0"/>
        <w:rPr>
          <w:rFonts w:ascii="宋体" w:hAnsi="宋体" w:cs="宋体"/>
          <w:b/>
          <w:sz w:val="32"/>
        </w:rPr>
      </w:pPr>
      <w:bookmarkStart w:id="545" w:name="_Toc25745"/>
      <w:bookmarkStart w:id="546" w:name="_Toc2053"/>
      <w:r>
        <w:rPr>
          <w:rFonts w:hint="eastAsia" w:ascii="宋体" w:hAnsi="宋体" w:cs="宋体"/>
          <w:b/>
          <w:kern w:val="0"/>
          <w:sz w:val="24"/>
        </w:rPr>
        <w:t>（最终合同文本以甲乙双方根据招标文件及投标文件协商后签订，最终版合同以签订时版本为准）</w:t>
      </w:r>
      <w:bookmarkEnd w:id="545"/>
      <w:bookmarkEnd w:id="546"/>
    </w:p>
    <w:p w14:paraId="009F32F7"/>
    <w:p w14:paraId="01209C1D">
      <w:pPr>
        <w:adjustRightInd w:val="0"/>
        <w:snapToGrid w:val="0"/>
        <w:spacing w:line="500" w:lineRule="exact"/>
        <w:jc w:val="center"/>
        <w:rPr>
          <w:b/>
          <w:bCs/>
          <w:snapToGrid w:val="0"/>
          <w:kern w:val="0"/>
          <w:sz w:val="44"/>
        </w:rPr>
      </w:pPr>
      <w:bookmarkStart w:id="547" w:name="_bookmark86"/>
      <w:bookmarkEnd w:id="547"/>
      <w:r>
        <w:rPr>
          <w:b/>
          <w:bCs/>
          <w:snapToGrid w:val="0"/>
          <w:kern w:val="0"/>
          <w:sz w:val="44"/>
        </w:rPr>
        <w:t>货物采购合同</w:t>
      </w:r>
    </w:p>
    <w:p w14:paraId="3CF76BD9">
      <w:pPr>
        <w:adjustRightInd w:val="0"/>
        <w:snapToGrid w:val="0"/>
        <w:spacing w:line="460" w:lineRule="exact"/>
        <w:ind w:firstLine="640" w:firstLineChars="200"/>
        <w:jc w:val="left"/>
        <w:rPr>
          <w:sz w:val="32"/>
        </w:rPr>
      </w:pPr>
    </w:p>
    <w:p w14:paraId="2AE1E91F">
      <w:pPr>
        <w:adjustRightInd w:val="0"/>
        <w:snapToGrid w:val="0"/>
        <w:spacing w:line="460" w:lineRule="exact"/>
        <w:ind w:firstLine="640" w:firstLineChars="200"/>
        <w:jc w:val="left"/>
        <w:rPr>
          <w:sz w:val="32"/>
        </w:rPr>
      </w:pPr>
    </w:p>
    <w:p w14:paraId="59B8D3AC">
      <w:pPr>
        <w:adjustRightInd w:val="0"/>
        <w:snapToGrid w:val="0"/>
        <w:spacing w:line="460" w:lineRule="exact"/>
        <w:ind w:firstLine="640" w:firstLineChars="200"/>
        <w:jc w:val="left"/>
        <w:rPr>
          <w:sz w:val="32"/>
        </w:rPr>
      </w:pPr>
    </w:p>
    <w:p w14:paraId="756EAF89">
      <w:pPr>
        <w:adjustRightInd w:val="0"/>
        <w:snapToGrid w:val="0"/>
        <w:spacing w:line="460" w:lineRule="exact"/>
        <w:ind w:firstLine="640" w:firstLineChars="200"/>
        <w:jc w:val="left"/>
        <w:rPr>
          <w:sz w:val="32"/>
        </w:rPr>
      </w:pPr>
    </w:p>
    <w:p w14:paraId="3F5A20EC">
      <w:pPr>
        <w:adjustRightInd w:val="0"/>
        <w:snapToGrid w:val="0"/>
        <w:spacing w:line="460" w:lineRule="exact"/>
        <w:ind w:firstLine="640" w:firstLineChars="200"/>
        <w:jc w:val="left"/>
        <w:rPr>
          <w:sz w:val="32"/>
        </w:rPr>
      </w:pPr>
    </w:p>
    <w:p w14:paraId="41A3B536">
      <w:pPr>
        <w:spacing w:line="560" w:lineRule="exact"/>
        <w:ind w:firstLine="560" w:firstLineChars="200"/>
        <w:jc w:val="left"/>
        <w:rPr>
          <w:sz w:val="28"/>
          <w:szCs w:val="20"/>
          <w:u w:val="single"/>
        </w:rPr>
      </w:pPr>
      <w:r>
        <w:rPr>
          <w:sz w:val="28"/>
          <w:szCs w:val="20"/>
        </w:rPr>
        <w:t>项目名称：</w:t>
      </w:r>
      <w:r>
        <w:rPr>
          <w:sz w:val="28"/>
          <w:szCs w:val="20"/>
          <w:u w:val="single"/>
        </w:rPr>
        <w:t xml:space="preserve">                                      </w:t>
      </w:r>
    </w:p>
    <w:p w14:paraId="2F8E2A0A">
      <w:pPr>
        <w:spacing w:line="560" w:lineRule="exact"/>
        <w:ind w:firstLine="560" w:firstLineChars="200"/>
        <w:jc w:val="left"/>
        <w:rPr>
          <w:sz w:val="28"/>
          <w:szCs w:val="20"/>
        </w:rPr>
      </w:pPr>
      <w:r>
        <w:rPr>
          <w:sz w:val="28"/>
          <w:szCs w:val="20"/>
        </w:rPr>
        <w:t xml:space="preserve">                              </w:t>
      </w:r>
    </w:p>
    <w:p w14:paraId="685FBF4E">
      <w:pPr>
        <w:spacing w:line="560" w:lineRule="exact"/>
        <w:ind w:firstLine="560" w:firstLineChars="200"/>
        <w:jc w:val="left"/>
        <w:rPr>
          <w:sz w:val="28"/>
          <w:szCs w:val="20"/>
        </w:rPr>
      </w:pPr>
      <w:r>
        <w:rPr>
          <w:sz w:val="28"/>
          <w:szCs w:val="20"/>
        </w:rPr>
        <w:t>委 托 人：</w:t>
      </w:r>
      <w:r>
        <w:rPr>
          <w:sz w:val="28"/>
          <w:szCs w:val="20"/>
          <w:u w:val="single"/>
        </w:rPr>
        <w:t xml:space="preserve">                                       </w:t>
      </w:r>
      <w:r>
        <w:rPr>
          <w:sz w:val="28"/>
          <w:szCs w:val="20"/>
        </w:rPr>
        <w:t xml:space="preserve">                 </w:t>
      </w:r>
    </w:p>
    <w:p w14:paraId="0253CA6E">
      <w:pPr>
        <w:spacing w:line="560" w:lineRule="exact"/>
        <w:ind w:firstLine="560" w:firstLineChars="200"/>
        <w:jc w:val="left"/>
        <w:rPr>
          <w:sz w:val="28"/>
          <w:szCs w:val="20"/>
        </w:rPr>
      </w:pPr>
      <w:r>
        <w:rPr>
          <w:sz w:val="28"/>
          <w:szCs w:val="20"/>
        </w:rPr>
        <w:t>（甲方）</w:t>
      </w:r>
    </w:p>
    <w:p w14:paraId="02CACFF2">
      <w:pPr>
        <w:spacing w:line="560" w:lineRule="exact"/>
        <w:ind w:firstLine="560" w:firstLineChars="200"/>
        <w:jc w:val="left"/>
        <w:rPr>
          <w:sz w:val="28"/>
          <w:szCs w:val="20"/>
          <w:u w:val="single"/>
        </w:rPr>
      </w:pPr>
      <w:r>
        <w:rPr>
          <w:sz w:val="28"/>
          <w:szCs w:val="20"/>
        </w:rPr>
        <w:t>受 托 人：</w:t>
      </w:r>
      <w:r>
        <w:rPr>
          <w:sz w:val="28"/>
          <w:szCs w:val="20"/>
          <w:u w:val="single"/>
        </w:rPr>
        <w:t xml:space="preserve">                                      </w:t>
      </w:r>
    </w:p>
    <w:p w14:paraId="62123A9C">
      <w:pPr>
        <w:spacing w:line="560" w:lineRule="exact"/>
        <w:ind w:firstLine="560" w:firstLineChars="200"/>
        <w:jc w:val="left"/>
        <w:rPr>
          <w:sz w:val="28"/>
          <w:szCs w:val="20"/>
        </w:rPr>
      </w:pPr>
      <w:r>
        <w:rPr>
          <w:sz w:val="28"/>
          <w:szCs w:val="20"/>
        </w:rPr>
        <w:t>（乙方）</w:t>
      </w:r>
    </w:p>
    <w:p w14:paraId="0492E5BA">
      <w:pPr>
        <w:spacing w:line="560" w:lineRule="exact"/>
        <w:ind w:firstLine="560" w:firstLineChars="200"/>
        <w:jc w:val="left"/>
        <w:rPr>
          <w:sz w:val="28"/>
          <w:szCs w:val="20"/>
        </w:rPr>
      </w:pPr>
    </w:p>
    <w:p w14:paraId="65DCE737">
      <w:pPr>
        <w:spacing w:line="560" w:lineRule="exact"/>
        <w:ind w:firstLine="560" w:firstLineChars="200"/>
        <w:jc w:val="left"/>
        <w:rPr>
          <w:sz w:val="28"/>
          <w:szCs w:val="20"/>
        </w:rPr>
      </w:pPr>
    </w:p>
    <w:p w14:paraId="1BBE0073">
      <w:pPr>
        <w:spacing w:line="560" w:lineRule="exact"/>
        <w:ind w:firstLine="560" w:firstLineChars="200"/>
        <w:jc w:val="left"/>
        <w:rPr>
          <w:sz w:val="28"/>
          <w:szCs w:val="20"/>
        </w:rPr>
      </w:pPr>
    </w:p>
    <w:p w14:paraId="32C79FFD">
      <w:pPr>
        <w:spacing w:line="560" w:lineRule="exact"/>
        <w:ind w:firstLine="560" w:firstLineChars="200"/>
        <w:jc w:val="left"/>
        <w:rPr>
          <w:sz w:val="28"/>
          <w:szCs w:val="20"/>
        </w:rPr>
      </w:pPr>
      <w:r>
        <w:rPr>
          <w:sz w:val="28"/>
          <w:szCs w:val="20"/>
        </w:rPr>
        <w:t>签订地点：北京市门头沟区</w:t>
      </w:r>
    </w:p>
    <w:p w14:paraId="131DC1D6">
      <w:pPr>
        <w:spacing w:line="560" w:lineRule="exact"/>
        <w:ind w:firstLine="560" w:firstLineChars="200"/>
        <w:jc w:val="left"/>
        <w:rPr>
          <w:sz w:val="28"/>
          <w:szCs w:val="20"/>
        </w:rPr>
      </w:pPr>
      <w:r>
        <w:rPr>
          <w:sz w:val="28"/>
          <w:szCs w:val="20"/>
        </w:rPr>
        <w:t>签订日期：    年   月   日</w:t>
      </w:r>
    </w:p>
    <w:p w14:paraId="6630D4B0">
      <w:pPr>
        <w:spacing w:line="560" w:lineRule="exact"/>
        <w:ind w:firstLine="560" w:firstLineChars="200"/>
        <w:jc w:val="left"/>
        <w:rPr>
          <w:sz w:val="28"/>
          <w:szCs w:val="20"/>
        </w:rPr>
      </w:pPr>
      <w:r>
        <w:rPr>
          <w:sz w:val="28"/>
          <w:szCs w:val="20"/>
        </w:rPr>
        <w:t>有效期限：    年   月   日至     年   月   日</w:t>
      </w:r>
    </w:p>
    <w:p w14:paraId="786A43B4">
      <w:pPr>
        <w:spacing w:line="360" w:lineRule="auto"/>
        <w:rPr>
          <w:sz w:val="24"/>
        </w:rPr>
      </w:pPr>
    </w:p>
    <w:p w14:paraId="05318260">
      <w:pPr>
        <w:spacing w:line="360" w:lineRule="auto"/>
        <w:rPr>
          <w:sz w:val="24"/>
        </w:rPr>
      </w:pPr>
    </w:p>
    <w:p w14:paraId="03EF8AED">
      <w:pPr>
        <w:pStyle w:val="4"/>
        <w:jc w:val="center"/>
        <w:rPr>
          <w:rFonts w:ascii="Times New Roman" w:hAnsi="Times New Roman"/>
        </w:rPr>
      </w:pPr>
      <w:r>
        <w:rPr>
          <w:bCs/>
        </w:rPr>
        <w:br w:type="page"/>
      </w:r>
      <w:r>
        <w:rPr>
          <w:rFonts w:ascii="Times New Roman" w:hAnsi="Times New Roman"/>
          <w:bCs/>
          <w:spacing w:val="2"/>
          <w:kern w:val="2"/>
          <w:szCs w:val="24"/>
        </w:rPr>
        <w:t>第一部分：合同文件</w:t>
      </w:r>
    </w:p>
    <w:p w14:paraId="737948DC">
      <w:pPr>
        <w:spacing w:line="360" w:lineRule="auto"/>
        <w:ind w:left="120" w:leftChars="57" w:firstLine="480" w:firstLineChars="200"/>
        <w:jc w:val="left"/>
        <w:rPr>
          <w:sz w:val="24"/>
        </w:rPr>
      </w:pPr>
      <w:r>
        <w:rPr>
          <w:sz w:val="24"/>
        </w:rPr>
        <w:t>本合同由</w:t>
      </w:r>
      <w:r>
        <w:rPr>
          <w:rFonts w:hint="eastAsia"/>
          <w:sz w:val="24"/>
          <w:u w:val="single"/>
          <w:lang w:val="en-US" w:eastAsia="zh-CN"/>
        </w:rPr>
        <w:t xml:space="preserve">                </w:t>
      </w:r>
      <w:r>
        <w:rPr>
          <w:sz w:val="24"/>
        </w:rPr>
        <w:t>（以下简称“甲方”）和__________（以下简称“乙方”）按下述条款和条件签署。</w:t>
      </w:r>
    </w:p>
    <w:p w14:paraId="7D113FF5">
      <w:pPr>
        <w:tabs>
          <w:tab w:val="left" w:pos="0"/>
        </w:tabs>
        <w:spacing w:line="360" w:lineRule="auto"/>
        <w:ind w:firstLine="600" w:firstLineChars="250"/>
        <w:rPr>
          <w:snapToGrid w:val="0"/>
          <w:kern w:val="0"/>
          <w:sz w:val="24"/>
          <w:u w:val="single"/>
        </w:rPr>
      </w:pPr>
      <w:r>
        <w:rPr>
          <w:sz w:val="24"/>
        </w:rPr>
        <w:t>鉴于甲方就本</w:t>
      </w:r>
      <w:r>
        <w:rPr>
          <w:bCs/>
          <w:sz w:val="24"/>
        </w:rPr>
        <w:t>项目</w:t>
      </w:r>
      <w:r>
        <w:rPr>
          <w:sz w:val="24"/>
          <w:u w:val="single"/>
        </w:rPr>
        <w:t>（货物采购清单见合同附件1）</w:t>
      </w:r>
      <w:r>
        <w:rPr>
          <w:sz w:val="24"/>
        </w:rPr>
        <w:t>经__________（招标采购单位）以__________号招标文件在国内公开招标，评标委员会评定__________（乙方）为中标人，中标总金额为人民币__________元整（</w:t>
      </w:r>
      <w:r>
        <w:rPr>
          <w:sz w:val="24"/>
          <w:u w:val="single"/>
        </w:rPr>
        <w:t>¥</w:t>
      </w:r>
      <w:r>
        <w:rPr>
          <w:sz w:val="24"/>
        </w:rPr>
        <w:t>__________元）（以下简称“合同价”）。</w:t>
      </w:r>
    </w:p>
    <w:p w14:paraId="625EEAC5">
      <w:pPr>
        <w:spacing w:line="360" w:lineRule="auto"/>
        <w:ind w:firstLine="480" w:firstLineChars="200"/>
        <w:jc w:val="left"/>
        <w:rPr>
          <w:sz w:val="24"/>
        </w:rPr>
      </w:pPr>
      <w:r>
        <w:rPr>
          <w:sz w:val="24"/>
        </w:rPr>
        <w:t>本合同在此声明如下：</w:t>
      </w:r>
    </w:p>
    <w:p w14:paraId="1D61D8C6">
      <w:pPr>
        <w:spacing w:line="360" w:lineRule="auto"/>
        <w:ind w:firstLine="480" w:firstLineChars="200"/>
        <w:jc w:val="left"/>
        <w:rPr>
          <w:sz w:val="24"/>
        </w:rPr>
      </w:pPr>
      <w:r>
        <w:rPr>
          <w:sz w:val="24"/>
        </w:rPr>
        <w:t>1．本合同中的词语和术语的含义与合同条款中定义的相同。</w:t>
      </w:r>
    </w:p>
    <w:p w14:paraId="4963CE90">
      <w:pPr>
        <w:spacing w:line="360" w:lineRule="auto"/>
        <w:ind w:firstLine="480" w:firstLineChars="200"/>
        <w:jc w:val="left"/>
        <w:rPr>
          <w:sz w:val="24"/>
        </w:rPr>
      </w:pPr>
      <w:r>
        <w:rPr>
          <w:sz w:val="24"/>
        </w:rPr>
        <w:t>2．下述文件是本合同的一部分，并与本合同一起阅读和解释：</w:t>
      </w:r>
    </w:p>
    <w:p w14:paraId="46F7BCE1">
      <w:pPr>
        <w:spacing w:line="360" w:lineRule="auto"/>
        <w:ind w:firstLine="480" w:firstLineChars="200"/>
        <w:jc w:val="left"/>
        <w:rPr>
          <w:sz w:val="24"/>
        </w:rPr>
      </w:pPr>
      <w:r>
        <w:rPr>
          <w:sz w:val="24"/>
        </w:rPr>
        <w:t>（1）合同条款及合同条款资料表</w:t>
      </w:r>
    </w:p>
    <w:p w14:paraId="33043A94">
      <w:pPr>
        <w:spacing w:line="360" w:lineRule="auto"/>
        <w:ind w:firstLine="480" w:firstLineChars="200"/>
        <w:jc w:val="left"/>
        <w:rPr>
          <w:sz w:val="24"/>
        </w:rPr>
      </w:pPr>
      <w:r>
        <w:rPr>
          <w:sz w:val="24"/>
        </w:rPr>
        <w:t>（2）合同条款附件</w:t>
      </w:r>
    </w:p>
    <w:p w14:paraId="3A2F3968">
      <w:pPr>
        <w:spacing w:line="360" w:lineRule="auto"/>
        <w:ind w:firstLine="480" w:firstLineChars="200"/>
        <w:jc w:val="left"/>
        <w:rPr>
          <w:sz w:val="24"/>
        </w:rPr>
      </w:pPr>
      <w:r>
        <w:rPr>
          <w:sz w:val="24"/>
        </w:rPr>
        <w:t>附件1：《货物采购清单》（含分项报价）</w:t>
      </w:r>
    </w:p>
    <w:p w14:paraId="58F95E45">
      <w:pPr>
        <w:spacing w:line="360" w:lineRule="auto"/>
        <w:ind w:firstLine="480" w:firstLineChars="200"/>
        <w:jc w:val="left"/>
        <w:rPr>
          <w:sz w:val="24"/>
        </w:rPr>
      </w:pPr>
      <w:r>
        <w:rPr>
          <w:sz w:val="24"/>
        </w:rPr>
        <w:t>附件2：联合协议或分包意向协议（乙方以联合体形式参加采购活动或者合同分包的，需将联合体协议或者分包意向协议作为采购合同的组成部分）</w:t>
      </w:r>
    </w:p>
    <w:p w14:paraId="6D141D4E">
      <w:pPr>
        <w:spacing w:line="360" w:lineRule="auto"/>
        <w:ind w:firstLine="480" w:firstLineChars="200"/>
        <w:jc w:val="left"/>
        <w:rPr>
          <w:sz w:val="24"/>
        </w:rPr>
      </w:pPr>
      <w:r>
        <w:rPr>
          <w:sz w:val="24"/>
        </w:rPr>
        <w:t>附件3：中标通知书</w:t>
      </w:r>
    </w:p>
    <w:p w14:paraId="2B4EFA08">
      <w:pPr>
        <w:spacing w:line="360" w:lineRule="auto"/>
        <w:ind w:firstLine="480" w:firstLineChars="200"/>
        <w:rPr>
          <w:sz w:val="24"/>
        </w:rPr>
      </w:pPr>
      <w:r>
        <w:rPr>
          <w:sz w:val="24"/>
        </w:rPr>
        <w:t>附件内容与投标文件不符的，视为双方对合同的变更，最终以该附件为准。附件与合同具有同等法律效应。当附件与合同描述有冲突时，相关规定以附件的描述为准。</w:t>
      </w:r>
    </w:p>
    <w:p w14:paraId="62ABA0F8">
      <w:pPr>
        <w:spacing w:line="360" w:lineRule="auto"/>
        <w:ind w:firstLine="480" w:firstLineChars="200"/>
        <w:jc w:val="left"/>
        <w:rPr>
          <w:sz w:val="24"/>
        </w:rPr>
      </w:pPr>
      <w:r>
        <w:rPr>
          <w:sz w:val="24"/>
        </w:rPr>
        <w:t>（3）投标文件</w:t>
      </w:r>
    </w:p>
    <w:p w14:paraId="4D2D979A">
      <w:pPr>
        <w:spacing w:line="360" w:lineRule="auto"/>
        <w:ind w:firstLine="480" w:firstLineChars="200"/>
        <w:jc w:val="left"/>
        <w:rPr>
          <w:sz w:val="24"/>
        </w:rPr>
      </w:pPr>
      <w:r>
        <w:rPr>
          <w:sz w:val="24"/>
        </w:rPr>
        <w:t>（4）招标文件</w:t>
      </w:r>
    </w:p>
    <w:p w14:paraId="4670FA7C">
      <w:pPr>
        <w:spacing w:line="360" w:lineRule="auto"/>
        <w:ind w:firstLine="480" w:firstLineChars="200"/>
        <w:jc w:val="left"/>
        <w:rPr>
          <w:sz w:val="24"/>
        </w:rPr>
      </w:pPr>
      <w:r>
        <w:rPr>
          <w:sz w:val="24"/>
        </w:rPr>
        <w:t>3. 本合同（是/不是）专门面向中小企业的采购合同</w:t>
      </w:r>
    </w:p>
    <w:p w14:paraId="32461924">
      <w:pPr>
        <w:tabs>
          <w:tab w:val="right" w:pos="8280"/>
        </w:tabs>
        <w:spacing w:line="360" w:lineRule="auto"/>
        <w:ind w:firstLine="480" w:firstLineChars="200"/>
        <w:rPr>
          <w:sz w:val="24"/>
        </w:rPr>
      </w:pPr>
      <w:r>
        <w:rPr>
          <w:sz w:val="24"/>
        </w:rPr>
        <w:t>双方根据相关法律签署本合同。</w:t>
      </w:r>
    </w:p>
    <w:p w14:paraId="5B0EE761">
      <w:pPr>
        <w:pStyle w:val="4"/>
        <w:jc w:val="center"/>
        <w:rPr>
          <w:rFonts w:ascii="Times New Roman" w:hAnsi="Times New Roman"/>
        </w:rPr>
      </w:pPr>
      <w:r>
        <w:br w:type="page"/>
      </w:r>
      <w:r>
        <w:rPr>
          <w:rFonts w:ascii="Times New Roman" w:hAnsi="Times New Roman"/>
        </w:rPr>
        <w:t>第二部分：合同条款</w:t>
      </w:r>
    </w:p>
    <w:p w14:paraId="603AF89B">
      <w:pPr>
        <w:spacing w:line="360" w:lineRule="auto"/>
        <w:jc w:val="center"/>
        <w:rPr>
          <w:sz w:val="24"/>
        </w:rPr>
      </w:pPr>
    </w:p>
    <w:p w14:paraId="148C287D">
      <w:pPr>
        <w:spacing w:line="360" w:lineRule="auto"/>
        <w:jc w:val="left"/>
        <w:rPr>
          <w:sz w:val="24"/>
        </w:rPr>
      </w:pPr>
      <w:r>
        <w:rPr>
          <w:sz w:val="24"/>
        </w:rPr>
        <w:t>采购方（甲方）：</w:t>
      </w:r>
    </w:p>
    <w:p w14:paraId="09EEF9D3">
      <w:pPr>
        <w:spacing w:line="360" w:lineRule="auto"/>
        <w:jc w:val="left"/>
        <w:rPr>
          <w:sz w:val="24"/>
        </w:rPr>
      </w:pPr>
      <w:r>
        <w:rPr>
          <w:sz w:val="24"/>
        </w:rPr>
        <w:t xml:space="preserve">法定代表人： </w:t>
      </w:r>
    </w:p>
    <w:p w14:paraId="791BEBF7">
      <w:pPr>
        <w:spacing w:line="360" w:lineRule="auto"/>
        <w:jc w:val="left"/>
        <w:rPr>
          <w:sz w:val="24"/>
        </w:rPr>
      </w:pPr>
      <w:r>
        <w:rPr>
          <w:sz w:val="24"/>
        </w:rPr>
        <w:t xml:space="preserve">注册地址： </w:t>
      </w:r>
    </w:p>
    <w:p w14:paraId="0F4B6F12">
      <w:pPr>
        <w:spacing w:line="360" w:lineRule="auto"/>
        <w:jc w:val="left"/>
        <w:rPr>
          <w:sz w:val="24"/>
        </w:rPr>
      </w:pPr>
    </w:p>
    <w:p w14:paraId="35ECEAA0">
      <w:pPr>
        <w:spacing w:line="360" w:lineRule="auto"/>
        <w:jc w:val="left"/>
        <w:rPr>
          <w:sz w:val="24"/>
        </w:rPr>
      </w:pPr>
      <w:r>
        <w:rPr>
          <w:sz w:val="24"/>
        </w:rPr>
        <w:t>供货方（乙方）：</w:t>
      </w:r>
    </w:p>
    <w:p w14:paraId="7CA66CD2">
      <w:pPr>
        <w:spacing w:line="360" w:lineRule="auto"/>
        <w:jc w:val="left"/>
        <w:rPr>
          <w:sz w:val="24"/>
        </w:rPr>
      </w:pPr>
      <w:r>
        <w:rPr>
          <w:sz w:val="24"/>
        </w:rPr>
        <w:t>法定代表人：</w:t>
      </w:r>
    </w:p>
    <w:p w14:paraId="2C8A66F1">
      <w:pPr>
        <w:spacing w:line="360" w:lineRule="auto"/>
        <w:jc w:val="left"/>
        <w:rPr>
          <w:sz w:val="24"/>
        </w:rPr>
      </w:pPr>
      <w:r>
        <w:rPr>
          <w:sz w:val="24"/>
        </w:rPr>
        <w:t>注册地址：</w:t>
      </w:r>
    </w:p>
    <w:p w14:paraId="0DB6660A">
      <w:pPr>
        <w:tabs>
          <w:tab w:val="right" w:pos="8280"/>
        </w:tabs>
        <w:spacing w:line="360" w:lineRule="auto"/>
        <w:ind w:firstLine="480" w:firstLineChars="200"/>
        <w:rPr>
          <w:rFonts w:hint="eastAsia"/>
          <w:sz w:val="24"/>
        </w:rPr>
      </w:pPr>
    </w:p>
    <w:p w14:paraId="09F59F3A">
      <w:pPr>
        <w:tabs>
          <w:tab w:val="right" w:pos="8280"/>
        </w:tabs>
        <w:spacing w:line="360" w:lineRule="auto"/>
        <w:ind w:firstLine="480" w:firstLineChars="200"/>
        <w:rPr>
          <w:bCs/>
          <w:sz w:val="24"/>
        </w:rPr>
      </w:pPr>
      <w:r>
        <w:rPr>
          <w:bCs/>
          <w:sz w:val="24"/>
        </w:rPr>
        <w:t>根据《中华人民共和国民法典》及相关法律、法规的规定，依照公平、公正、公开的原则，甲乙双方在互相尊重、真诚合作的基础上，经充分友好的协商，就甲方向乙方采购货物及相关服务事宜特签订本合同，以资共同遵守。</w:t>
      </w:r>
    </w:p>
    <w:p w14:paraId="2499220E">
      <w:pPr>
        <w:spacing w:line="360" w:lineRule="auto"/>
        <w:rPr>
          <w:sz w:val="24"/>
        </w:rPr>
      </w:pPr>
    </w:p>
    <w:p w14:paraId="22E8F536">
      <w:pPr>
        <w:tabs>
          <w:tab w:val="right" w:pos="8280"/>
        </w:tabs>
        <w:spacing w:line="360" w:lineRule="auto"/>
        <w:ind w:right="32" w:firstLine="482" w:firstLineChars="200"/>
        <w:rPr>
          <w:b/>
          <w:sz w:val="24"/>
        </w:rPr>
      </w:pPr>
      <w:r>
        <w:rPr>
          <w:b/>
          <w:sz w:val="24"/>
        </w:rPr>
        <w:t>第一条 合同标的</w:t>
      </w:r>
    </w:p>
    <w:p w14:paraId="3935234C">
      <w:pPr>
        <w:spacing w:line="360" w:lineRule="auto"/>
        <w:ind w:firstLine="480" w:firstLineChars="200"/>
        <w:rPr>
          <w:sz w:val="24"/>
        </w:rPr>
      </w:pPr>
      <w:r>
        <w:rPr>
          <w:rFonts w:hint="eastAsia"/>
          <w:sz w:val="24"/>
        </w:rPr>
        <w:t xml:space="preserve">1. </w:t>
      </w:r>
      <w:r>
        <w:rPr>
          <w:sz w:val="24"/>
        </w:rPr>
        <w:t>甲方向乙方采购产品的为：</w:t>
      </w:r>
      <w:r>
        <w:rPr>
          <w:rFonts w:hint="eastAsia"/>
          <w:sz w:val="24"/>
          <w:u w:val="single"/>
        </w:rPr>
        <w:t xml:space="preserve"> </w:t>
      </w:r>
      <w:r>
        <w:rPr>
          <w:sz w:val="24"/>
          <w:u w:val="single"/>
        </w:rPr>
        <w:t xml:space="preserve">       </w:t>
      </w:r>
      <w:r>
        <w:rPr>
          <w:sz w:val="24"/>
        </w:rPr>
        <w:t>（或详见货物采购清单）。</w:t>
      </w:r>
    </w:p>
    <w:p w14:paraId="6393B2CC">
      <w:pPr>
        <w:tabs>
          <w:tab w:val="right" w:pos="8280"/>
        </w:tabs>
        <w:spacing w:line="360" w:lineRule="auto"/>
        <w:ind w:right="32" w:firstLine="480" w:firstLineChars="200"/>
        <w:jc w:val="left"/>
        <w:rPr>
          <w:sz w:val="24"/>
        </w:rPr>
      </w:pPr>
      <w:r>
        <w:rPr>
          <w:rFonts w:hint="eastAsia"/>
          <w:sz w:val="24"/>
        </w:rPr>
        <w:t xml:space="preserve">2. </w:t>
      </w:r>
      <w:r>
        <w:rPr>
          <w:sz w:val="24"/>
        </w:rPr>
        <w:t>在产品交付之前，甲方可要求对《货物采购清单》进行调整、变更。此种情形下，甲方应提前</w:t>
      </w:r>
      <w:r>
        <w:rPr>
          <w:sz w:val="24"/>
          <w:u w:val="single"/>
        </w:rPr>
        <w:t xml:space="preserve"> 5 </w:t>
      </w:r>
      <w:r>
        <w:rPr>
          <w:sz w:val="24"/>
        </w:rPr>
        <w:t>日将调整、变更内容书面通知乙方。若调整、变更内容未对本合同构成根本性改变的，乙方应当予以接受，并与甲方签署确认书。确认书构成本合同的有效组成部分。</w:t>
      </w:r>
    </w:p>
    <w:p w14:paraId="0F6C0BD0">
      <w:pPr>
        <w:tabs>
          <w:tab w:val="right" w:pos="8280"/>
        </w:tabs>
        <w:spacing w:line="360" w:lineRule="auto"/>
        <w:ind w:right="32" w:firstLine="480" w:firstLineChars="200"/>
        <w:jc w:val="left"/>
        <w:rPr>
          <w:rFonts w:hint="eastAsia"/>
          <w:sz w:val="24"/>
        </w:rPr>
      </w:pPr>
    </w:p>
    <w:p w14:paraId="23FDA5BF">
      <w:pPr>
        <w:tabs>
          <w:tab w:val="right" w:pos="8280"/>
        </w:tabs>
        <w:spacing w:line="360" w:lineRule="auto"/>
        <w:ind w:right="32" w:firstLine="482" w:firstLineChars="200"/>
        <w:rPr>
          <w:b/>
          <w:sz w:val="24"/>
        </w:rPr>
      </w:pPr>
      <w:r>
        <w:rPr>
          <w:b/>
          <w:sz w:val="24"/>
        </w:rPr>
        <w:t>第二条 产品质量标准</w:t>
      </w:r>
    </w:p>
    <w:p w14:paraId="3FCD05B0">
      <w:pPr>
        <w:tabs>
          <w:tab w:val="right" w:pos="8280"/>
        </w:tabs>
        <w:spacing w:line="360" w:lineRule="auto"/>
        <w:ind w:right="32" w:firstLine="480" w:firstLineChars="200"/>
        <w:rPr>
          <w:sz w:val="24"/>
        </w:rPr>
      </w:pPr>
      <w:r>
        <w:rPr>
          <w:sz w:val="24"/>
        </w:rPr>
        <w:t>乙方销售的产品必须满足：</w:t>
      </w:r>
    </w:p>
    <w:p w14:paraId="29BBC940">
      <w:pPr>
        <w:tabs>
          <w:tab w:val="right" w:pos="8280"/>
        </w:tabs>
        <w:spacing w:line="360" w:lineRule="auto"/>
        <w:ind w:right="32" w:firstLine="480" w:firstLineChars="200"/>
        <w:rPr>
          <w:sz w:val="24"/>
        </w:rPr>
      </w:pPr>
      <w:r>
        <w:rPr>
          <w:sz w:val="24"/>
        </w:rPr>
        <w:t>1</w:t>
      </w:r>
      <w:r>
        <w:rPr>
          <w:rFonts w:hint="eastAsia"/>
          <w:sz w:val="24"/>
        </w:rPr>
        <w:t xml:space="preserve">. </w:t>
      </w:r>
      <w:r>
        <w:rPr>
          <w:sz w:val="24"/>
        </w:rPr>
        <w:t>乙方销售的产品是全新的、未经使用过的，符合国家具有国家相关技术标准规定的性能或相应的产品标准，以及该产品的出厂标准。</w:t>
      </w:r>
    </w:p>
    <w:p w14:paraId="60105E9F">
      <w:pPr>
        <w:tabs>
          <w:tab w:val="right" w:pos="8280"/>
        </w:tabs>
        <w:spacing w:line="360" w:lineRule="auto"/>
        <w:ind w:right="32" w:firstLine="480" w:firstLineChars="200"/>
        <w:rPr>
          <w:sz w:val="24"/>
        </w:rPr>
      </w:pPr>
      <w:r>
        <w:rPr>
          <w:sz w:val="24"/>
        </w:rPr>
        <w:t>2</w:t>
      </w:r>
      <w:r>
        <w:rPr>
          <w:rFonts w:hint="eastAsia"/>
          <w:sz w:val="24"/>
        </w:rPr>
        <w:t xml:space="preserve">. </w:t>
      </w:r>
      <w:r>
        <w:rPr>
          <w:sz w:val="24"/>
        </w:rPr>
        <w:t>乙方销售的产品必须是原生产厂家生产的，乙方并应当保证产品、随机附件、使用说明书及保修证明等物品的完整。乙方所交付的技术文件应保证清晰、统一、正确，并能满足合同设备的设计、安装、调试、运行和维修的要求。</w:t>
      </w:r>
    </w:p>
    <w:p w14:paraId="34DBD8A4">
      <w:pPr>
        <w:tabs>
          <w:tab w:val="right" w:pos="8280"/>
        </w:tabs>
        <w:spacing w:line="360" w:lineRule="auto"/>
        <w:ind w:right="32" w:firstLine="480" w:firstLineChars="200"/>
        <w:rPr>
          <w:sz w:val="24"/>
        </w:rPr>
      </w:pPr>
    </w:p>
    <w:p w14:paraId="0A615740">
      <w:pPr>
        <w:tabs>
          <w:tab w:val="right" w:pos="8280"/>
        </w:tabs>
        <w:spacing w:line="360" w:lineRule="auto"/>
        <w:ind w:right="32" w:firstLine="482" w:firstLineChars="200"/>
        <w:rPr>
          <w:b/>
          <w:sz w:val="24"/>
        </w:rPr>
      </w:pPr>
      <w:r>
        <w:rPr>
          <w:b/>
          <w:sz w:val="24"/>
        </w:rPr>
        <w:t>第三条 合同金额与付款方式</w:t>
      </w:r>
    </w:p>
    <w:p w14:paraId="5F84D61B">
      <w:pPr>
        <w:tabs>
          <w:tab w:val="right" w:pos="8280"/>
        </w:tabs>
        <w:spacing w:line="360" w:lineRule="auto"/>
        <w:ind w:right="32" w:firstLine="480" w:firstLineChars="200"/>
        <w:rPr>
          <w:sz w:val="24"/>
        </w:rPr>
      </w:pPr>
      <w:r>
        <w:rPr>
          <w:sz w:val="24"/>
        </w:rPr>
        <w:t>本合同总金额为人民币（大写）</w:t>
      </w:r>
      <w:r>
        <w:rPr>
          <w:sz w:val="24"/>
          <w:u w:val="single"/>
        </w:rPr>
        <w:t xml:space="preserve">            </w:t>
      </w:r>
      <w:r>
        <w:rPr>
          <w:sz w:val="24"/>
        </w:rPr>
        <w:t>元（￥</w:t>
      </w:r>
      <w:r>
        <w:rPr>
          <w:sz w:val="24"/>
          <w:u w:val="single"/>
        </w:rPr>
        <w:t xml:space="preserve">          </w:t>
      </w:r>
      <w:r>
        <w:rPr>
          <w:sz w:val="24"/>
        </w:rPr>
        <w:t>）。</w:t>
      </w:r>
    </w:p>
    <w:p w14:paraId="2CEC45F7">
      <w:pPr>
        <w:pStyle w:val="23"/>
        <w:adjustRightInd w:val="0"/>
        <w:snapToGrid w:val="0"/>
        <w:spacing w:line="460" w:lineRule="exact"/>
        <w:ind w:firstLine="480"/>
        <w:rPr>
          <w:rFonts w:ascii="Times New Roman" w:hAnsi="Times New Roman" w:cs="Times New Roman"/>
          <w:szCs w:val="24"/>
        </w:rPr>
      </w:pPr>
      <w:r>
        <w:rPr>
          <w:rFonts w:ascii="Times New Roman" w:hAnsi="Times New Roman" w:cs="Times New Roman"/>
          <w:szCs w:val="24"/>
        </w:rPr>
        <w:t>本合同采用第</w:t>
      </w:r>
      <w:r>
        <w:rPr>
          <w:rFonts w:ascii="Times New Roman" w:hAnsi="Times New Roman" w:cs="Times New Roman"/>
          <w:szCs w:val="24"/>
          <w:u w:val="single"/>
        </w:rPr>
        <w:t>【</w:t>
      </w:r>
      <w:r>
        <w:rPr>
          <w:rFonts w:hint="eastAsia" w:ascii="Times New Roman" w:hAnsi="Times New Roman" w:cs="Times New Roman"/>
          <w:szCs w:val="24"/>
          <w:u w:val="single"/>
          <w:lang w:val="en-US" w:eastAsia="zh-CN"/>
        </w:rPr>
        <w:t>2</w:t>
      </w:r>
      <w:r>
        <w:rPr>
          <w:rFonts w:ascii="Times New Roman" w:hAnsi="Times New Roman" w:cs="Times New Roman"/>
          <w:szCs w:val="24"/>
          <w:u w:val="single"/>
        </w:rPr>
        <w:t>】</w:t>
      </w:r>
      <w:r>
        <w:rPr>
          <w:rFonts w:ascii="Times New Roman" w:hAnsi="Times New Roman" w:cs="Times New Roman"/>
          <w:szCs w:val="24"/>
        </w:rPr>
        <w:t>种支付方式：</w:t>
      </w:r>
    </w:p>
    <w:p w14:paraId="60BDEDE5">
      <w:pPr>
        <w:pStyle w:val="23"/>
        <w:numPr>
          <w:ilvl w:val="0"/>
          <w:numId w:val="8"/>
        </w:numPr>
        <w:adjustRightInd w:val="0"/>
        <w:snapToGrid w:val="0"/>
        <w:spacing w:line="460" w:lineRule="exact"/>
        <w:ind w:firstLine="480"/>
        <w:rPr>
          <w:rFonts w:ascii="Times New Roman" w:hAnsi="Times New Roman" w:cs="Times New Roman"/>
          <w:szCs w:val="24"/>
        </w:rPr>
      </w:pPr>
      <w:bookmarkStart w:id="548" w:name="_Hlk33442138"/>
      <w:r>
        <w:rPr>
          <w:rFonts w:ascii="Times New Roman" w:hAnsi="Times New Roman" w:cs="Times New Roman"/>
          <w:szCs w:val="24"/>
        </w:rPr>
        <w:t>一次性总支付:乙方完成合同约定工作内容后向甲方提交全部成果，并经甲方验收合格，甲方向乙方一次性支付合同全部金额，人民币大写：</w:t>
      </w:r>
      <w:r>
        <w:rPr>
          <w:rFonts w:ascii="Times New Roman" w:hAnsi="Times New Roman" w:cs="Times New Roman"/>
          <w:szCs w:val="24"/>
          <w:u w:val="single"/>
        </w:rPr>
        <w:t>【】</w:t>
      </w:r>
      <w:r>
        <w:rPr>
          <w:rFonts w:ascii="Times New Roman" w:hAnsi="Times New Roman" w:cs="Times New Roman"/>
          <w:szCs w:val="24"/>
        </w:rPr>
        <w:t>（小写：￥</w:t>
      </w:r>
      <w:r>
        <w:rPr>
          <w:rFonts w:ascii="Times New Roman" w:hAnsi="Times New Roman" w:cs="Times New Roman"/>
          <w:szCs w:val="24"/>
          <w:u w:val="single"/>
        </w:rPr>
        <w:t>【】</w:t>
      </w:r>
      <w:r>
        <w:rPr>
          <w:rFonts w:ascii="Times New Roman" w:hAnsi="Times New Roman" w:cs="Times New Roman"/>
          <w:szCs w:val="24"/>
        </w:rPr>
        <w:t>元）；</w:t>
      </w:r>
    </w:p>
    <w:p w14:paraId="0C5D7DB8">
      <w:pPr>
        <w:pStyle w:val="23"/>
        <w:adjustRightInd w:val="0"/>
        <w:snapToGrid w:val="0"/>
        <w:spacing w:line="460" w:lineRule="exact"/>
        <w:ind w:firstLine="480"/>
        <w:rPr>
          <w:rFonts w:ascii="Times New Roman" w:hAnsi="Times New Roman" w:cs="Times New Roman"/>
          <w:szCs w:val="24"/>
        </w:rPr>
      </w:pPr>
      <w:r>
        <w:rPr>
          <w:rFonts w:ascii="Times New Roman" w:hAnsi="Times New Roman" w:cs="Times New Roman"/>
          <w:szCs w:val="24"/>
        </w:rPr>
        <w:t>2</w:t>
      </w:r>
      <w:r>
        <w:rPr>
          <w:rFonts w:hint="eastAsia" w:ascii="Times New Roman" w:hAnsi="Times New Roman" w:cs="Times New Roman"/>
          <w:szCs w:val="24"/>
        </w:rPr>
        <w:t xml:space="preserve">. </w:t>
      </w:r>
      <w:r>
        <w:rPr>
          <w:rFonts w:ascii="Times New Roman" w:hAnsi="Times New Roman" w:cs="Times New Roman"/>
          <w:szCs w:val="24"/>
        </w:rPr>
        <w:t>分期支付：</w:t>
      </w:r>
    </w:p>
    <w:bookmarkEnd w:id="548"/>
    <w:p w14:paraId="3D8FE3A8">
      <w:pPr>
        <w:tabs>
          <w:tab w:val="left" w:pos="8640"/>
        </w:tabs>
        <w:adjustRightInd w:val="0"/>
        <w:spacing w:line="360" w:lineRule="auto"/>
        <w:ind w:firstLine="480" w:firstLineChars="200"/>
        <w:rPr>
          <w:sz w:val="24"/>
        </w:rPr>
      </w:pPr>
      <w:r>
        <w:rPr>
          <w:sz w:val="24"/>
        </w:rPr>
        <w:t>（</w:t>
      </w:r>
      <w:r>
        <w:rPr>
          <w:rFonts w:hint="eastAsia"/>
          <w:sz w:val="24"/>
        </w:rPr>
        <w:t>1</w:t>
      </w:r>
      <w:r>
        <w:rPr>
          <w:sz w:val="24"/>
        </w:rPr>
        <w:t>）</w:t>
      </w:r>
      <w:r>
        <w:rPr>
          <w:rFonts w:hint="eastAsia"/>
          <w:sz w:val="24"/>
        </w:rPr>
        <w:t>甲方应于本合同生效后</w:t>
      </w:r>
      <w:r>
        <w:rPr>
          <w:sz w:val="24"/>
          <w:u w:val="single"/>
        </w:rPr>
        <w:t xml:space="preserve">    </w:t>
      </w:r>
      <w:r>
        <w:rPr>
          <w:rFonts w:hint="eastAsia"/>
          <w:sz w:val="24"/>
        </w:rPr>
        <w:t>日内向乙方支付合同金额的</w:t>
      </w:r>
      <w:r>
        <w:rPr>
          <w:sz w:val="24"/>
          <w:u w:val="single"/>
        </w:rPr>
        <w:t xml:space="preserve">  </w:t>
      </w:r>
      <w:r>
        <w:rPr>
          <w:rFonts w:hint="eastAsia"/>
          <w:sz w:val="24"/>
          <w:u w:val="single"/>
          <w:lang w:val="en-US" w:eastAsia="zh-CN"/>
        </w:rPr>
        <w:t>50</w:t>
      </w:r>
      <w:r>
        <w:rPr>
          <w:sz w:val="24"/>
          <w:u w:val="single"/>
        </w:rPr>
        <w:t xml:space="preserve">  </w:t>
      </w:r>
      <w:r>
        <w:rPr>
          <w:rFonts w:hint="eastAsia"/>
          <w:sz w:val="24"/>
        </w:rPr>
        <w:t>%，</w:t>
      </w:r>
      <w:r>
        <w:rPr>
          <w:sz w:val="24"/>
        </w:rPr>
        <w:t>人民币__________（大写），</w:t>
      </w:r>
      <w:r>
        <w:rPr>
          <w:sz w:val="24"/>
          <w:u w:val="single"/>
        </w:rPr>
        <w:t>¥</w:t>
      </w:r>
      <w:r>
        <w:rPr>
          <w:sz w:val="24"/>
        </w:rPr>
        <w:t>__________（小写）</w:t>
      </w:r>
      <w:r>
        <w:rPr>
          <w:rFonts w:hint="eastAsia"/>
          <w:sz w:val="24"/>
        </w:rPr>
        <w:t>；</w:t>
      </w:r>
    </w:p>
    <w:p w14:paraId="6348541B">
      <w:pPr>
        <w:tabs>
          <w:tab w:val="left" w:pos="8640"/>
        </w:tabs>
        <w:adjustRightInd w:val="0"/>
        <w:spacing w:line="360" w:lineRule="auto"/>
        <w:ind w:firstLine="480" w:firstLineChars="200"/>
        <w:rPr>
          <w:sz w:val="24"/>
        </w:rPr>
      </w:pPr>
      <w:r>
        <w:rPr>
          <w:rFonts w:hint="eastAsia"/>
          <w:sz w:val="24"/>
        </w:rPr>
        <w:t>（</w:t>
      </w:r>
      <w:r>
        <w:rPr>
          <w:rFonts w:hint="eastAsia"/>
          <w:sz w:val="24"/>
          <w:lang w:val="en-US" w:eastAsia="zh-CN"/>
        </w:rPr>
        <w:t>2</w:t>
      </w:r>
      <w:r>
        <w:rPr>
          <w:rFonts w:hint="eastAsia"/>
          <w:sz w:val="24"/>
        </w:rPr>
        <w:t xml:space="preserve">） </w:t>
      </w:r>
      <w:r>
        <w:rPr>
          <w:rFonts w:hint="eastAsia" w:ascii="宋体" w:hAnsi="宋体"/>
          <w:sz w:val="24"/>
          <w:highlight w:val="none"/>
        </w:rPr>
        <w:t>全部标识完成生产、制作，运达安装现场后，甲方开箱检查合格后支付合同金额的</w:t>
      </w:r>
      <w:r>
        <w:rPr>
          <w:sz w:val="24"/>
          <w:u w:val="single"/>
        </w:rPr>
        <w:t xml:space="preserve"> </w:t>
      </w:r>
      <w:r>
        <w:rPr>
          <w:rFonts w:hint="eastAsia"/>
          <w:sz w:val="24"/>
          <w:u w:val="single"/>
          <w:lang w:val="en-US" w:eastAsia="zh-CN"/>
        </w:rPr>
        <w:t>30</w:t>
      </w:r>
      <w:r>
        <w:rPr>
          <w:rFonts w:hint="eastAsia"/>
          <w:sz w:val="24"/>
          <w:u w:val="single"/>
        </w:rPr>
        <w:t xml:space="preserve"> </w:t>
      </w:r>
      <w:r>
        <w:rPr>
          <w:rFonts w:hint="eastAsia"/>
          <w:sz w:val="24"/>
        </w:rPr>
        <w:t xml:space="preserve"> %；</w:t>
      </w:r>
      <w:r>
        <w:rPr>
          <w:sz w:val="24"/>
        </w:rPr>
        <w:t xml:space="preserve"> </w:t>
      </w:r>
    </w:p>
    <w:p w14:paraId="56F1EF3D">
      <w:pPr>
        <w:tabs>
          <w:tab w:val="left" w:pos="8640"/>
        </w:tabs>
        <w:adjustRightInd w:val="0"/>
        <w:spacing w:line="360" w:lineRule="auto"/>
        <w:ind w:firstLine="480" w:firstLineChars="200"/>
        <w:rPr>
          <w:sz w:val="24"/>
        </w:rPr>
      </w:pPr>
      <w:r>
        <w:rPr>
          <w:color w:val="auto"/>
          <w:sz w:val="24"/>
        </w:rPr>
        <w:t>（</w:t>
      </w:r>
      <w:r>
        <w:rPr>
          <w:rFonts w:hint="eastAsia"/>
          <w:color w:val="auto"/>
          <w:sz w:val="24"/>
        </w:rPr>
        <w:t>4</w:t>
      </w:r>
      <w:r>
        <w:rPr>
          <w:color w:val="auto"/>
          <w:sz w:val="24"/>
        </w:rPr>
        <w:t>）</w:t>
      </w:r>
      <w:r>
        <w:rPr>
          <w:rFonts w:hint="eastAsia" w:ascii="宋体" w:hAnsi="宋体"/>
          <w:sz w:val="24"/>
          <w:highlight w:val="none"/>
        </w:rPr>
        <w:t>安装完成并通过项目最终验收后，支付合同金额</w:t>
      </w:r>
      <w:r>
        <w:rPr>
          <w:rFonts w:hint="eastAsia" w:ascii="宋体" w:hAnsi="宋体"/>
          <w:sz w:val="24"/>
          <w:highlight w:val="none"/>
          <w:lang w:val="en-US" w:eastAsia="zh-CN"/>
        </w:rPr>
        <w:t>的</w:t>
      </w:r>
      <w:r>
        <w:rPr>
          <w:rFonts w:hint="eastAsia"/>
          <w:sz w:val="24"/>
          <w:u w:val="single"/>
          <w:lang w:val="en-US" w:eastAsia="zh-CN"/>
        </w:rPr>
        <w:t>17</w:t>
      </w:r>
      <w:r>
        <w:rPr>
          <w:sz w:val="24"/>
          <w:u w:val="single"/>
        </w:rPr>
        <w:t xml:space="preserve"> </w:t>
      </w:r>
      <w:r>
        <w:rPr>
          <w:rFonts w:hint="eastAsia"/>
          <w:sz w:val="24"/>
        </w:rPr>
        <w:t>%，</w:t>
      </w:r>
      <w:r>
        <w:rPr>
          <w:sz w:val="24"/>
        </w:rPr>
        <w:t>人民币__________（大写），</w:t>
      </w:r>
      <w:r>
        <w:rPr>
          <w:sz w:val="24"/>
          <w:u w:val="single"/>
        </w:rPr>
        <w:t>¥</w:t>
      </w:r>
      <w:r>
        <w:rPr>
          <w:sz w:val="24"/>
        </w:rPr>
        <w:t>__________（小写）</w:t>
      </w:r>
      <w:r>
        <w:rPr>
          <w:rFonts w:hint="eastAsia"/>
          <w:sz w:val="24"/>
        </w:rPr>
        <w:t>；</w:t>
      </w:r>
    </w:p>
    <w:p w14:paraId="643270AF">
      <w:pPr>
        <w:tabs>
          <w:tab w:val="right" w:pos="8280"/>
        </w:tabs>
        <w:spacing w:line="360" w:lineRule="auto"/>
        <w:ind w:right="32" w:firstLine="480" w:firstLineChars="200"/>
        <w:rPr>
          <w:color w:val="auto"/>
          <w:sz w:val="24"/>
        </w:rPr>
      </w:pPr>
      <w:r>
        <w:rPr>
          <w:rFonts w:hint="eastAsia" w:ascii="宋体" w:hAnsi="宋体"/>
          <w:sz w:val="24"/>
          <w:highlight w:val="none"/>
          <w:lang w:eastAsia="zh-CN"/>
        </w:rPr>
        <w:t>（</w:t>
      </w:r>
      <w:r>
        <w:rPr>
          <w:rFonts w:hint="eastAsia" w:ascii="宋体" w:hAnsi="宋体"/>
          <w:sz w:val="24"/>
          <w:highlight w:val="none"/>
          <w:lang w:val="en-US" w:eastAsia="zh-CN"/>
        </w:rPr>
        <w:t>5</w:t>
      </w:r>
      <w:r>
        <w:rPr>
          <w:rFonts w:hint="eastAsia" w:ascii="宋体" w:hAnsi="宋体"/>
          <w:sz w:val="24"/>
          <w:highlight w:val="none"/>
          <w:lang w:eastAsia="zh-CN"/>
        </w:rPr>
        <w:t>）</w:t>
      </w:r>
      <w:r>
        <w:rPr>
          <w:rFonts w:hint="eastAsia"/>
          <w:color w:val="auto"/>
          <w:sz w:val="24"/>
          <w:lang w:val="en-US" w:eastAsia="zh-CN"/>
        </w:rPr>
        <w:t>项目质</w:t>
      </w:r>
      <w:r>
        <w:rPr>
          <w:color w:val="auto"/>
          <w:sz w:val="24"/>
        </w:rPr>
        <w:t>保期满</w:t>
      </w:r>
      <w:r>
        <w:rPr>
          <w:rFonts w:hint="eastAsia"/>
          <w:color w:val="auto"/>
          <w:sz w:val="24"/>
        </w:rPr>
        <w:t xml:space="preserve"> </w:t>
      </w:r>
      <w:r>
        <w:rPr>
          <w:rFonts w:hint="eastAsia" w:cs="Times New Roman"/>
          <w:sz w:val="24"/>
          <w:u w:val="single"/>
          <w:lang w:val="en-US" w:eastAsia="zh-CN"/>
        </w:rPr>
        <w:t>2</w:t>
      </w:r>
      <w:r>
        <w:rPr>
          <w:rFonts w:hint="default" w:ascii="Times New Roman" w:hAnsi="Times New Roman" w:eastAsia="宋体" w:cs="Times New Roman"/>
          <w:sz w:val="24"/>
          <w:u w:val="single"/>
          <w:lang w:val="en-US" w:eastAsia="zh-CN"/>
        </w:rPr>
        <w:t>年</w:t>
      </w:r>
      <w:r>
        <w:rPr>
          <w:rFonts w:ascii="Times New Roman" w:hAnsi="Times New Roman" w:eastAsia="宋体" w:cs="Times New Roman"/>
          <w:sz w:val="24"/>
          <w:u w:val="single"/>
        </w:rPr>
        <w:t xml:space="preserve"> </w:t>
      </w:r>
      <w:r>
        <w:rPr>
          <w:color w:val="auto"/>
          <w:sz w:val="24"/>
        </w:rPr>
        <w:t xml:space="preserve">  后，</w:t>
      </w:r>
      <w:r>
        <w:rPr>
          <w:rFonts w:hint="eastAsia"/>
          <w:color w:val="auto"/>
          <w:sz w:val="24"/>
        </w:rPr>
        <w:t>甲方向乙方支付合同金额的</w:t>
      </w:r>
      <w:r>
        <w:rPr>
          <w:rFonts w:hint="eastAsia"/>
          <w:color w:val="auto"/>
          <w:sz w:val="24"/>
          <w:u w:val="single"/>
        </w:rPr>
        <w:t xml:space="preserve"> </w:t>
      </w:r>
      <w:r>
        <w:rPr>
          <w:rFonts w:hint="eastAsia"/>
          <w:color w:val="auto"/>
          <w:sz w:val="24"/>
          <w:u w:val="single"/>
          <w:lang w:val="en-US" w:eastAsia="zh-CN"/>
        </w:rPr>
        <w:t>3</w:t>
      </w:r>
      <w:r>
        <w:rPr>
          <w:rFonts w:hint="eastAsia"/>
          <w:color w:val="auto"/>
          <w:sz w:val="24"/>
          <w:u w:val="single"/>
        </w:rPr>
        <w:t xml:space="preserve">  </w:t>
      </w:r>
      <w:r>
        <w:rPr>
          <w:rFonts w:hint="eastAsia"/>
          <w:color w:val="auto"/>
          <w:sz w:val="24"/>
        </w:rPr>
        <w:t xml:space="preserve"> %，</w:t>
      </w:r>
      <w:r>
        <w:rPr>
          <w:color w:val="auto"/>
          <w:sz w:val="24"/>
        </w:rPr>
        <w:t>人民币__________（大写），</w:t>
      </w:r>
      <w:r>
        <w:rPr>
          <w:color w:val="auto"/>
          <w:sz w:val="24"/>
          <w:u w:val="single"/>
        </w:rPr>
        <w:t>¥</w:t>
      </w:r>
      <w:r>
        <w:rPr>
          <w:color w:val="auto"/>
          <w:sz w:val="24"/>
        </w:rPr>
        <w:t>__________（小写）。</w:t>
      </w:r>
    </w:p>
    <w:p w14:paraId="50931E6C">
      <w:pPr>
        <w:tabs>
          <w:tab w:val="right" w:pos="8280"/>
        </w:tabs>
        <w:spacing w:line="360" w:lineRule="auto"/>
        <w:ind w:right="32" w:firstLine="480" w:firstLineChars="200"/>
        <w:rPr>
          <w:sz w:val="24"/>
        </w:rPr>
      </w:pPr>
      <w:r>
        <w:rPr>
          <w:sz w:val="24"/>
        </w:rPr>
        <w:t>乙方收取相应款项前，应向甲方提供正式等额发票，因乙方未提供发票造成付款延迟，甲方不承担违约责任。以上具体支付进度和比例以财政拨款到位情况为准。乙方不得因此向甲方提出索赔或主张权利。</w:t>
      </w:r>
    </w:p>
    <w:p w14:paraId="28DDB3F3">
      <w:pPr>
        <w:tabs>
          <w:tab w:val="right" w:pos="8280"/>
        </w:tabs>
        <w:spacing w:line="360" w:lineRule="auto"/>
        <w:ind w:right="32" w:firstLine="480" w:firstLineChars="200"/>
        <w:rPr>
          <w:rFonts w:hint="eastAsia"/>
          <w:sz w:val="24"/>
        </w:rPr>
      </w:pPr>
    </w:p>
    <w:p w14:paraId="24114DDC">
      <w:pPr>
        <w:tabs>
          <w:tab w:val="right" w:pos="8280"/>
        </w:tabs>
        <w:spacing w:line="360" w:lineRule="auto"/>
        <w:ind w:right="32" w:firstLine="480" w:firstLineChars="200"/>
        <w:rPr>
          <w:sz w:val="24"/>
        </w:rPr>
      </w:pPr>
      <w:r>
        <w:rPr>
          <w:sz w:val="24"/>
        </w:rPr>
        <w:t>乙方的收款账户为：</w:t>
      </w:r>
    </w:p>
    <w:p w14:paraId="026C6141">
      <w:pPr>
        <w:tabs>
          <w:tab w:val="right" w:pos="8280"/>
        </w:tabs>
        <w:spacing w:line="360" w:lineRule="auto"/>
        <w:ind w:right="32" w:firstLine="480" w:firstLineChars="200"/>
        <w:rPr>
          <w:sz w:val="24"/>
        </w:rPr>
      </w:pPr>
      <w:r>
        <w:rPr>
          <w:sz w:val="24"/>
        </w:rPr>
        <w:t>开户银行：</w:t>
      </w:r>
    </w:p>
    <w:p w14:paraId="68B2C04B">
      <w:pPr>
        <w:tabs>
          <w:tab w:val="right" w:pos="8280"/>
        </w:tabs>
        <w:spacing w:line="360" w:lineRule="auto"/>
        <w:ind w:right="32" w:firstLine="480" w:firstLineChars="200"/>
        <w:rPr>
          <w:sz w:val="24"/>
        </w:rPr>
      </w:pPr>
      <w:r>
        <w:rPr>
          <w:sz w:val="24"/>
        </w:rPr>
        <w:t>银行账号：</w:t>
      </w:r>
    </w:p>
    <w:p w14:paraId="2E0B9257">
      <w:pPr>
        <w:tabs>
          <w:tab w:val="right" w:pos="8280"/>
        </w:tabs>
        <w:spacing w:line="360" w:lineRule="auto"/>
        <w:ind w:right="32" w:firstLine="480" w:firstLineChars="200"/>
        <w:rPr>
          <w:sz w:val="24"/>
        </w:rPr>
      </w:pPr>
    </w:p>
    <w:p w14:paraId="2A4E19B4">
      <w:pPr>
        <w:tabs>
          <w:tab w:val="right" w:pos="8280"/>
        </w:tabs>
        <w:spacing w:line="360" w:lineRule="auto"/>
        <w:ind w:right="32" w:firstLine="482" w:firstLineChars="200"/>
        <w:rPr>
          <w:b/>
          <w:sz w:val="24"/>
        </w:rPr>
      </w:pPr>
      <w:r>
        <w:rPr>
          <w:b/>
          <w:sz w:val="24"/>
        </w:rPr>
        <w:t>第四条 交货与</w:t>
      </w:r>
      <w:r>
        <w:rPr>
          <w:rFonts w:hint="eastAsia"/>
          <w:b/>
          <w:sz w:val="24"/>
        </w:rPr>
        <w:t>验收</w:t>
      </w:r>
    </w:p>
    <w:p w14:paraId="67C96D0B">
      <w:pPr>
        <w:tabs>
          <w:tab w:val="right" w:pos="8280"/>
        </w:tabs>
        <w:spacing w:line="360" w:lineRule="auto"/>
        <w:ind w:right="32" w:firstLine="480" w:firstLineChars="200"/>
        <w:rPr>
          <w:sz w:val="24"/>
          <w:u w:val="single"/>
        </w:rPr>
      </w:pPr>
      <w:r>
        <w:rPr>
          <w:sz w:val="24"/>
        </w:rPr>
        <w:t>1</w:t>
      </w:r>
      <w:r>
        <w:rPr>
          <w:rFonts w:hint="eastAsia"/>
          <w:sz w:val="24"/>
        </w:rPr>
        <w:t xml:space="preserve">. </w:t>
      </w:r>
      <w:r>
        <w:rPr>
          <w:sz w:val="24"/>
        </w:rPr>
        <w:t>交货时间：</w:t>
      </w:r>
      <w:r>
        <w:rPr>
          <w:sz w:val="24"/>
          <w:u w:val="single"/>
        </w:rPr>
        <w:t xml:space="preserve">                         </w:t>
      </w:r>
    </w:p>
    <w:p w14:paraId="595845B6">
      <w:pPr>
        <w:tabs>
          <w:tab w:val="right" w:pos="8280"/>
        </w:tabs>
        <w:spacing w:line="360" w:lineRule="auto"/>
        <w:ind w:right="32" w:firstLine="480" w:firstLineChars="200"/>
        <w:rPr>
          <w:sz w:val="24"/>
          <w:u w:val="single"/>
        </w:rPr>
      </w:pPr>
      <w:r>
        <w:rPr>
          <w:sz w:val="24"/>
        </w:rPr>
        <w:t>2</w:t>
      </w:r>
      <w:r>
        <w:rPr>
          <w:rFonts w:hint="eastAsia"/>
          <w:sz w:val="24"/>
        </w:rPr>
        <w:t xml:space="preserve">. </w:t>
      </w:r>
      <w:r>
        <w:rPr>
          <w:sz w:val="24"/>
        </w:rPr>
        <w:t>交货地点与交货方式：交货地点为甲方所在地，交货方式为</w:t>
      </w:r>
      <w:r>
        <w:rPr>
          <w:sz w:val="24"/>
          <w:u w:val="single"/>
        </w:rPr>
        <w:t xml:space="preserve">        </w:t>
      </w:r>
      <w:r>
        <w:rPr>
          <w:sz w:val="24"/>
        </w:rPr>
        <w:t>。产品在运输过程中发生的损害</w:t>
      </w:r>
      <w:r>
        <w:rPr>
          <w:rFonts w:hint="eastAsia"/>
          <w:sz w:val="24"/>
        </w:rPr>
        <w:t xml:space="preserve">. </w:t>
      </w:r>
      <w:r>
        <w:rPr>
          <w:sz w:val="24"/>
        </w:rPr>
        <w:t>灭失等一切风险均由乙方承担。</w:t>
      </w:r>
    </w:p>
    <w:p w14:paraId="62FD9841">
      <w:pPr>
        <w:tabs>
          <w:tab w:val="right" w:pos="8280"/>
        </w:tabs>
        <w:spacing w:line="360" w:lineRule="auto"/>
        <w:ind w:right="32" w:firstLine="480" w:firstLineChars="200"/>
        <w:rPr>
          <w:sz w:val="24"/>
          <w:highlight w:val="none"/>
        </w:rPr>
      </w:pPr>
      <w:r>
        <w:rPr>
          <w:sz w:val="24"/>
          <w:highlight w:val="none"/>
        </w:rPr>
        <w:t>3</w:t>
      </w:r>
      <w:r>
        <w:rPr>
          <w:rFonts w:hint="eastAsia"/>
          <w:sz w:val="24"/>
          <w:highlight w:val="none"/>
        </w:rPr>
        <w:t>.</w:t>
      </w:r>
      <w:r>
        <w:rPr>
          <w:sz w:val="24"/>
          <w:highlight w:val="none"/>
        </w:rPr>
        <w:t xml:space="preserve"> 验收：</w:t>
      </w:r>
    </w:p>
    <w:p w14:paraId="4F4F82B2">
      <w:pPr>
        <w:tabs>
          <w:tab w:val="right" w:pos="8280"/>
        </w:tabs>
        <w:spacing w:line="360" w:lineRule="auto"/>
        <w:ind w:right="32" w:firstLine="480" w:firstLineChars="200"/>
        <w:rPr>
          <w:sz w:val="24"/>
        </w:rPr>
      </w:pPr>
      <w:r>
        <w:rPr>
          <w:sz w:val="24"/>
        </w:rPr>
        <w:t>（1）产品到达交货地点后，甲乙双方共同进行到货验收，对照货物采购清单中的信息检查到货情况，并记录在到货签收单上，包括检查时间和地点、货物名称、品牌、型号、规格、数量和发现的问题等，一式两份，甲乙双方代表签字确认。到货签收单视为《验收报告》的组成部分。</w:t>
      </w:r>
    </w:p>
    <w:p w14:paraId="3C758A06">
      <w:pPr>
        <w:spacing w:line="360" w:lineRule="auto"/>
        <w:ind w:right="0" w:firstLine="480" w:firstLineChars="200"/>
        <w:rPr>
          <w:rFonts w:hint="eastAsia"/>
          <w:sz w:val="24"/>
        </w:rPr>
      </w:pPr>
      <w:r>
        <w:rPr>
          <w:rFonts w:ascii="Times New Roman" w:hAnsi="Times New Roman"/>
          <w:sz w:val="24"/>
        </w:rPr>
        <w:t>（</w:t>
      </w:r>
      <w:r>
        <w:rPr>
          <w:rFonts w:hint="eastAsia" w:ascii="Times New Roman" w:hAnsi="Times New Roman"/>
          <w:sz w:val="24"/>
        </w:rPr>
        <w:t>2</w:t>
      </w:r>
      <w:r>
        <w:rPr>
          <w:rFonts w:ascii="Times New Roman" w:hAnsi="Times New Roman"/>
          <w:sz w:val="24"/>
        </w:rPr>
        <w:t>）产品质保期</w:t>
      </w:r>
      <w:r>
        <w:rPr>
          <w:rFonts w:ascii="Times New Roman" w:hAnsi="Times New Roman"/>
          <w:sz w:val="24"/>
          <w:u w:val="single"/>
        </w:rPr>
        <w:t xml:space="preserve">   </w:t>
      </w:r>
      <w:r>
        <w:rPr>
          <w:rFonts w:hint="eastAsia"/>
          <w:sz w:val="24"/>
          <w:u w:val="single"/>
          <w:lang w:val="en-US" w:eastAsia="zh-CN"/>
        </w:rPr>
        <w:t xml:space="preserve">二 </w:t>
      </w:r>
      <w:r>
        <w:rPr>
          <w:rFonts w:hint="eastAsia" w:ascii="Times New Roman" w:hAnsi="Times New Roman"/>
          <w:sz w:val="24"/>
          <w:u w:val="single"/>
          <w:lang w:val="en-US" w:eastAsia="zh-CN"/>
        </w:rPr>
        <w:t>年</w:t>
      </w:r>
      <w:r>
        <w:rPr>
          <w:rFonts w:ascii="Times New Roman" w:hAnsi="Times New Roman"/>
          <w:sz w:val="24"/>
          <w:u w:val="single"/>
        </w:rPr>
        <w:t xml:space="preserve">   </w:t>
      </w:r>
      <w:r>
        <w:rPr>
          <w:rFonts w:ascii="Times New Roman" w:hAnsi="Times New Roman"/>
          <w:sz w:val="24"/>
        </w:rPr>
        <w:t>，自产品全部验收</w:t>
      </w:r>
      <w:r>
        <w:rPr>
          <w:rFonts w:hint="eastAsia" w:ascii="Times New Roman" w:hAnsi="Times New Roman"/>
          <w:sz w:val="24"/>
        </w:rPr>
        <w:t>合格</w:t>
      </w:r>
      <w:r>
        <w:rPr>
          <w:rFonts w:ascii="Times New Roman" w:hAnsi="Times New Roman"/>
          <w:sz w:val="24"/>
        </w:rPr>
        <w:t>之日起算。质保期内，乙方向甲方提供质保服务。乙方对于质保期内非因甲方及/或第三方人为原因造成产品无法正常工作而产生的维修工作不收取任何费用，包括材料费、人工费、交通费、运输费、拆装费等。</w:t>
      </w:r>
    </w:p>
    <w:p w14:paraId="10E5842F">
      <w:pPr>
        <w:tabs>
          <w:tab w:val="right" w:pos="8280"/>
        </w:tabs>
        <w:spacing w:line="360" w:lineRule="auto"/>
        <w:ind w:right="32" w:firstLine="480" w:firstLineChars="200"/>
        <w:rPr>
          <w:sz w:val="24"/>
        </w:rPr>
      </w:pPr>
      <w:r>
        <w:rPr>
          <w:sz w:val="24"/>
        </w:rPr>
        <w:t>（3）大型设备或技术较复杂的产品须通过安装调试验收、性能测试验收等，乙方负责完成安装调试、性能测试等验收工作，并编制成相应的报告，甲方代表审核通过后签字确认。安装调试报告、性能测试报告等视为《验收报告》的组成部分。</w:t>
      </w:r>
    </w:p>
    <w:p w14:paraId="5C0D1C95">
      <w:pPr>
        <w:tabs>
          <w:tab w:val="right" w:pos="8280"/>
        </w:tabs>
        <w:spacing w:line="360" w:lineRule="auto"/>
        <w:ind w:right="32" w:firstLine="480" w:firstLineChars="200"/>
        <w:rPr>
          <w:sz w:val="24"/>
        </w:rPr>
      </w:pPr>
      <w:r>
        <w:rPr>
          <w:sz w:val="24"/>
        </w:rPr>
        <w:t>（4）产品全部交付并通过测试后，乙方向甲方提交验收报告，待甲方履行必要的审批程序后，以甲方负责人确认验收通过之日作为本合同的验收之日。</w:t>
      </w:r>
    </w:p>
    <w:p w14:paraId="05391EE0">
      <w:pPr>
        <w:tabs>
          <w:tab w:val="right" w:pos="8280"/>
        </w:tabs>
        <w:spacing w:line="360" w:lineRule="auto"/>
        <w:ind w:right="32" w:firstLine="480" w:firstLineChars="200"/>
        <w:rPr>
          <w:sz w:val="24"/>
        </w:rPr>
      </w:pPr>
      <w:r>
        <w:rPr>
          <w:sz w:val="24"/>
        </w:rPr>
        <w:t>（5）由于乙方原因修理或换货的时间，以不影响甲方工作或生产进度为原则，但应不迟于确认乙方责任后一个月；对于关键部件重新供应的时间，可由双方协商决定。如果该设备影响到甲方的工作或生产进度，其重新供应的交货期或现场修理完工期，即为该设备的实际交货期。</w:t>
      </w:r>
    </w:p>
    <w:p w14:paraId="651D0E29">
      <w:pPr>
        <w:tabs>
          <w:tab w:val="right" w:pos="8280"/>
        </w:tabs>
        <w:spacing w:line="360" w:lineRule="auto"/>
        <w:ind w:right="32" w:firstLine="480" w:firstLineChars="200"/>
        <w:rPr>
          <w:sz w:val="24"/>
        </w:rPr>
      </w:pPr>
      <w:r>
        <w:rPr>
          <w:sz w:val="24"/>
        </w:rPr>
        <w:t>（6）甲乙双方因对产品质量是否符合约定标准产生争议且无法协商解决的，应当共同委托专业机构进行检测鉴定，相关费用由</w:t>
      </w:r>
      <w:r>
        <w:rPr>
          <w:rFonts w:hint="eastAsia"/>
          <w:sz w:val="24"/>
        </w:rPr>
        <w:t>乙</w:t>
      </w:r>
      <w:r>
        <w:rPr>
          <w:sz w:val="24"/>
        </w:rPr>
        <w:t>方垫付，最终由过错方承担。如经检测鉴定产品确有质量瑕疵的，甲方有权要求乙方承担检测鉴定费用。</w:t>
      </w:r>
    </w:p>
    <w:p w14:paraId="49BEDC2E">
      <w:pPr>
        <w:tabs>
          <w:tab w:val="right" w:pos="8280"/>
        </w:tabs>
        <w:spacing w:line="360" w:lineRule="auto"/>
        <w:ind w:right="32" w:firstLine="480" w:firstLineChars="200"/>
        <w:rPr>
          <w:sz w:val="24"/>
        </w:rPr>
      </w:pPr>
      <w:r>
        <w:rPr>
          <w:sz w:val="24"/>
        </w:rPr>
        <w:t>（7）如产品存在隐蔽质量瑕疵，甲乙双方签认的《验收报告》不得作为减轻或者免除乙方法律责任的合理理由。</w:t>
      </w:r>
    </w:p>
    <w:p w14:paraId="304C827A">
      <w:pPr>
        <w:tabs>
          <w:tab w:val="right" w:pos="8280"/>
        </w:tabs>
        <w:spacing w:line="360" w:lineRule="auto"/>
        <w:ind w:right="32" w:firstLine="480" w:firstLineChars="200"/>
        <w:rPr>
          <w:sz w:val="24"/>
        </w:rPr>
      </w:pPr>
      <w:r>
        <w:rPr>
          <w:sz w:val="24"/>
        </w:rPr>
        <w:t>（8）除双方另有约定外，为本项目进行质量评审和验收所发生的费用，由乙方自行承担；乙方自行负担因履行本合同产生的各项税负。</w:t>
      </w:r>
    </w:p>
    <w:p w14:paraId="18F4A5A8">
      <w:pPr>
        <w:tabs>
          <w:tab w:val="right" w:pos="8280"/>
        </w:tabs>
        <w:spacing w:line="360" w:lineRule="auto"/>
        <w:ind w:right="32" w:firstLine="480" w:firstLineChars="200"/>
        <w:rPr>
          <w:rFonts w:hint="eastAsia"/>
          <w:sz w:val="24"/>
        </w:rPr>
      </w:pPr>
    </w:p>
    <w:p w14:paraId="0443BF89">
      <w:pPr>
        <w:tabs>
          <w:tab w:val="right" w:pos="8280"/>
        </w:tabs>
        <w:spacing w:line="360" w:lineRule="auto"/>
        <w:ind w:right="32" w:firstLine="482" w:firstLineChars="200"/>
        <w:rPr>
          <w:b/>
          <w:sz w:val="24"/>
        </w:rPr>
      </w:pPr>
      <w:r>
        <w:rPr>
          <w:b/>
          <w:sz w:val="24"/>
        </w:rPr>
        <w:t>第五条 知识产权</w:t>
      </w:r>
    </w:p>
    <w:p w14:paraId="497BF7A4">
      <w:pPr>
        <w:tabs>
          <w:tab w:val="right" w:pos="8280"/>
        </w:tabs>
        <w:spacing w:line="360" w:lineRule="auto"/>
        <w:ind w:right="32" w:firstLine="480" w:firstLineChars="200"/>
        <w:rPr>
          <w:sz w:val="24"/>
        </w:rPr>
      </w:pPr>
      <w:r>
        <w:rPr>
          <w:sz w:val="24"/>
        </w:rPr>
        <w:t>1</w:t>
      </w:r>
      <w:r>
        <w:rPr>
          <w:rFonts w:hint="eastAsia"/>
          <w:sz w:val="24"/>
        </w:rPr>
        <w:t xml:space="preserve">. </w:t>
      </w:r>
      <w:r>
        <w:rPr>
          <w:sz w:val="24"/>
        </w:rPr>
        <w:t>乙方保证拥有合同设备及其零部件、软件、技术的商标权、专利权、版权及其它知识产权或自己取得相关权利所有人的使用许可，并保证甲方对设备的购买和使用不侵犯任何他人的有关权利。</w:t>
      </w:r>
    </w:p>
    <w:p w14:paraId="716D31F8">
      <w:pPr>
        <w:tabs>
          <w:tab w:val="right" w:pos="8280"/>
        </w:tabs>
        <w:spacing w:line="360" w:lineRule="auto"/>
        <w:ind w:right="32" w:firstLine="480" w:firstLineChars="200"/>
        <w:rPr>
          <w:sz w:val="24"/>
        </w:rPr>
      </w:pPr>
      <w:r>
        <w:rPr>
          <w:sz w:val="24"/>
        </w:rPr>
        <w:t>2</w:t>
      </w:r>
      <w:r>
        <w:rPr>
          <w:rFonts w:hint="eastAsia"/>
          <w:sz w:val="24"/>
        </w:rPr>
        <w:t xml:space="preserve">. </w:t>
      </w:r>
      <w:r>
        <w:rPr>
          <w:sz w:val="24"/>
        </w:rPr>
        <w:t>如果有任何第三方因此与甲方发生纠纷的，应由乙方负责解决并负担全部费用。乙方的解决方案不得侵犯甲方的利益。</w:t>
      </w:r>
    </w:p>
    <w:p w14:paraId="020FB806">
      <w:pPr>
        <w:tabs>
          <w:tab w:val="right" w:pos="8280"/>
        </w:tabs>
        <w:spacing w:line="360" w:lineRule="auto"/>
        <w:ind w:right="32" w:firstLine="480" w:firstLineChars="200"/>
        <w:rPr>
          <w:sz w:val="24"/>
        </w:rPr>
      </w:pPr>
      <w:r>
        <w:rPr>
          <w:sz w:val="24"/>
        </w:rPr>
        <w:t>3</w:t>
      </w:r>
      <w:r>
        <w:rPr>
          <w:rFonts w:hint="eastAsia"/>
          <w:sz w:val="24"/>
        </w:rPr>
        <w:t xml:space="preserve">. </w:t>
      </w:r>
      <w:r>
        <w:rPr>
          <w:sz w:val="24"/>
        </w:rPr>
        <w:t>如果甲方因此被提起诉讼、仲裁或受到行政处罚，乙方应全额赔偿甲方的如下费用：</w:t>
      </w:r>
    </w:p>
    <w:p w14:paraId="2C6EDC9D">
      <w:pPr>
        <w:tabs>
          <w:tab w:val="right" w:pos="8280"/>
        </w:tabs>
        <w:spacing w:line="360" w:lineRule="auto"/>
        <w:ind w:right="32" w:firstLine="480" w:firstLineChars="200"/>
        <w:rPr>
          <w:sz w:val="24"/>
        </w:rPr>
      </w:pPr>
      <w:r>
        <w:rPr>
          <w:sz w:val="24"/>
        </w:rPr>
        <w:t>（1）甲方为处理案件所支付的诉讼费（仲裁费、行政处罚金）、律师费、调查取证费、差旅费等相关费用；</w:t>
      </w:r>
    </w:p>
    <w:p w14:paraId="76C1A70D">
      <w:pPr>
        <w:tabs>
          <w:tab w:val="right" w:pos="8280"/>
        </w:tabs>
        <w:spacing w:line="360" w:lineRule="auto"/>
        <w:ind w:right="32" w:firstLine="480" w:firstLineChars="200"/>
        <w:rPr>
          <w:sz w:val="24"/>
        </w:rPr>
      </w:pPr>
      <w:r>
        <w:rPr>
          <w:sz w:val="24"/>
        </w:rPr>
        <w:t>（2）以及判决书（仲裁书、行政处罚书、民事调解书）所规定的应由甲方支付给他方的精神或经济赔（补）偿费、律师费、调查取证费、差旅费等相关费用。</w:t>
      </w:r>
    </w:p>
    <w:p w14:paraId="21BA0DAC">
      <w:pPr>
        <w:tabs>
          <w:tab w:val="right" w:pos="8280"/>
        </w:tabs>
        <w:spacing w:line="360" w:lineRule="auto"/>
        <w:ind w:right="32" w:firstLine="480" w:firstLineChars="200"/>
        <w:rPr>
          <w:sz w:val="24"/>
        </w:rPr>
      </w:pPr>
      <w:r>
        <w:rPr>
          <w:sz w:val="24"/>
        </w:rPr>
        <w:t>4</w:t>
      </w:r>
      <w:r>
        <w:rPr>
          <w:rFonts w:hint="eastAsia"/>
          <w:sz w:val="24"/>
        </w:rPr>
        <w:t xml:space="preserve">. </w:t>
      </w:r>
      <w:r>
        <w:rPr>
          <w:sz w:val="24"/>
        </w:rPr>
        <w:t>如果甲方因此被确认侵犯他人合法权利，并被判令赔礼道歉导致甲方商业信誉受损的，乙方应当承担甲方因此而支出的合理费用，并按照合同总金额的</w:t>
      </w:r>
      <w:r>
        <w:rPr>
          <w:sz w:val="24"/>
          <w:u w:val="single"/>
        </w:rPr>
        <w:t xml:space="preserve"> </w:t>
      </w:r>
      <w:r>
        <w:rPr>
          <w:rFonts w:hint="eastAsia"/>
          <w:sz w:val="24"/>
          <w:u w:val="single"/>
        </w:rPr>
        <w:t>20</w:t>
      </w:r>
      <w:r>
        <w:rPr>
          <w:sz w:val="24"/>
          <w:u w:val="single"/>
        </w:rPr>
        <w:t xml:space="preserve"> </w:t>
      </w:r>
      <w:r>
        <w:rPr>
          <w:sz w:val="24"/>
        </w:rPr>
        <w:t>%向甲方支付违约金。</w:t>
      </w:r>
    </w:p>
    <w:p w14:paraId="1EC21C8A">
      <w:pPr>
        <w:tabs>
          <w:tab w:val="right" w:pos="8280"/>
        </w:tabs>
        <w:spacing w:line="360" w:lineRule="auto"/>
        <w:ind w:right="32" w:firstLine="482" w:firstLineChars="200"/>
        <w:rPr>
          <w:rFonts w:hint="eastAsia"/>
          <w:b/>
          <w:sz w:val="24"/>
        </w:rPr>
      </w:pPr>
    </w:p>
    <w:p w14:paraId="107C3EE9">
      <w:pPr>
        <w:tabs>
          <w:tab w:val="right" w:pos="8280"/>
        </w:tabs>
        <w:spacing w:line="360" w:lineRule="auto"/>
        <w:ind w:right="32" w:firstLine="482" w:firstLineChars="200"/>
        <w:rPr>
          <w:b/>
          <w:sz w:val="24"/>
        </w:rPr>
      </w:pPr>
      <w:r>
        <w:rPr>
          <w:b/>
          <w:sz w:val="24"/>
        </w:rPr>
        <w:t>第六条  售后服务</w:t>
      </w:r>
    </w:p>
    <w:p w14:paraId="2F7C84CD">
      <w:pPr>
        <w:tabs>
          <w:tab w:val="right" w:pos="8280"/>
        </w:tabs>
        <w:spacing w:line="360" w:lineRule="auto"/>
        <w:ind w:right="32" w:firstLine="480" w:firstLineChars="200"/>
        <w:rPr>
          <w:sz w:val="24"/>
        </w:rPr>
      </w:pPr>
      <w:r>
        <w:rPr>
          <w:sz w:val="24"/>
        </w:rPr>
        <w:t>1</w:t>
      </w:r>
      <w:r>
        <w:rPr>
          <w:rFonts w:hint="eastAsia"/>
          <w:sz w:val="24"/>
        </w:rPr>
        <w:t xml:space="preserve">. </w:t>
      </w:r>
      <w:r>
        <w:rPr>
          <w:sz w:val="24"/>
        </w:rPr>
        <w:t>产品保修期自</w:t>
      </w:r>
      <w:r>
        <w:rPr>
          <w:rFonts w:hint="eastAsia"/>
          <w:sz w:val="24"/>
        </w:rPr>
        <w:t>产品全部验收</w:t>
      </w:r>
      <w:r>
        <w:rPr>
          <w:sz w:val="24"/>
        </w:rPr>
        <w:t>之日起</w:t>
      </w:r>
      <w:r>
        <w:rPr>
          <w:sz w:val="24"/>
          <w:u w:val="single"/>
        </w:rPr>
        <w:t xml:space="preserve">  </w:t>
      </w:r>
      <w:r>
        <w:rPr>
          <w:rFonts w:hint="eastAsia"/>
          <w:sz w:val="24"/>
          <w:u w:val="single"/>
          <w:lang w:val="en-US" w:eastAsia="zh-CN"/>
        </w:rPr>
        <w:t>二年</w:t>
      </w:r>
      <w:r>
        <w:rPr>
          <w:sz w:val="24"/>
          <w:u w:val="single"/>
        </w:rPr>
        <w:t xml:space="preserve">  </w:t>
      </w:r>
      <w:r>
        <w:rPr>
          <w:sz w:val="24"/>
        </w:rPr>
        <w:t>，在保修期内乙方免费提供质量保证和备件更换。但是，因乙方以外的人为原因或自然灾害等不可抗力（如地震、火灾等）原因造成的故障或损坏不属于甲方的保修范围。</w:t>
      </w:r>
    </w:p>
    <w:p w14:paraId="47B94710">
      <w:pPr>
        <w:tabs>
          <w:tab w:val="right" w:pos="8280"/>
        </w:tabs>
        <w:spacing w:line="360" w:lineRule="auto"/>
        <w:ind w:right="32" w:firstLine="480" w:firstLineChars="200"/>
        <w:rPr>
          <w:sz w:val="24"/>
        </w:rPr>
      </w:pPr>
      <w:r>
        <w:rPr>
          <w:sz w:val="24"/>
        </w:rPr>
        <w:t>2</w:t>
      </w:r>
      <w:r>
        <w:rPr>
          <w:rFonts w:hint="eastAsia"/>
          <w:sz w:val="24"/>
        </w:rPr>
        <w:t xml:space="preserve">. </w:t>
      </w:r>
      <w:r>
        <w:rPr>
          <w:sz w:val="24"/>
        </w:rPr>
        <w:t>本合同执行期间，如果乙方提供的设备有缺陷和技术资料有错误，或者由于乙方技术人员的错误和过失，造成工程返工、设备报废，乙方须立即无偿换货和修理，以免影响整个系统的正常运行。乙方如需委托第三方在现场对损坏设备进行修理，必须征得甲方认可，且其质量和所有费用均由乙方负责。</w:t>
      </w:r>
    </w:p>
    <w:p w14:paraId="7839BD51">
      <w:pPr>
        <w:tabs>
          <w:tab w:val="right" w:pos="8280"/>
        </w:tabs>
        <w:spacing w:line="360" w:lineRule="auto"/>
        <w:ind w:right="32" w:firstLine="480" w:firstLineChars="200"/>
        <w:rPr>
          <w:sz w:val="24"/>
        </w:rPr>
      </w:pPr>
      <w:r>
        <w:rPr>
          <w:sz w:val="24"/>
        </w:rPr>
        <w:t>3</w:t>
      </w:r>
      <w:r>
        <w:rPr>
          <w:rFonts w:hint="eastAsia"/>
          <w:sz w:val="24"/>
        </w:rPr>
        <w:t xml:space="preserve">. </w:t>
      </w:r>
      <w:r>
        <w:rPr>
          <w:sz w:val="24"/>
        </w:rPr>
        <w:t>由于乙方责任更换、修理有缺陷的设备，使设备系统停运或推迟安装时，则保证期按实际修理或换货所延误的时间作相应的延长，且新更换或修理的设备，其保证期应重新计算。</w:t>
      </w:r>
    </w:p>
    <w:p w14:paraId="505C6B86">
      <w:pPr>
        <w:tabs>
          <w:tab w:val="right" w:pos="8280"/>
        </w:tabs>
        <w:spacing w:line="360" w:lineRule="auto"/>
        <w:ind w:right="32" w:firstLine="480" w:firstLineChars="200"/>
        <w:rPr>
          <w:sz w:val="24"/>
        </w:rPr>
      </w:pPr>
      <w:r>
        <w:rPr>
          <w:sz w:val="24"/>
        </w:rPr>
        <w:t>4</w:t>
      </w:r>
      <w:r>
        <w:rPr>
          <w:rFonts w:hint="eastAsia"/>
          <w:sz w:val="24"/>
        </w:rPr>
        <w:t xml:space="preserve">. </w:t>
      </w:r>
      <w:r>
        <w:rPr>
          <w:sz w:val="24"/>
        </w:rPr>
        <w:t>对于已过保修期的产品，乙方可以提供维修服务，收取必要的零件及人工费用，但应给予甲方</w:t>
      </w:r>
      <w:r>
        <w:rPr>
          <w:sz w:val="24"/>
          <w:u w:val="single"/>
        </w:rPr>
        <w:t xml:space="preserve">            </w:t>
      </w:r>
      <w:r>
        <w:rPr>
          <w:sz w:val="24"/>
        </w:rPr>
        <w:t>的优惠。</w:t>
      </w:r>
    </w:p>
    <w:p w14:paraId="0DA617F9">
      <w:pPr>
        <w:tabs>
          <w:tab w:val="right" w:pos="8280"/>
        </w:tabs>
        <w:spacing w:line="360" w:lineRule="auto"/>
        <w:ind w:right="32" w:firstLine="480" w:firstLineChars="200"/>
        <w:rPr>
          <w:sz w:val="24"/>
        </w:rPr>
      </w:pPr>
      <w:r>
        <w:rPr>
          <w:sz w:val="24"/>
        </w:rPr>
        <w:t>5</w:t>
      </w:r>
      <w:r>
        <w:rPr>
          <w:rFonts w:hint="eastAsia"/>
          <w:sz w:val="24"/>
        </w:rPr>
        <w:t xml:space="preserve">. </w:t>
      </w:r>
      <w:r>
        <w:rPr>
          <w:sz w:val="24"/>
        </w:rPr>
        <w:t>乙方具备丰富经验的售后工程师，根据甲方的具体情况，提供每周5×8小时的技术支持服务，包括： 电话、传真咨询顾问服务及现场服务。</w:t>
      </w:r>
    </w:p>
    <w:p w14:paraId="0873C24F">
      <w:pPr>
        <w:tabs>
          <w:tab w:val="right" w:pos="8280"/>
        </w:tabs>
        <w:spacing w:line="360" w:lineRule="auto"/>
        <w:ind w:right="32" w:firstLine="480" w:firstLineChars="200"/>
        <w:rPr>
          <w:rFonts w:hint="eastAsia"/>
          <w:sz w:val="24"/>
        </w:rPr>
      </w:pPr>
    </w:p>
    <w:p w14:paraId="5A6FE354">
      <w:pPr>
        <w:tabs>
          <w:tab w:val="right" w:pos="8280"/>
        </w:tabs>
        <w:spacing w:line="360" w:lineRule="auto"/>
        <w:ind w:right="32" w:firstLine="482" w:firstLineChars="200"/>
        <w:rPr>
          <w:b/>
          <w:sz w:val="24"/>
        </w:rPr>
      </w:pPr>
    </w:p>
    <w:p w14:paraId="6B02B202">
      <w:pPr>
        <w:tabs>
          <w:tab w:val="right" w:pos="8280"/>
        </w:tabs>
        <w:spacing w:line="360" w:lineRule="auto"/>
        <w:ind w:right="32" w:firstLine="482" w:firstLineChars="200"/>
        <w:rPr>
          <w:b/>
          <w:sz w:val="24"/>
        </w:rPr>
      </w:pPr>
      <w:r>
        <w:rPr>
          <w:b/>
          <w:sz w:val="24"/>
        </w:rPr>
        <w:t>第七条　违约责任</w:t>
      </w:r>
    </w:p>
    <w:p w14:paraId="4048760B">
      <w:pPr>
        <w:tabs>
          <w:tab w:val="right" w:pos="8280"/>
        </w:tabs>
        <w:spacing w:line="360" w:lineRule="auto"/>
        <w:ind w:right="32" w:firstLine="480" w:firstLineChars="200"/>
        <w:rPr>
          <w:sz w:val="24"/>
        </w:rPr>
      </w:pPr>
      <w:r>
        <w:rPr>
          <w:sz w:val="24"/>
        </w:rPr>
        <w:t>1</w:t>
      </w:r>
      <w:r>
        <w:rPr>
          <w:rFonts w:hint="eastAsia"/>
          <w:sz w:val="24"/>
        </w:rPr>
        <w:t xml:space="preserve">. </w:t>
      </w:r>
      <w:r>
        <w:rPr>
          <w:sz w:val="24"/>
        </w:rPr>
        <w:t>甲方逾期向乙方支付合同价款的，每逾期一日，应向乙方支付欠付金额千分之一的违约金，直到乙方收到款项为止。</w:t>
      </w:r>
    </w:p>
    <w:p w14:paraId="3781EF9E">
      <w:pPr>
        <w:tabs>
          <w:tab w:val="right" w:pos="8280"/>
        </w:tabs>
        <w:spacing w:line="360" w:lineRule="auto"/>
        <w:ind w:right="32" w:firstLine="480" w:firstLineChars="200"/>
        <w:rPr>
          <w:sz w:val="24"/>
        </w:rPr>
      </w:pPr>
      <w:r>
        <w:rPr>
          <w:sz w:val="24"/>
        </w:rPr>
        <w:t>2</w:t>
      </w:r>
      <w:r>
        <w:rPr>
          <w:rFonts w:hint="eastAsia"/>
          <w:sz w:val="24"/>
        </w:rPr>
        <w:t xml:space="preserve">. </w:t>
      </w:r>
      <w:r>
        <w:rPr>
          <w:sz w:val="24"/>
        </w:rPr>
        <w:t>如果乙方未能按照合同约定的期限交付产品，每逾期履行一日，应按迟延履行部分价款的千分之三向甲方支付违约金。如果乙方延迟履行达到</w:t>
      </w:r>
      <w:r>
        <w:rPr>
          <w:sz w:val="24"/>
          <w:u w:val="single"/>
        </w:rPr>
        <w:t xml:space="preserve"> 30 </w:t>
      </w:r>
      <w:r>
        <w:rPr>
          <w:sz w:val="24"/>
        </w:rPr>
        <w:t>日，甲方有权解除合同。违约金不足以补偿因乙方的延迟履行给甲方造成其他损失的，甲方有权要求乙方赔偿。</w:t>
      </w:r>
    </w:p>
    <w:p w14:paraId="39376303">
      <w:pPr>
        <w:tabs>
          <w:tab w:val="right" w:pos="8280"/>
        </w:tabs>
        <w:spacing w:line="360" w:lineRule="auto"/>
        <w:ind w:right="32" w:firstLine="480" w:firstLineChars="200"/>
        <w:rPr>
          <w:sz w:val="24"/>
        </w:rPr>
      </w:pPr>
      <w:r>
        <w:rPr>
          <w:sz w:val="24"/>
        </w:rPr>
        <w:t>3</w:t>
      </w:r>
      <w:r>
        <w:rPr>
          <w:rFonts w:hint="eastAsia"/>
          <w:sz w:val="24"/>
        </w:rPr>
        <w:t xml:space="preserve">. </w:t>
      </w:r>
      <w:r>
        <w:rPr>
          <w:sz w:val="24"/>
        </w:rPr>
        <w:t>如果乙方交付的产品不符合合同约定的质量要求（合同未约定质量要求的，应符合相应的国家、地方或行业标准）的，乙方应免费更换相应产品，经三次更换仍无法达到质量要求或延迟30日以上仍未更换的，甲方有权解除合同，乙方应返还甲方支付的款项，并按合同金额的</w:t>
      </w:r>
      <w:r>
        <w:rPr>
          <w:sz w:val="24"/>
          <w:u w:val="single"/>
        </w:rPr>
        <w:t xml:space="preserve"> 20 </w:t>
      </w:r>
      <w:r>
        <w:rPr>
          <w:sz w:val="24"/>
        </w:rPr>
        <w:t>%向甲方承担违约责任，违约金不足以补偿甲方损失的，还应补偿甲方相应损失。</w:t>
      </w:r>
    </w:p>
    <w:p w14:paraId="4BD10173">
      <w:pPr>
        <w:tabs>
          <w:tab w:val="right" w:pos="8280"/>
        </w:tabs>
        <w:spacing w:line="360" w:lineRule="auto"/>
        <w:ind w:right="32" w:firstLine="480" w:firstLineChars="200"/>
        <w:rPr>
          <w:sz w:val="24"/>
        </w:rPr>
      </w:pPr>
    </w:p>
    <w:p w14:paraId="7178D78F">
      <w:pPr>
        <w:tabs>
          <w:tab w:val="right" w:pos="8280"/>
        </w:tabs>
        <w:spacing w:line="360" w:lineRule="auto"/>
        <w:ind w:right="32" w:firstLine="482" w:firstLineChars="200"/>
        <w:rPr>
          <w:b/>
          <w:sz w:val="24"/>
        </w:rPr>
      </w:pPr>
      <w:r>
        <w:rPr>
          <w:b/>
          <w:sz w:val="24"/>
        </w:rPr>
        <w:t>第八条 合同的变更、修改与解除</w:t>
      </w:r>
    </w:p>
    <w:p w14:paraId="21B3974A">
      <w:pPr>
        <w:tabs>
          <w:tab w:val="right" w:pos="8280"/>
        </w:tabs>
        <w:spacing w:line="360" w:lineRule="auto"/>
        <w:ind w:right="32" w:firstLine="480" w:firstLineChars="200"/>
        <w:rPr>
          <w:sz w:val="24"/>
        </w:rPr>
      </w:pPr>
      <w:r>
        <w:rPr>
          <w:sz w:val="24"/>
        </w:rPr>
        <w:t>1</w:t>
      </w:r>
      <w:r>
        <w:rPr>
          <w:rFonts w:hint="eastAsia"/>
          <w:sz w:val="24"/>
        </w:rPr>
        <w:t xml:space="preserve">. </w:t>
      </w:r>
      <w:r>
        <w:rPr>
          <w:sz w:val="24"/>
        </w:rPr>
        <w:t>本合同一经生效，合同双方均不得擅自对本合同的内容(包括附件)作任何单方修改。但任何一方均可以对合同内容以书面形式提出修改变更、取消或补充的建议。双方协商一致后，可签订补充协议，经双方签字并加盖法人印章后生效。</w:t>
      </w:r>
    </w:p>
    <w:p w14:paraId="78723CE4">
      <w:pPr>
        <w:tabs>
          <w:tab w:val="right" w:pos="8280"/>
        </w:tabs>
        <w:spacing w:line="360" w:lineRule="auto"/>
        <w:ind w:right="32" w:firstLine="480" w:firstLineChars="200"/>
        <w:rPr>
          <w:sz w:val="24"/>
        </w:rPr>
      </w:pPr>
      <w:r>
        <w:rPr>
          <w:sz w:val="24"/>
        </w:rPr>
        <w:t>2</w:t>
      </w:r>
      <w:r>
        <w:rPr>
          <w:rFonts w:hint="eastAsia"/>
          <w:sz w:val="24"/>
        </w:rPr>
        <w:t xml:space="preserve">. </w:t>
      </w:r>
      <w:r>
        <w:rPr>
          <w:sz w:val="24"/>
        </w:rPr>
        <w:t>在合同执行期间，若因甲方原因要求对本合同约定的产品进行重大的变更，甲方应考虑乙方的设计和生产周期及由此而发生的费用变化；乙方接到甲方的书面通知后，应充分考虑甲方意见，与甲方一起尽早完成合同修改。</w:t>
      </w:r>
    </w:p>
    <w:p w14:paraId="4D2F85FD">
      <w:pPr>
        <w:tabs>
          <w:tab w:val="right" w:pos="8280"/>
        </w:tabs>
        <w:spacing w:line="360" w:lineRule="auto"/>
        <w:ind w:right="32" w:firstLine="480" w:firstLineChars="200"/>
        <w:rPr>
          <w:sz w:val="24"/>
        </w:rPr>
      </w:pPr>
      <w:r>
        <w:rPr>
          <w:sz w:val="24"/>
        </w:rPr>
        <w:t>3</w:t>
      </w:r>
      <w:r>
        <w:rPr>
          <w:rFonts w:hint="eastAsia"/>
          <w:sz w:val="24"/>
        </w:rPr>
        <w:t xml:space="preserve">. </w:t>
      </w:r>
      <w:r>
        <w:rPr>
          <w:sz w:val="24"/>
        </w:rPr>
        <w:t>在合同执行过程中，若因甲方原因而引起本合同无法正常执行时，甲方可以向乙方提出中止执行合同或修改合同有关条款的建议，与之有关的事宜由双方协商解决。</w:t>
      </w:r>
    </w:p>
    <w:p w14:paraId="665AF8E4">
      <w:pPr>
        <w:tabs>
          <w:tab w:val="right" w:pos="8280"/>
        </w:tabs>
        <w:spacing w:line="360" w:lineRule="auto"/>
        <w:ind w:right="32" w:firstLine="480" w:firstLineChars="200"/>
        <w:rPr>
          <w:sz w:val="24"/>
        </w:rPr>
      </w:pPr>
      <w:r>
        <w:rPr>
          <w:sz w:val="24"/>
        </w:rPr>
        <w:t>4</w:t>
      </w:r>
      <w:r>
        <w:rPr>
          <w:rFonts w:hint="eastAsia"/>
          <w:sz w:val="24"/>
        </w:rPr>
        <w:t xml:space="preserve">. </w:t>
      </w:r>
      <w:r>
        <w:rPr>
          <w:sz w:val="24"/>
        </w:rPr>
        <w:t>若因甲方原因造成乙方不能按合同要求履行的，乙方将不承担相应的责任。</w:t>
      </w:r>
    </w:p>
    <w:p w14:paraId="04DE4FCC">
      <w:pPr>
        <w:tabs>
          <w:tab w:val="right" w:pos="8280"/>
        </w:tabs>
        <w:spacing w:line="360" w:lineRule="auto"/>
        <w:ind w:right="32" w:firstLine="480" w:firstLineChars="200"/>
        <w:rPr>
          <w:rFonts w:hint="eastAsia"/>
          <w:sz w:val="24"/>
        </w:rPr>
      </w:pPr>
      <w:r>
        <w:rPr>
          <w:sz w:val="24"/>
        </w:rPr>
        <w:t>5</w:t>
      </w:r>
      <w:r>
        <w:rPr>
          <w:rFonts w:hint="eastAsia"/>
          <w:sz w:val="24"/>
        </w:rPr>
        <w:t xml:space="preserve">. </w:t>
      </w:r>
      <w:r>
        <w:rPr>
          <w:sz w:val="24"/>
        </w:rPr>
        <w:t>甲乙双方根据本合同第八条的约定解除合同的，提出解除合同的一方应当以书面形式通知合同对方。本合同自解除合同的通知到达合同对方次日起解除。</w:t>
      </w:r>
    </w:p>
    <w:p w14:paraId="0D608F40">
      <w:pPr>
        <w:tabs>
          <w:tab w:val="right" w:pos="8280"/>
        </w:tabs>
        <w:spacing w:line="360" w:lineRule="auto"/>
        <w:ind w:right="32" w:firstLine="480" w:firstLineChars="200"/>
        <w:rPr>
          <w:sz w:val="24"/>
        </w:rPr>
      </w:pPr>
    </w:p>
    <w:p w14:paraId="13DFADAC">
      <w:pPr>
        <w:tabs>
          <w:tab w:val="right" w:pos="8280"/>
        </w:tabs>
        <w:spacing w:line="360" w:lineRule="auto"/>
        <w:ind w:right="32" w:firstLine="482" w:firstLineChars="200"/>
        <w:rPr>
          <w:b/>
          <w:sz w:val="24"/>
        </w:rPr>
      </w:pPr>
      <w:r>
        <w:rPr>
          <w:b/>
          <w:sz w:val="24"/>
        </w:rPr>
        <w:t>第九条　通知与送达</w:t>
      </w:r>
    </w:p>
    <w:p w14:paraId="3A69911A">
      <w:pPr>
        <w:tabs>
          <w:tab w:val="right" w:pos="8280"/>
        </w:tabs>
        <w:spacing w:line="360" w:lineRule="auto"/>
        <w:ind w:right="32" w:firstLine="480" w:firstLineChars="200"/>
        <w:rPr>
          <w:sz w:val="24"/>
        </w:rPr>
      </w:pPr>
      <w:r>
        <w:rPr>
          <w:sz w:val="24"/>
        </w:rPr>
        <w:t>1</w:t>
      </w:r>
      <w:r>
        <w:rPr>
          <w:rFonts w:hint="eastAsia"/>
          <w:sz w:val="24"/>
        </w:rPr>
        <w:t xml:space="preserve">. </w:t>
      </w:r>
      <w:r>
        <w:rPr>
          <w:sz w:val="24"/>
        </w:rPr>
        <w:t>本合同所称通知是指一方以书面形式作出，并应当电子邮件、专人递送或合同各方认可的特快专递服务发送到在本条合同列明的地址。</w:t>
      </w:r>
    </w:p>
    <w:p w14:paraId="08799094">
      <w:pPr>
        <w:tabs>
          <w:tab w:val="right" w:pos="8280"/>
        </w:tabs>
        <w:spacing w:line="360" w:lineRule="auto"/>
        <w:ind w:right="32" w:firstLine="480" w:firstLineChars="200"/>
        <w:rPr>
          <w:sz w:val="24"/>
        </w:rPr>
      </w:pPr>
      <w:r>
        <w:rPr>
          <w:sz w:val="24"/>
        </w:rPr>
        <w:t>2</w:t>
      </w:r>
      <w:r>
        <w:rPr>
          <w:rFonts w:hint="eastAsia"/>
          <w:sz w:val="24"/>
        </w:rPr>
        <w:t xml:space="preserve">. </w:t>
      </w:r>
      <w:r>
        <w:rPr>
          <w:sz w:val="24"/>
        </w:rPr>
        <w:t>上述书面通知通过电子邮件、专人递送或专递服务发送时，以下情况将被视为到达：</w:t>
      </w:r>
    </w:p>
    <w:p w14:paraId="1C28D4D1">
      <w:pPr>
        <w:tabs>
          <w:tab w:val="right" w:pos="8280"/>
        </w:tabs>
        <w:spacing w:line="360" w:lineRule="auto"/>
        <w:ind w:right="32" w:firstLine="480" w:firstLineChars="200"/>
        <w:rPr>
          <w:sz w:val="24"/>
        </w:rPr>
      </w:pPr>
      <w:r>
        <w:rPr>
          <w:sz w:val="24"/>
        </w:rPr>
        <w:t>（1）通过电子邮件发送，邮件到达被通知一方的电子邮箱时被视为到达；</w:t>
      </w:r>
    </w:p>
    <w:p w14:paraId="1979D9B1">
      <w:pPr>
        <w:tabs>
          <w:tab w:val="right" w:pos="8280"/>
        </w:tabs>
        <w:spacing w:line="360" w:lineRule="auto"/>
        <w:ind w:right="32" w:firstLine="480" w:firstLineChars="200"/>
        <w:rPr>
          <w:sz w:val="24"/>
        </w:rPr>
      </w:pPr>
      <w:r>
        <w:rPr>
          <w:sz w:val="24"/>
        </w:rPr>
        <w:t>（2）通过专人递送方式或合同各方认可的专递服务发送时，该递送人到达列明地址，并由该地址中任何人签收即视为到达。</w:t>
      </w:r>
    </w:p>
    <w:p w14:paraId="5D3740FD">
      <w:pPr>
        <w:tabs>
          <w:tab w:val="right" w:pos="8280"/>
        </w:tabs>
        <w:spacing w:line="360" w:lineRule="auto"/>
        <w:ind w:right="32" w:firstLine="480" w:firstLineChars="200"/>
        <w:rPr>
          <w:sz w:val="24"/>
        </w:rPr>
      </w:pPr>
      <w:r>
        <w:rPr>
          <w:sz w:val="24"/>
        </w:rPr>
        <w:t>3</w:t>
      </w:r>
      <w:r>
        <w:rPr>
          <w:rFonts w:hint="eastAsia"/>
          <w:sz w:val="24"/>
        </w:rPr>
        <w:t xml:space="preserve">. </w:t>
      </w:r>
      <w:r>
        <w:rPr>
          <w:sz w:val="24"/>
        </w:rPr>
        <w:t>合同各方送达地址及联系人：</w:t>
      </w:r>
    </w:p>
    <w:p w14:paraId="18F0963D">
      <w:pPr>
        <w:tabs>
          <w:tab w:val="right" w:pos="8280"/>
        </w:tabs>
        <w:spacing w:line="360" w:lineRule="auto"/>
        <w:ind w:right="32" w:firstLine="480" w:firstLineChars="200"/>
        <w:rPr>
          <w:sz w:val="24"/>
        </w:rPr>
      </w:pPr>
      <w:r>
        <w:rPr>
          <w:sz w:val="24"/>
        </w:rPr>
        <w:t>（1）甲方的送达地址及联系人</w:t>
      </w:r>
    </w:p>
    <w:p w14:paraId="502E64D8">
      <w:pPr>
        <w:tabs>
          <w:tab w:val="right" w:pos="8280"/>
        </w:tabs>
        <w:spacing w:line="360" w:lineRule="auto"/>
        <w:ind w:right="32" w:firstLine="480" w:firstLineChars="200"/>
        <w:rPr>
          <w:sz w:val="24"/>
        </w:rPr>
      </w:pPr>
      <w:r>
        <w:rPr>
          <w:sz w:val="24"/>
        </w:rPr>
        <w:t>地址及邮编：</w:t>
      </w:r>
    </w:p>
    <w:p w14:paraId="518253DF">
      <w:pPr>
        <w:tabs>
          <w:tab w:val="right" w:pos="8280"/>
        </w:tabs>
        <w:spacing w:line="360" w:lineRule="auto"/>
        <w:ind w:right="32" w:firstLine="480" w:firstLineChars="200"/>
        <w:rPr>
          <w:sz w:val="24"/>
        </w:rPr>
      </w:pPr>
      <w:r>
        <w:rPr>
          <w:sz w:val="24"/>
        </w:rPr>
        <w:t>电话：</w:t>
      </w:r>
    </w:p>
    <w:p w14:paraId="587C6959">
      <w:pPr>
        <w:tabs>
          <w:tab w:val="right" w:pos="8280"/>
        </w:tabs>
        <w:spacing w:line="360" w:lineRule="auto"/>
        <w:ind w:right="32" w:firstLine="480" w:firstLineChars="200"/>
        <w:rPr>
          <w:sz w:val="24"/>
        </w:rPr>
      </w:pPr>
      <w:r>
        <w:rPr>
          <w:sz w:val="24"/>
        </w:rPr>
        <w:t>电子邮箱</w:t>
      </w:r>
    </w:p>
    <w:p w14:paraId="0B9A00F7">
      <w:pPr>
        <w:tabs>
          <w:tab w:val="right" w:pos="8280"/>
        </w:tabs>
        <w:spacing w:line="360" w:lineRule="auto"/>
        <w:ind w:right="32" w:firstLine="480" w:firstLineChars="200"/>
        <w:rPr>
          <w:sz w:val="24"/>
        </w:rPr>
      </w:pPr>
      <w:r>
        <w:rPr>
          <w:sz w:val="24"/>
        </w:rPr>
        <w:t>传真：</w:t>
      </w:r>
    </w:p>
    <w:p w14:paraId="4BB8B65B">
      <w:pPr>
        <w:tabs>
          <w:tab w:val="right" w:pos="8280"/>
        </w:tabs>
        <w:spacing w:line="360" w:lineRule="auto"/>
        <w:ind w:right="32" w:firstLine="480" w:firstLineChars="200"/>
        <w:rPr>
          <w:sz w:val="24"/>
        </w:rPr>
      </w:pPr>
      <w:r>
        <w:rPr>
          <w:sz w:val="24"/>
        </w:rPr>
        <w:t xml:space="preserve">联系人： </w:t>
      </w:r>
    </w:p>
    <w:p w14:paraId="1496FBFE">
      <w:pPr>
        <w:tabs>
          <w:tab w:val="right" w:pos="8280"/>
        </w:tabs>
        <w:spacing w:line="360" w:lineRule="auto"/>
        <w:ind w:right="32" w:firstLine="480" w:firstLineChars="200"/>
        <w:rPr>
          <w:sz w:val="24"/>
        </w:rPr>
      </w:pPr>
      <w:r>
        <w:rPr>
          <w:sz w:val="24"/>
        </w:rPr>
        <w:t>（2）乙方的送达地址及联系人</w:t>
      </w:r>
    </w:p>
    <w:p w14:paraId="530BA0AD">
      <w:pPr>
        <w:tabs>
          <w:tab w:val="right" w:pos="8280"/>
        </w:tabs>
        <w:spacing w:line="360" w:lineRule="auto"/>
        <w:ind w:right="32" w:firstLine="480" w:firstLineChars="200"/>
        <w:rPr>
          <w:sz w:val="24"/>
        </w:rPr>
      </w:pPr>
      <w:r>
        <w:rPr>
          <w:sz w:val="24"/>
        </w:rPr>
        <w:t>地址及邮编：</w:t>
      </w:r>
    </w:p>
    <w:p w14:paraId="2A513FF8">
      <w:pPr>
        <w:tabs>
          <w:tab w:val="right" w:pos="8280"/>
        </w:tabs>
        <w:spacing w:line="360" w:lineRule="auto"/>
        <w:ind w:right="32" w:firstLine="480" w:firstLineChars="200"/>
        <w:rPr>
          <w:sz w:val="24"/>
        </w:rPr>
      </w:pPr>
      <w:r>
        <w:rPr>
          <w:sz w:val="24"/>
        </w:rPr>
        <w:t>电话：</w:t>
      </w:r>
    </w:p>
    <w:p w14:paraId="5A5D9AA9">
      <w:pPr>
        <w:tabs>
          <w:tab w:val="right" w:pos="8280"/>
        </w:tabs>
        <w:spacing w:line="360" w:lineRule="auto"/>
        <w:ind w:right="32" w:firstLine="480" w:firstLineChars="200"/>
        <w:rPr>
          <w:sz w:val="24"/>
        </w:rPr>
      </w:pPr>
      <w:r>
        <w:rPr>
          <w:sz w:val="24"/>
        </w:rPr>
        <w:t>电子邮箱：</w:t>
      </w:r>
    </w:p>
    <w:p w14:paraId="3C4BB383">
      <w:pPr>
        <w:tabs>
          <w:tab w:val="right" w:pos="8280"/>
        </w:tabs>
        <w:spacing w:line="360" w:lineRule="auto"/>
        <w:ind w:right="32" w:firstLine="480" w:firstLineChars="200"/>
        <w:rPr>
          <w:sz w:val="24"/>
        </w:rPr>
      </w:pPr>
      <w:r>
        <w:rPr>
          <w:sz w:val="24"/>
        </w:rPr>
        <w:t>传真：</w:t>
      </w:r>
    </w:p>
    <w:p w14:paraId="364756E5">
      <w:pPr>
        <w:tabs>
          <w:tab w:val="right" w:pos="8280"/>
        </w:tabs>
        <w:spacing w:line="360" w:lineRule="auto"/>
        <w:ind w:right="32" w:firstLine="480" w:firstLineChars="200"/>
        <w:rPr>
          <w:sz w:val="24"/>
        </w:rPr>
      </w:pPr>
      <w:r>
        <w:rPr>
          <w:sz w:val="24"/>
        </w:rPr>
        <w:t xml:space="preserve">联系人： </w:t>
      </w:r>
    </w:p>
    <w:p w14:paraId="37CA92EF">
      <w:pPr>
        <w:tabs>
          <w:tab w:val="right" w:pos="8280"/>
        </w:tabs>
        <w:spacing w:line="360" w:lineRule="auto"/>
        <w:ind w:right="32" w:firstLine="480" w:firstLineChars="200"/>
        <w:rPr>
          <w:rFonts w:hint="eastAsia"/>
          <w:sz w:val="24"/>
        </w:rPr>
      </w:pPr>
    </w:p>
    <w:p w14:paraId="791B7E19">
      <w:pPr>
        <w:tabs>
          <w:tab w:val="right" w:pos="8280"/>
        </w:tabs>
        <w:spacing w:line="360" w:lineRule="auto"/>
        <w:ind w:right="32" w:firstLine="480" w:firstLineChars="200"/>
        <w:rPr>
          <w:rFonts w:hint="eastAsia"/>
          <w:sz w:val="24"/>
        </w:rPr>
      </w:pPr>
    </w:p>
    <w:p w14:paraId="6D5D62BF">
      <w:pPr>
        <w:tabs>
          <w:tab w:val="right" w:pos="8280"/>
        </w:tabs>
        <w:spacing w:line="360" w:lineRule="auto"/>
        <w:ind w:right="32" w:firstLine="482" w:firstLineChars="200"/>
        <w:rPr>
          <w:sz w:val="24"/>
        </w:rPr>
      </w:pPr>
      <w:r>
        <w:rPr>
          <w:b/>
          <w:sz w:val="24"/>
        </w:rPr>
        <w:t>第十条　</w:t>
      </w:r>
      <w:r>
        <w:rPr>
          <w:rFonts w:hint="eastAsia"/>
          <w:b/>
          <w:sz w:val="24"/>
        </w:rPr>
        <w:t>安全责任</w:t>
      </w:r>
    </w:p>
    <w:p w14:paraId="1632E1CF">
      <w:pPr>
        <w:tabs>
          <w:tab w:val="right" w:pos="8280"/>
        </w:tabs>
        <w:spacing w:line="360" w:lineRule="auto"/>
        <w:ind w:right="32" w:firstLine="480" w:firstLineChars="200"/>
        <w:rPr>
          <w:sz w:val="24"/>
        </w:rPr>
      </w:pPr>
      <w:r>
        <w:rPr>
          <w:rFonts w:hint="eastAsia"/>
          <w:sz w:val="24"/>
        </w:rPr>
        <w:t>1. 甲方责任</w:t>
      </w:r>
    </w:p>
    <w:p w14:paraId="404E8640">
      <w:pPr>
        <w:tabs>
          <w:tab w:val="right" w:pos="8280"/>
        </w:tabs>
        <w:spacing w:line="360" w:lineRule="auto"/>
        <w:ind w:right="32" w:firstLine="480" w:firstLineChars="200"/>
        <w:rPr>
          <w:sz w:val="24"/>
        </w:rPr>
      </w:pPr>
      <w:r>
        <w:rPr>
          <w:rFonts w:hint="eastAsia"/>
          <w:sz w:val="24"/>
        </w:rPr>
        <w:t>（1）认真贯彻执行国家颁布的《中华人民共和国安全生产法》《中华人民共和国消防法》《中华人民共和国环境保护法》《中华人民共和国职业病防治法》《劳动法》等法律法规，并督促乙方贯彻执行。</w:t>
      </w:r>
    </w:p>
    <w:p w14:paraId="7F2E55B9">
      <w:pPr>
        <w:tabs>
          <w:tab w:val="right" w:pos="8280"/>
        </w:tabs>
        <w:spacing w:line="360" w:lineRule="auto"/>
        <w:ind w:right="32" w:firstLine="480" w:firstLineChars="200"/>
        <w:rPr>
          <w:sz w:val="24"/>
        </w:rPr>
      </w:pPr>
      <w:r>
        <w:rPr>
          <w:rFonts w:hint="eastAsia"/>
          <w:sz w:val="24"/>
        </w:rPr>
        <w:t>（2）对乙方发生的一般事故，进行调查取证并提出处理和整改意见。</w:t>
      </w:r>
    </w:p>
    <w:p w14:paraId="1D8D4900">
      <w:pPr>
        <w:tabs>
          <w:tab w:val="right" w:pos="8280"/>
        </w:tabs>
        <w:spacing w:line="360" w:lineRule="auto"/>
        <w:ind w:right="32" w:firstLine="480" w:firstLineChars="200"/>
        <w:rPr>
          <w:sz w:val="24"/>
        </w:rPr>
      </w:pPr>
      <w:r>
        <w:rPr>
          <w:rFonts w:hint="eastAsia"/>
          <w:sz w:val="24"/>
        </w:rPr>
        <w:t>（3）协助乙方在发生安全事故时的抢救工作。</w:t>
      </w:r>
    </w:p>
    <w:p w14:paraId="31EB6F55">
      <w:pPr>
        <w:tabs>
          <w:tab w:val="right" w:pos="8280"/>
        </w:tabs>
        <w:spacing w:line="360" w:lineRule="auto"/>
        <w:ind w:right="32" w:firstLine="480" w:firstLineChars="200"/>
        <w:rPr>
          <w:sz w:val="24"/>
        </w:rPr>
      </w:pPr>
      <w:r>
        <w:rPr>
          <w:rFonts w:hint="eastAsia"/>
          <w:sz w:val="24"/>
        </w:rPr>
        <w:t>2. 乙方责任：</w:t>
      </w:r>
    </w:p>
    <w:p w14:paraId="4ADE5B2E">
      <w:pPr>
        <w:tabs>
          <w:tab w:val="right" w:pos="8280"/>
        </w:tabs>
        <w:spacing w:line="360" w:lineRule="auto"/>
        <w:ind w:right="32" w:firstLine="480" w:firstLineChars="200"/>
        <w:rPr>
          <w:sz w:val="24"/>
        </w:rPr>
      </w:pPr>
      <w:r>
        <w:rPr>
          <w:rFonts w:hint="eastAsia"/>
          <w:sz w:val="24"/>
        </w:rPr>
        <w:t>（1）认真贯彻执行国家颁布的《中华人民共和国安全生产法》《中华人民共和国消防法》《中华人民共和国环境保护法》《中华人民共和国职业病防治法》《中华人民共和国劳动法》等各项劳动保护，安全生产的法律法规。</w:t>
      </w:r>
    </w:p>
    <w:p w14:paraId="536A39AD">
      <w:pPr>
        <w:tabs>
          <w:tab w:val="right" w:pos="8280"/>
        </w:tabs>
        <w:spacing w:line="360" w:lineRule="auto"/>
        <w:ind w:right="32" w:firstLine="480" w:firstLineChars="200"/>
        <w:rPr>
          <w:sz w:val="24"/>
        </w:rPr>
      </w:pPr>
      <w:r>
        <w:rPr>
          <w:rFonts w:hint="eastAsia"/>
          <w:sz w:val="24"/>
        </w:rPr>
        <w:t>2.乙方必须严格按照甲方要求制定各项安全规章制度和操作规程，服从甲方的安全监督管理。并指定专人负责监管安全施工作业。</w:t>
      </w:r>
    </w:p>
    <w:p w14:paraId="55E3B11A">
      <w:pPr>
        <w:tabs>
          <w:tab w:val="right" w:pos="8280"/>
        </w:tabs>
        <w:spacing w:line="360" w:lineRule="auto"/>
        <w:ind w:right="32" w:firstLine="480" w:firstLineChars="200"/>
        <w:rPr>
          <w:sz w:val="24"/>
        </w:rPr>
      </w:pPr>
      <w:r>
        <w:rPr>
          <w:rFonts w:hint="eastAsia"/>
          <w:sz w:val="24"/>
        </w:rPr>
        <w:t>3.贯彻谁施工谁负责安全的原则，乙方人员在施工期间，造成伤亡、火警、火灾、机械等事故(包括由乙方责任造成甲方人员、他方人员、行人伤亡等)，乙方负责事故上报，经济赔偿及善后处理。</w:t>
      </w:r>
    </w:p>
    <w:p w14:paraId="60BB05F4">
      <w:pPr>
        <w:tabs>
          <w:tab w:val="right" w:pos="8280"/>
        </w:tabs>
        <w:spacing w:line="360" w:lineRule="auto"/>
        <w:ind w:right="32" w:firstLine="480" w:firstLineChars="200"/>
        <w:rPr>
          <w:sz w:val="24"/>
        </w:rPr>
      </w:pPr>
      <w:r>
        <w:rPr>
          <w:rFonts w:hint="eastAsia"/>
          <w:sz w:val="24"/>
        </w:rPr>
        <w:t>4.乙方应在甲方通知施工后在指定的施工范围内进行施工，施工期间按照规定认真设好防护，不得擅自扩大施工范围，如果需要扩大施工范围，必须提前与甲方进行协商，经过甲方认可后方可施工，否则由乙方承担施工出现的后果。</w:t>
      </w:r>
    </w:p>
    <w:p w14:paraId="39C29F8C">
      <w:pPr>
        <w:tabs>
          <w:tab w:val="right" w:pos="8280"/>
        </w:tabs>
        <w:spacing w:line="360" w:lineRule="auto"/>
        <w:ind w:right="32" w:firstLine="480" w:firstLineChars="200"/>
        <w:rPr>
          <w:sz w:val="24"/>
        </w:rPr>
      </w:pPr>
      <w:r>
        <w:rPr>
          <w:rFonts w:hint="eastAsia"/>
          <w:sz w:val="24"/>
        </w:rPr>
        <w:t>5.施工期间必须做好施工范围内的地下管线、架空线路的保护，因乙方原因，在施工中造成信号、电力中断事故的责任及经济损失全部由乙方承担，同时，积极进行抢修，并支付相应的应急抢修费用。</w:t>
      </w:r>
    </w:p>
    <w:p w14:paraId="372947E4">
      <w:pPr>
        <w:tabs>
          <w:tab w:val="right" w:pos="8280"/>
        </w:tabs>
        <w:spacing w:line="360" w:lineRule="auto"/>
        <w:ind w:right="32" w:firstLine="480" w:firstLineChars="200"/>
        <w:rPr>
          <w:sz w:val="24"/>
        </w:rPr>
      </w:pPr>
      <w:r>
        <w:rPr>
          <w:rFonts w:hint="eastAsia"/>
          <w:sz w:val="24"/>
        </w:rPr>
        <w:t>6.乙方在每天班前检查施工人员的劳动保护，督促施工现场人员自觉穿带好安全防护用品，交待施工安全注意事项。</w:t>
      </w:r>
    </w:p>
    <w:p w14:paraId="048A61C9">
      <w:pPr>
        <w:tabs>
          <w:tab w:val="right" w:pos="8280"/>
        </w:tabs>
        <w:spacing w:line="360" w:lineRule="auto"/>
        <w:ind w:right="32" w:firstLine="480" w:firstLineChars="200"/>
        <w:rPr>
          <w:sz w:val="24"/>
        </w:rPr>
      </w:pPr>
      <w:r>
        <w:rPr>
          <w:rFonts w:hint="eastAsia"/>
          <w:sz w:val="24"/>
        </w:rPr>
        <w:t>7.对可能危及人身及财产安全或不具备安全生产环境的情况，有权拒绝施工并向甲方汇报。</w:t>
      </w:r>
    </w:p>
    <w:p w14:paraId="4EE75446">
      <w:pPr>
        <w:tabs>
          <w:tab w:val="right" w:pos="8280"/>
        </w:tabs>
        <w:spacing w:line="360" w:lineRule="auto"/>
        <w:ind w:right="32" w:firstLine="480" w:firstLineChars="200"/>
        <w:rPr>
          <w:rFonts w:hint="eastAsia"/>
          <w:sz w:val="24"/>
          <w:highlight w:val="yellow"/>
        </w:rPr>
      </w:pPr>
    </w:p>
    <w:p w14:paraId="60155389">
      <w:pPr>
        <w:tabs>
          <w:tab w:val="right" w:pos="8280"/>
        </w:tabs>
        <w:spacing w:line="360" w:lineRule="auto"/>
        <w:ind w:right="32" w:firstLine="482" w:firstLineChars="200"/>
        <w:rPr>
          <w:b/>
          <w:sz w:val="24"/>
        </w:rPr>
      </w:pPr>
      <w:r>
        <w:rPr>
          <w:b/>
          <w:sz w:val="24"/>
        </w:rPr>
        <w:t>第十</w:t>
      </w:r>
      <w:r>
        <w:rPr>
          <w:rFonts w:hint="eastAsia"/>
          <w:b/>
          <w:sz w:val="24"/>
        </w:rPr>
        <w:t>一</w:t>
      </w:r>
      <w:r>
        <w:rPr>
          <w:b/>
          <w:sz w:val="24"/>
        </w:rPr>
        <w:t>条　不可抗力</w:t>
      </w:r>
    </w:p>
    <w:p w14:paraId="587873A9">
      <w:pPr>
        <w:tabs>
          <w:tab w:val="right" w:pos="8280"/>
        </w:tabs>
        <w:spacing w:line="360" w:lineRule="auto"/>
        <w:ind w:right="32" w:firstLine="480" w:firstLineChars="200"/>
        <w:rPr>
          <w:sz w:val="24"/>
        </w:rPr>
      </w:pPr>
      <w:r>
        <w:rPr>
          <w:sz w:val="24"/>
        </w:rPr>
        <w:t>1．如果甲乙双方中任何一方遭遇战争、火灾、水灾、台风和地震等不可抗力的因素，致使本合同履行受阻时，履行本合同的期限应予延长，延长的期限应相当于不可抗力所影响的时间。</w:t>
      </w:r>
    </w:p>
    <w:p w14:paraId="2E4EB2B6">
      <w:pPr>
        <w:tabs>
          <w:tab w:val="right" w:pos="8280"/>
        </w:tabs>
        <w:spacing w:line="360" w:lineRule="auto"/>
        <w:ind w:right="32" w:firstLine="480" w:firstLineChars="200"/>
        <w:rPr>
          <w:rFonts w:hint="eastAsia"/>
          <w:sz w:val="24"/>
        </w:rPr>
      </w:pPr>
      <w:r>
        <w:rPr>
          <w:sz w:val="24"/>
        </w:rPr>
        <w:t>2．受不可抗力因素影响的一方应在不可抗力发生后，以最快的方式在最短的时间内通知另一方，并在不可抗力发生后十个工作日内，将有关部门出具的证明文件直接送达、邮寄或留置另一方。甲乙双方应通过友好协商，在合理时间内达成进一步履行本合同的协议。</w:t>
      </w:r>
    </w:p>
    <w:p w14:paraId="3B08EF4C">
      <w:pPr>
        <w:tabs>
          <w:tab w:val="right" w:pos="8280"/>
        </w:tabs>
        <w:spacing w:line="360" w:lineRule="auto"/>
        <w:ind w:right="32" w:firstLine="480" w:firstLineChars="200"/>
        <w:rPr>
          <w:sz w:val="24"/>
        </w:rPr>
      </w:pPr>
    </w:p>
    <w:p w14:paraId="7FA00727">
      <w:pPr>
        <w:tabs>
          <w:tab w:val="right" w:pos="8280"/>
        </w:tabs>
        <w:spacing w:line="360" w:lineRule="auto"/>
        <w:ind w:right="32" w:firstLine="482" w:firstLineChars="200"/>
        <w:rPr>
          <w:b/>
          <w:sz w:val="24"/>
        </w:rPr>
      </w:pPr>
      <w:r>
        <w:rPr>
          <w:b/>
          <w:sz w:val="24"/>
        </w:rPr>
        <w:t>第十</w:t>
      </w:r>
      <w:r>
        <w:rPr>
          <w:rFonts w:hint="eastAsia"/>
          <w:b/>
          <w:sz w:val="24"/>
        </w:rPr>
        <w:t>二</w:t>
      </w:r>
      <w:r>
        <w:rPr>
          <w:b/>
          <w:sz w:val="24"/>
        </w:rPr>
        <w:t>条　争议的解决</w:t>
      </w:r>
    </w:p>
    <w:p w14:paraId="1860D220">
      <w:pPr>
        <w:tabs>
          <w:tab w:val="right" w:pos="8280"/>
        </w:tabs>
        <w:spacing w:line="360" w:lineRule="auto"/>
        <w:ind w:right="32" w:firstLine="480" w:firstLineChars="200"/>
        <w:rPr>
          <w:sz w:val="24"/>
        </w:rPr>
      </w:pPr>
      <w:r>
        <w:rPr>
          <w:sz w:val="24"/>
        </w:rPr>
        <w:t>因本合同产生之争议，由双方协商解决。协商不成时，双方均有权向甲方所在地的人民法院提起诉讼。</w:t>
      </w:r>
    </w:p>
    <w:p w14:paraId="6CEDA6AC">
      <w:pPr>
        <w:pStyle w:val="23"/>
        <w:adjustRightInd w:val="0"/>
        <w:snapToGrid w:val="0"/>
        <w:spacing w:line="460" w:lineRule="exact"/>
        <w:ind w:firstLine="482"/>
        <w:rPr>
          <w:rFonts w:ascii="Times New Roman" w:hAnsi="Times New Roman" w:cs="Times New Roman"/>
          <w:b/>
          <w:bCs/>
          <w:szCs w:val="24"/>
        </w:rPr>
      </w:pPr>
      <w:bookmarkStart w:id="549" w:name="_Hlk27934697"/>
      <w:r>
        <w:rPr>
          <w:rFonts w:ascii="Times New Roman" w:hAnsi="Times New Roman" w:cs="Times New Roman"/>
          <w:b/>
          <w:bCs/>
          <w:szCs w:val="24"/>
        </w:rPr>
        <w:t>第十</w:t>
      </w:r>
      <w:r>
        <w:rPr>
          <w:rFonts w:hint="eastAsia" w:ascii="Times New Roman" w:hAnsi="Times New Roman" w:cs="Times New Roman"/>
          <w:b/>
          <w:bCs/>
          <w:szCs w:val="24"/>
        </w:rPr>
        <w:t>三</w:t>
      </w:r>
      <w:r>
        <w:rPr>
          <w:rFonts w:ascii="Times New Roman" w:hAnsi="Times New Roman" w:cs="Times New Roman"/>
          <w:b/>
          <w:bCs/>
          <w:szCs w:val="24"/>
        </w:rPr>
        <w:t>条</w:t>
      </w:r>
      <w:r>
        <w:rPr>
          <w:rFonts w:hint="eastAsia" w:ascii="Times New Roman" w:hAnsi="Times New Roman" w:cs="Times New Roman"/>
          <w:b/>
          <w:bCs/>
          <w:szCs w:val="24"/>
        </w:rPr>
        <w:t xml:space="preserve">  </w:t>
      </w:r>
      <w:bookmarkStart w:id="550" w:name="_Hlk27950956"/>
      <w:r>
        <w:rPr>
          <w:rFonts w:ascii="Times New Roman" w:hAnsi="Times New Roman" w:cs="Times New Roman"/>
          <w:b/>
          <w:bCs/>
          <w:szCs w:val="24"/>
        </w:rPr>
        <w:t>其他</w:t>
      </w:r>
    </w:p>
    <w:p w14:paraId="2534863F">
      <w:pPr>
        <w:pStyle w:val="23"/>
        <w:adjustRightInd w:val="0"/>
        <w:snapToGrid w:val="0"/>
        <w:spacing w:line="460" w:lineRule="exact"/>
        <w:ind w:firstLine="480"/>
        <w:rPr>
          <w:rFonts w:ascii="Times New Roman" w:hAnsi="Times New Roman" w:cs="Times New Roman"/>
          <w:szCs w:val="24"/>
        </w:rPr>
      </w:pPr>
      <w:r>
        <w:rPr>
          <w:rFonts w:ascii="Times New Roman" w:hAnsi="Times New Roman" w:cs="Times New Roman"/>
          <w:szCs w:val="24"/>
        </w:rPr>
        <w:t>（一）本合同一式</w:t>
      </w:r>
      <w:r>
        <w:rPr>
          <w:rFonts w:ascii="Times New Roman" w:hAnsi="Times New Roman" w:cs="Times New Roman"/>
          <w:szCs w:val="24"/>
          <w:u w:val="single"/>
        </w:rPr>
        <w:t>【】</w:t>
      </w:r>
      <w:r>
        <w:rPr>
          <w:rFonts w:ascii="Times New Roman" w:hAnsi="Times New Roman" w:cs="Times New Roman"/>
          <w:szCs w:val="24"/>
        </w:rPr>
        <w:t>份，甲乙双方各执</w:t>
      </w:r>
      <w:r>
        <w:rPr>
          <w:rFonts w:ascii="Times New Roman" w:hAnsi="Times New Roman" w:cs="Times New Roman"/>
          <w:szCs w:val="24"/>
          <w:u w:val="single"/>
        </w:rPr>
        <w:t>【】</w:t>
      </w:r>
      <w:r>
        <w:rPr>
          <w:rFonts w:ascii="Times New Roman" w:hAnsi="Times New Roman" w:cs="Times New Roman"/>
          <w:szCs w:val="24"/>
        </w:rPr>
        <w:t>份，每份具有同等法律效力。</w:t>
      </w:r>
    </w:p>
    <w:p w14:paraId="3DE3497E">
      <w:pPr>
        <w:pStyle w:val="23"/>
        <w:adjustRightInd w:val="0"/>
        <w:snapToGrid w:val="0"/>
        <w:spacing w:line="460" w:lineRule="exact"/>
        <w:ind w:firstLine="480"/>
        <w:rPr>
          <w:rFonts w:ascii="Times New Roman" w:hAnsi="Times New Roman" w:cs="Times New Roman"/>
          <w:szCs w:val="24"/>
        </w:rPr>
      </w:pPr>
      <w:r>
        <w:rPr>
          <w:rFonts w:ascii="Times New Roman" w:hAnsi="Times New Roman" w:cs="Times New Roman"/>
          <w:szCs w:val="24"/>
        </w:rPr>
        <w:t>（二）本合同自双方加盖单位公章或合同专用章之日起生效，如需经有关部门批准的，以有关部门的批准日期为合同生效日。</w:t>
      </w:r>
    </w:p>
    <w:p w14:paraId="3931E566">
      <w:pPr>
        <w:pStyle w:val="23"/>
        <w:adjustRightInd w:val="0"/>
        <w:snapToGrid w:val="0"/>
        <w:spacing w:line="460" w:lineRule="exact"/>
        <w:ind w:firstLine="480"/>
        <w:rPr>
          <w:rFonts w:ascii="Times New Roman" w:hAnsi="Times New Roman" w:cs="Times New Roman"/>
          <w:szCs w:val="24"/>
        </w:rPr>
      </w:pPr>
      <w:r>
        <w:rPr>
          <w:rFonts w:ascii="Times New Roman" w:hAnsi="Times New Roman" w:cs="Times New Roman"/>
          <w:szCs w:val="24"/>
        </w:rPr>
        <w:t>（三）合同附件系本合同的组成部分，与本合同具有同等法律效力。</w:t>
      </w:r>
    </w:p>
    <w:p w14:paraId="5BCE79F8">
      <w:pPr>
        <w:pStyle w:val="23"/>
        <w:adjustRightInd w:val="0"/>
        <w:snapToGrid w:val="0"/>
        <w:spacing w:line="460" w:lineRule="exact"/>
        <w:ind w:firstLine="480"/>
        <w:rPr>
          <w:rFonts w:ascii="Times New Roman" w:hAnsi="Times New Roman" w:cs="Times New Roman"/>
          <w:szCs w:val="24"/>
        </w:rPr>
      </w:pPr>
      <w:r>
        <w:rPr>
          <w:rFonts w:ascii="Times New Roman" w:hAnsi="Times New Roman" w:cs="Times New Roman"/>
          <w:szCs w:val="24"/>
        </w:rPr>
        <w:t>（四）本合同未尽事宜，双方可签订补充协议。有关协议及经双方认可的来往电报、传真、会议纪要等，均为本合同的组成部分，与本合同具有同等法律效力。</w:t>
      </w:r>
    </w:p>
    <w:p w14:paraId="3E139E8D">
      <w:pPr>
        <w:tabs>
          <w:tab w:val="right" w:pos="8280"/>
        </w:tabs>
        <w:spacing w:line="360" w:lineRule="auto"/>
        <w:ind w:right="32" w:firstLine="480" w:firstLineChars="200"/>
        <w:rPr>
          <w:sz w:val="24"/>
        </w:rPr>
      </w:pPr>
      <w:r>
        <w:rPr>
          <w:sz w:val="24"/>
        </w:rPr>
        <w:t>（以下无正文）</w:t>
      </w:r>
      <w:bookmarkEnd w:id="549"/>
      <w:bookmarkEnd w:id="550"/>
    </w:p>
    <w:p w14:paraId="7F41695A">
      <w:pPr>
        <w:tabs>
          <w:tab w:val="right" w:pos="8280"/>
        </w:tabs>
        <w:spacing w:line="360" w:lineRule="auto"/>
        <w:ind w:right="32" w:firstLine="480" w:firstLineChars="200"/>
        <w:rPr>
          <w:sz w:val="24"/>
        </w:rPr>
      </w:pPr>
      <w:r>
        <w:rPr>
          <w:sz w:val="24"/>
        </w:rPr>
        <w:br w:type="page"/>
      </w:r>
    </w:p>
    <w:tbl>
      <w:tblPr>
        <w:tblStyle w:val="14"/>
        <w:tblW w:w="0" w:type="auto"/>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630"/>
        <w:gridCol w:w="1753"/>
        <w:gridCol w:w="2543"/>
        <w:gridCol w:w="850"/>
        <w:gridCol w:w="1282"/>
        <w:gridCol w:w="1842"/>
      </w:tblGrid>
      <w:tr w14:paraId="4E732DE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05" w:hRule="atLeast"/>
          <w:jc w:val="center"/>
        </w:trPr>
        <w:tc>
          <w:tcPr>
            <w:tcW w:w="630" w:type="dxa"/>
            <w:vMerge w:val="restart"/>
            <w:tcBorders>
              <w:top w:val="single" w:color="auto" w:sz="18" w:space="0"/>
              <w:left w:val="single" w:color="auto" w:sz="18" w:space="0"/>
              <w:bottom w:val="single" w:color="auto" w:sz="6" w:space="0"/>
              <w:right w:val="single" w:color="auto" w:sz="6" w:space="0"/>
            </w:tcBorders>
            <w:noWrap w:val="0"/>
            <w:textDirection w:val="tbRlV"/>
            <w:vAlign w:val="center"/>
          </w:tcPr>
          <w:p w14:paraId="635FDF03">
            <w:pPr>
              <w:adjustRightInd w:val="0"/>
              <w:snapToGrid w:val="0"/>
              <w:spacing w:line="460" w:lineRule="exact"/>
              <w:jc w:val="center"/>
              <w:rPr>
                <w:spacing w:val="90"/>
                <w:sz w:val="24"/>
                <w:szCs w:val="21"/>
              </w:rPr>
            </w:pPr>
            <w:bookmarkStart w:id="551" w:name="_Hlk27943571"/>
            <w:r>
              <w:rPr>
                <w:sz w:val="24"/>
              </w:rPr>
              <w:t>委托人（甲方）</w:t>
            </w:r>
          </w:p>
        </w:tc>
        <w:tc>
          <w:tcPr>
            <w:tcW w:w="1753" w:type="dxa"/>
            <w:tcBorders>
              <w:top w:val="single" w:color="auto" w:sz="18" w:space="0"/>
              <w:left w:val="single" w:color="auto" w:sz="6" w:space="0"/>
              <w:bottom w:val="single" w:color="auto" w:sz="6" w:space="0"/>
              <w:right w:val="single" w:color="auto" w:sz="6" w:space="0"/>
            </w:tcBorders>
            <w:noWrap w:val="0"/>
            <w:vAlign w:val="center"/>
          </w:tcPr>
          <w:p w14:paraId="07534BF4">
            <w:pPr>
              <w:adjustRightInd w:val="0"/>
              <w:snapToGrid w:val="0"/>
              <w:spacing w:line="460" w:lineRule="exact"/>
              <w:jc w:val="left"/>
              <w:rPr>
                <w:sz w:val="24"/>
              </w:rPr>
            </w:pPr>
            <w:r>
              <w:rPr>
                <w:sz w:val="24"/>
              </w:rPr>
              <w:t>单位名称</w:t>
            </w:r>
          </w:p>
        </w:tc>
        <w:tc>
          <w:tcPr>
            <w:tcW w:w="4675" w:type="dxa"/>
            <w:gridSpan w:val="3"/>
            <w:tcBorders>
              <w:top w:val="single" w:color="auto" w:sz="18" w:space="0"/>
              <w:left w:val="single" w:color="auto" w:sz="6" w:space="0"/>
              <w:bottom w:val="single" w:color="auto" w:sz="6" w:space="0"/>
              <w:right w:val="single" w:color="auto" w:sz="6" w:space="0"/>
            </w:tcBorders>
            <w:noWrap w:val="0"/>
            <w:vAlign w:val="center"/>
          </w:tcPr>
          <w:p w14:paraId="4D5BB417">
            <w:pPr>
              <w:tabs>
                <w:tab w:val="left" w:pos="4461"/>
              </w:tabs>
              <w:adjustRightInd w:val="0"/>
              <w:snapToGrid w:val="0"/>
              <w:spacing w:line="460" w:lineRule="exact"/>
              <w:jc w:val="left"/>
              <w:rPr>
                <w:sz w:val="24"/>
              </w:rPr>
            </w:pPr>
          </w:p>
        </w:tc>
        <w:tc>
          <w:tcPr>
            <w:tcW w:w="1842" w:type="dxa"/>
            <w:vMerge w:val="restart"/>
            <w:tcBorders>
              <w:top w:val="single" w:color="auto" w:sz="18" w:space="0"/>
              <w:left w:val="single" w:color="auto" w:sz="6" w:space="0"/>
              <w:bottom w:val="single" w:color="auto" w:sz="6" w:space="0"/>
              <w:right w:val="single" w:color="auto" w:sz="18" w:space="0"/>
            </w:tcBorders>
            <w:noWrap w:val="0"/>
            <w:vAlign w:val="center"/>
          </w:tcPr>
          <w:p w14:paraId="497C152B">
            <w:pPr>
              <w:adjustRightInd w:val="0"/>
              <w:snapToGrid w:val="0"/>
              <w:spacing w:line="460" w:lineRule="exact"/>
              <w:jc w:val="center"/>
              <w:rPr>
                <w:spacing w:val="-8"/>
                <w:sz w:val="24"/>
              </w:rPr>
            </w:pPr>
            <w:r>
              <w:rPr>
                <w:spacing w:val="-8"/>
                <w:sz w:val="24"/>
              </w:rPr>
              <w:t>合同专用章</w:t>
            </w:r>
          </w:p>
          <w:p w14:paraId="1677A2F4">
            <w:pPr>
              <w:adjustRightInd w:val="0"/>
              <w:snapToGrid w:val="0"/>
              <w:spacing w:line="460" w:lineRule="exact"/>
              <w:jc w:val="center"/>
              <w:rPr>
                <w:sz w:val="24"/>
              </w:rPr>
            </w:pPr>
            <w:r>
              <w:rPr>
                <w:sz w:val="24"/>
              </w:rPr>
              <w:t>或</w:t>
            </w:r>
          </w:p>
          <w:p w14:paraId="6CEE63E2">
            <w:pPr>
              <w:adjustRightInd w:val="0"/>
              <w:snapToGrid w:val="0"/>
              <w:spacing w:line="460" w:lineRule="exact"/>
              <w:jc w:val="center"/>
              <w:rPr>
                <w:spacing w:val="10"/>
                <w:sz w:val="24"/>
              </w:rPr>
            </w:pPr>
            <w:r>
              <w:rPr>
                <w:spacing w:val="10"/>
                <w:sz w:val="24"/>
              </w:rPr>
              <w:t>单位公章</w:t>
            </w:r>
          </w:p>
          <w:p w14:paraId="74309F06">
            <w:pPr>
              <w:adjustRightInd w:val="0"/>
              <w:snapToGrid w:val="0"/>
              <w:spacing w:line="460" w:lineRule="exact"/>
              <w:ind w:firstLine="520" w:firstLineChars="200"/>
              <w:jc w:val="left"/>
              <w:rPr>
                <w:spacing w:val="10"/>
                <w:sz w:val="24"/>
              </w:rPr>
            </w:pPr>
          </w:p>
          <w:p w14:paraId="115E5830">
            <w:pPr>
              <w:adjustRightInd w:val="0"/>
              <w:snapToGrid w:val="0"/>
              <w:spacing w:line="460" w:lineRule="exact"/>
              <w:ind w:firstLine="520" w:firstLineChars="200"/>
              <w:jc w:val="left"/>
              <w:rPr>
                <w:spacing w:val="10"/>
                <w:sz w:val="24"/>
              </w:rPr>
            </w:pPr>
          </w:p>
          <w:p w14:paraId="69F4FC9A">
            <w:pPr>
              <w:adjustRightInd w:val="0"/>
              <w:snapToGrid w:val="0"/>
              <w:spacing w:line="460" w:lineRule="exact"/>
              <w:ind w:firstLine="520" w:firstLineChars="200"/>
              <w:jc w:val="left"/>
              <w:rPr>
                <w:spacing w:val="10"/>
                <w:sz w:val="24"/>
              </w:rPr>
            </w:pPr>
          </w:p>
          <w:p w14:paraId="5505B896">
            <w:pPr>
              <w:adjustRightInd w:val="0"/>
              <w:snapToGrid w:val="0"/>
              <w:spacing w:line="460" w:lineRule="exact"/>
              <w:ind w:firstLine="520" w:firstLineChars="200"/>
              <w:jc w:val="left"/>
              <w:rPr>
                <w:spacing w:val="10"/>
                <w:sz w:val="24"/>
              </w:rPr>
            </w:pPr>
          </w:p>
          <w:p w14:paraId="28DBD841">
            <w:pPr>
              <w:adjustRightInd w:val="0"/>
              <w:snapToGrid w:val="0"/>
              <w:spacing w:line="460" w:lineRule="exact"/>
              <w:ind w:firstLine="520" w:firstLineChars="200"/>
              <w:jc w:val="left"/>
              <w:rPr>
                <w:spacing w:val="10"/>
                <w:sz w:val="24"/>
              </w:rPr>
            </w:pPr>
          </w:p>
          <w:p w14:paraId="669F39B9">
            <w:pPr>
              <w:adjustRightInd w:val="0"/>
              <w:snapToGrid w:val="0"/>
              <w:spacing w:line="460" w:lineRule="exact"/>
              <w:ind w:firstLine="520" w:firstLineChars="200"/>
              <w:jc w:val="left"/>
              <w:rPr>
                <w:spacing w:val="10"/>
                <w:sz w:val="24"/>
              </w:rPr>
            </w:pPr>
          </w:p>
          <w:p w14:paraId="1BA41D93">
            <w:pPr>
              <w:adjustRightInd w:val="0"/>
              <w:snapToGrid w:val="0"/>
              <w:spacing w:line="460" w:lineRule="exact"/>
              <w:ind w:firstLine="520" w:firstLineChars="200"/>
              <w:jc w:val="left"/>
              <w:rPr>
                <w:spacing w:val="10"/>
                <w:sz w:val="24"/>
              </w:rPr>
            </w:pPr>
          </w:p>
          <w:p w14:paraId="02BF2262">
            <w:pPr>
              <w:adjustRightInd w:val="0"/>
              <w:snapToGrid w:val="0"/>
              <w:spacing w:line="460" w:lineRule="exact"/>
              <w:ind w:firstLine="456" w:firstLineChars="200"/>
              <w:jc w:val="left"/>
              <w:rPr>
                <w:spacing w:val="-6"/>
                <w:sz w:val="24"/>
              </w:rPr>
            </w:pPr>
            <w:r>
              <w:rPr>
                <w:spacing w:val="-6"/>
                <w:sz w:val="24"/>
              </w:rPr>
              <w:t>年  月  日</w:t>
            </w:r>
          </w:p>
        </w:tc>
      </w:tr>
      <w:tr w14:paraId="1E18801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33" w:hRule="atLeast"/>
          <w:jc w:val="center"/>
        </w:trPr>
        <w:tc>
          <w:tcPr>
            <w:tcW w:w="630" w:type="dxa"/>
            <w:vMerge w:val="continue"/>
            <w:tcBorders>
              <w:top w:val="single" w:color="auto" w:sz="18" w:space="0"/>
              <w:left w:val="single" w:color="auto" w:sz="18" w:space="0"/>
              <w:bottom w:val="single" w:color="auto" w:sz="6" w:space="0"/>
              <w:right w:val="single" w:color="auto" w:sz="6" w:space="0"/>
            </w:tcBorders>
            <w:noWrap w:val="0"/>
            <w:vAlign w:val="center"/>
          </w:tcPr>
          <w:p w14:paraId="3BC25A31">
            <w:pPr>
              <w:widowControl/>
              <w:jc w:val="left"/>
              <w:rPr>
                <w:spacing w:val="90"/>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4343234D">
            <w:pPr>
              <w:adjustRightInd w:val="0"/>
              <w:snapToGrid w:val="0"/>
              <w:spacing w:line="460" w:lineRule="exact"/>
              <w:jc w:val="left"/>
              <w:rPr>
                <w:sz w:val="24"/>
              </w:rPr>
            </w:pPr>
            <w:r>
              <w:rPr>
                <w:rFonts w:hint="eastAsia"/>
                <w:sz w:val="24"/>
              </w:rPr>
              <w:t>法定代表人/委托代理人</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6746E9BF">
            <w:pPr>
              <w:adjustRightInd w:val="0"/>
              <w:snapToGrid w:val="0"/>
              <w:spacing w:line="460" w:lineRule="exact"/>
              <w:jc w:val="left"/>
              <w:rPr>
                <w:sz w:val="24"/>
              </w:rPr>
            </w:pPr>
            <w:r>
              <w:rPr>
                <w:sz w:val="24"/>
              </w:rPr>
              <w:t>（签章）</w:t>
            </w:r>
          </w:p>
        </w:tc>
        <w:tc>
          <w:tcPr>
            <w:tcW w:w="1842" w:type="dxa"/>
            <w:vMerge w:val="continue"/>
            <w:tcBorders>
              <w:top w:val="single" w:color="auto" w:sz="18" w:space="0"/>
              <w:left w:val="single" w:color="auto" w:sz="6" w:space="0"/>
              <w:bottom w:val="single" w:color="auto" w:sz="6" w:space="0"/>
              <w:right w:val="single" w:color="auto" w:sz="18" w:space="0"/>
            </w:tcBorders>
            <w:noWrap w:val="0"/>
            <w:vAlign w:val="center"/>
          </w:tcPr>
          <w:p w14:paraId="545A52B0">
            <w:pPr>
              <w:widowControl/>
              <w:jc w:val="left"/>
              <w:rPr>
                <w:spacing w:val="-6"/>
                <w:sz w:val="24"/>
                <w:szCs w:val="21"/>
              </w:rPr>
            </w:pPr>
          </w:p>
        </w:tc>
      </w:tr>
      <w:tr w14:paraId="7BCFA02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33" w:hRule="atLeast"/>
          <w:jc w:val="center"/>
        </w:trPr>
        <w:tc>
          <w:tcPr>
            <w:tcW w:w="630" w:type="dxa"/>
            <w:vMerge w:val="continue"/>
            <w:tcBorders>
              <w:top w:val="single" w:color="auto" w:sz="18" w:space="0"/>
              <w:left w:val="single" w:color="auto" w:sz="18" w:space="0"/>
              <w:bottom w:val="single" w:color="auto" w:sz="6" w:space="0"/>
              <w:right w:val="single" w:color="auto" w:sz="6" w:space="0"/>
            </w:tcBorders>
            <w:noWrap w:val="0"/>
            <w:vAlign w:val="center"/>
          </w:tcPr>
          <w:p w14:paraId="6B2055B6">
            <w:pPr>
              <w:widowControl/>
              <w:jc w:val="left"/>
              <w:rPr>
                <w:spacing w:val="90"/>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63B22AF7">
            <w:pPr>
              <w:adjustRightInd w:val="0"/>
              <w:snapToGrid w:val="0"/>
              <w:spacing w:line="460" w:lineRule="exact"/>
              <w:jc w:val="left"/>
              <w:rPr>
                <w:sz w:val="24"/>
              </w:rPr>
            </w:pPr>
            <w:r>
              <w:rPr>
                <w:sz w:val="24"/>
              </w:rPr>
              <w:t>联系</w:t>
            </w:r>
          </w:p>
          <w:p w14:paraId="4BD44354">
            <w:pPr>
              <w:adjustRightInd w:val="0"/>
              <w:snapToGrid w:val="0"/>
              <w:spacing w:line="460" w:lineRule="exact"/>
              <w:jc w:val="left"/>
              <w:rPr>
                <w:sz w:val="24"/>
              </w:rPr>
            </w:pPr>
            <w:r>
              <w:rPr>
                <w:sz w:val="24"/>
              </w:rPr>
              <w:t>（承办人）</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77C17E04">
            <w:pPr>
              <w:adjustRightInd w:val="0"/>
              <w:snapToGrid w:val="0"/>
              <w:spacing w:line="460" w:lineRule="exact"/>
              <w:jc w:val="left"/>
              <w:rPr>
                <w:sz w:val="24"/>
              </w:rPr>
            </w:pPr>
            <w:r>
              <w:rPr>
                <w:sz w:val="24"/>
              </w:rPr>
              <w:t>（签章）</w:t>
            </w:r>
          </w:p>
        </w:tc>
        <w:tc>
          <w:tcPr>
            <w:tcW w:w="1842" w:type="dxa"/>
            <w:vMerge w:val="continue"/>
            <w:tcBorders>
              <w:top w:val="single" w:color="auto" w:sz="18" w:space="0"/>
              <w:left w:val="single" w:color="auto" w:sz="6" w:space="0"/>
              <w:bottom w:val="single" w:color="auto" w:sz="6" w:space="0"/>
              <w:right w:val="single" w:color="auto" w:sz="18" w:space="0"/>
            </w:tcBorders>
            <w:noWrap w:val="0"/>
            <w:vAlign w:val="center"/>
          </w:tcPr>
          <w:p w14:paraId="4A264825">
            <w:pPr>
              <w:widowControl/>
              <w:jc w:val="left"/>
              <w:rPr>
                <w:spacing w:val="-6"/>
                <w:sz w:val="24"/>
                <w:szCs w:val="21"/>
              </w:rPr>
            </w:pPr>
          </w:p>
        </w:tc>
      </w:tr>
      <w:tr w14:paraId="2BECE78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33" w:hRule="atLeast"/>
          <w:jc w:val="center"/>
        </w:trPr>
        <w:tc>
          <w:tcPr>
            <w:tcW w:w="630" w:type="dxa"/>
            <w:vMerge w:val="continue"/>
            <w:tcBorders>
              <w:top w:val="single" w:color="auto" w:sz="18" w:space="0"/>
              <w:left w:val="single" w:color="auto" w:sz="18" w:space="0"/>
              <w:bottom w:val="single" w:color="auto" w:sz="6" w:space="0"/>
              <w:right w:val="single" w:color="auto" w:sz="6" w:space="0"/>
            </w:tcBorders>
            <w:noWrap w:val="0"/>
            <w:vAlign w:val="center"/>
          </w:tcPr>
          <w:p w14:paraId="4C5FD8C5">
            <w:pPr>
              <w:widowControl/>
              <w:jc w:val="left"/>
              <w:rPr>
                <w:spacing w:val="90"/>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0C83106A">
            <w:pPr>
              <w:adjustRightInd w:val="0"/>
              <w:snapToGrid w:val="0"/>
              <w:spacing w:line="460" w:lineRule="exact"/>
              <w:jc w:val="left"/>
              <w:rPr>
                <w:sz w:val="24"/>
              </w:rPr>
            </w:pPr>
            <w:r>
              <w:rPr>
                <w:sz w:val="24"/>
              </w:rPr>
              <w:t>住所</w:t>
            </w:r>
          </w:p>
          <w:p w14:paraId="60BAB5B0">
            <w:pPr>
              <w:adjustRightInd w:val="0"/>
              <w:snapToGrid w:val="0"/>
              <w:spacing w:line="460" w:lineRule="exact"/>
              <w:jc w:val="left"/>
              <w:rPr>
                <w:sz w:val="24"/>
              </w:rPr>
            </w:pPr>
            <w:r>
              <w:rPr>
                <w:sz w:val="24"/>
              </w:rPr>
              <w:t>（通讯地址）</w:t>
            </w:r>
          </w:p>
        </w:tc>
        <w:tc>
          <w:tcPr>
            <w:tcW w:w="2543" w:type="dxa"/>
            <w:tcBorders>
              <w:top w:val="single" w:color="auto" w:sz="6" w:space="0"/>
              <w:left w:val="single" w:color="auto" w:sz="6" w:space="0"/>
              <w:bottom w:val="single" w:color="auto" w:sz="6" w:space="0"/>
              <w:right w:val="single" w:color="auto" w:sz="6" w:space="0"/>
            </w:tcBorders>
            <w:noWrap w:val="0"/>
            <w:vAlign w:val="center"/>
          </w:tcPr>
          <w:p w14:paraId="6B9AB590">
            <w:pPr>
              <w:adjustRightInd w:val="0"/>
              <w:snapToGrid w:val="0"/>
              <w:spacing w:line="460" w:lineRule="exact"/>
              <w:ind w:firstLine="480" w:firstLineChars="200"/>
              <w:jc w:val="left"/>
              <w:rPr>
                <w:sz w:val="24"/>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2092A2AA">
            <w:pPr>
              <w:adjustRightInd w:val="0"/>
              <w:snapToGrid w:val="0"/>
              <w:spacing w:line="460" w:lineRule="exact"/>
              <w:jc w:val="left"/>
              <w:rPr>
                <w:spacing w:val="8"/>
                <w:sz w:val="24"/>
              </w:rPr>
            </w:pPr>
            <w:r>
              <w:rPr>
                <w:spacing w:val="8"/>
                <w:sz w:val="24"/>
              </w:rPr>
              <w:t>邮政编码</w:t>
            </w:r>
          </w:p>
        </w:tc>
        <w:tc>
          <w:tcPr>
            <w:tcW w:w="1282" w:type="dxa"/>
            <w:tcBorders>
              <w:top w:val="single" w:color="auto" w:sz="6" w:space="0"/>
              <w:left w:val="single" w:color="auto" w:sz="6" w:space="0"/>
              <w:bottom w:val="single" w:color="auto" w:sz="6" w:space="0"/>
              <w:right w:val="single" w:color="auto" w:sz="6" w:space="0"/>
            </w:tcBorders>
            <w:noWrap w:val="0"/>
            <w:vAlign w:val="center"/>
          </w:tcPr>
          <w:p w14:paraId="5FE83ED5">
            <w:pPr>
              <w:adjustRightInd w:val="0"/>
              <w:snapToGrid w:val="0"/>
              <w:spacing w:line="460" w:lineRule="exact"/>
              <w:ind w:firstLine="480" w:firstLineChars="200"/>
              <w:jc w:val="left"/>
              <w:rPr>
                <w:sz w:val="24"/>
              </w:rPr>
            </w:pPr>
          </w:p>
        </w:tc>
        <w:tc>
          <w:tcPr>
            <w:tcW w:w="1842" w:type="dxa"/>
            <w:vMerge w:val="continue"/>
            <w:tcBorders>
              <w:top w:val="single" w:color="auto" w:sz="18" w:space="0"/>
              <w:left w:val="single" w:color="auto" w:sz="6" w:space="0"/>
              <w:bottom w:val="single" w:color="auto" w:sz="6" w:space="0"/>
              <w:right w:val="single" w:color="auto" w:sz="18" w:space="0"/>
            </w:tcBorders>
            <w:noWrap w:val="0"/>
            <w:vAlign w:val="center"/>
          </w:tcPr>
          <w:p w14:paraId="6D17C324">
            <w:pPr>
              <w:widowControl/>
              <w:jc w:val="left"/>
              <w:rPr>
                <w:spacing w:val="-6"/>
                <w:sz w:val="24"/>
                <w:szCs w:val="21"/>
              </w:rPr>
            </w:pPr>
          </w:p>
        </w:tc>
      </w:tr>
      <w:tr w14:paraId="0E61CF9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93" w:hRule="atLeast"/>
          <w:jc w:val="center"/>
        </w:trPr>
        <w:tc>
          <w:tcPr>
            <w:tcW w:w="630" w:type="dxa"/>
            <w:vMerge w:val="continue"/>
            <w:tcBorders>
              <w:top w:val="single" w:color="auto" w:sz="18" w:space="0"/>
              <w:left w:val="single" w:color="auto" w:sz="18" w:space="0"/>
              <w:bottom w:val="single" w:color="auto" w:sz="6" w:space="0"/>
              <w:right w:val="single" w:color="auto" w:sz="6" w:space="0"/>
            </w:tcBorders>
            <w:noWrap w:val="0"/>
            <w:vAlign w:val="center"/>
          </w:tcPr>
          <w:p w14:paraId="5AFE3AB1">
            <w:pPr>
              <w:widowControl/>
              <w:jc w:val="left"/>
              <w:rPr>
                <w:spacing w:val="90"/>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2FDDA83E">
            <w:pPr>
              <w:adjustRightInd w:val="0"/>
              <w:snapToGrid w:val="0"/>
              <w:spacing w:line="460" w:lineRule="exact"/>
              <w:jc w:val="left"/>
              <w:rPr>
                <w:sz w:val="24"/>
              </w:rPr>
            </w:pPr>
            <w:r>
              <w:rPr>
                <w:sz w:val="24"/>
              </w:rPr>
              <w:t>电话</w:t>
            </w:r>
          </w:p>
        </w:tc>
        <w:tc>
          <w:tcPr>
            <w:tcW w:w="2543" w:type="dxa"/>
            <w:tcBorders>
              <w:top w:val="single" w:color="auto" w:sz="6" w:space="0"/>
              <w:left w:val="single" w:color="auto" w:sz="6" w:space="0"/>
              <w:bottom w:val="single" w:color="auto" w:sz="6" w:space="0"/>
              <w:right w:val="single" w:color="auto" w:sz="6" w:space="0"/>
            </w:tcBorders>
            <w:noWrap w:val="0"/>
            <w:vAlign w:val="center"/>
          </w:tcPr>
          <w:p w14:paraId="696B2333">
            <w:pPr>
              <w:adjustRightInd w:val="0"/>
              <w:snapToGrid w:val="0"/>
              <w:spacing w:line="460" w:lineRule="exact"/>
              <w:ind w:firstLine="480" w:firstLineChars="200"/>
              <w:jc w:val="left"/>
              <w:rPr>
                <w:sz w:val="24"/>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7ABE7A59">
            <w:pPr>
              <w:adjustRightInd w:val="0"/>
              <w:snapToGrid w:val="0"/>
              <w:spacing w:line="460" w:lineRule="exact"/>
              <w:jc w:val="left"/>
              <w:rPr>
                <w:sz w:val="24"/>
              </w:rPr>
            </w:pPr>
            <w:r>
              <w:rPr>
                <w:sz w:val="24"/>
              </w:rPr>
              <w:t>传真</w:t>
            </w:r>
          </w:p>
        </w:tc>
        <w:tc>
          <w:tcPr>
            <w:tcW w:w="1282" w:type="dxa"/>
            <w:tcBorders>
              <w:top w:val="single" w:color="auto" w:sz="6" w:space="0"/>
              <w:left w:val="single" w:color="auto" w:sz="6" w:space="0"/>
              <w:bottom w:val="single" w:color="auto" w:sz="6" w:space="0"/>
              <w:right w:val="single" w:color="auto" w:sz="6" w:space="0"/>
            </w:tcBorders>
            <w:noWrap w:val="0"/>
            <w:vAlign w:val="center"/>
          </w:tcPr>
          <w:p w14:paraId="15386072">
            <w:pPr>
              <w:adjustRightInd w:val="0"/>
              <w:snapToGrid w:val="0"/>
              <w:spacing w:line="460" w:lineRule="exact"/>
              <w:ind w:firstLine="480" w:firstLineChars="200"/>
              <w:jc w:val="left"/>
              <w:rPr>
                <w:sz w:val="24"/>
              </w:rPr>
            </w:pPr>
          </w:p>
        </w:tc>
        <w:tc>
          <w:tcPr>
            <w:tcW w:w="1842" w:type="dxa"/>
            <w:vMerge w:val="continue"/>
            <w:tcBorders>
              <w:top w:val="single" w:color="auto" w:sz="18" w:space="0"/>
              <w:left w:val="single" w:color="auto" w:sz="6" w:space="0"/>
              <w:bottom w:val="single" w:color="auto" w:sz="6" w:space="0"/>
              <w:right w:val="single" w:color="auto" w:sz="18" w:space="0"/>
            </w:tcBorders>
            <w:noWrap w:val="0"/>
            <w:vAlign w:val="center"/>
          </w:tcPr>
          <w:p w14:paraId="102028AF">
            <w:pPr>
              <w:widowControl/>
              <w:jc w:val="left"/>
              <w:rPr>
                <w:spacing w:val="-6"/>
                <w:sz w:val="24"/>
                <w:szCs w:val="21"/>
              </w:rPr>
            </w:pPr>
          </w:p>
        </w:tc>
      </w:tr>
      <w:tr w14:paraId="597B4E2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630" w:type="dxa"/>
            <w:vMerge w:val="continue"/>
            <w:tcBorders>
              <w:top w:val="single" w:color="auto" w:sz="18" w:space="0"/>
              <w:left w:val="single" w:color="auto" w:sz="18" w:space="0"/>
              <w:bottom w:val="single" w:color="auto" w:sz="6" w:space="0"/>
              <w:right w:val="single" w:color="auto" w:sz="6" w:space="0"/>
            </w:tcBorders>
            <w:noWrap w:val="0"/>
            <w:vAlign w:val="center"/>
          </w:tcPr>
          <w:p w14:paraId="355D904F">
            <w:pPr>
              <w:widowControl/>
              <w:jc w:val="left"/>
              <w:rPr>
                <w:spacing w:val="90"/>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244E3347">
            <w:pPr>
              <w:adjustRightInd w:val="0"/>
              <w:snapToGrid w:val="0"/>
              <w:spacing w:line="460" w:lineRule="exact"/>
              <w:jc w:val="left"/>
              <w:rPr>
                <w:sz w:val="24"/>
              </w:rPr>
            </w:pPr>
            <w:r>
              <w:rPr>
                <w:sz w:val="24"/>
              </w:rPr>
              <w:t>开户银行</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4DF26DA2">
            <w:pPr>
              <w:adjustRightInd w:val="0"/>
              <w:snapToGrid w:val="0"/>
              <w:spacing w:line="460" w:lineRule="exact"/>
              <w:ind w:firstLine="480" w:firstLineChars="200"/>
              <w:jc w:val="left"/>
              <w:rPr>
                <w:sz w:val="24"/>
              </w:rPr>
            </w:pPr>
          </w:p>
        </w:tc>
        <w:tc>
          <w:tcPr>
            <w:tcW w:w="1842" w:type="dxa"/>
            <w:vMerge w:val="continue"/>
            <w:tcBorders>
              <w:top w:val="single" w:color="auto" w:sz="18" w:space="0"/>
              <w:left w:val="single" w:color="auto" w:sz="6" w:space="0"/>
              <w:bottom w:val="single" w:color="auto" w:sz="6" w:space="0"/>
              <w:right w:val="single" w:color="auto" w:sz="18" w:space="0"/>
            </w:tcBorders>
            <w:noWrap w:val="0"/>
            <w:vAlign w:val="center"/>
          </w:tcPr>
          <w:p w14:paraId="6E1419A9">
            <w:pPr>
              <w:widowControl/>
              <w:jc w:val="left"/>
              <w:rPr>
                <w:spacing w:val="-6"/>
                <w:sz w:val="24"/>
                <w:szCs w:val="21"/>
              </w:rPr>
            </w:pPr>
          </w:p>
        </w:tc>
      </w:tr>
      <w:tr w14:paraId="713BEF6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34" w:hRule="atLeast"/>
          <w:jc w:val="center"/>
        </w:trPr>
        <w:tc>
          <w:tcPr>
            <w:tcW w:w="630" w:type="dxa"/>
            <w:vMerge w:val="continue"/>
            <w:tcBorders>
              <w:top w:val="single" w:color="auto" w:sz="18" w:space="0"/>
              <w:left w:val="single" w:color="auto" w:sz="18" w:space="0"/>
              <w:bottom w:val="single" w:color="auto" w:sz="6" w:space="0"/>
              <w:right w:val="single" w:color="auto" w:sz="6" w:space="0"/>
            </w:tcBorders>
            <w:noWrap w:val="0"/>
            <w:vAlign w:val="center"/>
          </w:tcPr>
          <w:p w14:paraId="5F6F1294">
            <w:pPr>
              <w:widowControl/>
              <w:jc w:val="left"/>
              <w:rPr>
                <w:spacing w:val="90"/>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4A611309">
            <w:pPr>
              <w:adjustRightInd w:val="0"/>
              <w:snapToGrid w:val="0"/>
              <w:spacing w:line="460" w:lineRule="exact"/>
              <w:jc w:val="left"/>
              <w:rPr>
                <w:sz w:val="24"/>
              </w:rPr>
            </w:pPr>
            <w:r>
              <w:rPr>
                <w:sz w:val="24"/>
              </w:rPr>
              <w:t>账号</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23CEA72B">
            <w:pPr>
              <w:adjustRightInd w:val="0"/>
              <w:snapToGrid w:val="0"/>
              <w:spacing w:line="460" w:lineRule="exact"/>
              <w:ind w:firstLine="480" w:firstLineChars="200"/>
              <w:jc w:val="left"/>
              <w:rPr>
                <w:sz w:val="24"/>
              </w:rPr>
            </w:pPr>
          </w:p>
        </w:tc>
        <w:tc>
          <w:tcPr>
            <w:tcW w:w="1842" w:type="dxa"/>
            <w:vMerge w:val="continue"/>
            <w:tcBorders>
              <w:top w:val="single" w:color="auto" w:sz="18" w:space="0"/>
              <w:left w:val="single" w:color="auto" w:sz="6" w:space="0"/>
              <w:bottom w:val="single" w:color="auto" w:sz="6" w:space="0"/>
              <w:right w:val="single" w:color="auto" w:sz="18" w:space="0"/>
            </w:tcBorders>
            <w:noWrap w:val="0"/>
            <w:vAlign w:val="center"/>
          </w:tcPr>
          <w:p w14:paraId="1D0017E1">
            <w:pPr>
              <w:widowControl/>
              <w:jc w:val="left"/>
              <w:rPr>
                <w:spacing w:val="-6"/>
                <w:sz w:val="24"/>
                <w:szCs w:val="21"/>
              </w:rPr>
            </w:pPr>
          </w:p>
        </w:tc>
      </w:tr>
      <w:tr w14:paraId="13A397E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33" w:hRule="atLeast"/>
          <w:jc w:val="center"/>
        </w:trPr>
        <w:tc>
          <w:tcPr>
            <w:tcW w:w="630" w:type="dxa"/>
            <w:vMerge w:val="restart"/>
            <w:tcBorders>
              <w:top w:val="single" w:color="auto" w:sz="6" w:space="0"/>
              <w:left w:val="single" w:color="auto" w:sz="18" w:space="0"/>
              <w:bottom w:val="single" w:color="auto" w:sz="18" w:space="0"/>
              <w:right w:val="single" w:color="auto" w:sz="6" w:space="0"/>
            </w:tcBorders>
            <w:noWrap w:val="0"/>
            <w:textDirection w:val="tbRlV"/>
            <w:vAlign w:val="center"/>
          </w:tcPr>
          <w:p w14:paraId="2CE45345">
            <w:pPr>
              <w:adjustRightInd w:val="0"/>
              <w:snapToGrid w:val="0"/>
              <w:spacing w:line="460" w:lineRule="exact"/>
              <w:jc w:val="center"/>
              <w:rPr>
                <w:sz w:val="24"/>
              </w:rPr>
            </w:pPr>
            <w:r>
              <w:rPr>
                <w:sz w:val="24"/>
              </w:rPr>
              <w:t>受托人（乙方）</w:t>
            </w:r>
          </w:p>
        </w:tc>
        <w:tc>
          <w:tcPr>
            <w:tcW w:w="1753" w:type="dxa"/>
            <w:tcBorders>
              <w:top w:val="single" w:color="auto" w:sz="6" w:space="0"/>
              <w:left w:val="single" w:color="auto" w:sz="6" w:space="0"/>
              <w:bottom w:val="single" w:color="auto" w:sz="6" w:space="0"/>
              <w:right w:val="single" w:color="auto" w:sz="6" w:space="0"/>
            </w:tcBorders>
            <w:noWrap w:val="0"/>
            <w:vAlign w:val="center"/>
          </w:tcPr>
          <w:p w14:paraId="08B79116">
            <w:pPr>
              <w:adjustRightInd w:val="0"/>
              <w:snapToGrid w:val="0"/>
              <w:spacing w:line="460" w:lineRule="exact"/>
              <w:jc w:val="left"/>
              <w:rPr>
                <w:sz w:val="24"/>
              </w:rPr>
            </w:pPr>
            <w:r>
              <w:rPr>
                <w:sz w:val="24"/>
              </w:rPr>
              <w:t>单位名称</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7AA848F5">
            <w:pPr>
              <w:adjustRightInd w:val="0"/>
              <w:snapToGrid w:val="0"/>
              <w:spacing w:line="460" w:lineRule="exact"/>
              <w:ind w:firstLine="480" w:firstLineChars="200"/>
              <w:jc w:val="left"/>
              <w:rPr>
                <w:sz w:val="24"/>
              </w:rPr>
            </w:pPr>
          </w:p>
        </w:tc>
        <w:tc>
          <w:tcPr>
            <w:tcW w:w="1842" w:type="dxa"/>
            <w:vMerge w:val="restart"/>
            <w:tcBorders>
              <w:top w:val="single" w:color="auto" w:sz="6" w:space="0"/>
              <w:left w:val="single" w:color="auto" w:sz="6" w:space="0"/>
              <w:bottom w:val="single" w:color="auto" w:sz="18" w:space="0"/>
              <w:right w:val="single" w:color="auto" w:sz="18" w:space="0"/>
            </w:tcBorders>
            <w:noWrap w:val="0"/>
            <w:vAlign w:val="center"/>
          </w:tcPr>
          <w:p w14:paraId="01F09194">
            <w:pPr>
              <w:adjustRightInd w:val="0"/>
              <w:snapToGrid w:val="0"/>
              <w:spacing w:line="460" w:lineRule="exact"/>
              <w:jc w:val="center"/>
              <w:rPr>
                <w:sz w:val="24"/>
              </w:rPr>
            </w:pPr>
            <w:r>
              <w:rPr>
                <w:spacing w:val="-8"/>
                <w:sz w:val="24"/>
              </w:rPr>
              <w:t>合同专用章</w:t>
            </w:r>
            <w:r>
              <w:rPr>
                <w:sz w:val="24"/>
              </w:rPr>
              <w:t>或</w:t>
            </w:r>
          </w:p>
          <w:p w14:paraId="4D2B505E">
            <w:pPr>
              <w:adjustRightInd w:val="0"/>
              <w:snapToGrid w:val="0"/>
              <w:spacing w:line="460" w:lineRule="exact"/>
              <w:jc w:val="center"/>
              <w:rPr>
                <w:spacing w:val="10"/>
                <w:sz w:val="24"/>
              </w:rPr>
            </w:pPr>
            <w:r>
              <w:rPr>
                <w:spacing w:val="10"/>
                <w:sz w:val="24"/>
              </w:rPr>
              <w:t>单位公章</w:t>
            </w:r>
          </w:p>
          <w:p w14:paraId="3922E05A">
            <w:pPr>
              <w:adjustRightInd w:val="0"/>
              <w:snapToGrid w:val="0"/>
              <w:spacing w:line="460" w:lineRule="exact"/>
              <w:ind w:firstLine="480" w:firstLineChars="200"/>
              <w:jc w:val="left"/>
              <w:rPr>
                <w:sz w:val="24"/>
              </w:rPr>
            </w:pPr>
          </w:p>
          <w:p w14:paraId="59D98C2B">
            <w:pPr>
              <w:adjustRightInd w:val="0"/>
              <w:snapToGrid w:val="0"/>
              <w:spacing w:line="460" w:lineRule="exact"/>
              <w:ind w:firstLine="480" w:firstLineChars="200"/>
              <w:jc w:val="left"/>
              <w:rPr>
                <w:sz w:val="24"/>
              </w:rPr>
            </w:pPr>
          </w:p>
          <w:p w14:paraId="36FF53AE">
            <w:pPr>
              <w:adjustRightInd w:val="0"/>
              <w:snapToGrid w:val="0"/>
              <w:spacing w:line="460" w:lineRule="exact"/>
              <w:ind w:firstLine="480" w:firstLineChars="200"/>
              <w:jc w:val="left"/>
              <w:rPr>
                <w:sz w:val="24"/>
              </w:rPr>
            </w:pPr>
          </w:p>
          <w:p w14:paraId="33505F57">
            <w:pPr>
              <w:adjustRightInd w:val="0"/>
              <w:snapToGrid w:val="0"/>
              <w:spacing w:line="460" w:lineRule="exact"/>
              <w:ind w:firstLine="480" w:firstLineChars="200"/>
              <w:jc w:val="left"/>
              <w:rPr>
                <w:sz w:val="24"/>
              </w:rPr>
            </w:pPr>
          </w:p>
          <w:p w14:paraId="6672B4A4">
            <w:pPr>
              <w:adjustRightInd w:val="0"/>
              <w:snapToGrid w:val="0"/>
              <w:spacing w:line="460" w:lineRule="exact"/>
              <w:ind w:firstLine="480" w:firstLineChars="200"/>
              <w:jc w:val="left"/>
              <w:rPr>
                <w:sz w:val="24"/>
              </w:rPr>
            </w:pPr>
          </w:p>
          <w:p w14:paraId="4D87EE2B">
            <w:pPr>
              <w:adjustRightInd w:val="0"/>
              <w:snapToGrid w:val="0"/>
              <w:spacing w:line="460" w:lineRule="exact"/>
              <w:ind w:firstLine="480" w:firstLineChars="200"/>
              <w:jc w:val="left"/>
              <w:rPr>
                <w:sz w:val="24"/>
              </w:rPr>
            </w:pPr>
          </w:p>
          <w:p w14:paraId="6E40CCD9">
            <w:pPr>
              <w:adjustRightInd w:val="0"/>
              <w:snapToGrid w:val="0"/>
              <w:spacing w:line="460" w:lineRule="exact"/>
              <w:jc w:val="right"/>
              <w:rPr>
                <w:sz w:val="24"/>
              </w:rPr>
            </w:pPr>
            <w:r>
              <w:rPr>
                <w:spacing w:val="-6"/>
                <w:sz w:val="24"/>
              </w:rPr>
              <w:t xml:space="preserve"> 年  月  日</w:t>
            </w:r>
          </w:p>
        </w:tc>
      </w:tr>
      <w:tr w14:paraId="1C850FD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05" w:hRule="atLeast"/>
          <w:jc w:val="center"/>
        </w:trPr>
        <w:tc>
          <w:tcPr>
            <w:tcW w:w="630" w:type="dxa"/>
            <w:vMerge w:val="continue"/>
            <w:tcBorders>
              <w:top w:val="single" w:color="auto" w:sz="6" w:space="0"/>
              <w:left w:val="single" w:color="auto" w:sz="18" w:space="0"/>
              <w:bottom w:val="single" w:color="auto" w:sz="18" w:space="0"/>
              <w:right w:val="single" w:color="auto" w:sz="6" w:space="0"/>
            </w:tcBorders>
            <w:noWrap w:val="0"/>
            <w:vAlign w:val="center"/>
          </w:tcPr>
          <w:p w14:paraId="5DFAF399">
            <w:pPr>
              <w:widowControl/>
              <w:jc w:val="left"/>
              <w:rPr>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78148308">
            <w:pPr>
              <w:adjustRightInd w:val="0"/>
              <w:snapToGrid w:val="0"/>
              <w:spacing w:line="460" w:lineRule="exact"/>
              <w:jc w:val="left"/>
              <w:rPr>
                <w:sz w:val="24"/>
              </w:rPr>
            </w:pPr>
            <w:r>
              <w:rPr>
                <w:rFonts w:hint="eastAsia"/>
                <w:sz w:val="24"/>
              </w:rPr>
              <w:t>法定代表人/委托代理人</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7AA690B1">
            <w:pPr>
              <w:adjustRightInd w:val="0"/>
              <w:snapToGrid w:val="0"/>
              <w:spacing w:line="460" w:lineRule="exact"/>
              <w:jc w:val="left"/>
              <w:rPr>
                <w:sz w:val="24"/>
              </w:rPr>
            </w:pPr>
            <w:r>
              <w:rPr>
                <w:sz w:val="24"/>
              </w:rPr>
              <w:t>（签章）</w:t>
            </w:r>
          </w:p>
        </w:tc>
        <w:tc>
          <w:tcPr>
            <w:tcW w:w="1842" w:type="dxa"/>
            <w:vMerge w:val="continue"/>
            <w:tcBorders>
              <w:top w:val="single" w:color="auto" w:sz="6" w:space="0"/>
              <w:left w:val="single" w:color="auto" w:sz="6" w:space="0"/>
              <w:bottom w:val="single" w:color="auto" w:sz="18" w:space="0"/>
              <w:right w:val="single" w:color="auto" w:sz="18" w:space="0"/>
            </w:tcBorders>
            <w:noWrap w:val="0"/>
            <w:vAlign w:val="center"/>
          </w:tcPr>
          <w:p w14:paraId="38E195F3">
            <w:pPr>
              <w:widowControl/>
              <w:jc w:val="left"/>
              <w:rPr>
                <w:sz w:val="24"/>
                <w:szCs w:val="21"/>
              </w:rPr>
            </w:pPr>
          </w:p>
        </w:tc>
      </w:tr>
      <w:tr w14:paraId="19FCE85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05" w:hRule="atLeast"/>
          <w:jc w:val="center"/>
        </w:trPr>
        <w:tc>
          <w:tcPr>
            <w:tcW w:w="630" w:type="dxa"/>
            <w:vMerge w:val="continue"/>
            <w:tcBorders>
              <w:top w:val="single" w:color="auto" w:sz="6" w:space="0"/>
              <w:left w:val="single" w:color="auto" w:sz="18" w:space="0"/>
              <w:bottom w:val="single" w:color="auto" w:sz="18" w:space="0"/>
              <w:right w:val="single" w:color="auto" w:sz="6" w:space="0"/>
            </w:tcBorders>
            <w:noWrap w:val="0"/>
            <w:vAlign w:val="center"/>
          </w:tcPr>
          <w:p w14:paraId="2675D528">
            <w:pPr>
              <w:widowControl/>
              <w:jc w:val="left"/>
              <w:rPr>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2107CEA1">
            <w:pPr>
              <w:adjustRightInd w:val="0"/>
              <w:snapToGrid w:val="0"/>
              <w:spacing w:line="460" w:lineRule="exact"/>
              <w:jc w:val="left"/>
              <w:rPr>
                <w:sz w:val="24"/>
              </w:rPr>
            </w:pPr>
            <w:r>
              <w:rPr>
                <w:sz w:val="24"/>
              </w:rPr>
              <w:t>联系</w:t>
            </w:r>
          </w:p>
          <w:p w14:paraId="0249621A">
            <w:pPr>
              <w:adjustRightInd w:val="0"/>
              <w:snapToGrid w:val="0"/>
              <w:spacing w:line="460" w:lineRule="exact"/>
              <w:jc w:val="left"/>
              <w:rPr>
                <w:sz w:val="24"/>
              </w:rPr>
            </w:pPr>
            <w:r>
              <w:rPr>
                <w:sz w:val="24"/>
              </w:rPr>
              <w:t>（经办人）</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43B1318A">
            <w:pPr>
              <w:adjustRightInd w:val="0"/>
              <w:snapToGrid w:val="0"/>
              <w:spacing w:line="460" w:lineRule="exact"/>
              <w:jc w:val="left"/>
              <w:rPr>
                <w:sz w:val="24"/>
              </w:rPr>
            </w:pPr>
            <w:r>
              <w:rPr>
                <w:sz w:val="24"/>
              </w:rPr>
              <w:t>（签章）</w:t>
            </w:r>
          </w:p>
        </w:tc>
        <w:tc>
          <w:tcPr>
            <w:tcW w:w="1842" w:type="dxa"/>
            <w:vMerge w:val="continue"/>
            <w:tcBorders>
              <w:top w:val="single" w:color="auto" w:sz="6" w:space="0"/>
              <w:left w:val="single" w:color="auto" w:sz="6" w:space="0"/>
              <w:bottom w:val="single" w:color="auto" w:sz="18" w:space="0"/>
              <w:right w:val="single" w:color="auto" w:sz="18" w:space="0"/>
            </w:tcBorders>
            <w:noWrap w:val="0"/>
            <w:vAlign w:val="center"/>
          </w:tcPr>
          <w:p w14:paraId="2D4459E0">
            <w:pPr>
              <w:widowControl/>
              <w:jc w:val="left"/>
              <w:rPr>
                <w:sz w:val="24"/>
                <w:szCs w:val="21"/>
              </w:rPr>
            </w:pPr>
          </w:p>
        </w:tc>
      </w:tr>
      <w:tr w14:paraId="6379CC8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PrEx>
        <w:trPr>
          <w:cantSplit/>
          <w:trHeight w:val="805" w:hRule="atLeast"/>
          <w:jc w:val="center"/>
        </w:trPr>
        <w:tc>
          <w:tcPr>
            <w:tcW w:w="630" w:type="dxa"/>
            <w:vMerge w:val="continue"/>
            <w:tcBorders>
              <w:top w:val="single" w:color="auto" w:sz="6" w:space="0"/>
              <w:left w:val="single" w:color="auto" w:sz="18" w:space="0"/>
              <w:bottom w:val="single" w:color="auto" w:sz="18" w:space="0"/>
              <w:right w:val="single" w:color="auto" w:sz="6" w:space="0"/>
            </w:tcBorders>
            <w:noWrap w:val="0"/>
            <w:vAlign w:val="center"/>
          </w:tcPr>
          <w:p w14:paraId="5FA396E8">
            <w:pPr>
              <w:widowControl/>
              <w:jc w:val="left"/>
              <w:rPr>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5766BAAC">
            <w:pPr>
              <w:adjustRightInd w:val="0"/>
              <w:snapToGrid w:val="0"/>
              <w:spacing w:line="460" w:lineRule="exact"/>
              <w:jc w:val="left"/>
              <w:rPr>
                <w:sz w:val="24"/>
              </w:rPr>
            </w:pPr>
            <w:r>
              <w:rPr>
                <w:sz w:val="24"/>
              </w:rPr>
              <w:t>住所</w:t>
            </w:r>
          </w:p>
          <w:p w14:paraId="0FEB92CF">
            <w:pPr>
              <w:adjustRightInd w:val="0"/>
              <w:snapToGrid w:val="0"/>
              <w:spacing w:line="460" w:lineRule="exact"/>
              <w:jc w:val="left"/>
              <w:rPr>
                <w:sz w:val="24"/>
              </w:rPr>
            </w:pPr>
            <w:r>
              <w:rPr>
                <w:sz w:val="24"/>
              </w:rPr>
              <w:t>（通讯地址）</w:t>
            </w:r>
          </w:p>
        </w:tc>
        <w:tc>
          <w:tcPr>
            <w:tcW w:w="2543" w:type="dxa"/>
            <w:tcBorders>
              <w:top w:val="single" w:color="auto" w:sz="6" w:space="0"/>
              <w:left w:val="single" w:color="auto" w:sz="6" w:space="0"/>
              <w:bottom w:val="single" w:color="auto" w:sz="6" w:space="0"/>
              <w:right w:val="single" w:color="auto" w:sz="6" w:space="0"/>
            </w:tcBorders>
            <w:noWrap w:val="0"/>
            <w:vAlign w:val="center"/>
          </w:tcPr>
          <w:p w14:paraId="02E5E9FD">
            <w:pPr>
              <w:adjustRightInd w:val="0"/>
              <w:snapToGrid w:val="0"/>
              <w:spacing w:line="460" w:lineRule="exact"/>
              <w:jc w:val="left"/>
              <w:rPr>
                <w:sz w:val="24"/>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0CADE257">
            <w:pPr>
              <w:adjustRightInd w:val="0"/>
              <w:snapToGrid w:val="0"/>
              <w:spacing w:line="460" w:lineRule="exact"/>
              <w:jc w:val="left"/>
              <w:rPr>
                <w:sz w:val="24"/>
              </w:rPr>
            </w:pPr>
            <w:r>
              <w:rPr>
                <w:spacing w:val="8"/>
                <w:sz w:val="24"/>
              </w:rPr>
              <w:t>邮政编码</w:t>
            </w:r>
          </w:p>
        </w:tc>
        <w:tc>
          <w:tcPr>
            <w:tcW w:w="1282" w:type="dxa"/>
            <w:tcBorders>
              <w:top w:val="single" w:color="auto" w:sz="6" w:space="0"/>
              <w:left w:val="single" w:color="auto" w:sz="6" w:space="0"/>
              <w:bottom w:val="single" w:color="auto" w:sz="6" w:space="0"/>
              <w:right w:val="single" w:color="auto" w:sz="6" w:space="0"/>
            </w:tcBorders>
            <w:noWrap w:val="0"/>
            <w:vAlign w:val="center"/>
          </w:tcPr>
          <w:p w14:paraId="189AA67D">
            <w:pPr>
              <w:adjustRightInd w:val="0"/>
              <w:snapToGrid w:val="0"/>
              <w:spacing w:line="460" w:lineRule="exact"/>
              <w:ind w:firstLine="480" w:firstLineChars="200"/>
              <w:jc w:val="left"/>
              <w:rPr>
                <w:sz w:val="24"/>
              </w:rPr>
            </w:pPr>
          </w:p>
        </w:tc>
        <w:tc>
          <w:tcPr>
            <w:tcW w:w="1842" w:type="dxa"/>
            <w:vMerge w:val="continue"/>
            <w:tcBorders>
              <w:top w:val="single" w:color="auto" w:sz="6" w:space="0"/>
              <w:left w:val="single" w:color="auto" w:sz="6" w:space="0"/>
              <w:bottom w:val="single" w:color="auto" w:sz="18" w:space="0"/>
              <w:right w:val="single" w:color="auto" w:sz="18" w:space="0"/>
            </w:tcBorders>
            <w:noWrap w:val="0"/>
            <w:vAlign w:val="center"/>
          </w:tcPr>
          <w:p w14:paraId="065F0B86">
            <w:pPr>
              <w:widowControl/>
              <w:jc w:val="left"/>
              <w:rPr>
                <w:sz w:val="24"/>
                <w:szCs w:val="21"/>
              </w:rPr>
            </w:pPr>
          </w:p>
        </w:tc>
      </w:tr>
      <w:tr w14:paraId="2AD3484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629" w:hRule="atLeast"/>
          <w:jc w:val="center"/>
        </w:trPr>
        <w:tc>
          <w:tcPr>
            <w:tcW w:w="630" w:type="dxa"/>
            <w:vMerge w:val="continue"/>
            <w:tcBorders>
              <w:top w:val="single" w:color="auto" w:sz="6" w:space="0"/>
              <w:left w:val="single" w:color="auto" w:sz="18" w:space="0"/>
              <w:bottom w:val="single" w:color="auto" w:sz="18" w:space="0"/>
              <w:right w:val="single" w:color="auto" w:sz="6" w:space="0"/>
            </w:tcBorders>
            <w:noWrap w:val="0"/>
            <w:vAlign w:val="center"/>
          </w:tcPr>
          <w:p w14:paraId="6DF7EEDC">
            <w:pPr>
              <w:widowControl/>
              <w:jc w:val="left"/>
              <w:rPr>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0EE8E924">
            <w:pPr>
              <w:adjustRightInd w:val="0"/>
              <w:snapToGrid w:val="0"/>
              <w:spacing w:line="460" w:lineRule="exact"/>
              <w:jc w:val="left"/>
              <w:rPr>
                <w:sz w:val="24"/>
              </w:rPr>
            </w:pPr>
            <w:r>
              <w:rPr>
                <w:sz w:val="24"/>
              </w:rPr>
              <w:t>电话</w:t>
            </w:r>
          </w:p>
        </w:tc>
        <w:tc>
          <w:tcPr>
            <w:tcW w:w="2543" w:type="dxa"/>
            <w:tcBorders>
              <w:top w:val="single" w:color="auto" w:sz="6" w:space="0"/>
              <w:left w:val="single" w:color="auto" w:sz="6" w:space="0"/>
              <w:bottom w:val="single" w:color="auto" w:sz="6" w:space="0"/>
              <w:right w:val="single" w:color="auto" w:sz="6" w:space="0"/>
            </w:tcBorders>
            <w:noWrap w:val="0"/>
            <w:vAlign w:val="center"/>
          </w:tcPr>
          <w:p w14:paraId="624ECAF0">
            <w:pPr>
              <w:adjustRightInd w:val="0"/>
              <w:snapToGrid w:val="0"/>
              <w:spacing w:line="460" w:lineRule="exact"/>
              <w:ind w:firstLine="480" w:firstLineChars="200"/>
              <w:jc w:val="left"/>
              <w:rPr>
                <w:sz w:val="24"/>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5EC4EDB1">
            <w:pPr>
              <w:adjustRightInd w:val="0"/>
              <w:snapToGrid w:val="0"/>
              <w:spacing w:line="460" w:lineRule="exact"/>
              <w:jc w:val="left"/>
              <w:rPr>
                <w:sz w:val="24"/>
              </w:rPr>
            </w:pPr>
            <w:r>
              <w:rPr>
                <w:sz w:val="24"/>
              </w:rPr>
              <w:t>传真</w:t>
            </w:r>
          </w:p>
        </w:tc>
        <w:tc>
          <w:tcPr>
            <w:tcW w:w="1282" w:type="dxa"/>
            <w:tcBorders>
              <w:top w:val="single" w:color="auto" w:sz="6" w:space="0"/>
              <w:left w:val="single" w:color="auto" w:sz="6" w:space="0"/>
              <w:bottom w:val="single" w:color="auto" w:sz="6" w:space="0"/>
              <w:right w:val="single" w:color="auto" w:sz="6" w:space="0"/>
            </w:tcBorders>
            <w:noWrap w:val="0"/>
            <w:vAlign w:val="center"/>
          </w:tcPr>
          <w:p w14:paraId="15A43C81">
            <w:pPr>
              <w:adjustRightInd w:val="0"/>
              <w:snapToGrid w:val="0"/>
              <w:spacing w:line="460" w:lineRule="exact"/>
              <w:ind w:firstLine="480" w:firstLineChars="200"/>
              <w:jc w:val="left"/>
              <w:rPr>
                <w:sz w:val="24"/>
              </w:rPr>
            </w:pPr>
          </w:p>
        </w:tc>
        <w:tc>
          <w:tcPr>
            <w:tcW w:w="1842" w:type="dxa"/>
            <w:vMerge w:val="continue"/>
            <w:tcBorders>
              <w:top w:val="single" w:color="auto" w:sz="6" w:space="0"/>
              <w:left w:val="single" w:color="auto" w:sz="6" w:space="0"/>
              <w:bottom w:val="single" w:color="auto" w:sz="18" w:space="0"/>
              <w:right w:val="single" w:color="auto" w:sz="18" w:space="0"/>
            </w:tcBorders>
            <w:noWrap w:val="0"/>
            <w:vAlign w:val="center"/>
          </w:tcPr>
          <w:p w14:paraId="6991A180">
            <w:pPr>
              <w:widowControl/>
              <w:jc w:val="left"/>
              <w:rPr>
                <w:sz w:val="24"/>
                <w:szCs w:val="21"/>
              </w:rPr>
            </w:pPr>
          </w:p>
        </w:tc>
      </w:tr>
      <w:tr w14:paraId="3F6D0A0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11" w:hRule="atLeast"/>
          <w:jc w:val="center"/>
        </w:trPr>
        <w:tc>
          <w:tcPr>
            <w:tcW w:w="630" w:type="dxa"/>
            <w:vMerge w:val="continue"/>
            <w:tcBorders>
              <w:top w:val="single" w:color="auto" w:sz="6" w:space="0"/>
              <w:left w:val="single" w:color="auto" w:sz="18" w:space="0"/>
              <w:bottom w:val="single" w:color="auto" w:sz="18" w:space="0"/>
              <w:right w:val="single" w:color="auto" w:sz="6" w:space="0"/>
            </w:tcBorders>
            <w:noWrap w:val="0"/>
            <w:vAlign w:val="center"/>
          </w:tcPr>
          <w:p w14:paraId="363AC01D">
            <w:pPr>
              <w:widowControl/>
              <w:jc w:val="left"/>
              <w:rPr>
                <w:sz w:val="24"/>
                <w:szCs w:val="21"/>
              </w:rPr>
            </w:pPr>
          </w:p>
        </w:tc>
        <w:tc>
          <w:tcPr>
            <w:tcW w:w="1753" w:type="dxa"/>
            <w:tcBorders>
              <w:top w:val="single" w:color="auto" w:sz="6" w:space="0"/>
              <w:left w:val="single" w:color="auto" w:sz="6" w:space="0"/>
              <w:bottom w:val="single" w:color="auto" w:sz="6" w:space="0"/>
              <w:right w:val="single" w:color="auto" w:sz="6" w:space="0"/>
            </w:tcBorders>
            <w:noWrap w:val="0"/>
            <w:vAlign w:val="center"/>
          </w:tcPr>
          <w:p w14:paraId="26EACA44">
            <w:pPr>
              <w:adjustRightInd w:val="0"/>
              <w:snapToGrid w:val="0"/>
              <w:spacing w:line="460" w:lineRule="exact"/>
              <w:jc w:val="left"/>
              <w:rPr>
                <w:sz w:val="24"/>
              </w:rPr>
            </w:pPr>
            <w:r>
              <w:rPr>
                <w:sz w:val="24"/>
              </w:rPr>
              <w:t>开户银行</w:t>
            </w:r>
          </w:p>
        </w:tc>
        <w:tc>
          <w:tcPr>
            <w:tcW w:w="4675" w:type="dxa"/>
            <w:gridSpan w:val="3"/>
            <w:tcBorders>
              <w:top w:val="single" w:color="auto" w:sz="6" w:space="0"/>
              <w:left w:val="single" w:color="auto" w:sz="6" w:space="0"/>
              <w:bottom w:val="single" w:color="auto" w:sz="6" w:space="0"/>
              <w:right w:val="single" w:color="auto" w:sz="6" w:space="0"/>
            </w:tcBorders>
            <w:noWrap w:val="0"/>
            <w:vAlign w:val="center"/>
          </w:tcPr>
          <w:p w14:paraId="73CF6771">
            <w:pPr>
              <w:adjustRightInd w:val="0"/>
              <w:snapToGrid w:val="0"/>
              <w:spacing w:line="460" w:lineRule="exact"/>
              <w:ind w:firstLine="480" w:firstLineChars="200"/>
              <w:jc w:val="left"/>
              <w:rPr>
                <w:sz w:val="24"/>
              </w:rPr>
            </w:pPr>
          </w:p>
        </w:tc>
        <w:tc>
          <w:tcPr>
            <w:tcW w:w="1842" w:type="dxa"/>
            <w:vMerge w:val="continue"/>
            <w:tcBorders>
              <w:top w:val="single" w:color="auto" w:sz="6" w:space="0"/>
              <w:left w:val="single" w:color="auto" w:sz="6" w:space="0"/>
              <w:bottom w:val="single" w:color="auto" w:sz="18" w:space="0"/>
              <w:right w:val="single" w:color="auto" w:sz="18" w:space="0"/>
            </w:tcBorders>
            <w:noWrap w:val="0"/>
            <w:vAlign w:val="center"/>
          </w:tcPr>
          <w:p w14:paraId="0A399C9E">
            <w:pPr>
              <w:widowControl/>
              <w:jc w:val="left"/>
              <w:rPr>
                <w:sz w:val="24"/>
                <w:szCs w:val="21"/>
              </w:rPr>
            </w:pPr>
          </w:p>
        </w:tc>
      </w:tr>
      <w:tr w14:paraId="00F4FCD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248" w:hRule="atLeast"/>
          <w:jc w:val="center"/>
        </w:trPr>
        <w:tc>
          <w:tcPr>
            <w:tcW w:w="630" w:type="dxa"/>
            <w:vMerge w:val="continue"/>
            <w:tcBorders>
              <w:top w:val="single" w:color="auto" w:sz="6" w:space="0"/>
              <w:left w:val="single" w:color="auto" w:sz="18" w:space="0"/>
              <w:bottom w:val="single" w:color="auto" w:sz="18" w:space="0"/>
              <w:right w:val="single" w:color="auto" w:sz="6" w:space="0"/>
            </w:tcBorders>
            <w:noWrap w:val="0"/>
            <w:vAlign w:val="center"/>
          </w:tcPr>
          <w:p w14:paraId="4666EDFC">
            <w:pPr>
              <w:widowControl/>
              <w:jc w:val="left"/>
              <w:rPr>
                <w:sz w:val="24"/>
                <w:szCs w:val="21"/>
              </w:rPr>
            </w:pPr>
          </w:p>
        </w:tc>
        <w:tc>
          <w:tcPr>
            <w:tcW w:w="1753" w:type="dxa"/>
            <w:tcBorders>
              <w:top w:val="single" w:color="auto" w:sz="6" w:space="0"/>
              <w:left w:val="single" w:color="auto" w:sz="6" w:space="0"/>
              <w:bottom w:val="single" w:color="auto" w:sz="18" w:space="0"/>
              <w:right w:val="single" w:color="auto" w:sz="6" w:space="0"/>
            </w:tcBorders>
            <w:noWrap w:val="0"/>
            <w:vAlign w:val="center"/>
          </w:tcPr>
          <w:p w14:paraId="2EC439CF">
            <w:pPr>
              <w:adjustRightInd w:val="0"/>
              <w:snapToGrid w:val="0"/>
              <w:spacing w:line="460" w:lineRule="exact"/>
              <w:jc w:val="left"/>
              <w:rPr>
                <w:sz w:val="24"/>
              </w:rPr>
            </w:pPr>
            <w:r>
              <w:rPr>
                <w:sz w:val="24"/>
              </w:rPr>
              <w:t>账号</w:t>
            </w:r>
          </w:p>
        </w:tc>
        <w:tc>
          <w:tcPr>
            <w:tcW w:w="4675" w:type="dxa"/>
            <w:gridSpan w:val="3"/>
            <w:tcBorders>
              <w:top w:val="single" w:color="auto" w:sz="6" w:space="0"/>
              <w:left w:val="single" w:color="auto" w:sz="6" w:space="0"/>
              <w:bottom w:val="single" w:color="auto" w:sz="18" w:space="0"/>
              <w:right w:val="single" w:color="auto" w:sz="6" w:space="0"/>
            </w:tcBorders>
            <w:noWrap w:val="0"/>
            <w:vAlign w:val="center"/>
          </w:tcPr>
          <w:p w14:paraId="2B61331A">
            <w:pPr>
              <w:adjustRightInd w:val="0"/>
              <w:snapToGrid w:val="0"/>
              <w:spacing w:line="460" w:lineRule="exact"/>
              <w:ind w:firstLine="480" w:firstLineChars="200"/>
              <w:jc w:val="left"/>
              <w:rPr>
                <w:sz w:val="24"/>
              </w:rPr>
            </w:pPr>
          </w:p>
          <w:bookmarkEnd w:id="551"/>
        </w:tc>
        <w:tc>
          <w:tcPr>
            <w:tcW w:w="1842" w:type="dxa"/>
            <w:vMerge w:val="continue"/>
            <w:tcBorders>
              <w:top w:val="single" w:color="auto" w:sz="6" w:space="0"/>
              <w:left w:val="single" w:color="auto" w:sz="6" w:space="0"/>
              <w:bottom w:val="single" w:color="auto" w:sz="18" w:space="0"/>
              <w:right w:val="single" w:color="auto" w:sz="18" w:space="0"/>
            </w:tcBorders>
            <w:noWrap w:val="0"/>
            <w:vAlign w:val="center"/>
          </w:tcPr>
          <w:p w14:paraId="7EFCF804">
            <w:pPr>
              <w:widowControl/>
              <w:jc w:val="left"/>
              <w:rPr>
                <w:sz w:val="24"/>
                <w:szCs w:val="21"/>
              </w:rPr>
            </w:pPr>
          </w:p>
        </w:tc>
      </w:tr>
    </w:tbl>
    <w:p w14:paraId="7F51A55E">
      <w:pPr>
        <w:tabs>
          <w:tab w:val="right" w:pos="8280"/>
        </w:tabs>
        <w:spacing w:line="360" w:lineRule="auto"/>
        <w:ind w:right="32" w:firstLine="420" w:firstLineChars="200"/>
      </w:pPr>
    </w:p>
    <w:p w14:paraId="0100DB81">
      <w:pPr>
        <w:tabs>
          <w:tab w:val="right" w:pos="8280"/>
        </w:tabs>
        <w:spacing w:line="360" w:lineRule="auto"/>
        <w:ind w:right="32" w:firstLine="420" w:firstLineChars="200"/>
      </w:pPr>
    </w:p>
    <w:p w14:paraId="294A3BA5">
      <w:pPr>
        <w:tabs>
          <w:tab w:val="right" w:pos="8280"/>
        </w:tabs>
        <w:spacing w:line="360" w:lineRule="auto"/>
        <w:ind w:right="32" w:firstLine="420" w:firstLineChars="200"/>
      </w:pPr>
    </w:p>
    <w:p w14:paraId="66B59D38">
      <w:pPr>
        <w:tabs>
          <w:tab w:val="right" w:pos="8280"/>
        </w:tabs>
        <w:spacing w:line="360" w:lineRule="auto"/>
        <w:ind w:right="32" w:firstLine="420" w:firstLineChars="200"/>
      </w:pPr>
    </w:p>
    <w:p w14:paraId="583B7749">
      <w:pPr>
        <w:tabs>
          <w:tab w:val="right" w:pos="8280"/>
        </w:tabs>
        <w:spacing w:line="360" w:lineRule="auto"/>
        <w:ind w:right="32" w:firstLine="420" w:firstLineChars="200"/>
      </w:pPr>
    </w:p>
    <w:p w14:paraId="3BC5B057">
      <w:pPr>
        <w:tabs>
          <w:tab w:val="right" w:pos="8280"/>
        </w:tabs>
        <w:spacing w:line="360" w:lineRule="auto"/>
        <w:ind w:right="32" w:firstLine="420" w:firstLineChars="200"/>
      </w:pPr>
    </w:p>
    <w:p w14:paraId="792884AA">
      <w:pPr>
        <w:spacing w:line="360" w:lineRule="auto"/>
        <w:jc w:val="left"/>
        <w:rPr>
          <w:sz w:val="24"/>
        </w:rPr>
      </w:pPr>
      <w:r>
        <w:rPr>
          <w:sz w:val="24"/>
        </w:rPr>
        <w:t>附件1</w:t>
      </w:r>
    </w:p>
    <w:p w14:paraId="517FE7B9">
      <w:pPr>
        <w:adjustRightInd w:val="0"/>
        <w:snapToGrid w:val="0"/>
        <w:spacing w:line="360" w:lineRule="auto"/>
        <w:jc w:val="center"/>
        <w:rPr>
          <w:rFonts w:hint="eastAsia"/>
          <w:sz w:val="24"/>
        </w:rPr>
      </w:pPr>
      <w:r>
        <w:rPr>
          <w:sz w:val="24"/>
        </w:rPr>
        <w:t>货物采购清单（含分项报价）</w:t>
      </w:r>
    </w:p>
    <w:p w14:paraId="01CB213A">
      <w:pPr>
        <w:widowControl/>
        <w:spacing w:after="160" w:line="278" w:lineRule="auto"/>
        <w:jc w:val="left"/>
        <w:rPr>
          <w:rFonts w:ascii="宋体" w:hAnsi="宋体" w:cs="宋体"/>
          <w:sz w:val="28"/>
        </w:rPr>
      </w:pPr>
    </w:p>
    <w:p w14:paraId="6EF448C8">
      <w:pPr>
        <w:spacing w:line="360" w:lineRule="auto"/>
        <w:outlineLvl w:val="0"/>
        <w:rPr>
          <w:rFonts w:ascii="宋体" w:hAnsi="宋体" w:cs="宋体"/>
          <w:b/>
          <w:sz w:val="36"/>
          <w:szCs w:val="36"/>
        </w:rPr>
      </w:pPr>
    </w:p>
    <w:p w14:paraId="4C203863">
      <w:pPr>
        <w:rPr>
          <w:rFonts w:hint="eastAsia" w:ascii="宋体" w:hAnsi="宋体" w:cs="宋体"/>
          <w:b/>
          <w:sz w:val="36"/>
          <w:szCs w:val="36"/>
        </w:rPr>
      </w:pPr>
      <w:r>
        <w:rPr>
          <w:rFonts w:hint="eastAsia" w:ascii="宋体" w:hAnsi="宋体" w:cs="宋体"/>
          <w:b/>
          <w:sz w:val="36"/>
          <w:szCs w:val="36"/>
        </w:rPr>
        <w:br w:type="page"/>
      </w:r>
    </w:p>
    <w:p w14:paraId="3EEF65A3">
      <w:pPr>
        <w:spacing w:line="360" w:lineRule="auto"/>
        <w:jc w:val="center"/>
        <w:outlineLvl w:val="0"/>
        <w:rPr>
          <w:rFonts w:ascii="宋体" w:hAnsi="宋体" w:cs="宋体"/>
          <w:b/>
          <w:sz w:val="36"/>
          <w:szCs w:val="36"/>
        </w:rPr>
      </w:pPr>
      <w:r>
        <w:rPr>
          <w:rFonts w:hint="eastAsia" w:ascii="宋体" w:hAnsi="宋体" w:cs="宋体"/>
          <w:b/>
          <w:sz w:val="36"/>
          <w:szCs w:val="36"/>
        </w:rPr>
        <w:t>第六章   响应文件格式</w:t>
      </w:r>
      <w:bookmarkEnd w:id="543"/>
      <w:bookmarkEnd w:id="544"/>
    </w:p>
    <w:p w14:paraId="0213D720">
      <w:pPr>
        <w:widowControl/>
        <w:spacing w:line="360" w:lineRule="auto"/>
        <w:jc w:val="left"/>
        <w:rPr>
          <w:rFonts w:ascii="宋体" w:hAnsi="宋体" w:cs="宋体"/>
          <w:b/>
          <w:sz w:val="24"/>
        </w:rPr>
      </w:pPr>
    </w:p>
    <w:p w14:paraId="1887776A">
      <w:pPr>
        <w:widowControl/>
        <w:spacing w:line="360" w:lineRule="auto"/>
        <w:jc w:val="left"/>
        <w:rPr>
          <w:rFonts w:ascii="宋体" w:hAnsi="宋体" w:cs="宋体"/>
          <w:b/>
          <w:sz w:val="24"/>
        </w:rPr>
      </w:pPr>
    </w:p>
    <w:p w14:paraId="4E996409">
      <w:pPr>
        <w:tabs>
          <w:tab w:val="left" w:pos="900"/>
          <w:tab w:val="left" w:pos="1980"/>
        </w:tabs>
        <w:snapToGrid w:val="0"/>
        <w:spacing w:line="360" w:lineRule="auto"/>
        <w:ind w:left="142"/>
        <w:rPr>
          <w:rFonts w:ascii="宋体" w:hAnsi="宋体" w:cs="宋体"/>
          <w:b/>
          <w:kern w:val="0"/>
          <w:sz w:val="24"/>
        </w:rPr>
      </w:pPr>
      <w:r>
        <w:rPr>
          <w:rFonts w:hint="eastAsia" w:ascii="宋体" w:hAnsi="宋体" w:cs="宋体"/>
          <w:b/>
          <w:kern w:val="0"/>
          <w:sz w:val="24"/>
        </w:rPr>
        <w:t>供应商编制文件须知</w:t>
      </w:r>
    </w:p>
    <w:p w14:paraId="347E856B">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1、供应商按照本部分的顺序编制响应文件，编制中涉及格式资料的，应按照本部分提供的内容和格式（所有表格的格式可扩展）填写提交。</w:t>
      </w:r>
    </w:p>
    <w:p w14:paraId="4177AA72">
      <w:pPr>
        <w:tabs>
          <w:tab w:val="left" w:pos="900"/>
          <w:tab w:val="left" w:pos="1980"/>
        </w:tabs>
        <w:snapToGrid w:val="0"/>
        <w:spacing w:line="360" w:lineRule="auto"/>
        <w:ind w:left="142"/>
        <w:rPr>
          <w:rFonts w:ascii="宋体" w:hAnsi="宋体" w:cs="宋体"/>
          <w:kern w:val="0"/>
          <w:sz w:val="24"/>
        </w:rPr>
      </w:pPr>
      <w:r>
        <w:rPr>
          <w:rFonts w:hint="eastAsia" w:ascii="宋体" w:hAnsi="宋体" w:cs="宋体"/>
          <w:sz w:val="24"/>
        </w:rPr>
        <w:t>2、</w:t>
      </w:r>
      <w:r>
        <w:rPr>
          <w:rFonts w:hint="eastAsia" w:ascii="宋体" w:hAnsi="宋体" w:cs="宋体"/>
          <w:kern w:val="0"/>
          <w:sz w:val="24"/>
        </w:rPr>
        <w:t>对于竞争性磋商文件中标记了“实质性格式”文件的，供应商</w:t>
      </w:r>
      <w:r>
        <w:rPr>
          <w:rFonts w:hint="eastAsia" w:ascii="宋体" w:hAnsi="宋体" w:cs="宋体"/>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rPr>
        <w:t>否则响应无效</w:t>
      </w:r>
      <w:r>
        <w:rPr>
          <w:rFonts w:hint="eastAsia" w:ascii="宋体" w:hAnsi="宋体" w:cs="宋体"/>
          <w:kern w:val="0"/>
          <w:sz w:val="24"/>
        </w:rPr>
        <w:t>。未标记“实质性格式”的文件和竞争性磋商文件未提供格式的内容，可由供应商自行编写。</w:t>
      </w:r>
    </w:p>
    <w:p w14:paraId="12458D1C">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3、全部声明和问题的回答及所附材料必须是真实的、准确的和完整的。</w:t>
      </w:r>
    </w:p>
    <w:p w14:paraId="6F9E16F2">
      <w:pPr>
        <w:tabs>
          <w:tab w:val="left" w:pos="900"/>
          <w:tab w:val="left" w:pos="1980"/>
        </w:tabs>
        <w:snapToGrid w:val="0"/>
        <w:spacing w:line="360" w:lineRule="auto"/>
        <w:ind w:left="142"/>
        <w:rPr>
          <w:rFonts w:ascii="宋体" w:hAnsi="宋体" w:cs="宋体"/>
          <w:sz w:val="24"/>
        </w:rPr>
      </w:pPr>
    </w:p>
    <w:p w14:paraId="6FC829CA">
      <w:pPr>
        <w:widowControl/>
        <w:jc w:val="left"/>
        <w:rPr>
          <w:rFonts w:ascii="宋体" w:hAnsi="宋体" w:cs="宋体"/>
          <w:b/>
          <w:sz w:val="24"/>
        </w:rPr>
      </w:pPr>
      <w:r>
        <w:rPr>
          <w:rFonts w:hint="eastAsia" w:ascii="宋体" w:hAnsi="宋体" w:cs="宋体"/>
          <w:sz w:val="24"/>
        </w:rPr>
        <w:br w:type="page"/>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r>
        <w:rPr>
          <w:rFonts w:hint="eastAsia" w:ascii="宋体" w:hAnsi="宋体" w:cs="宋体"/>
          <w:b/>
          <w:spacing w:val="20"/>
          <w:sz w:val="24"/>
        </w:rPr>
        <w:t>响应文件</w:t>
      </w:r>
      <w:r>
        <w:rPr>
          <w:rFonts w:hint="eastAsia" w:ascii="宋体" w:hAnsi="宋体" w:cs="宋体"/>
          <w:b/>
          <w:sz w:val="24"/>
        </w:rPr>
        <w:t>封面（非实质性格式）</w:t>
      </w:r>
    </w:p>
    <w:p w14:paraId="41CFA750">
      <w:pPr>
        <w:jc w:val="center"/>
        <w:rPr>
          <w:rFonts w:ascii="宋体" w:hAnsi="宋体" w:cs="宋体"/>
          <w:szCs w:val="21"/>
        </w:rPr>
      </w:pPr>
    </w:p>
    <w:p w14:paraId="740F233A">
      <w:pPr>
        <w:jc w:val="center"/>
        <w:rPr>
          <w:rFonts w:ascii="宋体" w:hAnsi="宋体" w:cs="宋体"/>
          <w:b/>
          <w:spacing w:val="60"/>
          <w:sz w:val="84"/>
          <w:szCs w:val="84"/>
        </w:rPr>
      </w:pPr>
      <w:r>
        <w:rPr>
          <w:rFonts w:hint="eastAsia" w:ascii="宋体" w:hAnsi="宋体" w:cs="宋体"/>
          <w:b/>
          <w:spacing w:val="60"/>
          <w:sz w:val="84"/>
          <w:szCs w:val="84"/>
        </w:rPr>
        <w:t>响 应 文 件</w:t>
      </w:r>
    </w:p>
    <w:p w14:paraId="7E4AB660">
      <w:pPr>
        <w:jc w:val="center"/>
        <w:rPr>
          <w:rFonts w:ascii="宋体" w:hAnsi="宋体" w:cs="宋体"/>
          <w:b/>
          <w:spacing w:val="60"/>
          <w:sz w:val="52"/>
          <w:szCs w:val="52"/>
        </w:rPr>
      </w:pPr>
    </w:p>
    <w:p w14:paraId="092C63E8">
      <w:pPr>
        <w:ind w:firstLine="542" w:firstLineChars="150"/>
        <w:rPr>
          <w:rFonts w:ascii="宋体" w:hAnsi="宋体" w:cs="宋体"/>
          <w:b/>
          <w:spacing w:val="20"/>
          <w:sz w:val="32"/>
          <w:szCs w:val="32"/>
        </w:rPr>
      </w:pPr>
    </w:p>
    <w:p w14:paraId="173146C7">
      <w:pPr>
        <w:ind w:firstLine="542" w:firstLineChars="150"/>
        <w:rPr>
          <w:rFonts w:ascii="宋体" w:hAnsi="宋体" w:cs="宋体"/>
          <w:b/>
          <w:spacing w:val="20"/>
          <w:sz w:val="32"/>
          <w:szCs w:val="32"/>
        </w:rPr>
      </w:pPr>
    </w:p>
    <w:p w14:paraId="766BF31A">
      <w:pPr>
        <w:ind w:firstLine="542" w:firstLineChars="150"/>
        <w:rPr>
          <w:rFonts w:ascii="宋体" w:hAnsi="宋体" w:cs="宋体"/>
          <w:b/>
          <w:spacing w:val="20"/>
          <w:sz w:val="32"/>
          <w:szCs w:val="32"/>
        </w:rPr>
      </w:pPr>
      <w:r>
        <w:rPr>
          <w:rFonts w:hint="eastAsia" w:ascii="宋体" w:hAnsi="宋体" w:cs="宋体"/>
          <w:b/>
          <w:spacing w:val="20"/>
          <w:sz w:val="32"/>
          <w:szCs w:val="32"/>
        </w:rPr>
        <w:t>项目名称:</w:t>
      </w:r>
    </w:p>
    <w:p w14:paraId="2492EC70">
      <w:pPr>
        <w:ind w:firstLine="542" w:firstLineChars="150"/>
        <w:rPr>
          <w:rFonts w:ascii="宋体" w:hAnsi="宋体" w:cs="宋体"/>
          <w:b/>
          <w:spacing w:val="20"/>
          <w:sz w:val="32"/>
          <w:szCs w:val="32"/>
        </w:rPr>
      </w:pPr>
      <w:r>
        <w:rPr>
          <w:rFonts w:hint="eastAsia" w:ascii="宋体" w:hAnsi="宋体" w:cs="宋体"/>
          <w:b/>
          <w:spacing w:val="20"/>
          <w:sz w:val="32"/>
          <w:szCs w:val="32"/>
        </w:rPr>
        <w:t>项目编号：</w:t>
      </w:r>
    </w:p>
    <w:p w14:paraId="5C474E14">
      <w:pPr>
        <w:ind w:firstLine="542" w:firstLineChars="150"/>
        <w:rPr>
          <w:rFonts w:ascii="宋体" w:hAnsi="宋体" w:cs="宋体"/>
          <w:b/>
          <w:spacing w:val="20"/>
          <w:sz w:val="32"/>
          <w:szCs w:val="32"/>
        </w:rPr>
      </w:pPr>
    </w:p>
    <w:p w14:paraId="621232CF">
      <w:pPr>
        <w:ind w:firstLine="542" w:firstLineChars="150"/>
        <w:rPr>
          <w:rFonts w:ascii="宋体" w:hAnsi="宋体" w:cs="宋体"/>
          <w:b/>
          <w:spacing w:val="20"/>
          <w:sz w:val="32"/>
          <w:szCs w:val="32"/>
        </w:rPr>
      </w:pPr>
    </w:p>
    <w:p w14:paraId="05724BB5">
      <w:pPr>
        <w:jc w:val="center"/>
        <w:rPr>
          <w:rFonts w:ascii="宋体" w:hAnsi="宋体" w:cs="宋体"/>
          <w:b/>
          <w:sz w:val="32"/>
          <w:szCs w:val="32"/>
        </w:rPr>
      </w:pPr>
    </w:p>
    <w:p w14:paraId="06D15BC2">
      <w:pPr>
        <w:jc w:val="center"/>
        <w:rPr>
          <w:rFonts w:ascii="宋体" w:hAnsi="宋体" w:cs="宋体"/>
          <w:b/>
          <w:sz w:val="32"/>
          <w:szCs w:val="32"/>
        </w:rPr>
      </w:pPr>
    </w:p>
    <w:p w14:paraId="09413086">
      <w:pPr>
        <w:jc w:val="center"/>
        <w:rPr>
          <w:rFonts w:ascii="宋体" w:hAnsi="宋体" w:cs="宋体"/>
          <w:b/>
          <w:sz w:val="32"/>
          <w:szCs w:val="32"/>
        </w:rPr>
      </w:pPr>
    </w:p>
    <w:p w14:paraId="000A834F">
      <w:pPr>
        <w:jc w:val="center"/>
        <w:rPr>
          <w:rFonts w:ascii="宋体" w:hAnsi="宋体" w:cs="宋体"/>
          <w:b/>
          <w:spacing w:val="20"/>
          <w:sz w:val="32"/>
          <w:szCs w:val="32"/>
        </w:rPr>
      </w:pPr>
    </w:p>
    <w:p w14:paraId="7BF65BF5">
      <w:pPr>
        <w:jc w:val="center"/>
        <w:rPr>
          <w:rFonts w:ascii="宋体" w:hAnsi="宋体" w:cs="宋体"/>
          <w:b/>
          <w:spacing w:val="20"/>
          <w:sz w:val="32"/>
          <w:szCs w:val="32"/>
        </w:rPr>
      </w:pPr>
    </w:p>
    <w:p w14:paraId="5F6C4A30">
      <w:pPr>
        <w:jc w:val="center"/>
        <w:rPr>
          <w:rFonts w:ascii="宋体" w:hAnsi="宋体" w:cs="宋体"/>
          <w:b/>
          <w:spacing w:val="20"/>
          <w:sz w:val="32"/>
          <w:szCs w:val="32"/>
        </w:rPr>
      </w:pPr>
    </w:p>
    <w:p w14:paraId="49023FF5">
      <w:pPr>
        <w:spacing w:line="360" w:lineRule="auto"/>
        <w:ind w:firstLine="1445" w:firstLineChars="400"/>
        <w:jc w:val="left"/>
        <w:rPr>
          <w:rFonts w:ascii="宋体" w:hAnsi="宋体" w:cs="宋体"/>
          <w:b/>
          <w:spacing w:val="20"/>
          <w:sz w:val="32"/>
          <w:szCs w:val="32"/>
        </w:rPr>
      </w:pPr>
      <w:r>
        <w:rPr>
          <w:rFonts w:hint="eastAsia" w:ascii="宋体" w:hAnsi="宋体" w:cs="宋体"/>
          <w:b/>
          <w:spacing w:val="20"/>
          <w:sz w:val="32"/>
          <w:szCs w:val="32"/>
        </w:rPr>
        <w:t>供应商名称：</w:t>
      </w:r>
    </w:p>
    <w:p w14:paraId="4BE72B32">
      <w:pPr>
        <w:jc w:val="center"/>
        <w:rPr>
          <w:rFonts w:ascii="宋体" w:hAnsi="宋体" w:cs="宋体"/>
          <w:b/>
          <w:sz w:val="32"/>
          <w:szCs w:val="32"/>
        </w:rPr>
      </w:pPr>
    </w:p>
    <w:p w14:paraId="5BB9C081">
      <w:pPr>
        <w:rPr>
          <w:rFonts w:ascii="宋体" w:hAnsi="宋体" w:cs="宋体"/>
          <w:b/>
        </w:rPr>
      </w:pPr>
      <w:r>
        <w:rPr>
          <w:rFonts w:hint="eastAsia" w:ascii="宋体" w:hAnsi="宋体" w:cs="宋体"/>
          <w:b/>
          <w:spacing w:val="20"/>
          <w:sz w:val="32"/>
          <w:szCs w:val="32"/>
        </w:rPr>
        <w:br w:type="page"/>
      </w:r>
    </w:p>
    <w:p w14:paraId="7E86D3D7">
      <w:pPr>
        <w:tabs>
          <w:tab w:val="left" w:pos="360"/>
        </w:tabs>
        <w:snapToGrid w:val="0"/>
        <w:spacing w:line="360" w:lineRule="auto"/>
        <w:outlineLvl w:val="1"/>
        <w:rPr>
          <w:rFonts w:ascii="宋体" w:hAnsi="宋体" w:cs="宋体"/>
          <w:sz w:val="24"/>
        </w:rPr>
      </w:pPr>
      <w:r>
        <w:rPr>
          <w:rFonts w:hint="eastAsia" w:ascii="宋体" w:hAnsi="宋体" w:cs="宋体"/>
          <w:sz w:val="24"/>
        </w:rPr>
        <w:t>1 满足《中华人民共和国政府采购法》第二十二条规定及法律法规的其他规定</w:t>
      </w:r>
    </w:p>
    <w:p w14:paraId="184C5E1A">
      <w:pPr>
        <w:spacing w:line="360" w:lineRule="auto"/>
        <w:outlineLvl w:val="2"/>
        <w:rPr>
          <w:rFonts w:ascii="宋体" w:hAnsi="宋体" w:cs="宋体"/>
          <w:color w:val="000000"/>
          <w:sz w:val="24"/>
        </w:rPr>
      </w:pPr>
      <w:r>
        <w:rPr>
          <w:rFonts w:hint="eastAsia" w:ascii="宋体" w:hAnsi="宋体" w:cs="宋体"/>
          <w:color w:val="000000"/>
          <w:sz w:val="24"/>
        </w:rPr>
        <w:t>1-1营业执照等证明文件</w:t>
      </w:r>
    </w:p>
    <w:p w14:paraId="14E546AD">
      <w:pPr>
        <w:tabs>
          <w:tab w:val="left" w:pos="1080"/>
        </w:tabs>
        <w:snapToGrid w:val="0"/>
        <w:rPr>
          <w:rFonts w:ascii="宋体" w:hAnsi="宋体" w:cs="宋体"/>
          <w:sz w:val="24"/>
        </w:rPr>
      </w:pPr>
    </w:p>
    <w:p w14:paraId="01DF13DF">
      <w:pPr>
        <w:spacing w:line="360" w:lineRule="auto"/>
        <w:outlineLvl w:val="2"/>
        <w:rPr>
          <w:rFonts w:ascii="宋体" w:hAnsi="宋体" w:cs="宋体"/>
          <w:sz w:val="24"/>
        </w:rPr>
      </w:pPr>
      <w:r>
        <w:rPr>
          <w:rFonts w:hint="eastAsia" w:ascii="宋体" w:hAnsi="宋体" w:cs="宋体"/>
          <w:color w:val="000000"/>
          <w:sz w:val="24"/>
        </w:rPr>
        <w:br w:type="page"/>
      </w:r>
      <w:r>
        <w:rPr>
          <w:rFonts w:hint="eastAsia" w:ascii="宋体" w:hAnsi="宋体" w:cs="宋体"/>
          <w:color w:val="000000"/>
          <w:sz w:val="24"/>
        </w:rPr>
        <w:t>1-2 供应商资格声明书</w:t>
      </w:r>
    </w:p>
    <w:p w14:paraId="39062EB1">
      <w:pPr>
        <w:widowControl/>
        <w:jc w:val="left"/>
        <w:rPr>
          <w:rFonts w:ascii="宋体" w:hAnsi="宋体" w:cs="宋体"/>
          <w:bCs/>
          <w:color w:val="000000"/>
        </w:rPr>
      </w:pPr>
    </w:p>
    <w:p w14:paraId="4AF3F36D">
      <w:pPr>
        <w:jc w:val="center"/>
        <w:rPr>
          <w:rFonts w:ascii="宋体" w:hAnsi="宋体" w:cs="宋体"/>
          <w:b/>
          <w:color w:val="000000"/>
          <w:sz w:val="36"/>
          <w:szCs w:val="36"/>
        </w:rPr>
      </w:pPr>
      <w:r>
        <w:rPr>
          <w:rFonts w:hint="eastAsia" w:ascii="宋体" w:hAnsi="宋体" w:cs="宋体"/>
          <w:b/>
          <w:color w:val="000000"/>
          <w:sz w:val="36"/>
          <w:szCs w:val="36"/>
        </w:rPr>
        <w:t>供应商资格声明书</w:t>
      </w:r>
    </w:p>
    <w:p w14:paraId="672E5664">
      <w:pPr>
        <w:tabs>
          <w:tab w:val="left" w:pos="5580"/>
        </w:tabs>
        <w:spacing w:line="360" w:lineRule="auto"/>
        <w:rPr>
          <w:rFonts w:ascii="宋体" w:hAnsi="宋体" w:cs="宋体"/>
          <w:sz w:val="24"/>
        </w:rPr>
      </w:pPr>
    </w:p>
    <w:p w14:paraId="5F1238D1">
      <w:pPr>
        <w:tabs>
          <w:tab w:val="left" w:pos="5580"/>
        </w:tabs>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14:paraId="22160F85">
      <w:pPr>
        <w:spacing w:line="360" w:lineRule="auto"/>
        <w:ind w:firstLine="480" w:firstLineChars="200"/>
        <w:rPr>
          <w:rFonts w:ascii="宋体" w:hAnsi="宋体" w:cs="宋体"/>
          <w:sz w:val="24"/>
        </w:rPr>
      </w:pPr>
      <w:r>
        <w:rPr>
          <w:rFonts w:hint="eastAsia" w:ascii="宋体" w:hAnsi="宋体" w:cs="宋体"/>
          <w:sz w:val="24"/>
        </w:rPr>
        <w:t>在参与本次项目磋商中，我单位承诺：</w:t>
      </w:r>
    </w:p>
    <w:p w14:paraId="2BFE20D8">
      <w:pPr>
        <w:numPr>
          <w:ilvl w:val="0"/>
          <w:numId w:val="9"/>
        </w:numPr>
        <w:spacing w:line="360" w:lineRule="auto"/>
        <w:ind w:left="1134"/>
        <w:rPr>
          <w:rFonts w:ascii="宋体" w:hAnsi="宋体" w:cs="宋体"/>
          <w:sz w:val="24"/>
          <w:szCs w:val="22"/>
        </w:rPr>
      </w:pPr>
      <w:r>
        <w:rPr>
          <w:rFonts w:hint="eastAsia" w:ascii="宋体" w:hAnsi="宋体" w:cs="宋体"/>
          <w:sz w:val="24"/>
          <w:szCs w:val="22"/>
        </w:rPr>
        <w:t>具有良好的商业信誉和健全的财务会计制度；</w:t>
      </w:r>
    </w:p>
    <w:p w14:paraId="040C66A8">
      <w:pPr>
        <w:numPr>
          <w:ilvl w:val="0"/>
          <w:numId w:val="9"/>
        </w:numPr>
        <w:spacing w:line="360" w:lineRule="auto"/>
        <w:ind w:left="1134"/>
        <w:rPr>
          <w:rFonts w:ascii="宋体" w:hAnsi="宋体" w:cs="宋体"/>
          <w:sz w:val="24"/>
          <w:szCs w:val="22"/>
        </w:rPr>
      </w:pPr>
      <w:r>
        <w:rPr>
          <w:rFonts w:hint="eastAsia" w:ascii="宋体" w:hAnsi="宋体" w:cs="宋体"/>
          <w:sz w:val="24"/>
          <w:szCs w:val="22"/>
        </w:rPr>
        <w:t>具有履行合同所必需的设备和专业技术能力；</w:t>
      </w:r>
    </w:p>
    <w:p w14:paraId="3DE31111">
      <w:pPr>
        <w:numPr>
          <w:ilvl w:val="0"/>
          <w:numId w:val="9"/>
        </w:numPr>
        <w:spacing w:line="360" w:lineRule="auto"/>
        <w:ind w:left="1134"/>
        <w:rPr>
          <w:rFonts w:ascii="宋体" w:hAnsi="宋体" w:cs="宋体"/>
          <w:sz w:val="24"/>
          <w:szCs w:val="22"/>
        </w:rPr>
      </w:pPr>
      <w:r>
        <w:rPr>
          <w:rFonts w:hint="eastAsia" w:ascii="宋体" w:hAnsi="宋体" w:cs="宋体"/>
          <w:sz w:val="24"/>
          <w:szCs w:val="22"/>
        </w:rPr>
        <w:t>有依法缴纳税收和社会保障资金的良好记录；</w:t>
      </w:r>
    </w:p>
    <w:p w14:paraId="19A78C3D">
      <w:pPr>
        <w:numPr>
          <w:ilvl w:val="0"/>
          <w:numId w:val="9"/>
        </w:numPr>
        <w:spacing w:line="360" w:lineRule="auto"/>
        <w:ind w:left="1134"/>
        <w:rPr>
          <w:rFonts w:ascii="宋体" w:hAnsi="宋体" w:cs="宋体"/>
          <w:sz w:val="24"/>
          <w:szCs w:val="22"/>
        </w:rPr>
      </w:pPr>
      <w:r>
        <w:rPr>
          <w:rFonts w:hint="eastAsia" w:ascii="宋体" w:hAnsi="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10A542D">
      <w:pPr>
        <w:numPr>
          <w:ilvl w:val="0"/>
          <w:numId w:val="9"/>
        </w:numPr>
        <w:spacing w:line="360" w:lineRule="auto"/>
        <w:ind w:left="1134"/>
        <w:rPr>
          <w:rFonts w:ascii="宋体" w:hAnsi="宋体" w:cs="宋体"/>
          <w:sz w:val="24"/>
          <w:szCs w:val="22"/>
        </w:rPr>
      </w:pPr>
      <w:r>
        <w:rPr>
          <w:rFonts w:hint="eastAsia" w:ascii="宋体" w:hAnsi="宋体" w:cs="宋体"/>
          <w:sz w:val="24"/>
          <w:szCs w:val="22"/>
        </w:rPr>
        <w:t>我单位不属于政府采购法律、行政法规规定的公益一类事业单位、或使用事业编制且由财政拨款保障的群团组织（仅适用于政府购买服务项目）；</w:t>
      </w:r>
    </w:p>
    <w:p w14:paraId="2B9B270B">
      <w:pPr>
        <w:numPr>
          <w:ilvl w:val="0"/>
          <w:numId w:val="9"/>
        </w:numPr>
        <w:spacing w:line="360" w:lineRule="auto"/>
        <w:ind w:left="1134"/>
        <w:rPr>
          <w:rFonts w:ascii="宋体" w:hAnsi="宋体" w:cs="宋体"/>
          <w:sz w:val="24"/>
          <w:szCs w:val="22"/>
        </w:rPr>
      </w:pPr>
      <w:r>
        <w:rPr>
          <w:rFonts w:hint="eastAsia" w:ascii="宋体" w:hAnsi="宋体" w:cs="宋体"/>
          <w:sz w:val="24"/>
          <w:szCs w:val="22"/>
        </w:rPr>
        <w:t>我单位不存在为采购项目提供整体设计、规范编制或者项目管理、监理、检测等服务后，再参加该采购项目的其他采购活动的情形（单一来源采购项目除外）；</w:t>
      </w:r>
    </w:p>
    <w:p w14:paraId="57F8196B">
      <w:pPr>
        <w:numPr>
          <w:ilvl w:val="0"/>
          <w:numId w:val="9"/>
        </w:numPr>
        <w:spacing w:line="360" w:lineRule="auto"/>
        <w:ind w:left="1134"/>
        <w:rPr>
          <w:rFonts w:ascii="宋体" w:hAnsi="宋体" w:cs="宋体"/>
          <w:sz w:val="24"/>
          <w:szCs w:val="22"/>
        </w:rPr>
      </w:pPr>
      <w:r>
        <w:rPr>
          <w:rFonts w:hint="eastAsia" w:ascii="宋体" w:hAnsi="宋体" w:cs="宋体"/>
          <w:sz w:val="24"/>
          <w:szCs w:val="22"/>
        </w:rPr>
        <w:t>与我单位存在“单位负责人为同一人或者存在直接控股、管理关系”的其他法人单位信息如下（如有，不论其是否参加同一合同项下的政府采购活动均须填写）：</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F29A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CEE482B">
            <w:pPr>
              <w:jc w:val="center"/>
              <w:rPr>
                <w:rFonts w:ascii="宋体" w:hAnsi="宋体" w:cs="宋体"/>
                <w:sz w:val="24"/>
              </w:rPr>
            </w:pPr>
            <w:r>
              <w:rPr>
                <w:rFonts w:hint="eastAsia" w:ascii="宋体" w:hAnsi="宋体" w:cs="宋体"/>
                <w:sz w:val="24"/>
              </w:rPr>
              <w:t>序号</w:t>
            </w:r>
          </w:p>
        </w:tc>
        <w:tc>
          <w:tcPr>
            <w:tcW w:w="4574" w:type="dxa"/>
            <w:vAlign w:val="center"/>
          </w:tcPr>
          <w:p w14:paraId="2DD34503">
            <w:pPr>
              <w:jc w:val="center"/>
              <w:rPr>
                <w:rFonts w:ascii="宋体" w:hAnsi="宋体" w:cs="宋体"/>
                <w:sz w:val="24"/>
              </w:rPr>
            </w:pPr>
            <w:r>
              <w:rPr>
                <w:rFonts w:hint="eastAsia" w:ascii="宋体" w:hAnsi="宋体" w:cs="宋体"/>
                <w:sz w:val="24"/>
              </w:rPr>
              <w:t>单位名称</w:t>
            </w:r>
          </w:p>
        </w:tc>
        <w:tc>
          <w:tcPr>
            <w:tcW w:w="2976" w:type="dxa"/>
            <w:vAlign w:val="center"/>
          </w:tcPr>
          <w:p w14:paraId="1F35F2D4">
            <w:pPr>
              <w:jc w:val="center"/>
              <w:rPr>
                <w:rFonts w:ascii="宋体" w:hAnsi="宋体" w:cs="宋体"/>
                <w:sz w:val="24"/>
              </w:rPr>
            </w:pPr>
            <w:r>
              <w:rPr>
                <w:rFonts w:hint="eastAsia" w:ascii="宋体" w:hAnsi="宋体" w:cs="宋体"/>
                <w:sz w:val="24"/>
              </w:rPr>
              <w:t>相互关系</w:t>
            </w:r>
          </w:p>
        </w:tc>
      </w:tr>
      <w:tr w14:paraId="0A21D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5CA6E74">
            <w:pPr>
              <w:jc w:val="center"/>
              <w:rPr>
                <w:rFonts w:ascii="宋体" w:hAnsi="宋体" w:cs="宋体"/>
                <w:sz w:val="24"/>
              </w:rPr>
            </w:pPr>
            <w:r>
              <w:rPr>
                <w:rFonts w:hint="eastAsia" w:ascii="宋体" w:hAnsi="宋体" w:cs="宋体"/>
                <w:sz w:val="24"/>
              </w:rPr>
              <w:t>1</w:t>
            </w:r>
          </w:p>
        </w:tc>
        <w:tc>
          <w:tcPr>
            <w:tcW w:w="4574" w:type="dxa"/>
            <w:vAlign w:val="center"/>
          </w:tcPr>
          <w:p w14:paraId="1F08AB29">
            <w:pPr>
              <w:jc w:val="center"/>
              <w:rPr>
                <w:rFonts w:ascii="宋体" w:hAnsi="宋体" w:cs="宋体"/>
                <w:sz w:val="24"/>
              </w:rPr>
            </w:pPr>
          </w:p>
        </w:tc>
        <w:tc>
          <w:tcPr>
            <w:tcW w:w="2976" w:type="dxa"/>
            <w:vAlign w:val="center"/>
          </w:tcPr>
          <w:p w14:paraId="49AFEFF0">
            <w:pPr>
              <w:jc w:val="center"/>
              <w:rPr>
                <w:rFonts w:ascii="宋体" w:hAnsi="宋体" w:cs="宋体"/>
                <w:sz w:val="24"/>
              </w:rPr>
            </w:pPr>
          </w:p>
        </w:tc>
      </w:tr>
      <w:tr w14:paraId="2AF89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C25454F">
            <w:pPr>
              <w:jc w:val="center"/>
              <w:rPr>
                <w:rFonts w:ascii="宋体" w:hAnsi="宋体" w:cs="宋体"/>
                <w:sz w:val="24"/>
              </w:rPr>
            </w:pPr>
            <w:r>
              <w:rPr>
                <w:rFonts w:hint="eastAsia" w:ascii="宋体" w:hAnsi="宋体" w:cs="宋体"/>
                <w:sz w:val="24"/>
              </w:rPr>
              <w:t>2</w:t>
            </w:r>
          </w:p>
        </w:tc>
        <w:tc>
          <w:tcPr>
            <w:tcW w:w="4574" w:type="dxa"/>
            <w:vAlign w:val="center"/>
          </w:tcPr>
          <w:p w14:paraId="4EC17155">
            <w:pPr>
              <w:jc w:val="center"/>
              <w:rPr>
                <w:rFonts w:ascii="宋体" w:hAnsi="宋体" w:cs="宋体"/>
                <w:sz w:val="24"/>
              </w:rPr>
            </w:pPr>
          </w:p>
        </w:tc>
        <w:tc>
          <w:tcPr>
            <w:tcW w:w="2976" w:type="dxa"/>
            <w:vAlign w:val="center"/>
          </w:tcPr>
          <w:p w14:paraId="545175C3">
            <w:pPr>
              <w:jc w:val="center"/>
              <w:rPr>
                <w:rFonts w:ascii="宋体" w:hAnsi="宋体" w:cs="宋体"/>
                <w:sz w:val="24"/>
              </w:rPr>
            </w:pPr>
          </w:p>
        </w:tc>
      </w:tr>
      <w:tr w14:paraId="1B396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FE801BA">
            <w:pPr>
              <w:jc w:val="center"/>
              <w:rPr>
                <w:rFonts w:ascii="宋体" w:hAnsi="宋体" w:cs="宋体"/>
                <w:sz w:val="24"/>
              </w:rPr>
            </w:pPr>
            <w:r>
              <w:rPr>
                <w:rFonts w:hint="eastAsia" w:ascii="宋体" w:hAnsi="宋体" w:cs="宋体"/>
                <w:sz w:val="24"/>
              </w:rPr>
              <w:t>…</w:t>
            </w:r>
          </w:p>
        </w:tc>
        <w:tc>
          <w:tcPr>
            <w:tcW w:w="4574" w:type="dxa"/>
            <w:vAlign w:val="center"/>
          </w:tcPr>
          <w:p w14:paraId="32620BE9">
            <w:pPr>
              <w:jc w:val="center"/>
              <w:rPr>
                <w:rFonts w:ascii="宋体" w:hAnsi="宋体" w:cs="宋体"/>
                <w:sz w:val="24"/>
              </w:rPr>
            </w:pPr>
          </w:p>
        </w:tc>
        <w:tc>
          <w:tcPr>
            <w:tcW w:w="2976" w:type="dxa"/>
            <w:vAlign w:val="center"/>
          </w:tcPr>
          <w:p w14:paraId="3508AB32">
            <w:pPr>
              <w:jc w:val="center"/>
              <w:rPr>
                <w:rFonts w:ascii="宋体" w:hAnsi="宋体" w:cs="宋体"/>
                <w:sz w:val="24"/>
              </w:rPr>
            </w:pPr>
          </w:p>
        </w:tc>
      </w:tr>
    </w:tbl>
    <w:p w14:paraId="3A4E997A">
      <w:pPr>
        <w:rPr>
          <w:rFonts w:ascii="宋体" w:hAnsi="宋体" w:cs="宋体"/>
        </w:rPr>
      </w:pPr>
    </w:p>
    <w:p w14:paraId="2E014FC8">
      <w:pPr>
        <w:rPr>
          <w:rFonts w:ascii="宋体" w:hAnsi="宋体" w:cs="宋体"/>
        </w:rPr>
      </w:pPr>
    </w:p>
    <w:p w14:paraId="7085B973">
      <w:pPr>
        <w:ind w:firstLine="480" w:firstLineChars="200"/>
        <w:rPr>
          <w:rFonts w:ascii="宋体" w:hAnsi="宋体" w:cs="宋体"/>
          <w:sz w:val="24"/>
        </w:rPr>
      </w:pPr>
      <w:r>
        <w:rPr>
          <w:rFonts w:hint="eastAsia" w:ascii="宋体" w:hAnsi="宋体" w:cs="宋体"/>
          <w:sz w:val="24"/>
        </w:rPr>
        <w:t>上述声明真实有效，否则我方负全部责任。</w:t>
      </w:r>
    </w:p>
    <w:p w14:paraId="103D6457">
      <w:pPr>
        <w:autoSpaceDE w:val="0"/>
        <w:autoSpaceDN w:val="0"/>
        <w:adjustRightInd w:val="0"/>
        <w:snapToGrid w:val="0"/>
        <w:spacing w:before="25" w:after="25" w:line="360" w:lineRule="auto"/>
        <w:ind w:right="360"/>
        <w:jc w:val="right"/>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7FF3FB0B">
      <w:pPr>
        <w:spacing w:line="360" w:lineRule="auto"/>
        <w:ind w:right="360" w:firstLine="480"/>
        <w:jc w:val="right"/>
        <w:rPr>
          <w:rFonts w:ascii="宋体" w:hAnsi="宋体" w:cs="宋体"/>
          <w:sz w:val="24"/>
        </w:rPr>
      </w:pPr>
      <w:r>
        <w:rPr>
          <w:rFonts w:hint="eastAsia" w:ascii="宋体" w:hAnsi="宋体" w:cs="宋体"/>
          <w:color w:val="000000"/>
          <w:sz w:val="24"/>
          <w:szCs w:val="20"/>
        </w:rPr>
        <w:t xml:space="preserve">日期：____年____月____日   </w:t>
      </w:r>
    </w:p>
    <w:p w14:paraId="579D87A0">
      <w:pPr>
        <w:spacing w:line="360" w:lineRule="auto"/>
        <w:rPr>
          <w:rFonts w:ascii="宋体" w:hAnsi="宋体" w:cs="宋体"/>
          <w:sz w:val="24"/>
        </w:rPr>
      </w:pPr>
      <w:r>
        <w:rPr>
          <w:rFonts w:hint="eastAsia" w:ascii="宋体" w:hAnsi="宋体" w:cs="宋体"/>
          <w:sz w:val="24"/>
        </w:rPr>
        <w:t>说明：供应商承诺不实的，依据《政府采购法》第七十七条“提供虚假材料谋取中标、成交的”有关规定予以处理。</w:t>
      </w:r>
    </w:p>
    <w:p w14:paraId="050EBBB0">
      <w:pPr>
        <w:tabs>
          <w:tab w:val="left" w:pos="5580"/>
        </w:tabs>
        <w:spacing w:line="360" w:lineRule="auto"/>
        <w:rPr>
          <w:rFonts w:ascii="宋体" w:hAnsi="宋体" w:cs="宋体"/>
          <w:sz w:val="24"/>
        </w:rPr>
        <w:sectPr>
          <w:footerReference r:id="rId15"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4620764B">
      <w:pPr>
        <w:pStyle w:val="6"/>
        <w:spacing w:before="273" w:line="196" w:lineRule="auto"/>
        <w:ind w:left="22"/>
        <w:outlineLvl w:val="1"/>
        <w:rPr>
          <w:rFonts w:cs="宋体"/>
        </w:rPr>
      </w:pPr>
      <w:r>
        <w:rPr>
          <w:rFonts w:hint="eastAsia" w:cs="宋体"/>
        </w:rPr>
        <w:t>2 落实政府采购政策需满足的资格要求（如有）</w:t>
      </w:r>
    </w:p>
    <w:p w14:paraId="553AB2E9">
      <w:pPr>
        <w:spacing w:before="240" w:beforeLines="100" w:after="240" w:afterLines="100" w:line="360" w:lineRule="auto"/>
        <w:rPr>
          <w:rFonts w:ascii="宋体" w:hAnsi="宋体" w:cs="宋体"/>
          <w:sz w:val="24"/>
        </w:rPr>
      </w:pPr>
      <w:r>
        <w:rPr>
          <w:rFonts w:hint="eastAsia" w:ascii="宋体" w:hAnsi="宋体" w:cs="宋体"/>
          <w:sz w:val="24"/>
        </w:rPr>
        <w:t>2-1  中小企业政策证明文件</w:t>
      </w:r>
    </w:p>
    <w:p w14:paraId="2DFCC0ED">
      <w:pPr>
        <w:spacing w:before="240" w:beforeLines="100" w:after="240" w:afterLines="100" w:line="360" w:lineRule="auto"/>
        <w:jc w:val="left"/>
        <w:rPr>
          <w:rFonts w:ascii="宋体" w:hAnsi="宋体" w:cs="宋体"/>
          <w:sz w:val="24"/>
        </w:rPr>
      </w:pPr>
      <w:r>
        <w:rPr>
          <w:rFonts w:hint="eastAsia" w:ascii="宋体" w:hAnsi="宋体" w:cs="宋体"/>
          <w:sz w:val="24"/>
        </w:rPr>
        <w:t>说明：</w:t>
      </w:r>
    </w:p>
    <w:p w14:paraId="3A35F9A5">
      <w:pPr>
        <w:spacing w:before="240" w:beforeLines="100" w:after="240" w:afterLines="100" w:line="360" w:lineRule="auto"/>
        <w:jc w:val="left"/>
        <w:rPr>
          <w:rFonts w:ascii="宋体" w:hAnsi="宋体" w:cs="宋体"/>
          <w:sz w:val="24"/>
        </w:rPr>
      </w:pPr>
      <w:r>
        <w:rPr>
          <w:rFonts w:hint="eastAsia" w:ascii="宋体" w:hAnsi="宋体" w:cs="宋体"/>
          <w:sz w:val="24"/>
        </w:rPr>
        <w:t>（ 1 ）如本项目（包）不专门面向中小企业预留采购份额，供应商无须提供《中小企业 声明函》或《残疾人福利性单位声明函》或由省级以上监狱管理局、戒毒管理局（含新 疆生产建设兵团）出具的属于监狱企业的证明文件；当供应商拟享受中小企业扶持政策 时，仍应提供上述证明文件 ，否则不享受相关中小企业扶持政策。</w:t>
      </w:r>
    </w:p>
    <w:p w14:paraId="0F23F8B5">
      <w:pPr>
        <w:spacing w:before="240" w:beforeLines="100" w:after="240" w:afterLines="100" w:line="360" w:lineRule="auto"/>
        <w:jc w:val="left"/>
        <w:rPr>
          <w:rFonts w:ascii="宋体" w:hAnsi="宋体" w:cs="宋体"/>
          <w:sz w:val="24"/>
        </w:rPr>
      </w:pPr>
      <w:r>
        <w:rPr>
          <w:rFonts w:hint="eastAsia" w:ascii="宋体" w:hAnsi="宋体" w:cs="宋体"/>
          <w:sz w:val="24"/>
        </w:rPr>
        <w:t>（ 2 ）如本项目（包）专门面向中小企业采购 ，响应文件中须提供《中小企业声明函》 或《残疾人福利性单位声明函》，或提供由省级以上监狱管理局、戒毒管理局（含新疆 生产建设兵团）出具的属于监狱企业的证明文件。</w:t>
      </w:r>
    </w:p>
    <w:p w14:paraId="4D35F00A">
      <w:pPr>
        <w:spacing w:before="240" w:beforeLines="100" w:after="240" w:afterLines="100" w:line="360" w:lineRule="auto"/>
        <w:jc w:val="left"/>
        <w:rPr>
          <w:rFonts w:ascii="宋体" w:hAnsi="宋体" w:cs="宋体"/>
          <w:sz w:val="24"/>
        </w:rPr>
      </w:pPr>
      <w:r>
        <w:rPr>
          <w:rFonts w:hint="eastAsia" w:ascii="宋体" w:hAnsi="宋体" w:cs="宋体"/>
          <w:sz w:val="24"/>
        </w:rPr>
        <w:t>（3）如本项目（包）预留部分采购项目预算专门面向中小企业采购，且要求获得采购 合同的供应商将采购项目中的一定比例分包给一家或者多家中小企业或要求供应商以 联合体形式参加采购活动 ，响应文件中须提供《中小企业声明函》或《残疾人福利性单 位声明函》或由省级以上监狱管理局、戒毒管理局（含新疆生产建设兵团）出具的属于 监狱企业的证明文件。</w:t>
      </w:r>
    </w:p>
    <w:p w14:paraId="5B5DABAE">
      <w:pPr>
        <w:spacing w:before="240" w:beforeLines="100" w:after="240" w:afterLines="100" w:line="360" w:lineRule="auto"/>
        <w:jc w:val="left"/>
        <w:rPr>
          <w:rFonts w:ascii="宋体" w:hAnsi="宋体" w:cs="宋体"/>
          <w:sz w:val="24"/>
        </w:rPr>
      </w:pPr>
      <w:r>
        <w:rPr>
          <w:rFonts w:hint="eastAsia" w:ascii="宋体" w:hAnsi="宋体" w:cs="宋体"/>
          <w:sz w:val="24"/>
        </w:rPr>
        <w:t>（4）中小企业声明函填写注意事项</w:t>
      </w:r>
    </w:p>
    <w:p w14:paraId="43F54B0C">
      <w:pPr>
        <w:spacing w:before="240" w:beforeLines="100" w:after="240" w:afterLines="100" w:line="360" w:lineRule="auto"/>
        <w:jc w:val="left"/>
        <w:rPr>
          <w:rFonts w:ascii="宋体" w:hAnsi="宋体" w:cs="宋体"/>
          <w:sz w:val="24"/>
        </w:rPr>
      </w:pPr>
      <w:r>
        <w:rPr>
          <w:rFonts w:hint="eastAsia" w:ascii="宋体" w:hAnsi="宋体" w:cs="宋体"/>
          <w:sz w:val="24"/>
        </w:rPr>
        <w:t>1）《中小企业声明函》 由参加政府采购活动的供应商出具 。联合体参与的，《中小企业 声明函》可由牵头人出具。</w:t>
      </w:r>
    </w:p>
    <w:p w14:paraId="3A8D2DD9">
      <w:pPr>
        <w:spacing w:before="240" w:beforeLines="100" w:after="240" w:afterLines="100" w:line="360" w:lineRule="auto"/>
        <w:jc w:val="left"/>
        <w:rPr>
          <w:rFonts w:ascii="宋体" w:hAnsi="宋体" w:cs="宋体"/>
          <w:sz w:val="24"/>
        </w:rPr>
      </w:pPr>
      <w:r>
        <w:rPr>
          <w:rFonts w:hint="eastAsia" w:ascii="宋体" w:hAnsi="宋体" w:cs="宋体"/>
          <w:sz w:val="24"/>
        </w:rPr>
        <w:t>2 ）对于联合体中由中小企业承担的部分 ，或者分包给中小企业的部分，必须全部由中 小企业制造、承建或者承接。供应商应当在声明函 “标的名称 ”部分标明联合体中中小企 业承担的具体内容或者中小企业的具体分包内容。</w:t>
      </w:r>
    </w:p>
    <w:p w14:paraId="0EE7451D">
      <w:pPr>
        <w:spacing w:before="240" w:beforeLines="100" w:after="240" w:afterLines="100" w:line="360" w:lineRule="auto"/>
        <w:jc w:val="left"/>
        <w:rPr>
          <w:rFonts w:ascii="宋体" w:hAnsi="宋体" w:cs="宋体"/>
          <w:sz w:val="24"/>
        </w:rPr>
      </w:pPr>
      <w:r>
        <w:rPr>
          <w:rFonts w:hint="eastAsia" w:ascii="宋体" w:hAnsi="宋体" w:cs="宋体"/>
          <w:sz w:val="24"/>
        </w:rPr>
        <w:t>3）对于多标的采购项目，供应商应充分 、准确地了解所提供货物的制造企业 、提供服 务的承接企业信息。对相关情况了解不清楚的，不建议填报本声明函。</w:t>
      </w:r>
    </w:p>
    <w:p w14:paraId="17DC2055">
      <w:pPr>
        <w:spacing w:before="240" w:beforeLines="100" w:after="240" w:afterLines="100" w:line="360" w:lineRule="auto"/>
        <w:jc w:val="left"/>
        <w:rPr>
          <w:rFonts w:ascii="宋体" w:hAnsi="宋体" w:cs="宋体"/>
          <w:sz w:val="24"/>
        </w:rPr>
        <w:sectPr>
          <w:headerReference r:id="rId17" w:type="first"/>
          <w:footerReference r:id="rId19" w:type="first"/>
          <w:headerReference r:id="rId16" w:type="even"/>
          <w:footerReference r:id="rId18" w:type="eve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r>
        <w:rPr>
          <w:rFonts w:hint="eastAsia" w:ascii="宋体" w:hAnsi="宋体" w:cs="宋体"/>
          <w:sz w:val="24"/>
        </w:rPr>
        <w:t>（5）温馨提示 ：为方便广大中小企业识别企业规模类型 ，工业和信息化部组织开发了 中小企业规模类型自测小程序，在国务院客户端和工业和信息化部网站上均有链接，供 应商填写所属的行业和指标数据可自动生成企业规模类型测试结果。本项目中小企业划 分标准所属行业详见第二章《供应商须知资料表》，如在该程序中未找到本项目文件规定的中小企业划分标准所属行业，则按照《关于印发中小企业划型标准规定的通知（工 信部联企业﹝2011﹞ 300 号）》及《金融业企业划型标准规定》（〔2015〕309 号）等 国务院批准的中小企业划分标准执行。</w:t>
      </w:r>
    </w:p>
    <w:p w14:paraId="534A65A6">
      <w:pPr>
        <w:pStyle w:val="6"/>
        <w:spacing w:before="302" w:line="200" w:lineRule="auto"/>
        <w:ind w:left="127"/>
        <w:outlineLvl w:val="3"/>
        <w:rPr>
          <w:rFonts w:cs="宋体"/>
        </w:rPr>
      </w:pPr>
      <w:r>
        <w:rPr>
          <w:rFonts w:hint="eastAsia" w:cs="宋体"/>
        </w:rPr>
        <w:t>2-1-1  中小企业证明文件</w:t>
      </w:r>
    </w:p>
    <w:p w14:paraId="7B64B94D">
      <w:pPr>
        <w:pStyle w:val="6"/>
        <w:spacing w:before="310" w:line="201" w:lineRule="auto"/>
        <w:ind w:left="2340"/>
        <w:rPr>
          <w:sz w:val="35"/>
          <w:szCs w:val="35"/>
        </w:rPr>
      </w:pPr>
      <w:r>
        <w:rPr>
          <w:b/>
          <w:bCs/>
          <w:spacing w:val="7"/>
          <w:sz w:val="35"/>
          <w:szCs w:val="35"/>
        </w:rPr>
        <w:t>中小企业声明函（货物）格式</w:t>
      </w:r>
    </w:p>
    <w:p w14:paraId="5DCFCF9F">
      <w:pPr>
        <w:spacing w:line="397" w:lineRule="auto"/>
        <w:rPr>
          <w:rFonts w:ascii="Arial"/>
          <w:sz w:val="21"/>
        </w:rPr>
      </w:pPr>
    </w:p>
    <w:p w14:paraId="614A6A0A">
      <w:pPr>
        <w:pStyle w:val="6"/>
        <w:keepNext w:val="0"/>
        <w:keepLines w:val="0"/>
        <w:pageBreakBefore w:val="0"/>
        <w:widowControl w:val="0"/>
        <w:kinsoku/>
        <w:wordWrap/>
        <w:overflowPunct/>
        <w:topLinePunct w:val="0"/>
        <w:autoSpaceDE/>
        <w:autoSpaceDN/>
        <w:bidi w:val="0"/>
        <w:adjustRightInd/>
        <w:snapToGrid/>
        <w:spacing w:before="103" w:line="360" w:lineRule="auto"/>
        <w:ind w:left="113" w:firstLine="503"/>
        <w:jc w:val="both"/>
        <w:textAlignment w:val="auto"/>
        <w:rPr>
          <w:sz w:val="24"/>
          <w:szCs w:val="24"/>
        </w:rPr>
      </w:pPr>
      <w:r>
        <w:rPr>
          <w:spacing w:val="4"/>
          <w:sz w:val="24"/>
          <w:szCs w:val="24"/>
        </w:rPr>
        <w:t>本公司（联合体）郑重声明，根据《政府采购促进中小企业发展管理办法》（财</w:t>
      </w:r>
      <w:r>
        <w:rPr>
          <w:spacing w:val="6"/>
          <w:sz w:val="24"/>
          <w:szCs w:val="24"/>
        </w:rPr>
        <w:t xml:space="preserve">  库</w:t>
      </w:r>
      <w:r>
        <w:rPr>
          <w:spacing w:val="-27"/>
          <w:sz w:val="24"/>
          <w:szCs w:val="24"/>
        </w:rPr>
        <w:t xml:space="preserve"> </w:t>
      </w:r>
      <w:r>
        <w:rPr>
          <w:spacing w:val="6"/>
          <w:sz w:val="24"/>
          <w:szCs w:val="24"/>
        </w:rPr>
        <w:t>﹝</w:t>
      </w:r>
      <w:r>
        <w:rPr>
          <w:spacing w:val="-49"/>
          <w:sz w:val="24"/>
          <w:szCs w:val="24"/>
        </w:rPr>
        <w:t xml:space="preserve"> </w:t>
      </w:r>
      <w:r>
        <w:rPr>
          <w:rFonts w:ascii="Arial" w:hAnsi="Arial" w:eastAsia="Arial" w:cs="Arial"/>
          <w:spacing w:val="6"/>
          <w:sz w:val="24"/>
          <w:szCs w:val="24"/>
        </w:rPr>
        <w:t>2020</w:t>
      </w:r>
      <w:r>
        <w:rPr>
          <w:spacing w:val="6"/>
          <w:sz w:val="24"/>
          <w:szCs w:val="24"/>
        </w:rPr>
        <w:t>﹞</w:t>
      </w:r>
      <w:r>
        <w:rPr>
          <w:spacing w:val="-33"/>
          <w:sz w:val="24"/>
          <w:szCs w:val="24"/>
        </w:rPr>
        <w:t xml:space="preserve"> </w:t>
      </w:r>
      <w:r>
        <w:rPr>
          <w:rFonts w:ascii="Arial" w:hAnsi="Arial" w:eastAsia="Arial" w:cs="Arial"/>
          <w:spacing w:val="6"/>
          <w:sz w:val="24"/>
          <w:szCs w:val="24"/>
        </w:rPr>
        <w:t xml:space="preserve">46  </w:t>
      </w:r>
      <w:r>
        <w:rPr>
          <w:spacing w:val="6"/>
          <w:sz w:val="24"/>
          <w:szCs w:val="24"/>
        </w:rPr>
        <w:t>号 ）的规定</w:t>
      </w:r>
      <w:r>
        <w:rPr>
          <w:spacing w:val="-17"/>
          <w:sz w:val="24"/>
          <w:szCs w:val="24"/>
        </w:rPr>
        <w:t xml:space="preserve"> </w:t>
      </w:r>
      <w:r>
        <w:rPr>
          <w:spacing w:val="6"/>
          <w:sz w:val="24"/>
          <w:szCs w:val="24"/>
        </w:rPr>
        <w:t>，本公司（联合体）参加（单位名称）</w:t>
      </w:r>
      <w:r>
        <w:rPr>
          <w:spacing w:val="-22"/>
          <w:sz w:val="24"/>
          <w:szCs w:val="24"/>
        </w:rPr>
        <w:t xml:space="preserve"> </w:t>
      </w:r>
      <w:r>
        <w:rPr>
          <w:spacing w:val="6"/>
          <w:sz w:val="24"/>
          <w:szCs w:val="24"/>
        </w:rPr>
        <w:t>的（项目名称）</w:t>
      </w:r>
      <w:r>
        <w:rPr>
          <w:sz w:val="24"/>
          <w:szCs w:val="24"/>
        </w:rPr>
        <w:t xml:space="preserve"> </w:t>
      </w:r>
      <w:r>
        <w:rPr>
          <w:spacing w:val="9"/>
          <w:sz w:val="24"/>
          <w:szCs w:val="24"/>
        </w:rPr>
        <w:t>采购活动</w:t>
      </w:r>
      <w:r>
        <w:rPr>
          <w:spacing w:val="-16"/>
          <w:sz w:val="24"/>
          <w:szCs w:val="24"/>
        </w:rPr>
        <w:t xml:space="preserve"> </w:t>
      </w:r>
      <w:r>
        <w:rPr>
          <w:spacing w:val="9"/>
          <w:sz w:val="24"/>
          <w:szCs w:val="24"/>
        </w:rPr>
        <w:t>，提供的货物全部由符合政策要求的中小企业制造</w:t>
      </w:r>
      <w:r>
        <w:rPr>
          <w:spacing w:val="-31"/>
          <w:sz w:val="24"/>
          <w:szCs w:val="24"/>
        </w:rPr>
        <w:t xml:space="preserve"> </w:t>
      </w:r>
      <w:r>
        <w:rPr>
          <w:spacing w:val="9"/>
          <w:sz w:val="24"/>
          <w:szCs w:val="24"/>
        </w:rPr>
        <w:t>。相关企业</w:t>
      </w:r>
      <w:r>
        <w:rPr>
          <w:spacing w:val="8"/>
          <w:sz w:val="24"/>
          <w:szCs w:val="24"/>
        </w:rPr>
        <w:t>（含联合体</w:t>
      </w:r>
      <w:r>
        <w:rPr>
          <w:sz w:val="24"/>
          <w:szCs w:val="24"/>
        </w:rPr>
        <w:t xml:space="preserve">  </w:t>
      </w:r>
      <w:r>
        <w:rPr>
          <w:spacing w:val="8"/>
          <w:sz w:val="24"/>
          <w:szCs w:val="24"/>
        </w:rPr>
        <w:t>中的中小企业</w:t>
      </w:r>
      <w:r>
        <w:rPr>
          <w:spacing w:val="-33"/>
          <w:sz w:val="24"/>
          <w:szCs w:val="24"/>
        </w:rPr>
        <w:t xml:space="preserve"> </w:t>
      </w:r>
      <w:r>
        <w:rPr>
          <w:spacing w:val="8"/>
          <w:sz w:val="24"/>
          <w:szCs w:val="24"/>
        </w:rPr>
        <w:t>、签订分包意向协议的中小企业）</w:t>
      </w:r>
      <w:r>
        <w:rPr>
          <w:spacing w:val="-23"/>
          <w:sz w:val="24"/>
          <w:szCs w:val="24"/>
        </w:rPr>
        <w:t xml:space="preserve"> </w:t>
      </w:r>
      <w:r>
        <w:rPr>
          <w:spacing w:val="8"/>
          <w:sz w:val="24"/>
          <w:szCs w:val="24"/>
        </w:rPr>
        <w:t>的具体情况如下：</w:t>
      </w:r>
    </w:p>
    <w:p w14:paraId="5939D669">
      <w:pPr>
        <w:pStyle w:val="6"/>
        <w:keepNext w:val="0"/>
        <w:keepLines w:val="0"/>
        <w:pageBreakBefore w:val="0"/>
        <w:widowControl w:val="0"/>
        <w:tabs>
          <w:tab w:val="left" w:pos="217"/>
          <w:tab w:val="clear" w:pos="567"/>
        </w:tabs>
        <w:kinsoku/>
        <w:wordWrap/>
        <w:overflowPunct/>
        <w:topLinePunct w:val="0"/>
        <w:autoSpaceDE/>
        <w:autoSpaceDN/>
        <w:bidi w:val="0"/>
        <w:adjustRightInd/>
        <w:snapToGrid/>
        <w:spacing w:before="21" w:line="360" w:lineRule="auto"/>
        <w:ind w:left="108" w:right="79" w:firstLine="530"/>
        <w:jc w:val="both"/>
        <w:textAlignment w:val="auto"/>
        <w:rPr>
          <w:spacing w:val="1"/>
          <w:sz w:val="24"/>
          <w:szCs w:val="24"/>
        </w:rPr>
      </w:pPr>
      <w:r>
        <w:rPr>
          <w:rFonts w:ascii="Arial" w:hAnsi="Arial" w:eastAsia="Arial" w:cs="Arial"/>
          <w:spacing w:val="5"/>
          <w:sz w:val="24"/>
          <w:szCs w:val="24"/>
        </w:rPr>
        <w:t>1</w:t>
      </w:r>
      <w:r>
        <w:rPr>
          <w:rFonts w:ascii="Arial" w:hAnsi="Arial" w:eastAsia="Arial" w:cs="Arial"/>
          <w:spacing w:val="-34"/>
          <w:sz w:val="24"/>
          <w:szCs w:val="24"/>
        </w:rPr>
        <w:t xml:space="preserve"> </w:t>
      </w:r>
      <w:r>
        <w:rPr>
          <w:rFonts w:ascii="Arial" w:hAnsi="Arial" w:eastAsia="Arial" w:cs="Arial"/>
          <w:spacing w:val="5"/>
          <w:sz w:val="24"/>
          <w:szCs w:val="24"/>
        </w:rPr>
        <w:t>.</w:t>
      </w:r>
      <w:r>
        <w:rPr>
          <w:spacing w:val="5"/>
          <w:sz w:val="24"/>
          <w:szCs w:val="24"/>
          <w:u w:val="single" w:color="auto"/>
        </w:rPr>
        <w:t>（标的名称</w:t>
      </w:r>
      <w:r>
        <w:rPr>
          <w:spacing w:val="-43"/>
          <w:sz w:val="24"/>
          <w:szCs w:val="24"/>
          <w:u w:val="single" w:color="auto"/>
        </w:rPr>
        <w:t>）</w:t>
      </w:r>
      <w:r>
        <w:rPr>
          <w:spacing w:val="-43"/>
          <w:sz w:val="24"/>
          <w:szCs w:val="24"/>
        </w:rPr>
        <w:t>，</w:t>
      </w:r>
      <w:r>
        <w:rPr>
          <w:spacing w:val="5"/>
          <w:sz w:val="24"/>
          <w:szCs w:val="24"/>
        </w:rPr>
        <w:t>属于</w:t>
      </w:r>
      <w:r>
        <w:rPr>
          <w:spacing w:val="5"/>
          <w:sz w:val="24"/>
          <w:szCs w:val="24"/>
          <w:u w:val="single" w:color="auto"/>
        </w:rPr>
        <w:t>（采购文件中明确的所属行业</w:t>
      </w:r>
      <w:r>
        <w:rPr>
          <w:spacing w:val="-15"/>
          <w:sz w:val="24"/>
          <w:szCs w:val="24"/>
          <w:u w:val="single" w:color="auto"/>
        </w:rPr>
        <w:t xml:space="preserve"> </w:t>
      </w:r>
      <w:r>
        <w:rPr>
          <w:spacing w:val="5"/>
          <w:sz w:val="24"/>
          <w:szCs w:val="24"/>
          <w:u w:val="single" w:color="auto"/>
        </w:rPr>
        <w:t>）</w:t>
      </w:r>
      <w:r>
        <w:rPr>
          <w:spacing w:val="5"/>
          <w:sz w:val="24"/>
          <w:szCs w:val="24"/>
        </w:rPr>
        <w:t>行业；制造商为</w:t>
      </w:r>
      <w:r>
        <w:rPr>
          <w:spacing w:val="5"/>
          <w:sz w:val="24"/>
          <w:szCs w:val="24"/>
          <w:u w:val="single" w:color="auto"/>
        </w:rPr>
        <w:t>（企业名</w:t>
      </w:r>
      <w:r>
        <w:rPr>
          <w:sz w:val="24"/>
          <w:szCs w:val="24"/>
        </w:rPr>
        <w:t xml:space="preserve"> </w:t>
      </w:r>
      <w:r>
        <w:rPr>
          <w:spacing w:val="1"/>
          <w:sz w:val="24"/>
          <w:szCs w:val="24"/>
          <w:u w:val="single" w:color="auto"/>
        </w:rPr>
        <w:t>称</w:t>
      </w:r>
      <w:r>
        <w:rPr>
          <w:spacing w:val="-51"/>
          <w:sz w:val="24"/>
          <w:szCs w:val="24"/>
          <w:u w:val="single" w:color="auto"/>
        </w:rPr>
        <w:t>）</w:t>
      </w:r>
      <w:r>
        <w:rPr>
          <w:spacing w:val="-51"/>
          <w:sz w:val="24"/>
          <w:szCs w:val="24"/>
        </w:rPr>
        <w:t>，</w:t>
      </w:r>
      <w:r>
        <w:rPr>
          <w:spacing w:val="1"/>
          <w:sz w:val="24"/>
          <w:szCs w:val="24"/>
        </w:rPr>
        <w:t>从业人员</w:t>
      </w:r>
      <w:r>
        <w:rPr>
          <w:spacing w:val="-60"/>
          <w:sz w:val="24"/>
          <w:szCs w:val="24"/>
        </w:rPr>
        <w:t xml:space="preserve"> </w:t>
      </w:r>
      <w:r>
        <w:rPr>
          <w:spacing w:val="4"/>
          <w:sz w:val="24"/>
          <w:szCs w:val="24"/>
          <w:u w:val="single" w:color="auto"/>
        </w:rPr>
        <w:t xml:space="preserve">          </w:t>
      </w:r>
      <w:r>
        <w:rPr>
          <w:spacing w:val="-59"/>
          <w:sz w:val="24"/>
          <w:szCs w:val="24"/>
        </w:rPr>
        <w:t xml:space="preserve"> </w:t>
      </w:r>
      <w:r>
        <w:rPr>
          <w:spacing w:val="1"/>
          <w:sz w:val="24"/>
          <w:szCs w:val="24"/>
        </w:rPr>
        <w:t>人</w:t>
      </w:r>
      <w:r>
        <w:rPr>
          <w:spacing w:val="-17"/>
          <w:sz w:val="24"/>
          <w:szCs w:val="24"/>
        </w:rPr>
        <w:t xml:space="preserve"> </w:t>
      </w:r>
      <w:r>
        <w:rPr>
          <w:spacing w:val="1"/>
          <w:sz w:val="24"/>
          <w:szCs w:val="24"/>
        </w:rPr>
        <w:t>，营业收入为</w:t>
      </w:r>
      <w:r>
        <w:rPr>
          <w:spacing w:val="-61"/>
          <w:sz w:val="24"/>
          <w:szCs w:val="24"/>
        </w:rPr>
        <w:t xml:space="preserve"> </w:t>
      </w:r>
      <w:r>
        <w:rPr>
          <w:spacing w:val="4"/>
          <w:sz w:val="24"/>
          <w:szCs w:val="24"/>
          <w:u w:val="single" w:color="auto"/>
        </w:rPr>
        <w:t xml:space="preserve">          </w:t>
      </w:r>
      <w:r>
        <w:rPr>
          <w:spacing w:val="-58"/>
          <w:sz w:val="24"/>
          <w:szCs w:val="24"/>
        </w:rPr>
        <w:t xml:space="preserve"> </w:t>
      </w:r>
      <w:r>
        <w:rPr>
          <w:spacing w:val="1"/>
          <w:sz w:val="24"/>
          <w:szCs w:val="24"/>
        </w:rPr>
        <w:t>万元</w:t>
      </w:r>
      <w:r>
        <w:rPr>
          <w:spacing w:val="-14"/>
          <w:sz w:val="24"/>
          <w:szCs w:val="24"/>
        </w:rPr>
        <w:t xml:space="preserve"> </w:t>
      </w:r>
      <w:r>
        <w:rPr>
          <w:spacing w:val="1"/>
          <w:sz w:val="24"/>
          <w:szCs w:val="24"/>
        </w:rPr>
        <w:t>，资产总额为</w:t>
      </w:r>
    </w:p>
    <w:p w14:paraId="36F2D531">
      <w:pPr>
        <w:pStyle w:val="6"/>
        <w:keepNext w:val="0"/>
        <w:keepLines w:val="0"/>
        <w:pageBreakBefore w:val="0"/>
        <w:widowControl w:val="0"/>
        <w:tabs>
          <w:tab w:val="left" w:pos="217"/>
          <w:tab w:val="clear" w:pos="567"/>
        </w:tabs>
        <w:kinsoku/>
        <w:wordWrap/>
        <w:overflowPunct/>
        <w:topLinePunct w:val="0"/>
        <w:autoSpaceDE/>
        <w:autoSpaceDN/>
        <w:bidi w:val="0"/>
        <w:adjustRightInd/>
        <w:snapToGrid/>
        <w:spacing w:before="21" w:line="360" w:lineRule="auto"/>
        <w:ind w:right="79"/>
        <w:jc w:val="both"/>
        <w:textAlignment w:val="auto"/>
        <w:rPr>
          <w:sz w:val="24"/>
          <w:szCs w:val="24"/>
        </w:rPr>
      </w:pPr>
      <w:r>
        <w:rPr>
          <w:spacing w:val="-59"/>
          <w:sz w:val="24"/>
          <w:szCs w:val="24"/>
        </w:rPr>
        <w:t xml:space="preserve"> </w:t>
      </w:r>
      <w:r>
        <w:rPr>
          <w:spacing w:val="4"/>
          <w:sz w:val="24"/>
          <w:szCs w:val="24"/>
          <w:u w:val="single" w:color="auto"/>
        </w:rPr>
        <w:t xml:space="preserve">          </w:t>
      </w:r>
      <w:r>
        <w:rPr>
          <w:spacing w:val="-57"/>
          <w:sz w:val="24"/>
          <w:szCs w:val="24"/>
        </w:rPr>
        <w:t xml:space="preserve"> </w:t>
      </w:r>
      <w:r>
        <w:rPr>
          <w:spacing w:val="1"/>
          <w:sz w:val="24"/>
          <w:szCs w:val="24"/>
        </w:rPr>
        <w:t>万元</w:t>
      </w:r>
      <w:r>
        <w:rPr>
          <w:spacing w:val="21"/>
          <w:w w:val="101"/>
          <w:sz w:val="24"/>
          <w:szCs w:val="24"/>
        </w:rPr>
        <w:t xml:space="preserve"> </w:t>
      </w:r>
      <w:r>
        <w:rPr>
          <w:rFonts w:ascii="Arial" w:hAnsi="Arial" w:eastAsia="Arial" w:cs="Arial"/>
          <w:spacing w:val="1"/>
          <w:position w:val="6"/>
          <w:sz w:val="16"/>
          <w:szCs w:val="16"/>
        </w:rPr>
        <w:t xml:space="preserve">1 </w:t>
      </w:r>
      <w:r>
        <w:rPr>
          <w:sz w:val="24"/>
          <w:szCs w:val="24"/>
        </w:rPr>
        <w:t xml:space="preserve">，属于 </w:t>
      </w:r>
      <w:r>
        <w:rPr>
          <w:sz w:val="24"/>
          <w:szCs w:val="24"/>
          <w:u w:val="single" w:color="auto"/>
        </w:rPr>
        <w:tab/>
      </w:r>
      <w:r>
        <w:rPr>
          <w:spacing w:val="-6"/>
          <w:sz w:val="24"/>
          <w:szCs w:val="24"/>
          <w:u w:val="single" w:color="auto"/>
        </w:rPr>
        <w:t>（ 中型企业</w:t>
      </w:r>
      <w:r>
        <w:rPr>
          <w:spacing w:val="-33"/>
          <w:sz w:val="24"/>
          <w:szCs w:val="24"/>
          <w:u w:val="single" w:color="auto"/>
        </w:rPr>
        <w:t xml:space="preserve"> </w:t>
      </w:r>
      <w:r>
        <w:rPr>
          <w:spacing w:val="-6"/>
          <w:sz w:val="24"/>
          <w:szCs w:val="24"/>
          <w:u w:val="single" w:color="auto"/>
        </w:rPr>
        <w:t>、小型企业</w:t>
      </w:r>
      <w:r>
        <w:rPr>
          <w:spacing w:val="-33"/>
          <w:sz w:val="24"/>
          <w:szCs w:val="24"/>
          <w:u w:val="single" w:color="auto"/>
        </w:rPr>
        <w:t xml:space="preserve"> </w:t>
      </w:r>
      <w:r>
        <w:rPr>
          <w:spacing w:val="-6"/>
          <w:sz w:val="24"/>
          <w:szCs w:val="24"/>
          <w:u w:val="single" w:color="auto"/>
        </w:rPr>
        <w:t>、微型企业</w:t>
      </w:r>
      <w:r>
        <w:rPr>
          <w:spacing w:val="-46"/>
          <w:sz w:val="24"/>
          <w:szCs w:val="24"/>
          <w:u w:val="single" w:color="auto"/>
        </w:rPr>
        <w:t>）</w:t>
      </w:r>
      <w:r>
        <w:rPr>
          <w:spacing w:val="-46"/>
          <w:sz w:val="24"/>
          <w:szCs w:val="24"/>
        </w:rPr>
        <w:t>；</w:t>
      </w:r>
    </w:p>
    <w:p w14:paraId="56A88056">
      <w:pPr>
        <w:pStyle w:val="6"/>
        <w:keepNext w:val="0"/>
        <w:keepLines w:val="0"/>
        <w:pageBreakBefore w:val="0"/>
        <w:widowControl w:val="0"/>
        <w:kinsoku/>
        <w:wordWrap/>
        <w:overflowPunct/>
        <w:topLinePunct w:val="0"/>
        <w:autoSpaceDE/>
        <w:autoSpaceDN/>
        <w:bidi w:val="0"/>
        <w:adjustRightInd/>
        <w:snapToGrid/>
        <w:spacing w:before="20" w:line="360" w:lineRule="auto"/>
        <w:ind w:left="113" w:right="79" w:firstLine="516"/>
        <w:jc w:val="both"/>
        <w:textAlignment w:val="auto"/>
        <w:rPr>
          <w:sz w:val="24"/>
          <w:szCs w:val="24"/>
        </w:rPr>
      </w:pPr>
      <w:r>
        <w:rPr>
          <w:rFonts w:ascii="Arial" w:hAnsi="Arial" w:eastAsia="Arial" w:cs="Arial"/>
          <w:spacing w:val="7"/>
          <w:sz w:val="24"/>
          <w:szCs w:val="24"/>
        </w:rPr>
        <w:t>2.</w:t>
      </w:r>
      <w:r>
        <w:rPr>
          <w:spacing w:val="7"/>
          <w:sz w:val="24"/>
          <w:szCs w:val="24"/>
          <w:u w:val="single" w:color="auto"/>
        </w:rPr>
        <w:t>（标的名称</w:t>
      </w:r>
      <w:r>
        <w:rPr>
          <w:spacing w:val="-51"/>
          <w:sz w:val="24"/>
          <w:szCs w:val="24"/>
          <w:u w:val="single" w:color="auto"/>
        </w:rPr>
        <w:t>）</w:t>
      </w:r>
      <w:r>
        <w:rPr>
          <w:spacing w:val="-51"/>
          <w:sz w:val="24"/>
          <w:szCs w:val="24"/>
        </w:rPr>
        <w:t>，</w:t>
      </w:r>
      <w:r>
        <w:rPr>
          <w:spacing w:val="7"/>
          <w:sz w:val="24"/>
          <w:szCs w:val="24"/>
        </w:rPr>
        <w:t>属于</w:t>
      </w:r>
      <w:r>
        <w:rPr>
          <w:spacing w:val="7"/>
          <w:sz w:val="24"/>
          <w:szCs w:val="24"/>
          <w:u w:val="single" w:color="auto"/>
        </w:rPr>
        <w:t>（采购文件中明确的所属行业</w:t>
      </w:r>
      <w:r>
        <w:rPr>
          <w:spacing w:val="-14"/>
          <w:sz w:val="24"/>
          <w:szCs w:val="24"/>
          <w:u w:val="single" w:color="auto"/>
        </w:rPr>
        <w:t xml:space="preserve"> </w:t>
      </w:r>
      <w:r>
        <w:rPr>
          <w:spacing w:val="7"/>
          <w:sz w:val="24"/>
          <w:szCs w:val="24"/>
          <w:u w:val="single" w:color="auto"/>
        </w:rPr>
        <w:t>）</w:t>
      </w:r>
      <w:r>
        <w:rPr>
          <w:spacing w:val="6"/>
          <w:sz w:val="24"/>
          <w:szCs w:val="24"/>
        </w:rPr>
        <w:t>行业；制造商为</w:t>
      </w:r>
      <w:r>
        <w:rPr>
          <w:spacing w:val="6"/>
          <w:sz w:val="24"/>
          <w:szCs w:val="24"/>
          <w:u w:val="single" w:color="auto"/>
        </w:rPr>
        <w:t>（企业名</w:t>
      </w:r>
      <w:r>
        <w:rPr>
          <w:sz w:val="24"/>
          <w:szCs w:val="24"/>
        </w:rPr>
        <w:t xml:space="preserve"> </w:t>
      </w:r>
      <w:r>
        <w:rPr>
          <w:spacing w:val="-5"/>
          <w:sz w:val="24"/>
          <w:szCs w:val="24"/>
          <w:u w:val="single" w:color="auto"/>
        </w:rPr>
        <w:t>称</w:t>
      </w:r>
      <w:r>
        <w:rPr>
          <w:spacing w:val="-50"/>
          <w:w w:val="87"/>
          <w:sz w:val="24"/>
          <w:szCs w:val="24"/>
          <w:u w:val="single" w:color="auto"/>
        </w:rPr>
        <w:t>）</w:t>
      </w:r>
      <w:r>
        <w:rPr>
          <w:spacing w:val="-50"/>
          <w:w w:val="87"/>
          <w:sz w:val="24"/>
          <w:szCs w:val="24"/>
        </w:rPr>
        <w:t>，</w:t>
      </w:r>
      <w:r>
        <w:rPr>
          <w:spacing w:val="-5"/>
          <w:sz w:val="24"/>
          <w:szCs w:val="24"/>
        </w:rPr>
        <w:t>从业人员</w:t>
      </w:r>
      <w:r>
        <w:rPr>
          <w:spacing w:val="-57"/>
          <w:sz w:val="24"/>
          <w:szCs w:val="24"/>
        </w:rPr>
        <w:t xml:space="preserve"> </w:t>
      </w:r>
      <w:r>
        <w:rPr>
          <w:spacing w:val="4"/>
          <w:sz w:val="24"/>
          <w:szCs w:val="24"/>
          <w:u w:val="single" w:color="auto"/>
        </w:rPr>
        <w:t xml:space="preserve">          </w:t>
      </w:r>
      <w:r>
        <w:rPr>
          <w:spacing w:val="-60"/>
          <w:sz w:val="24"/>
          <w:szCs w:val="24"/>
        </w:rPr>
        <w:t xml:space="preserve"> </w:t>
      </w:r>
      <w:r>
        <w:rPr>
          <w:spacing w:val="-5"/>
          <w:sz w:val="24"/>
          <w:szCs w:val="24"/>
        </w:rPr>
        <w:t>人，营业收入为</w:t>
      </w:r>
      <w:r>
        <w:rPr>
          <w:spacing w:val="-61"/>
          <w:sz w:val="24"/>
          <w:szCs w:val="24"/>
        </w:rPr>
        <w:t xml:space="preserve"> </w:t>
      </w:r>
      <w:r>
        <w:rPr>
          <w:spacing w:val="4"/>
          <w:sz w:val="24"/>
          <w:szCs w:val="24"/>
          <w:u w:val="single" w:color="auto"/>
        </w:rPr>
        <w:t xml:space="preserve">          </w:t>
      </w:r>
      <w:r>
        <w:rPr>
          <w:spacing w:val="-55"/>
          <w:sz w:val="24"/>
          <w:szCs w:val="24"/>
        </w:rPr>
        <w:t xml:space="preserve"> </w:t>
      </w:r>
      <w:r>
        <w:rPr>
          <w:spacing w:val="-5"/>
          <w:sz w:val="24"/>
          <w:szCs w:val="24"/>
        </w:rPr>
        <w:t>万元，资产总额为</w:t>
      </w:r>
      <w:r>
        <w:rPr>
          <w:spacing w:val="-61"/>
          <w:sz w:val="24"/>
          <w:szCs w:val="24"/>
        </w:rPr>
        <w:t xml:space="preserve"> </w:t>
      </w:r>
      <w:r>
        <w:rPr>
          <w:spacing w:val="4"/>
          <w:sz w:val="24"/>
          <w:szCs w:val="24"/>
          <w:u w:val="single" w:color="auto"/>
        </w:rPr>
        <w:t xml:space="preserve">          </w:t>
      </w:r>
      <w:r>
        <w:rPr>
          <w:spacing w:val="-57"/>
          <w:sz w:val="24"/>
          <w:szCs w:val="24"/>
        </w:rPr>
        <w:t xml:space="preserve"> </w:t>
      </w:r>
      <w:r>
        <w:rPr>
          <w:spacing w:val="-5"/>
          <w:sz w:val="24"/>
          <w:szCs w:val="24"/>
        </w:rPr>
        <w:t>万元，属于</w:t>
      </w:r>
      <w:r>
        <w:rPr>
          <w:spacing w:val="-5"/>
          <w:sz w:val="24"/>
          <w:szCs w:val="24"/>
          <w:u w:val="single" w:color="auto"/>
        </w:rPr>
        <w:t>（ 中</w:t>
      </w:r>
      <w:r>
        <w:rPr>
          <w:sz w:val="24"/>
          <w:szCs w:val="24"/>
        </w:rPr>
        <w:t xml:space="preserve"> </w:t>
      </w:r>
      <w:r>
        <w:rPr>
          <w:spacing w:val="4"/>
          <w:sz w:val="24"/>
          <w:szCs w:val="24"/>
          <w:u w:val="single" w:color="auto"/>
        </w:rPr>
        <w:t>型企业</w:t>
      </w:r>
      <w:r>
        <w:rPr>
          <w:spacing w:val="-33"/>
          <w:sz w:val="24"/>
          <w:szCs w:val="24"/>
          <w:u w:val="single" w:color="auto"/>
        </w:rPr>
        <w:t xml:space="preserve"> </w:t>
      </w:r>
      <w:r>
        <w:rPr>
          <w:spacing w:val="4"/>
          <w:sz w:val="24"/>
          <w:szCs w:val="24"/>
          <w:u w:val="single" w:color="auto"/>
        </w:rPr>
        <w:t>、小型企业</w:t>
      </w:r>
      <w:r>
        <w:rPr>
          <w:spacing w:val="-33"/>
          <w:sz w:val="24"/>
          <w:szCs w:val="24"/>
          <w:u w:val="single" w:color="auto"/>
        </w:rPr>
        <w:t xml:space="preserve"> </w:t>
      </w:r>
      <w:r>
        <w:rPr>
          <w:spacing w:val="4"/>
          <w:sz w:val="24"/>
          <w:szCs w:val="24"/>
          <w:u w:val="single" w:color="auto"/>
        </w:rPr>
        <w:t>、微型企业</w:t>
      </w:r>
      <w:r>
        <w:rPr>
          <w:spacing w:val="-44"/>
          <w:sz w:val="24"/>
          <w:szCs w:val="24"/>
          <w:u w:val="single" w:color="auto"/>
        </w:rPr>
        <w:t>）</w:t>
      </w:r>
      <w:r>
        <w:rPr>
          <w:spacing w:val="-44"/>
          <w:sz w:val="24"/>
          <w:szCs w:val="24"/>
        </w:rPr>
        <w:t>；</w:t>
      </w:r>
    </w:p>
    <w:p w14:paraId="68B9C58F">
      <w:pPr>
        <w:keepNext w:val="0"/>
        <w:keepLines w:val="0"/>
        <w:pageBreakBefore w:val="0"/>
        <w:widowControl w:val="0"/>
        <w:kinsoku/>
        <w:wordWrap/>
        <w:overflowPunct/>
        <w:topLinePunct w:val="0"/>
        <w:autoSpaceDE/>
        <w:autoSpaceDN/>
        <w:bidi w:val="0"/>
        <w:adjustRightInd/>
        <w:snapToGrid/>
        <w:spacing w:before="172" w:line="360" w:lineRule="auto"/>
        <w:ind w:left="640"/>
        <w:textAlignment w:val="auto"/>
        <w:rPr>
          <w:rFonts w:ascii="Arial" w:hAnsi="Arial" w:eastAsia="Arial" w:cs="Arial"/>
          <w:sz w:val="24"/>
          <w:szCs w:val="24"/>
        </w:rPr>
      </w:pPr>
      <w:r>
        <w:rPr>
          <w:rFonts w:ascii="Arial" w:hAnsi="Arial" w:eastAsia="Arial" w:cs="Arial"/>
          <w:spacing w:val="2"/>
          <w:position w:val="1"/>
          <w:sz w:val="24"/>
          <w:szCs w:val="24"/>
        </w:rPr>
        <w:t>……</w:t>
      </w:r>
    </w:p>
    <w:p w14:paraId="2A61A054">
      <w:pPr>
        <w:pStyle w:val="6"/>
        <w:keepNext w:val="0"/>
        <w:keepLines w:val="0"/>
        <w:pageBreakBefore w:val="0"/>
        <w:widowControl w:val="0"/>
        <w:kinsoku/>
        <w:wordWrap/>
        <w:overflowPunct/>
        <w:topLinePunct w:val="0"/>
        <w:autoSpaceDE/>
        <w:autoSpaceDN/>
        <w:bidi w:val="0"/>
        <w:adjustRightInd/>
        <w:snapToGrid/>
        <w:spacing w:before="187" w:line="360" w:lineRule="auto"/>
        <w:ind w:left="110" w:right="84" w:firstLine="526"/>
        <w:textAlignment w:val="auto"/>
        <w:rPr>
          <w:sz w:val="24"/>
          <w:szCs w:val="24"/>
        </w:rPr>
      </w:pPr>
      <w:r>
        <w:rPr>
          <w:spacing w:val="6"/>
          <w:sz w:val="24"/>
          <w:szCs w:val="24"/>
        </w:rPr>
        <w:t>以上企业</w:t>
      </w:r>
      <w:r>
        <w:rPr>
          <w:spacing w:val="-13"/>
          <w:sz w:val="24"/>
          <w:szCs w:val="24"/>
        </w:rPr>
        <w:t xml:space="preserve"> </w:t>
      </w:r>
      <w:r>
        <w:rPr>
          <w:spacing w:val="6"/>
          <w:sz w:val="24"/>
          <w:szCs w:val="24"/>
        </w:rPr>
        <w:t>，不属于大企业的分支机构</w:t>
      </w:r>
      <w:r>
        <w:rPr>
          <w:spacing w:val="-17"/>
          <w:sz w:val="24"/>
          <w:szCs w:val="24"/>
        </w:rPr>
        <w:t xml:space="preserve"> </w:t>
      </w:r>
      <w:r>
        <w:rPr>
          <w:spacing w:val="6"/>
          <w:sz w:val="24"/>
          <w:szCs w:val="24"/>
        </w:rPr>
        <w:t>，不存在控股股东为大企业的情形</w:t>
      </w:r>
      <w:r>
        <w:rPr>
          <w:spacing w:val="-17"/>
          <w:sz w:val="24"/>
          <w:szCs w:val="24"/>
        </w:rPr>
        <w:t xml:space="preserve"> </w:t>
      </w:r>
      <w:r>
        <w:rPr>
          <w:spacing w:val="6"/>
          <w:sz w:val="24"/>
          <w:szCs w:val="24"/>
        </w:rPr>
        <w:t>，也不</w:t>
      </w:r>
      <w:r>
        <w:rPr>
          <w:sz w:val="24"/>
          <w:szCs w:val="24"/>
        </w:rPr>
        <w:t xml:space="preserve"> </w:t>
      </w:r>
      <w:r>
        <w:rPr>
          <w:spacing w:val="11"/>
          <w:sz w:val="24"/>
          <w:szCs w:val="24"/>
        </w:rPr>
        <w:t>存在与大企业的负责人为同一人的情形。</w:t>
      </w:r>
    </w:p>
    <w:p w14:paraId="2C7026BA">
      <w:pPr>
        <w:pStyle w:val="6"/>
        <w:keepNext w:val="0"/>
        <w:keepLines w:val="0"/>
        <w:pageBreakBefore w:val="0"/>
        <w:widowControl w:val="0"/>
        <w:kinsoku/>
        <w:wordWrap/>
        <w:overflowPunct/>
        <w:topLinePunct w:val="0"/>
        <w:autoSpaceDE/>
        <w:autoSpaceDN/>
        <w:bidi w:val="0"/>
        <w:adjustRightInd/>
        <w:snapToGrid/>
        <w:spacing w:before="15" w:line="360" w:lineRule="auto"/>
        <w:ind w:left="616"/>
        <w:textAlignment w:val="auto"/>
        <w:rPr>
          <w:sz w:val="24"/>
          <w:szCs w:val="24"/>
        </w:rPr>
      </w:pPr>
      <w:r>
        <w:rPr>
          <w:spacing w:val="9"/>
          <w:sz w:val="24"/>
          <w:szCs w:val="24"/>
        </w:rPr>
        <w:t>本企业对上述声明内容的真实性负责</w:t>
      </w:r>
      <w:r>
        <w:rPr>
          <w:spacing w:val="-31"/>
          <w:sz w:val="24"/>
          <w:szCs w:val="24"/>
        </w:rPr>
        <w:t xml:space="preserve"> </w:t>
      </w:r>
      <w:r>
        <w:rPr>
          <w:spacing w:val="9"/>
          <w:sz w:val="24"/>
          <w:szCs w:val="24"/>
        </w:rPr>
        <w:t>。如有虚假</w:t>
      </w:r>
      <w:r>
        <w:rPr>
          <w:spacing w:val="-17"/>
          <w:sz w:val="24"/>
          <w:szCs w:val="24"/>
        </w:rPr>
        <w:t xml:space="preserve"> </w:t>
      </w:r>
      <w:r>
        <w:rPr>
          <w:spacing w:val="9"/>
          <w:sz w:val="24"/>
          <w:szCs w:val="24"/>
        </w:rPr>
        <w:t>，将依法承担相应</w:t>
      </w:r>
      <w:r>
        <w:rPr>
          <w:spacing w:val="8"/>
          <w:sz w:val="24"/>
          <w:szCs w:val="24"/>
        </w:rPr>
        <w:t>责任。</w:t>
      </w:r>
    </w:p>
    <w:p w14:paraId="3E43B4D0">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sz w:val="21"/>
        </w:rPr>
      </w:pPr>
    </w:p>
    <w:p w14:paraId="5AFBE60A">
      <w:pPr>
        <w:spacing w:line="245" w:lineRule="auto"/>
        <w:rPr>
          <w:rFonts w:ascii="Arial"/>
          <w:sz w:val="21"/>
        </w:rPr>
      </w:pPr>
    </w:p>
    <w:p w14:paraId="5D0DC99C">
      <w:pPr>
        <w:pStyle w:val="6"/>
        <w:spacing w:before="104" w:line="196" w:lineRule="auto"/>
        <w:ind w:left="5825"/>
        <w:rPr>
          <w:sz w:val="24"/>
          <w:szCs w:val="24"/>
        </w:rPr>
      </w:pPr>
      <w:r>
        <w:rPr>
          <w:spacing w:val="-1"/>
          <w:sz w:val="24"/>
          <w:szCs w:val="24"/>
        </w:rPr>
        <w:t>企业名称（盖章</w:t>
      </w:r>
      <w:r>
        <w:rPr>
          <w:spacing w:val="-61"/>
          <w:sz w:val="24"/>
          <w:szCs w:val="24"/>
        </w:rPr>
        <w:t>）：</w:t>
      </w:r>
      <w:r>
        <w:rPr>
          <w:sz w:val="24"/>
          <w:szCs w:val="24"/>
          <w:u w:val="single" w:color="auto"/>
        </w:rPr>
        <w:t xml:space="preserve">              </w:t>
      </w:r>
    </w:p>
    <w:p w14:paraId="0EA66776">
      <w:pPr>
        <w:spacing w:line="360" w:lineRule="auto"/>
        <w:ind w:right="360" w:firstLine="480"/>
        <w:jc w:val="center"/>
        <w:rPr>
          <w:rFonts w:ascii="宋体" w:hAnsi="宋体" w:cs="宋体"/>
          <w:sz w:val="24"/>
        </w:rPr>
      </w:pPr>
      <w:r>
        <w:rPr>
          <w:rFonts w:hint="eastAsia"/>
          <w:spacing w:val="20"/>
          <w:sz w:val="24"/>
          <w:szCs w:val="24"/>
          <w:lang w:val="en-US" w:eastAsia="zh-CN"/>
        </w:rPr>
        <w:t xml:space="preserve">                                   </w:t>
      </w:r>
      <w:r>
        <w:rPr>
          <w:spacing w:val="20"/>
          <w:sz w:val="24"/>
          <w:szCs w:val="24"/>
        </w:rPr>
        <w:t>日期：</w:t>
      </w:r>
      <w:r>
        <w:rPr>
          <w:sz w:val="24"/>
          <w:szCs w:val="24"/>
          <w:u w:val="single" w:color="auto"/>
        </w:rPr>
        <w:t xml:space="preserve">          </w:t>
      </w:r>
    </w:p>
    <w:p w14:paraId="1E1D9766">
      <w:pPr>
        <w:adjustRightInd w:val="0"/>
        <w:snapToGrid w:val="0"/>
        <w:jc w:val="left"/>
        <w:rPr>
          <w:rFonts w:ascii="宋体" w:hAnsi="宋体" w:cs="宋体"/>
          <w:sz w:val="24"/>
          <w:szCs w:val="21"/>
        </w:rPr>
      </w:pPr>
    </w:p>
    <w:p w14:paraId="1604E913">
      <w:pPr>
        <w:adjustRightInd w:val="0"/>
        <w:snapToGrid w:val="0"/>
        <w:jc w:val="left"/>
        <w:rPr>
          <w:rFonts w:ascii="宋体" w:hAnsi="宋体" w:cs="宋体"/>
          <w:sz w:val="24"/>
          <w:szCs w:val="21"/>
        </w:rPr>
      </w:pPr>
    </w:p>
    <w:tbl>
      <w:tblPr>
        <w:tblStyle w:val="14"/>
        <w:tblW w:w="0" w:type="auto"/>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0004F6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6D57440">
            <w:pPr>
              <w:adjustRightInd w:val="0"/>
              <w:snapToGrid w:val="0"/>
              <w:jc w:val="left"/>
              <w:rPr>
                <w:rFonts w:ascii="宋体" w:hAnsi="宋体" w:cs="宋体"/>
                <w:szCs w:val="21"/>
              </w:rPr>
            </w:pPr>
            <w:r>
              <w:rPr>
                <w:rFonts w:hint="eastAsia" w:ascii="宋体" w:hAnsi="宋体" w:cs="宋体"/>
                <w:szCs w:val="21"/>
                <w:vertAlign w:val="superscript"/>
              </w:rPr>
              <w:t>1</w:t>
            </w:r>
            <w:r>
              <w:rPr>
                <w:rFonts w:hint="eastAsia" w:ascii="宋体" w:hAnsi="宋体" w:cs="宋体"/>
                <w:szCs w:val="21"/>
              </w:rPr>
              <w:t>从业人员、营业收入、资产总额填报上一年度数据，无上一年度数据的新成立企业可不填报。</w:t>
            </w:r>
          </w:p>
        </w:tc>
      </w:tr>
    </w:tbl>
    <w:p w14:paraId="1E89DCAB">
      <w:pPr>
        <w:adjustRightInd w:val="0"/>
        <w:snapToGrid w:val="0"/>
        <w:jc w:val="left"/>
        <w:rPr>
          <w:rFonts w:ascii="宋体" w:hAnsi="宋体" w:cs="宋体"/>
          <w:szCs w:val="21"/>
          <w:vertAlign w:val="superscript"/>
        </w:rPr>
      </w:pPr>
    </w:p>
    <w:p w14:paraId="382D28CC">
      <w:pPr>
        <w:spacing w:line="360" w:lineRule="auto"/>
        <w:ind w:right="360" w:firstLine="480"/>
        <w:jc w:val="right"/>
        <w:rPr>
          <w:rFonts w:ascii="宋体" w:hAnsi="宋体" w:cs="宋体"/>
          <w:sz w:val="24"/>
        </w:rPr>
      </w:pPr>
    </w:p>
    <w:p w14:paraId="41685105">
      <w:pPr>
        <w:spacing w:line="360" w:lineRule="auto"/>
        <w:ind w:right="360" w:firstLine="480"/>
        <w:jc w:val="right"/>
        <w:rPr>
          <w:rFonts w:ascii="宋体" w:hAnsi="宋体" w:cs="宋体"/>
          <w:sz w:val="24"/>
        </w:rPr>
      </w:pPr>
    </w:p>
    <w:p w14:paraId="610FD8AA">
      <w:pPr>
        <w:spacing w:line="360" w:lineRule="auto"/>
        <w:jc w:val="center"/>
        <w:rPr>
          <w:rFonts w:ascii="宋体" w:hAnsi="宋体" w:cs="宋体"/>
          <w:b/>
          <w:sz w:val="36"/>
          <w:szCs w:val="36"/>
        </w:rPr>
      </w:pPr>
      <w:r>
        <w:rPr>
          <w:rFonts w:hint="eastAsia" w:ascii="宋体" w:hAnsi="宋体" w:cs="宋体"/>
          <w:sz w:val="24"/>
          <w:szCs w:val="20"/>
        </w:rPr>
        <w:br w:type="page"/>
      </w:r>
      <w:r>
        <w:rPr>
          <w:rFonts w:hint="eastAsia" w:ascii="宋体" w:hAnsi="宋体" w:cs="宋体"/>
          <w:b/>
          <w:bCs/>
          <w:sz w:val="36"/>
          <w:szCs w:val="36"/>
        </w:rPr>
        <w:t>残疾人福利性单位声明函格式</w:t>
      </w:r>
    </w:p>
    <w:p w14:paraId="6A8A6F79">
      <w:pPr>
        <w:spacing w:line="588" w:lineRule="exact"/>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w:t>
      </w:r>
      <w:r>
        <w:rPr>
          <w:rFonts w:hint="eastAsia" w:ascii="宋体" w:hAnsi="宋体" w:cs="宋体"/>
          <w:b/>
          <w:sz w:val="24"/>
        </w:rPr>
        <w:t>（请进行勾选）</w:t>
      </w:r>
      <w:r>
        <w:rPr>
          <w:rFonts w:hint="eastAsia" w:ascii="宋体" w:hAnsi="宋体" w:cs="宋体"/>
          <w:spacing w:val="6"/>
          <w:sz w:val="24"/>
        </w:rPr>
        <w:t>：</w:t>
      </w:r>
    </w:p>
    <w:p w14:paraId="7679AD24">
      <w:pPr>
        <w:spacing w:line="588" w:lineRule="exact"/>
        <w:ind w:firstLine="482"/>
        <w:rPr>
          <w:rFonts w:ascii="宋体" w:hAnsi="宋体" w:cs="宋体"/>
          <w:b/>
          <w:spacing w:val="6"/>
          <w:sz w:val="24"/>
        </w:rPr>
      </w:pPr>
      <w:r>
        <w:rPr>
          <w:rFonts w:hint="eastAsia" w:ascii="宋体" w:hAnsi="宋体" w:cs="宋体"/>
          <w:b/>
          <w:sz w:val="24"/>
        </w:rPr>
        <w:t>□</w:t>
      </w:r>
      <w:r>
        <w:rPr>
          <w:rFonts w:hint="eastAsia" w:ascii="宋体" w:hAnsi="宋体" w:cs="宋体"/>
          <w:b/>
          <w:spacing w:val="6"/>
          <w:sz w:val="24"/>
        </w:rPr>
        <w:t>不属于符合条件的残疾人福利性单位。</w:t>
      </w:r>
    </w:p>
    <w:p w14:paraId="4E4FB1F6">
      <w:pPr>
        <w:spacing w:line="588" w:lineRule="exact"/>
        <w:ind w:firstLine="482"/>
        <w:rPr>
          <w:rFonts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w:t>
      </w:r>
      <w:r>
        <w:rPr>
          <w:rFonts w:hint="eastAsia" w:ascii="宋体" w:hAnsi="宋体" w:cs="宋体"/>
          <w:sz w:val="24"/>
        </w:rPr>
        <w:t>______</w:t>
      </w:r>
      <w:r>
        <w:rPr>
          <w:rFonts w:hint="eastAsia" w:ascii="宋体" w:hAnsi="宋体" w:cs="宋体"/>
          <w:spacing w:val="6"/>
          <w:sz w:val="24"/>
        </w:rPr>
        <w:t>单位的</w:t>
      </w:r>
      <w:r>
        <w:rPr>
          <w:rFonts w:hint="eastAsia" w:ascii="宋体" w:hAnsi="宋体" w:cs="宋体"/>
          <w:sz w:val="24"/>
        </w:rPr>
        <w:t>______</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57E1BC9E">
      <w:pPr>
        <w:spacing w:line="588" w:lineRule="exact"/>
        <w:ind w:firstLine="506" w:firstLineChars="200"/>
        <w:rPr>
          <w:rFonts w:ascii="宋体" w:hAnsi="宋体" w:cs="宋体"/>
          <w:spacing w:val="6"/>
          <w:sz w:val="24"/>
        </w:rPr>
      </w:pPr>
      <w:r>
        <w:rPr>
          <w:rFonts w:hint="eastAsia" w:ascii="宋体" w:hAnsi="宋体" w:cs="宋体"/>
          <w:b/>
          <w:spacing w:val="6"/>
          <w:sz w:val="24"/>
        </w:rPr>
        <w:t>本单位对上述声明的真实性负责。如有虚假，将依法承担相应责任。</w:t>
      </w:r>
    </w:p>
    <w:p w14:paraId="19AF2AAA">
      <w:pPr>
        <w:spacing w:line="588" w:lineRule="exact"/>
        <w:ind w:firstLine="504" w:firstLineChars="200"/>
        <w:rPr>
          <w:rFonts w:ascii="宋体" w:hAnsi="宋体" w:cs="宋体"/>
          <w:spacing w:val="6"/>
          <w:sz w:val="24"/>
        </w:rPr>
      </w:pPr>
    </w:p>
    <w:p w14:paraId="0307C462">
      <w:pPr>
        <w:spacing w:line="588" w:lineRule="exact"/>
        <w:ind w:firstLine="504" w:firstLineChars="200"/>
        <w:rPr>
          <w:rFonts w:ascii="宋体" w:hAnsi="宋体" w:cs="宋体"/>
          <w:spacing w:val="6"/>
          <w:sz w:val="24"/>
        </w:rPr>
      </w:pPr>
    </w:p>
    <w:p w14:paraId="7D5D1D07">
      <w:pPr>
        <w:tabs>
          <w:tab w:val="left" w:pos="4860"/>
        </w:tabs>
        <w:spacing w:line="588" w:lineRule="exact"/>
        <w:ind w:right="1560" w:firstLine="504" w:firstLineChars="200"/>
        <w:jc w:val="right"/>
        <w:rPr>
          <w:rFonts w:ascii="宋体" w:hAnsi="宋体" w:cs="宋体"/>
          <w:spacing w:val="6"/>
          <w:sz w:val="24"/>
        </w:rPr>
      </w:pPr>
      <w:r>
        <w:rPr>
          <w:rFonts w:hint="eastAsia" w:ascii="宋体" w:hAnsi="宋体" w:cs="宋体"/>
          <w:spacing w:val="6"/>
          <w:sz w:val="24"/>
        </w:rPr>
        <w:t xml:space="preserve">          单位名称（盖章）：</w:t>
      </w:r>
      <w:r>
        <w:rPr>
          <w:rFonts w:hint="eastAsia" w:ascii="宋体" w:hAnsi="宋体" w:cs="宋体"/>
          <w:sz w:val="24"/>
        </w:rPr>
        <w:t>______</w:t>
      </w:r>
    </w:p>
    <w:p w14:paraId="4C89DC79">
      <w:pPr>
        <w:tabs>
          <w:tab w:val="left" w:pos="4860"/>
        </w:tabs>
        <w:spacing w:line="588" w:lineRule="exact"/>
        <w:ind w:right="1560" w:firstLine="504" w:firstLineChars="200"/>
        <w:jc w:val="right"/>
        <w:rPr>
          <w:rFonts w:ascii="宋体" w:hAnsi="宋体" w:cs="宋体"/>
          <w:spacing w:val="6"/>
          <w:sz w:val="24"/>
        </w:rPr>
      </w:pPr>
      <w:r>
        <w:rPr>
          <w:rFonts w:hint="eastAsia" w:ascii="宋体" w:hAnsi="宋体" w:cs="宋体"/>
          <w:spacing w:val="6"/>
          <w:sz w:val="24"/>
        </w:rPr>
        <w:t xml:space="preserve">       日  期：</w:t>
      </w:r>
      <w:r>
        <w:rPr>
          <w:rFonts w:hint="eastAsia" w:ascii="宋体" w:hAnsi="宋体" w:cs="宋体"/>
          <w:sz w:val="24"/>
        </w:rPr>
        <w:t>______</w:t>
      </w:r>
    </w:p>
    <w:p w14:paraId="4DB87D22">
      <w:pPr>
        <w:pStyle w:val="21"/>
        <w:spacing w:before="120" w:after="120"/>
        <w:ind w:firstLine="480"/>
        <w:rPr>
          <w:rFonts w:cs="宋体"/>
        </w:rPr>
      </w:pPr>
    </w:p>
    <w:p w14:paraId="6E95955E">
      <w:pPr>
        <w:tabs>
          <w:tab w:val="left" w:pos="8280"/>
        </w:tabs>
        <w:spacing w:line="360" w:lineRule="auto"/>
        <w:rPr>
          <w:rFonts w:ascii="宋体" w:hAnsi="宋体" w:cs="宋体"/>
          <w:sz w:val="24"/>
        </w:rPr>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108145D0">
      <w:pPr>
        <w:pStyle w:val="6"/>
        <w:spacing w:before="302" w:line="200" w:lineRule="auto"/>
        <w:ind w:left="127"/>
        <w:outlineLvl w:val="3"/>
        <w:rPr>
          <w:rFonts w:cs="宋体"/>
        </w:rPr>
      </w:pPr>
      <w:r>
        <w:rPr>
          <w:rFonts w:hint="eastAsia" w:cs="宋体"/>
        </w:rPr>
        <w:t>2-1-2 拟分包情况说明及分包意向协议</w:t>
      </w:r>
    </w:p>
    <w:p w14:paraId="2D3F4D2A">
      <w:pPr>
        <w:tabs>
          <w:tab w:val="left" w:pos="5580"/>
        </w:tabs>
        <w:spacing w:line="360" w:lineRule="auto"/>
        <w:rPr>
          <w:rFonts w:ascii="宋体" w:hAnsi="宋体" w:cs="宋体"/>
          <w:sz w:val="24"/>
        </w:rPr>
      </w:pPr>
    </w:p>
    <w:p w14:paraId="32A0407F">
      <w:pPr>
        <w:widowControl/>
        <w:spacing w:line="360" w:lineRule="auto"/>
        <w:jc w:val="left"/>
        <w:rPr>
          <w:rFonts w:ascii="宋体" w:hAnsi="宋体" w:cs="宋体"/>
          <w:sz w:val="24"/>
          <w:szCs w:val="20"/>
        </w:rPr>
      </w:pPr>
      <w:r>
        <w:rPr>
          <w:rFonts w:hint="eastAsia" w:ascii="宋体" w:hAnsi="宋体" w:cs="宋体"/>
          <w:sz w:val="24"/>
          <w:szCs w:val="20"/>
        </w:rPr>
        <w:t>说明：</w:t>
      </w:r>
    </w:p>
    <w:p w14:paraId="492D8D42">
      <w:pPr>
        <w:widowControl/>
        <w:spacing w:line="360" w:lineRule="auto"/>
        <w:jc w:val="left"/>
        <w:rPr>
          <w:rFonts w:ascii="宋体" w:hAnsi="宋体" w:cs="宋体"/>
          <w:sz w:val="24"/>
          <w:szCs w:val="20"/>
        </w:rPr>
      </w:pPr>
      <w:r>
        <w:rPr>
          <w:rFonts w:hint="eastAsia" w:ascii="宋体" w:hAnsi="宋体" w:cs="宋体"/>
          <w:sz w:val="24"/>
          <w:szCs w:val="20"/>
        </w:rPr>
        <w:t>如本项目（包）允许分包，且供应商拟进行分包时：</w:t>
      </w:r>
    </w:p>
    <w:p w14:paraId="632EE1EE">
      <w:pPr>
        <w:widowControl/>
        <w:spacing w:line="360" w:lineRule="auto"/>
        <w:jc w:val="left"/>
        <w:rPr>
          <w:rFonts w:ascii="宋体" w:hAnsi="宋体" w:cs="宋体"/>
          <w:sz w:val="24"/>
          <w:szCs w:val="20"/>
        </w:rPr>
      </w:pPr>
      <w:r>
        <w:rPr>
          <w:rFonts w:hint="eastAsia" w:ascii="宋体" w:hAnsi="宋体" w:cs="宋体"/>
          <w:sz w:val="24"/>
          <w:szCs w:val="20"/>
        </w:rPr>
        <w:t>（ 1）响应文件中须提供《拟分包情况说明》，否则响应无效；</w:t>
      </w:r>
    </w:p>
    <w:p w14:paraId="75A6BBF4">
      <w:pPr>
        <w:widowControl/>
        <w:spacing w:line="360" w:lineRule="auto"/>
        <w:jc w:val="left"/>
        <w:rPr>
          <w:rFonts w:ascii="宋体" w:hAnsi="宋体" w:cs="宋体"/>
          <w:sz w:val="24"/>
          <w:szCs w:val="20"/>
        </w:rPr>
      </w:pPr>
      <w:r>
        <w:rPr>
          <w:rFonts w:hint="eastAsia" w:ascii="宋体" w:hAnsi="宋体" w:cs="宋体"/>
          <w:sz w:val="24"/>
          <w:szCs w:val="20"/>
        </w:rPr>
        <w:t>（ 2 ）当同时符合下列情形时 ，响应文件还须提供《分包意向协议》，否则响应无效：</w:t>
      </w:r>
    </w:p>
    <w:p w14:paraId="1457FD0A">
      <w:pPr>
        <w:widowControl/>
        <w:spacing w:line="360" w:lineRule="auto"/>
        <w:jc w:val="left"/>
        <w:rPr>
          <w:rFonts w:ascii="宋体" w:hAnsi="宋体" w:cs="宋体"/>
          <w:sz w:val="24"/>
          <w:szCs w:val="20"/>
        </w:rPr>
      </w:pPr>
      <w:r>
        <w:rPr>
          <w:rFonts w:hint="eastAsia" w:ascii="宋体" w:hAnsi="宋体" w:cs="宋体"/>
          <w:sz w:val="24"/>
          <w:szCs w:val="20"/>
        </w:rPr>
        <w:t>A. 本项目（包）预留部分采购项目预算专门面向中小企业采购，且要求获得采购 合同的供应商将采购项目中的一定比例分包给一家或者多家中小企业的；</w:t>
      </w:r>
    </w:p>
    <w:p w14:paraId="7D4E5121">
      <w:pPr>
        <w:widowControl/>
        <w:spacing w:line="360" w:lineRule="auto"/>
        <w:jc w:val="left"/>
        <w:rPr>
          <w:rFonts w:ascii="宋体" w:hAnsi="宋体" w:cs="宋体"/>
          <w:sz w:val="24"/>
          <w:szCs w:val="20"/>
        </w:rPr>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r>
        <w:rPr>
          <w:rFonts w:hint="eastAsia" w:ascii="宋体" w:hAnsi="宋体" w:cs="宋体"/>
          <w:sz w:val="24"/>
          <w:szCs w:val="20"/>
        </w:rPr>
        <w:t>B. 供应商通过分包方式满足中小企业政策要求的。</w:t>
      </w:r>
    </w:p>
    <w:p w14:paraId="3A591B7E">
      <w:pPr>
        <w:spacing w:before="294" w:line="204" w:lineRule="auto"/>
        <w:ind w:left="3287"/>
        <w:rPr>
          <w:rFonts w:ascii="宋体" w:hAnsi="宋体" w:cs="宋体"/>
          <w:sz w:val="35"/>
          <w:szCs w:val="35"/>
        </w:rPr>
      </w:pPr>
      <w:r>
        <w:rPr>
          <w:rFonts w:hint="eastAsia" w:ascii="宋体" w:hAnsi="宋体" w:cs="宋体"/>
          <w:b/>
          <w:bCs/>
          <w:spacing w:val="9"/>
          <w:sz w:val="35"/>
          <w:szCs w:val="35"/>
        </w:rPr>
        <w:t>拟分包情况说明</w:t>
      </w:r>
    </w:p>
    <w:p w14:paraId="0AA469B6">
      <w:pPr>
        <w:spacing w:before="251" w:line="196" w:lineRule="auto"/>
        <w:ind w:left="9"/>
        <w:rPr>
          <w:rFonts w:ascii="宋体" w:hAnsi="宋体" w:cs="宋体"/>
          <w:sz w:val="24"/>
        </w:rPr>
      </w:pPr>
      <w:r>
        <w:rPr>
          <w:rFonts w:hint="eastAsia" w:ascii="宋体" w:hAnsi="宋体" w:cs="宋体"/>
          <w:spacing w:val="5"/>
          <w:sz w:val="24"/>
        </w:rPr>
        <w:t>致</w:t>
      </w:r>
      <w:r>
        <w:rPr>
          <w:rFonts w:hint="eastAsia" w:ascii="宋体" w:hAnsi="宋体" w:cs="宋体"/>
          <w:spacing w:val="-56"/>
          <w:w w:val="84"/>
          <w:sz w:val="24"/>
        </w:rPr>
        <w:t xml:space="preserve">：(      </w:t>
      </w:r>
      <w:r>
        <w:rPr>
          <w:rFonts w:hint="eastAsia" w:ascii="宋体" w:hAnsi="宋体" w:cs="宋体"/>
          <w:spacing w:val="5"/>
          <w:sz w:val="24"/>
          <w:u w:val="single"/>
        </w:rPr>
        <w:t>采购人或采购代理机构）</w:t>
      </w:r>
    </w:p>
    <w:p w14:paraId="03F751E6">
      <w:pPr>
        <w:pStyle w:val="6"/>
        <w:tabs>
          <w:tab w:val="left" w:pos="9320"/>
          <w:tab w:val="clear" w:pos="567"/>
        </w:tabs>
        <w:spacing w:before="187" w:line="298" w:lineRule="auto"/>
        <w:ind w:left="10" w:firstLine="482"/>
        <w:rPr>
          <w:rFonts w:cs="宋体"/>
        </w:rPr>
      </w:pPr>
      <w:r>
        <w:rPr>
          <w:rFonts w:hint="eastAsia" w:cs="宋体"/>
          <w:spacing w:val="-2"/>
        </w:rPr>
        <w:t>我单位参加贵单位组织采购的项目编号为______的_____项目（填写采购项目名称）</w:t>
      </w:r>
      <w:r>
        <w:rPr>
          <w:rFonts w:hint="eastAsia" w:cs="宋体"/>
          <w:spacing w:val="3"/>
        </w:rPr>
        <w:t xml:space="preserve"> </w:t>
      </w:r>
      <w:r>
        <w:rPr>
          <w:rFonts w:hint="eastAsia" w:cs="宋体"/>
        </w:rPr>
        <w:t>中_____包（填写包号）的磋商。拟签订分包合同的单位情况如下表所示，我单位</w:t>
      </w:r>
      <w:r>
        <w:rPr>
          <w:rFonts w:hint="eastAsia" w:cs="宋体"/>
          <w:spacing w:val="-1"/>
        </w:rPr>
        <w:t>承诺</w:t>
      </w:r>
      <w:r>
        <w:rPr>
          <w:rFonts w:hint="eastAsia" w:cs="宋体"/>
        </w:rPr>
        <w:tab/>
      </w:r>
      <w:r>
        <w:rPr>
          <w:rFonts w:hint="eastAsia" w:cs="宋体"/>
        </w:rPr>
        <w:t xml:space="preserve"> </w:t>
      </w:r>
    </w:p>
    <w:p w14:paraId="11EB43B5">
      <w:pPr>
        <w:pStyle w:val="6"/>
        <w:tabs>
          <w:tab w:val="left" w:pos="9320"/>
          <w:tab w:val="clear" w:pos="567"/>
        </w:tabs>
        <w:spacing w:before="187" w:line="298" w:lineRule="auto"/>
        <w:rPr>
          <w:rFonts w:cs="宋体"/>
        </w:rPr>
      </w:pPr>
      <w:r>
        <w:rPr>
          <w:rFonts w:hint="eastAsia" w:cs="宋体"/>
          <w:spacing w:val="-1"/>
        </w:rPr>
        <w:t>一旦在该项目中获得采购合同将按下表所列情况</w:t>
      </w:r>
      <w:r>
        <w:rPr>
          <w:rFonts w:hint="eastAsia" w:cs="宋体"/>
          <w:spacing w:val="-2"/>
        </w:rPr>
        <w:t>进行分包，同时承诺分包承担主体不再</w:t>
      </w:r>
      <w:r>
        <w:rPr>
          <w:rFonts w:hint="eastAsia" w:cs="宋体"/>
        </w:rPr>
        <w:tab/>
      </w:r>
      <w:r>
        <w:rPr>
          <w:rFonts w:hint="eastAsia" w:cs="宋体"/>
        </w:rPr>
        <w:t xml:space="preserve"> </w:t>
      </w:r>
    </w:p>
    <w:p w14:paraId="5CA4A005">
      <w:pPr>
        <w:pStyle w:val="6"/>
        <w:tabs>
          <w:tab w:val="left" w:pos="9320"/>
          <w:tab w:val="clear" w:pos="567"/>
        </w:tabs>
        <w:spacing w:before="187" w:line="298" w:lineRule="auto"/>
        <w:rPr>
          <w:rFonts w:cs="宋体"/>
        </w:rPr>
      </w:pPr>
      <w:r>
        <w:rPr>
          <w:rFonts w:hint="eastAsia" w:cs="宋体"/>
          <w:spacing w:val="-2"/>
        </w:rPr>
        <w:t>次分包。</w:t>
      </w:r>
    </w:p>
    <w:tbl>
      <w:tblPr>
        <w:tblStyle w:val="19"/>
        <w:tblW w:w="9004" w:type="dxa"/>
        <w:tblInd w:w="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2"/>
        <w:gridCol w:w="1285"/>
        <w:gridCol w:w="1511"/>
        <w:gridCol w:w="1124"/>
        <w:gridCol w:w="1559"/>
        <w:gridCol w:w="1496"/>
        <w:gridCol w:w="1567"/>
      </w:tblGrid>
      <w:tr w14:paraId="3BFA5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2" w:type="dxa"/>
            <w:textDirection w:val="tbRlV"/>
          </w:tcPr>
          <w:p w14:paraId="3744A8FC">
            <w:pPr>
              <w:autoSpaceDE w:val="0"/>
              <w:autoSpaceDN w:val="0"/>
              <w:spacing w:before="107" w:line="179" w:lineRule="auto"/>
              <w:ind w:left="217"/>
              <w:rPr>
                <w:rFonts w:ascii="宋体" w:hAnsi="宋体" w:cs="宋体"/>
                <w:sz w:val="24"/>
                <w:lang w:eastAsia="en-US"/>
              </w:rPr>
            </w:pPr>
            <w:r>
              <w:rPr>
                <w:rFonts w:hint="eastAsia" w:ascii="宋体" w:hAnsi="宋体" w:cs="宋体"/>
                <w:spacing w:val="21"/>
                <w:sz w:val="24"/>
                <w:lang w:eastAsia="en-US"/>
              </w:rPr>
              <w:t>序 号</w:t>
            </w:r>
          </w:p>
        </w:tc>
        <w:tc>
          <w:tcPr>
            <w:tcW w:w="1285" w:type="dxa"/>
          </w:tcPr>
          <w:p w14:paraId="6B70A575">
            <w:pPr>
              <w:autoSpaceDE w:val="0"/>
              <w:autoSpaceDN w:val="0"/>
              <w:spacing w:before="216" w:line="201" w:lineRule="auto"/>
              <w:ind w:left="163"/>
              <w:rPr>
                <w:rFonts w:ascii="宋体" w:hAnsi="宋体" w:cs="宋体"/>
                <w:sz w:val="24"/>
                <w:lang w:eastAsia="en-US"/>
              </w:rPr>
            </w:pPr>
            <w:r>
              <w:rPr>
                <w:rFonts w:hint="eastAsia" w:ascii="宋体" w:hAnsi="宋体" w:cs="宋体"/>
                <w:spacing w:val="-2"/>
                <w:sz w:val="24"/>
                <w:lang w:eastAsia="en-US"/>
              </w:rPr>
              <w:t>分包承担</w:t>
            </w:r>
          </w:p>
          <w:p w14:paraId="60FCA43E">
            <w:pPr>
              <w:autoSpaceDE w:val="0"/>
              <w:autoSpaceDN w:val="0"/>
              <w:spacing w:before="3" w:line="201" w:lineRule="auto"/>
              <w:ind w:left="171"/>
              <w:rPr>
                <w:rFonts w:ascii="宋体" w:hAnsi="宋体" w:cs="宋体"/>
                <w:sz w:val="24"/>
                <w:lang w:eastAsia="en-US"/>
              </w:rPr>
            </w:pPr>
            <w:r>
              <w:rPr>
                <w:rFonts w:hint="eastAsia" w:ascii="宋体" w:hAnsi="宋体" w:cs="宋体"/>
                <w:spacing w:val="-4"/>
                <w:sz w:val="24"/>
                <w:lang w:eastAsia="en-US"/>
              </w:rPr>
              <w:t>主体名称</w:t>
            </w:r>
          </w:p>
        </w:tc>
        <w:tc>
          <w:tcPr>
            <w:tcW w:w="1511" w:type="dxa"/>
          </w:tcPr>
          <w:p w14:paraId="7FD9B039">
            <w:pPr>
              <w:autoSpaceDE w:val="0"/>
              <w:autoSpaceDN w:val="0"/>
              <w:spacing w:before="43" w:line="201" w:lineRule="auto"/>
              <w:ind w:left="277"/>
              <w:rPr>
                <w:rFonts w:ascii="宋体" w:hAnsi="宋体" w:cs="宋体"/>
                <w:sz w:val="24"/>
                <w:lang w:eastAsia="zh-CN"/>
              </w:rPr>
            </w:pPr>
            <w:r>
              <w:rPr>
                <w:rFonts w:hint="eastAsia" w:ascii="宋体" w:hAnsi="宋体" w:cs="宋体"/>
                <w:spacing w:val="-2"/>
                <w:sz w:val="24"/>
                <w:lang w:eastAsia="zh-CN"/>
              </w:rPr>
              <w:t>分包承担</w:t>
            </w:r>
          </w:p>
          <w:p w14:paraId="4441EBCB">
            <w:pPr>
              <w:autoSpaceDE w:val="0"/>
              <w:autoSpaceDN w:val="0"/>
              <w:spacing w:before="4" w:line="200" w:lineRule="auto"/>
              <w:ind w:left="285"/>
              <w:rPr>
                <w:rFonts w:ascii="宋体" w:hAnsi="宋体" w:cs="宋体"/>
                <w:sz w:val="24"/>
                <w:lang w:eastAsia="zh-CN"/>
              </w:rPr>
            </w:pPr>
            <w:r>
              <w:rPr>
                <w:rFonts w:hint="eastAsia" w:ascii="宋体" w:hAnsi="宋体" w:cs="宋体"/>
                <w:spacing w:val="-4"/>
                <w:sz w:val="24"/>
                <w:lang w:eastAsia="zh-CN"/>
              </w:rPr>
              <w:t>主体类型</w:t>
            </w:r>
          </w:p>
          <w:p w14:paraId="76D42572">
            <w:pPr>
              <w:autoSpaceDE w:val="0"/>
              <w:autoSpaceDN w:val="0"/>
              <w:spacing w:before="3" w:line="176" w:lineRule="auto"/>
              <w:ind w:left="266"/>
              <w:rPr>
                <w:rFonts w:ascii="宋体" w:hAnsi="宋体" w:cs="宋体"/>
                <w:sz w:val="24"/>
                <w:lang w:eastAsia="zh-CN"/>
              </w:rPr>
            </w:pPr>
            <w:r>
              <w:rPr>
                <w:rFonts w:hint="eastAsia" w:ascii="宋体" w:hAnsi="宋体" w:cs="宋体"/>
                <w:spacing w:val="2"/>
                <w:sz w:val="24"/>
                <w:lang w:eastAsia="zh-CN"/>
              </w:rPr>
              <w:t>（选择）</w:t>
            </w:r>
          </w:p>
        </w:tc>
        <w:tc>
          <w:tcPr>
            <w:tcW w:w="1124" w:type="dxa"/>
          </w:tcPr>
          <w:p w14:paraId="557FC556">
            <w:pPr>
              <w:pStyle w:val="18"/>
              <w:autoSpaceDE w:val="0"/>
              <w:autoSpaceDN w:val="0"/>
              <w:spacing w:line="287" w:lineRule="auto"/>
              <w:rPr>
                <w:rFonts w:ascii="宋体" w:hAnsi="宋体" w:cs="宋体"/>
                <w:lang w:eastAsia="zh-CN"/>
              </w:rPr>
            </w:pPr>
          </w:p>
          <w:p w14:paraId="69FED692">
            <w:pPr>
              <w:autoSpaceDE w:val="0"/>
              <w:autoSpaceDN w:val="0"/>
              <w:spacing w:before="102" w:line="201" w:lineRule="auto"/>
              <w:ind w:left="88"/>
              <w:rPr>
                <w:rFonts w:ascii="宋体" w:hAnsi="宋体" w:cs="宋体"/>
                <w:sz w:val="24"/>
                <w:lang w:eastAsia="en-US"/>
              </w:rPr>
            </w:pPr>
            <w:r>
              <w:rPr>
                <w:rFonts w:hint="eastAsia" w:ascii="宋体" w:hAnsi="宋体" w:cs="宋体"/>
                <w:spacing w:val="-3"/>
                <w:sz w:val="24"/>
                <w:lang w:eastAsia="en-US"/>
              </w:rPr>
              <w:t>资质等级</w:t>
            </w:r>
          </w:p>
        </w:tc>
        <w:tc>
          <w:tcPr>
            <w:tcW w:w="1559" w:type="dxa"/>
          </w:tcPr>
          <w:p w14:paraId="1810BAEB">
            <w:pPr>
              <w:autoSpaceDE w:val="0"/>
              <w:autoSpaceDN w:val="0"/>
              <w:spacing w:before="218" w:line="212" w:lineRule="auto"/>
              <w:ind w:left="302" w:right="295" w:firstLine="123"/>
              <w:rPr>
                <w:rFonts w:ascii="宋体" w:hAnsi="宋体" w:cs="宋体"/>
                <w:sz w:val="24"/>
                <w:lang w:eastAsia="en-US"/>
              </w:rPr>
            </w:pPr>
            <w:r>
              <w:rPr>
                <w:rFonts w:hint="eastAsia" w:ascii="宋体" w:hAnsi="宋体" w:cs="宋体"/>
                <w:spacing w:val="-3"/>
                <w:sz w:val="24"/>
                <w:lang w:eastAsia="en-US"/>
              </w:rPr>
              <w:t>拟分包</w:t>
            </w:r>
            <w:r>
              <w:rPr>
                <w:rFonts w:hint="eastAsia" w:ascii="宋体" w:hAnsi="宋体" w:cs="宋体"/>
                <w:sz w:val="24"/>
                <w:lang w:eastAsia="en-US"/>
              </w:rPr>
              <w:t xml:space="preserve">  </w:t>
            </w:r>
            <w:r>
              <w:rPr>
                <w:rFonts w:hint="eastAsia" w:ascii="宋体" w:hAnsi="宋体" w:cs="宋体"/>
                <w:spacing w:val="-1"/>
                <w:sz w:val="24"/>
                <w:lang w:eastAsia="en-US"/>
              </w:rPr>
              <w:t>合同内容</w:t>
            </w:r>
          </w:p>
        </w:tc>
        <w:tc>
          <w:tcPr>
            <w:tcW w:w="1496" w:type="dxa"/>
          </w:tcPr>
          <w:p w14:paraId="156FF6A4">
            <w:pPr>
              <w:autoSpaceDE w:val="0"/>
              <w:autoSpaceDN w:val="0"/>
              <w:spacing w:before="43" w:line="201" w:lineRule="auto"/>
              <w:ind w:left="393"/>
              <w:rPr>
                <w:rFonts w:ascii="宋体" w:hAnsi="宋体" w:cs="宋体"/>
                <w:sz w:val="24"/>
                <w:lang w:eastAsia="zh-CN"/>
              </w:rPr>
            </w:pPr>
            <w:r>
              <w:rPr>
                <w:rFonts w:hint="eastAsia" w:ascii="宋体" w:hAnsi="宋体" w:cs="宋体"/>
                <w:spacing w:val="-3"/>
                <w:sz w:val="24"/>
                <w:lang w:eastAsia="zh-CN"/>
              </w:rPr>
              <w:t>拟分包</w:t>
            </w:r>
          </w:p>
          <w:p w14:paraId="4A859DFC">
            <w:pPr>
              <w:autoSpaceDE w:val="0"/>
              <w:autoSpaceDN w:val="0"/>
              <w:spacing w:before="3" w:line="200" w:lineRule="auto"/>
              <w:ind w:left="269"/>
              <w:rPr>
                <w:rFonts w:ascii="宋体" w:hAnsi="宋体" w:cs="宋体"/>
                <w:sz w:val="24"/>
                <w:lang w:eastAsia="zh-CN"/>
              </w:rPr>
            </w:pPr>
            <w:r>
              <w:rPr>
                <w:rFonts w:hint="eastAsia" w:ascii="宋体" w:hAnsi="宋体" w:cs="宋体"/>
                <w:spacing w:val="-1"/>
                <w:sz w:val="24"/>
                <w:lang w:eastAsia="zh-CN"/>
              </w:rPr>
              <w:t>合同金额</w:t>
            </w:r>
          </w:p>
          <w:p w14:paraId="700A514E">
            <w:pPr>
              <w:autoSpaceDE w:val="0"/>
              <w:autoSpaceDN w:val="0"/>
              <w:spacing w:before="4" w:line="176" w:lineRule="auto"/>
              <w:ind w:left="20"/>
              <w:rPr>
                <w:rFonts w:ascii="宋体" w:hAnsi="宋体" w:cs="宋体"/>
                <w:sz w:val="24"/>
                <w:lang w:eastAsia="zh-CN"/>
              </w:rPr>
            </w:pPr>
            <w:r>
              <w:rPr>
                <w:rFonts w:hint="eastAsia" w:ascii="宋体" w:hAnsi="宋体" w:cs="宋体"/>
                <w:spacing w:val="1"/>
                <w:sz w:val="24"/>
                <w:lang w:eastAsia="zh-CN"/>
              </w:rPr>
              <w:t>（人民币元）</w:t>
            </w:r>
          </w:p>
        </w:tc>
        <w:tc>
          <w:tcPr>
            <w:tcW w:w="1567" w:type="dxa"/>
          </w:tcPr>
          <w:p w14:paraId="795C3982">
            <w:pPr>
              <w:autoSpaceDE w:val="0"/>
              <w:autoSpaceDN w:val="0"/>
              <w:spacing w:before="44" w:line="201" w:lineRule="auto"/>
              <w:ind w:left="219"/>
              <w:rPr>
                <w:rFonts w:ascii="宋体" w:hAnsi="宋体" w:cs="宋体"/>
                <w:sz w:val="24"/>
                <w:lang w:eastAsia="zh-CN"/>
              </w:rPr>
            </w:pPr>
            <w:r>
              <w:rPr>
                <w:rFonts w:hint="eastAsia" w:ascii="宋体" w:hAnsi="宋体" w:cs="宋体"/>
                <w:spacing w:val="-7"/>
                <w:w w:val="99"/>
                <w:sz w:val="24"/>
                <w:lang w:eastAsia="zh-CN"/>
              </w:rPr>
              <w:t>占该采购包</w:t>
            </w:r>
          </w:p>
          <w:p w14:paraId="760C42E1">
            <w:pPr>
              <w:autoSpaceDE w:val="0"/>
              <w:autoSpaceDN w:val="0"/>
              <w:spacing w:before="2" w:line="201" w:lineRule="auto"/>
              <w:ind w:left="184"/>
              <w:rPr>
                <w:rFonts w:ascii="宋体" w:hAnsi="宋体" w:cs="宋体"/>
                <w:sz w:val="24"/>
                <w:lang w:eastAsia="zh-CN"/>
              </w:rPr>
            </w:pPr>
            <w:r>
              <w:rPr>
                <w:rFonts w:hint="eastAsia" w:ascii="宋体" w:hAnsi="宋体" w:cs="宋体"/>
                <w:b/>
                <w:bCs/>
                <w:sz w:val="24"/>
                <w:lang w:eastAsia="zh-CN"/>
              </w:rPr>
              <w:t>合同金额的</w:t>
            </w:r>
          </w:p>
          <w:p w14:paraId="437669E7">
            <w:pPr>
              <w:pStyle w:val="18"/>
              <w:autoSpaceDE w:val="0"/>
              <w:autoSpaceDN w:val="0"/>
              <w:spacing w:before="2" w:line="176" w:lineRule="auto"/>
              <w:ind w:left="218"/>
              <w:rPr>
                <w:rFonts w:ascii="宋体" w:hAnsi="宋体" w:cs="宋体"/>
                <w:sz w:val="24"/>
                <w:lang w:eastAsia="zh-CN"/>
              </w:rPr>
            </w:pPr>
            <w:r>
              <w:rPr>
                <w:rFonts w:hint="eastAsia" w:ascii="宋体" w:hAnsi="宋体" w:cs="宋体"/>
                <w:spacing w:val="-3"/>
                <w:sz w:val="24"/>
                <w:lang w:eastAsia="zh-CN"/>
              </w:rPr>
              <w:t>比例（%）</w:t>
            </w:r>
          </w:p>
        </w:tc>
      </w:tr>
      <w:tr w14:paraId="508AE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tcPr>
          <w:p w14:paraId="483E8013">
            <w:pPr>
              <w:pStyle w:val="18"/>
              <w:autoSpaceDE w:val="0"/>
              <w:autoSpaceDN w:val="0"/>
              <w:spacing w:line="353" w:lineRule="auto"/>
              <w:rPr>
                <w:rFonts w:ascii="宋体" w:hAnsi="宋体" w:cs="宋体"/>
                <w:lang w:eastAsia="zh-CN"/>
              </w:rPr>
            </w:pPr>
          </w:p>
          <w:p w14:paraId="0DEF2CB9">
            <w:pPr>
              <w:pStyle w:val="18"/>
              <w:autoSpaceDE w:val="0"/>
              <w:autoSpaceDN w:val="0"/>
              <w:spacing w:before="69" w:line="199" w:lineRule="auto"/>
              <w:ind w:left="178"/>
              <w:rPr>
                <w:rFonts w:ascii="宋体" w:hAnsi="宋体" w:cs="宋体"/>
                <w:sz w:val="24"/>
                <w:lang w:eastAsia="en-US"/>
              </w:rPr>
            </w:pPr>
            <w:r>
              <w:rPr>
                <w:rFonts w:hint="eastAsia" w:ascii="宋体" w:hAnsi="宋体" w:cs="宋体"/>
                <w:sz w:val="24"/>
                <w:lang w:eastAsia="en-US"/>
              </w:rPr>
              <w:t>1</w:t>
            </w:r>
          </w:p>
        </w:tc>
        <w:tc>
          <w:tcPr>
            <w:tcW w:w="1285" w:type="dxa"/>
          </w:tcPr>
          <w:p w14:paraId="7374CE07">
            <w:pPr>
              <w:pStyle w:val="18"/>
              <w:autoSpaceDE w:val="0"/>
              <w:autoSpaceDN w:val="0"/>
              <w:rPr>
                <w:rFonts w:ascii="宋体" w:hAnsi="宋体" w:cs="宋体"/>
                <w:lang w:eastAsia="en-US"/>
              </w:rPr>
            </w:pPr>
          </w:p>
        </w:tc>
        <w:tc>
          <w:tcPr>
            <w:tcW w:w="1511" w:type="dxa"/>
          </w:tcPr>
          <w:p w14:paraId="17A138F4">
            <w:pPr>
              <w:pStyle w:val="18"/>
              <w:autoSpaceDE w:val="0"/>
              <w:autoSpaceDN w:val="0"/>
              <w:spacing w:before="41" w:line="201" w:lineRule="auto"/>
              <w:ind w:left="135"/>
              <w:rPr>
                <w:rFonts w:ascii="宋体" w:hAnsi="宋体" w:cs="宋体"/>
                <w:sz w:val="24"/>
                <w:lang w:eastAsia="zh-CN"/>
              </w:rPr>
            </w:pPr>
            <w:r>
              <w:rPr>
                <w:rFonts w:hint="eastAsia" w:ascii="宋体" w:hAnsi="宋体" w:cs="宋体"/>
                <w:spacing w:val="11"/>
                <w:sz w:val="24"/>
                <w:lang w:eastAsia="zh-CN"/>
              </w:rPr>
              <w:t>□中型企业</w:t>
            </w:r>
          </w:p>
          <w:p w14:paraId="2B8D30FF">
            <w:pPr>
              <w:pStyle w:val="18"/>
              <w:autoSpaceDE w:val="0"/>
              <w:autoSpaceDN w:val="0"/>
              <w:spacing w:before="2" w:line="189" w:lineRule="auto"/>
              <w:ind w:left="375" w:right="207" w:hanging="240"/>
              <w:rPr>
                <w:rFonts w:ascii="宋体" w:hAnsi="宋体" w:cs="宋体"/>
                <w:sz w:val="24"/>
                <w:lang w:eastAsia="zh-CN"/>
              </w:rPr>
            </w:pPr>
            <w:r>
              <w:rPr>
                <w:rFonts w:hint="eastAsia" w:ascii="宋体" w:hAnsi="宋体" w:cs="宋体"/>
                <w:spacing w:val="11"/>
                <w:sz w:val="24"/>
                <w:lang w:eastAsia="zh-CN"/>
              </w:rPr>
              <w:t>□小微企业</w:t>
            </w:r>
            <w:r>
              <w:rPr>
                <w:rFonts w:hint="eastAsia" w:ascii="宋体" w:hAnsi="宋体" w:cs="宋体"/>
                <w:spacing w:val="2"/>
                <w:sz w:val="24"/>
                <w:lang w:eastAsia="zh-CN"/>
              </w:rPr>
              <w:t xml:space="preserve"> </w:t>
            </w:r>
            <w:r>
              <w:rPr>
                <w:rFonts w:hint="eastAsia" w:ascii="宋体" w:hAnsi="宋体" w:cs="宋体"/>
                <w:spacing w:val="19"/>
                <w:sz w:val="24"/>
                <w:lang w:eastAsia="zh-CN"/>
              </w:rPr>
              <w:t>□其他</w:t>
            </w:r>
          </w:p>
        </w:tc>
        <w:tc>
          <w:tcPr>
            <w:tcW w:w="1124" w:type="dxa"/>
          </w:tcPr>
          <w:p w14:paraId="4D8B748A">
            <w:pPr>
              <w:pStyle w:val="18"/>
              <w:autoSpaceDE w:val="0"/>
              <w:autoSpaceDN w:val="0"/>
              <w:rPr>
                <w:rFonts w:ascii="宋体" w:hAnsi="宋体" w:cs="宋体"/>
                <w:lang w:eastAsia="zh-CN"/>
              </w:rPr>
            </w:pPr>
          </w:p>
        </w:tc>
        <w:tc>
          <w:tcPr>
            <w:tcW w:w="1559" w:type="dxa"/>
          </w:tcPr>
          <w:p w14:paraId="2F6C990E">
            <w:pPr>
              <w:pStyle w:val="18"/>
              <w:autoSpaceDE w:val="0"/>
              <w:autoSpaceDN w:val="0"/>
              <w:rPr>
                <w:rFonts w:ascii="宋体" w:hAnsi="宋体" w:cs="宋体"/>
                <w:lang w:eastAsia="zh-CN"/>
              </w:rPr>
            </w:pPr>
          </w:p>
        </w:tc>
        <w:tc>
          <w:tcPr>
            <w:tcW w:w="1496" w:type="dxa"/>
          </w:tcPr>
          <w:p w14:paraId="0ED5AC45">
            <w:pPr>
              <w:pStyle w:val="18"/>
              <w:autoSpaceDE w:val="0"/>
              <w:autoSpaceDN w:val="0"/>
              <w:rPr>
                <w:rFonts w:ascii="宋体" w:hAnsi="宋体" w:cs="宋体"/>
                <w:lang w:eastAsia="zh-CN"/>
              </w:rPr>
            </w:pPr>
          </w:p>
        </w:tc>
        <w:tc>
          <w:tcPr>
            <w:tcW w:w="1567" w:type="dxa"/>
          </w:tcPr>
          <w:p w14:paraId="26A61572">
            <w:pPr>
              <w:pStyle w:val="18"/>
              <w:autoSpaceDE w:val="0"/>
              <w:autoSpaceDN w:val="0"/>
              <w:rPr>
                <w:rFonts w:ascii="宋体" w:hAnsi="宋体" w:cs="宋体"/>
                <w:lang w:eastAsia="zh-CN"/>
              </w:rPr>
            </w:pPr>
          </w:p>
        </w:tc>
      </w:tr>
      <w:tr w14:paraId="5C746B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tcPr>
          <w:p w14:paraId="3A6ED658">
            <w:pPr>
              <w:pStyle w:val="18"/>
              <w:autoSpaceDE w:val="0"/>
              <w:autoSpaceDN w:val="0"/>
              <w:spacing w:line="355" w:lineRule="auto"/>
              <w:rPr>
                <w:rFonts w:ascii="宋体" w:hAnsi="宋体" w:cs="宋体"/>
                <w:lang w:eastAsia="zh-CN"/>
              </w:rPr>
            </w:pPr>
          </w:p>
          <w:p w14:paraId="35F6DA97">
            <w:pPr>
              <w:pStyle w:val="18"/>
              <w:autoSpaceDE w:val="0"/>
              <w:autoSpaceDN w:val="0"/>
              <w:spacing w:before="69" w:line="201" w:lineRule="auto"/>
              <w:ind w:left="169"/>
              <w:rPr>
                <w:rFonts w:ascii="宋体" w:hAnsi="宋体" w:cs="宋体"/>
                <w:sz w:val="24"/>
                <w:lang w:eastAsia="en-US"/>
              </w:rPr>
            </w:pPr>
            <w:r>
              <w:rPr>
                <w:rFonts w:hint="eastAsia" w:ascii="宋体" w:hAnsi="宋体" w:cs="宋体"/>
                <w:spacing w:val="1"/>
                <w:sz w:val="24"/>
                <w:lang w:eastAsia="en-US"/>
              </w:rPr>
              <w:t>2</w:t>
            </w:r>
          </w:p>
        </w:tc>
        <w:tc>
          <w:tcPr>
            <w:tcW w:w="1285" w:type="dxa"/>
          </w:tcPr>
          <w:p w14:paraId="2EBD309D">
            <w:pPr>
              <w:pStyle w:val="18"/>
              <w:autoSpaceDE w:val="0"/>
              <w:autoSpaceDN w:val="0"/>
              <w:rPr>
                <w:rFonts w:ascii="宋体" w:hAnsi="宋体" w:cs="宋体"/>
                <w:lang w:eastAsia="en-US"/>
              </w:rPr>
            </w:pPr>
          </w:p>
        </w:tc>
        <w:tc>
          <w:tcPr>
            <w:tcW w:w="1511" w:type="dxa"/>
          </w:tcPr>
          <w:p w14:paraId="7B9B1FB6">
            <w:pPr>
              <w:pStyle w:val="18"/>
              <w:autoSpaceDE w:val="0"/>
              <w:autoSpaceDN w:val="0"/>
              <w:spacing w:before="42" w:line="201" w:lineRule="auto"/>
              <w:ind w:left="135"/>
              <w:rPr>
                <w:rFonts w:ascii="宋体" w:hAnsi="宋体" w:cs="宋体"/>
                <w:sz w:val="24"/>
                <w:lang w:eastAsia="zh-CN"/>
              </w:rPr>
            </w:pPr>
            <w:r>
              <w:rPr>
                <w:rFonts w:hint="eastAsia" w:ascii="宋体" w:hAnsi="宋体" w:cs="宋体"/>
                <w:spacing w:val="11"/>
                <w:sz w:val="24"/>
                <w:lang w:eastAsia="zh-CN"/>
              </w:rPr>
              <w:t>□中型企业</w:t>
            </w:r>
          </w:p>
          <w:p w14:paraId="1404ADFA">
            <w:pPr>
              <w:pStyle w:val="18"/>
              <w:autoSpaceDE w:val="0"/>
              <w:autoSpaceDN w:val="0"/>
              <w:spacing w:before="4" w:line="188" w:lineRule="auto"/>
              <w:ind w:left="375" w:right="207" w:hanging="240"/>
              <w:rPr>
                <w:rFonts w:ascii="宋体" w:hAnsi="宋体" w:cs="宋体"/>
                <w:sz w:val="24"/>
                <w:lang w:eastAsia="zh-CN"/>
              </w:rPr>
            </w:pPr>
            <w:r>
              <w:rPr>
                <w:rFonts w:hint="eastAsia" w:ascii="宋体" w:hAnsi="宋体" w:cs="宋体"/>
                <w:spacing w:val="11"/>
                <w:sz w:val="24"/>
                <w:lang w:eastAsia="zh-CN"/>
              </w:rPr>
              <w:t>□小微企业</w:t>
            </w:r>
            <w:r>
              <w:rPr>
                <w:rFonts w:hint="eastAsia" w:ascii="宋体" w:hAnsi="宋体" w:cs="宋体"/>
                <w:spacing w:val="2"/>
                <w:sz w:val="24"/>
                <w:lang w:eastAsia="zh-CN"/>
              </w:rPr>
              <w:t xml:space="preserve"> </w:t>
            </w:r>
            <w:r>
              <w:rPr>
                <w:rFonts w:hint="eastAsia" w:ascii="宋体" w:hAnsi="宋体" w:cs="宋体"/>
                <w:spacing w:val="19"/>
                <w:sz w:val="24"/>
                <w:lang w:eastAsia="zh-CN"/>
              </w:rPr>
              <w:t>□其他</w:t>
            </w:r>
          </w:p>
        </w:tc>
        <w:tc>
          <w:tcPr>
            <w:tcW w:w="1124" w:type="dxa"/>
          </w:tcPr>
          <w:p w14:paraId="32F46ED7">
            <w:pPr>
              <w:pStyle w:val="18"/>
              <w:autoSpaceDE w:val="0"/>
              <w:autoSpaceDN w:val="0"/>
              <w:rPr>
                <w:rFonts w:ascii="宋体" w:hAnsi="宋体" w:cs="宋体"/>
                <w:lang w:eastAsia="zh-CN"/>
              </w:rPr>
            </w:pPr>
          </w:p>
        </w:tc>
        <w:tc>
          <w:tcPr>
            <w:tcW w:w="1559" w:type="dxa"/>
          </w:tcPr>
          <w:p w14:paraId="6AFC4AF0">
            <w:pPr>
              <w:pStyle w:val="18"/>
              <w:autoSpaceDE w:val="0"/>
              <w:autoSpaceDN w:val="0"/>
              <w:rPr>
                <w:rFonts w:ascii="宋体" w:hAnsi="宋体" w:cs="宋体"/>
                <w:lang w:eastAsia="zh-CN"/>
              </w:rPr>
            </w:pPr>
          </w:p>
        </w:tc>
        <w:tc>
          <w:tcPr>
            <w:tcW w:w="1496" w:type="dxa"/>
          </w:tcPr>
          <w:p w14:paraId="314AF6B4">
            <w:pPr>
              <w:pStyle w:val="18"/>
              <w:autoSpaceDE w:val="0"/>
              <w:autoSpaceDN w:val="0"/>
              <w:rPr>
                <w:rFonts w:ascii="宋体" w:hAnsi="宋体" w:cs="宋体"/>
                <w:lang w:eastAsia="zh-CN"/>
              </w:rPr>
            </w:pPr>
          </w:p>
        </w:tc>
        <w:tc>
          <w:tcPr>
            <w:tcW w:w="1567" w:type="dxa"/>
          </w:tcPr>
          <w:p w14:paraId="3279084C">
            <w:pPr>
              <w:pStyle w:val="18"/>
              <w:autoSpaceDE w:val="0"/>
              <w:autoSpaceDN w:val="0"/>
              <w:rPr>
                <w:rFonts w:ascii="宋体" w:hAnsi="宋体" w:cs="宋体"/>
                <w:lang w:eastAsia="zh-CN"/>
              </w:rPr>
            </w:pPr>
          </w:p>
        </w:tc>
      </w:tr>
      <w:tr w14:paraId="67FF46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2" w:type="dxa"/>
          </w:tcPr>
          <w:p w14:paraId="1BE615D6">
            <w:pPr>
              <w:pStyle w:val="18"/>
              <w:autoSpaceDE w:val="0"/>
              <w:autoSpaceDN w:val="0"/>
              <w:spacing w:line="293" w:lineRule="auto"/>
              <w:rPr>
                <w:rFonts w:ascii="宋体" w:hAnsi="宋体" w:cs="宋体"/>
                <w:lang w:eastAsia="zh-CN"/>
              </w:rPr>
            </w:pPr>
          </w:p>
          <w:p w14:paraId="0A2644C4">
            <w:pPr>
              <w:pStyle w:val="18"/>
              <w:autoSpaceDE w:val="0"/>
              <w:autoSpaceDN w:val="0"/>
              <w:spacing w:before="69" w:line="81" w:lineRule="exact"/>
              <w:ind w:left="135"/>
              <w:rPr>
                <w:rFonts w:ascii="宋体" w:hAnsi="宋体" w:cs="宋体"/>
                <w:sz w:val="24"/>
                <w:lang w:eastAsia="en-US"/>
              </w:rPr>
            </w:pPr>
            <w:r>
              <w:rPr>
                <w:rFonts w:hint="eastAsia" w:ascii="宋体" w:hAnsi="宋体" w:cs="宋体"/>
                <w:position w:val="1"/>
                <w:sz w:val="24"/>
                <w:lang w:eastAsia="en-US"/>
              </w:rPr>
              <w:t>…</w:t>
            </w:r>
          </w:p>
        </w:tc>
        <w:tc>
          <w:tcPr>
            <w:tcW w:w="1285" w:type="dxa"/>
          </w:tcPr>
          <w:p w14:paraId="7D61D9C4">
            <w:pPr>
              <w:pStyle w:val="18"/>
              <w:autoSpaceDE w:val="0"/>
              <w:autoSpaceDN w:val="0"/>
              <w:rPr>
                <w:rFonts w:ascii="宋体" w:hAnsi="宋体" w:cs="宋体"/>
                <w:lang w:eastAsia="en-US"/>
              </w:rPr>
            </w:pPr>
          </w:p>
        </w:tc>
        <w:tc>
          <w:tcPr>
            <w:tcW w:w="1511" w:type="dxa"/>
          </w:tcPr>
          <w:p w14:paraId="161A374E">
            <w:pPr>
              <w:pStyle w:val="18"/>
              <w:autoSpaceDE w:val="0"/>
              <w:autoSpaceDN w:val="0"/>
              <w:rPr>
                <w:rFonts w:ascii="宋体" w:hAnsi="宋体" w:cs="宋体"/>
                <w:lang w:eastAsia="en-US"/>
              </w:rPr>
            </w:pPr>
          </w:p>
        </w:tc>
        <w:tc>
          <w:tcPr>
            <w:tcW w:w="1124" w:type="dxa"/>
          </w:tcPr>
          <w:p w14:paraId="76B066C5">
            <w:pPr>
              <w:pStyle w:val="18"/>
              <w:autoSpaceDE w:val="0"/>
              <w:autoSpaceDN w:val="0"/>
              <w:rPr>
                <w:rFonts w:ascii="宋体" w:hAnsi="宋体" w:cs="宋体"/>
                <w:lang w:eastAsia="en-US"/>
              </w:rPr>
            </w:pPr>
          </w:p>
        </w:tc>
        <w:tc>
          <w:tcPr>
            <w:tcW w:w="1559" w:type="dxa"/>
          </w:tcPr>
          <w:p w14:paraId="2DE26339">
            <w:pPr>
              <w:pStyle w:val="18"/>
              <w:autoSpaceDE w:val="0"/>
              <w:autoSpaceDN w:val="0"/>
              <w:rPr>
                <w:rFonts w:ascii="宋体" w:hAnsi="宋体" w:cs="宋体"/>
                <w:lang w:eastAsia="en-US"/>
              </w:rPr>
            </w:pPr>
          </w:p>
        </w:tc>
        <w:tc>
          <w:tcPr>
            <w:tcW w:w="1496" w:type="dxa"/>
          </w:tcPr>
          <w:p w14:paraId="45C4E637">
            <w:pPr>
              <w:pStyle w:val="18"/>
              <w:autoSpaceDE w:val="0"/>
              <w:autoSpaceDN w:val="0"/>
              <w:rPr>
                <w:rFonts w:ascii="宋体" w:hAnsi="宋体" w:cs="宋体"/>
                <w:lang w:eastAsia="en-US"/>
              </w:rPr>
            </w:pPr>
          </w:p>
        </w:tc>
        <w:tc>
          <w:tcPr>
            <w:tcW w:w="1567" w:type="dxa"/>
          </w:tcPr>
          <w:p w14:paraId="135A6A9C">
            <w:pPr>
              <w:pStyle w:val="18"/>
              <w:autoSpaceDE w:val="0"/>
              <w:autoSpaceDN w:val="0"/>
              <w:rPr>
                <w:rFonts w:ascii="宋体" w:hAnsi="宋体" w:cs="宋体"/>
                <w:lang w:eastAsia="en-US"/>
              </w:rPr>
            </w:pPr>
          </w:p>
        </w:tc>
      </w:tr>
      <w:tr w14:paraId="317887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1" w:type="dxa"/>
            <w:gridSpan w:val="5"/>
          </w:tcPr>
          <w:p w14:paraId="24FBC70A">
            <w:pPr>
              <w:autoSpaceDE w:val="0"/>
              <w:autoSpaceDN w:val="0"/>
              <w:spacing w:before="180" w:line="201" w:lineRule="auto"/>
              <w:ind w:left="5161"/>
              <w:rPr>
                <w:rFonts w:ascii="宋体" w:hAnsi="宋体" w:cs="宋体"/>
                <w:sz w:val="24"/>
                <w:lang w:eastAsia="en-US"/>
              </w:rPr>
            </w:pPr>
            <w:r>
              <w:rPr>
                <w:rFonts w:hint="eastAsia" w:ascii="宋体" w:hAnsi="宋体" w:cs="宋体"/>
                <w:spacing w:val="-2"/>
                <w:sz w:val="24"/>
                <w:lang w:eastAsia="en-US"/>
              </w:rPr>
              <w:t>合计：</w:t>
            </w:r>
          </w:p>
        </w:tc>
        <w:tc>
          <w:tcPr>
            <w:tcW w:w="1496" w:type="dxa"/>
          </w:tcPr>
          <w:p w14:paraId="1651E360">
            <w:pPr>
              <w:pStyle w:val="18"/>
              <w:autoSpaceDE w:val="0"/>
              <w:autoSpaceDN w:val="0"/>
              <w:rPr>
                <w:rFonts w:ascii="宋体" w:hAnsi="宋体" w:cs="宋体"/>
                <w:lang w:eastAsia="en-US"/>
              </w:rPr>
            </w:pPr>
          </w:p>
        </w:tc>
        <w:tc>
          <w:tcPr>
            <w:tcW w:w="1567" w:type="dxa"/>
          </w:tcPr>
          <w:p w14:paraId="6AF248EF">
            <w:pPr>
              <w:pStyle w:val="18"/>
              <w:autoSpaceDE w:val="0"/>
              <w:autoSpaceDN w:val="0"/>
              <w:rPr>
                <w:rFonts w:ascii="宋体" w:hAnsi="宋体" w:cs="宋体"/>
                <w:lang w:eastAsia="en-US"/>
              </w:rPr>
            </w:pPr>
          </w:p>
        </w:tc>
      </w:tr>
    </w:tbl>
    <w:p w14:paraId="669EAEE4">
      <w:pPr>
        <w:pStyle w:val="6"/>
        <w:spacing w:line="379" w:lineRule="auto"/>
        <w:rPr>
          <w:rFonts w:cs="宋体"/>
        </w:rPr>
      </w:pPr>
    </w:p>
    <w:p w14:paraId="382563B4">
      <w:pPr>
        <w:pStyle w:val="6"/>
        <w:spacing w:before="103" w:line="194" w:lineRule="auto"/>
        <w:ind w:left="5601"/>
        <w:rPr>
          <w:rFonts w:cs="宋体"/>
        </w:rPr>
      </w:pPr>
      <w:r>
        <w:rPr>
          <w:rFonts w:hint="eastAsia" w:cs="宋体"/>
          <w:spacing w:val="-1"/>
          <w:w w:val="98"/>
        </w:rPr>
        <w:t>供应商名称（加盖公章</w:t>
      </w:r>
      <w:r>
        <w:rPr>
          <w:rFonts w:hint="eastAsia" w:cs="宋体"/>
          <w:spacing w:val="-57"/>
        </w:rPr>
        <w:t>）：</w:t>
      </w:r>
      <w:r>
        <w:rPr>
          <w:rFonts w:hint="eastAsia" w:cs="宋体"/>
          <w:spacing w:val="-1"/>
          <w:w w:val="98"/>
        </w:rPr>
        <w:t>______</w:t>
      </w:r>
    </w:p>
    <w:p w14:paraId="0ACFC993">
      <w:pPr>
        <w:pStyle w:val="6"/>
        <w:spacing w:before="214" w:line="194" w:lineRule="auto"/>
        <w:ind w:left="6668"/>
        <w:rPr>
          <w:rFonts w:cs="宋体"/>
        </w:rPr>
      </w:pPr>
      <w:r>
        <w:rPr>
          <w:rFonts w:hint="eastAsia" w:cs="宋体"/>
          <w:spacing w:val="-12"/>
        </w:rPr>
        <w:t>日期：___年___月___ 日</w:t>
      </w:r>
    </w:p>
    <w:p w14:paraId="3B383328">
      <w:pPr>
        <w:widowControl/>
        <w:spacing w:line="360" w:lineRule="auto"/>
        <w:jc w:val="left"/>
        <w:rPr>
          <w:rFonts w:ascii="宋体" w:hAnsi="宋体" w:cs="宋体"/>
          <w:sz w:val="24"/>
          <w:szCs w:val="20"/>
        </w:rPr>
      </w:pPr>
    </w:p>
    <w:p w14:paraId="22902932">
      <w:pPr>
        <w:widowControl/>
        <w:spacing w:line="360" w:lineRule="auto"/>
        <w:jc w:val="left"/>
        <w:rPr>
          <w:rFonts w:ascii="宋体" w:hAnsi="宋体" w:cs="宋体"/>
          <w:sz w:val="24"/>
          <w:szCs w:val="20"/>
        </w:rPr>
      </w:pPr>
    </w:p>
    <w:p w14:paraId="4C30BBAD">
      <w:pPr>
        <w:widowControl/>
        <w:spacing w:line="360" w:lineRule="auto"/>
        <w:jc w:val="left"/>
        <w:rPr>
          <w:rFonts w:ascii="宋体" w:hAnsi="宋体" w:cs="宋体"/>
          <w:sz w:val="24"/>
          <w:szCs w:val="20"/>
        </w:rPr>
      </w:pPr>
      <w:r>
        <w:rPr>
          <w:rFonts w:hint="eastAsia" w:ascii="宋体" w:hAnsi="宋体" w:cs="宋体"/>
          <w:sz w:val="24"/>
          <w:szCs w:val="20"/>
        </w:rPr>
        <w:t>注：</w:t>
      </w:r>
    </w:p>
    <w:p w14:paraId="6F720E44">
      <w:pPr>
        <w:widowControl/>
        <w:spacing w:line="360" w:lineRule="auto"/>
        <w:jc w:val="left"/>
        <w:rPr>
          <w:rFonts w:ascii="宋体" w:hAnsi="宋体" w:cs="宋体"/>
          <w:sz w:val="24"/>
          <w:szCs w:val="20"/>
        </w:rPr>
      </w:pPr>
      <w:r>
        <w:rPr>
          <w:rFonts w:hint="eastAsia" w:ascii="宋体" w:hAnsi="宋体" w:cs="宋体"/>
          <w:sz w:val="24"/>
          <w:szCs w:val="20"/>
        </w:rPr>
        <w:t>（ 1）当供应商属于本部分说明中第（ 1 ）类情形 ，如未提供《拟分包情况说明》，或提 供了《拟分包情况说明》但未填写分包承担主体名称、拟分包合同内容、拟分包合同金 额，其响应无效；</w:t>
      </w:r>
    </w:p>
    <w:p w14:paraId="252AD7AE">
      <w:pPr>
        <w:widowControl/>
        <w:spacing w:line="360" w:lineRule="auto"/>
        <w:jc w:val="left"/>
        <w:rPr>
          <w:rFonts w:ascii="宋体" w:hAnsi="宋体" w:cs="宋体"/>
          <w:sz w:val="24"/>
          <w:szCs w:val="20"/>
        </w:rPr>
      </w:pPr>
      <w:r>
        <w:rPr>
          <w:rFonts w:hint="eastAsia" w:ascii="宋体" w:hAnsi="宋体" w:cs="宋体"/>
          <w:sz w:val="24"/>
          <w:szCs w:val="20"/>
        </w:rPr>
        <w:t>（ 2 ）当供应商属于本部分说明中第（ 2 ）类情形 ，如未提供《拟分包情况说明》，或提 供了《拟分包情况说明》但未填写分包承担主体名称、分包承担主体类型、拟分包合同 内容、拟分包合同金额，其响应无效；</w:t>
      </w:r>
    </w:p>
    <w:p w14:paraId="49C48913">
      <w:pPr>
        <w:widowControl/>
        <w:spacing w:line="360" w:lineRule="auto"/>
        <w:jc w:val="left"/>
        <w:rPr>
          <w:rFonts w:ascii="宋体" w:hAnsi="宋体" w:cs="宋体"/>
          <w:sz w:val="24"/>
          <w:szCs w:val="20"/>
        </w:rPr>
      </w:pPr>
      <w:r>
        <w:rPr>
          <w:rFonts w:hint="eastAsia" w:ascii="宋体" w:hAnsi="宋体" w:cs="宋体"/>
          <w:sz w:val="24"/>
          <w:szCs w:val="20"/>
        </w:rPr>
        <w:t>（3）如本采购文件《供应商须知资料表》载明本项目分包承担主体应具备的相应资质</w:t>
      </w:r>
    </w:p>
    <w:p w14:paraId="3FC1F69B">
      <w:pPr>
        <w:widowControl/>
        <w:spacing w:line="360" w:lineRule="auto"/>
        <w:jc w:val="left"/>
        <w:rPr>
          <w:rFonts w:ascii="宋体" w:hAnsi="宋体" w:cs="宋体"/>
          <w:sz w:val="24"/>
          <w:szCs w:val="20"/>
        </w:rPr>
      </w:pPr>
    </w:p>
    <w:p w14:paraId="08EB5323">
      <w:pPr>
        <w:widowControl/>
        <w:spacing w:line="360" w:lineRule="auto"/>
        <w:jc w:val="left"/>
        <w:rPr>
          <w:rFonts w:ascii="宋体" w:hAnsi="宋体" w:cs="宋体"/>
          <w:sz w:val="24"/>
          <w:szCs w:val="20"/>
        </w:rPr>
      </w:pPr>
      <w:r>
        <w:rPr>
          <w:rFonts w:hint="eastAsia" w:ascii="宋体" w:hAnsi="宋体" w:cs="宋体"/>
          <w:sz w:val="24"/>
          <w:szCs w:val="20"/>
        </w:rPr>
        <w:t>条件，则供应商须在本表中列明分包承担主体的资质等级，并后附资质证书电子件，否 则</w:t>
      </w:r>
      <w:r>
        <w:rPr>
          <w:rFonts w:hint="eastAsia" w:ascii="宋体" w:hAnsi="宋体" w:cs="宋体"/>
          <w:b/>
          <w:bCs/>
          <w:sz w:val="24"/>
          <w:szCs w:val="20"/>
        </w:rPr>
        <w:t>响应无效。</w:t>
      </w:r>
    </w:p>
    <w:p w14:paraId="07DAAF1A">
      <w:pPr>
        <w:widowControl/>
        <w:spacing w:line="360" w:lineRule="auto"/>
        <w:jc w:val="center"/>
        <w:rPr>
          <w:rFonts w:ascii="宋体" w:hAnsi="宋体" w:cs="宋体"/>
          <w:sz w:val="35"/>
          <w:szCs w:val="35"/>
        </w:rPr>
      </w:pPr>
      <w:r>
        <w:rPr>
          <w:rFonts w:hint="eastAsia" w:ascii="宋体" w:hAnsi="宋体" w:cs="宋体"/>
          <w:sz w:val="24"/>
          <w:szCs w:val="20"/>
        </w:rPr>
        <w:br w:type="page"/>
      </w:r>
      <w:r>
        <w:rPr>
          <w:rFonts w:hint="eastAsia" w:ascii="宋体" w:hAnsi="宋体" w:cs="宋体"/>
          <w:b/>
          <w:bCs/>
          <w:spacing w:val="9"/>
          <w:sz w:val="35"/>
          <w:szCs w:val="35"/>
        </w:rPr>
        <w:t>分包意向协议</w:t>
      </w:r>
    </w:p>
    <w:p w14:paraId="6DC984EE">
      <w:pPr>
        <w:pStyle w:val="6"/>
        <w:spacing w:before="248" w:line="360" w:lineRule="auto"/>
        <w:ind w:left="518"/>
        <w:rPr>
          <w:rFonts w:cs="宋体"/>
        </w:rPr>
      </w:pPr>
      <w:r>
        <w:rPr>
          <w:rFonts w:hint="eastAsia" w:cs="宋体"/>
          <w:spacing w:val="-5"/>
          <w:w w:val="98"/>
        </w:rPr>
        <w:t>甲方（供应商</w:t>
      </w:r>
      <w:r>
        <w:rPr>
          <w:rFonts w:hint="eastAsia" w:cs="宋体"/>
          <w:spacing w:val="-59"/>
        </w:rPr>
        <w:t>）：</w:t>
      </w:r>
      <w:r>
        <w:rPr>
          <w:rFonts w:hint="eastAsia" w:cs="宋体"/>
          <w:spacing w:val="-5"/>
          <w:w w:val="98"/>
        </w:rPr>
        <w:t>______</w:t>
      </w:r>
    </w:p>
    <w:p w14:paraId="2C8D8D8B">
      <w:pPr>
        <w:pStyle w:val="6"/>
        <w:spacing w:before="190" w:line="360" w:lineRule="auto"/>
        <w:ind w:left="504"/>
        <w:rPr>
          <w:rFonts w:cs="宋体"/>
        </w:rPr>
      </w:pPr>
      <w:r>
        <w:rPr>
          <w:rFonts w:hint="eastAsia" w:cs="宋体"/>
          <w:spacing w:val="-3"/>
          <w:w w:val="98"/>
        </w:rPr>
        <w:t>乙方（拟分包单位</w:t>
      </w:r>
      <w:r>
        <w:rPr>
          <w:rFonts w:hint="eastAsia" w:cs="宋体"/>
          <w:spacing w:val="-56"/>
        </w:rPr>
        <w:t>）：</w:t>
      </w:r>
      <w:r>
        <w:rPr>
          <w:rFonts w:hint="eastAsia" w:cs="宋体"/>
          <w:spacing w:val="-3"/>
          <w:w w:val="98"/>
        </w:rPr>
        <w:t>______</w:t>
      </w:r>
    </w:p>
    <w:p w14:paraId="5EB0FB6B">
      <w:pPr>
        <w:pStyle w:val="6"/>
        <w:spacing w:before="188" w:line="360" w:lineRule="auto"/>
        <w:ind w:left="34" w:right="4" w:firstLine="483"/>
        <w:rPr>
          <w:rFonts w:cs="宋体"/>
        </w:rPr>
      </w:pPr>
      <w:r>
        <w:rPr>
          <w:rFonts w:hint="eastAsia" w:cs="宋体"/>
          <w:spacing w:val="3"/>
        </w:rPr>
        <w:t>甲方承诺，一旦在_____（采购项目名称</w:t>
      </w:r>
      <w:r>
        <w:rPr>
          <w:rFonts w:hint="eastAsia" w:cs="宋体"/>
          <w:spacing w:val="-32"/>
          <w:w w:val="74"/>
        </w:rPr>
        <w:t>）（</w:t>
      </w:r>
      <w:r>
        <w:rPr>
          <w:rFonts w:hint="eastAsia" w:cs="宋体"/>
          <w:spacing w:val="2"/>
        </w:rPr>
        <w:t>项目编号/包号为：_____</w:t>
      </w:r>
      <w:r>
        <w:rPr>
          <w:rFonts w:hint="eastAsia" w:cs="宋体"/>
          <w:spacing w:val="-20"/>
        </w:rPr>
        <w:t xml:space="preserve"> </w:t>
      </w:r>
      <w:r>
        <w:rPr>
          <w:rFonts w:hint="eastAsia" w:cs="宋体"/>
          <w:spacing w:val="2"/>
        </w:rPr>
        <w:t>）采购项目</w:t>
      </w:r>
      <w:r>
        <w:rPr>
          <w:rFonts w:hint="eastAsia" w:cs="宋体"/>
        </w:rPr>
        <w:t xml:space="preserve"> </w:t>
      </w:r>
      <w:r>
        <w:rPr>
          <w:rFonts w:hint="eastAsia" w:cs="宋体"/>
          <w:spacing w:val="-1"/>
        </w:rPr>
        <w:t>中获得采购合同，将按照下述约定将合同项下部分内容分包给乙方：</w:t>
      </w:r>
    </w:p>
    <w:p w14:paraId="392DDD44">
      <w:pPr>
        <w:pStyle w:val="6"/>
        <w:spacing w:before="2" w:line="360" w:lineRule="auto"/>
        <w:ind w:left="511"/>
        <w:rPr>
          <w:rFonts w:cs="宋体"/>
        </w:rPr>
      </w:pPr>
      <w:r>
        <w:rPr>
          <w:rFonts w:hint="eastAsia" w:cs="宋体"/>
          <w:spacing w:val="4"/>
        </w:rPr>
        <w:t>1.分包内容：_____。</w:t>
      </w:r>
    </w:p>
    <w:p w14:paraId="17CE01F4">
      <w:pPr>
        <w:pStyle w:val="6"/>
        <w:spacing w:before="187" w:line="360" w:lineRule="auto"/>
        <w:ind w:left="502"/>
        <w:rPr>
          <w:rFonts w:cs="宋体"/>
        </w:rPr>
      </w:pPr>
      <w:r>
        <w:rPr>
          <w:rFonts w:hint="eastAsia" w:cs="宋体"/>
          <w:spacing w:val="3"/>
        </w:rPr>
        <w:t>2.分包金额：_____，该金额占该采购包合同金额的比例为_____%。</w:t>
      </w:r>
    </w:p>
    <w:p w14:paraId="0DB0F882">
      <w:pPr>
        <w:spacing w:before="188" w:line="360" w:lineRule="auto"/>
        <w:ind w:left="504"/>
        <w:rPr>
          <w:rFonts w:ascii="宋体" w:hAnsi="宋体" w:cs="宋体"/>
          <w:sz w:val="24"/>
        </w:rPr>
      </w:pPr>
      <w:r>
        <w:rPr>
          <w:rFonts w:hint="eastAsia" w:ascii="宋体" w:hAnsi="宋体" w:cs="宋体"/>
          <w:spacing w:val="-1"/>
          <w:sz w:val="24"/>
        </w:rPr>
        <w:t>乙方承诺将在上述情况下与甲方签订分包合同。</w:t>
      </w:r>
    </w:p>
    <w:p w14:paraId="2E7F8BC3">
      <w:pPr>
        <w:spacing w:before="178" w:line="360" w:lineRule="auto"/>
        <w:ind w:left="11" w:right="4" w:firstLine="477"/>
        <w:rPr>
          <w:rFonts w:ascii="宋体" w:hAnsi="宋体" w:cs="宋体"/>
          <w:sz w:val="24"/>
        </w:rPr>
      </w:pPr>
      <w:r>
        <w:rPr>
          <w:rFonts w:hint="eastAsia" w:ascii="宋体" w:hAnsi="宋体" w:cs="宋体"/>
          <w:spacing w:val="-1"/>
          <w:sz w:val="24"/>
        </w:rPr>
        <w:t>本协议自各方盖章之日起生效，如甲方未在</w:t>
      </w:r>
      <w:r>
        <w:rPr>
          <w:rFonts w:hint="eastAsia" w:ascii="宋体" w:hAnsi="宋体" w:cs="宋体"/>
          <w:spacing w:val="-2"/>
          <w:sz w:val="24"/>
        </w:rPr>
        <w:t>该项目（采购包）成交，本协议自动终</w:t>
      </w:r>
      <w:r>
        <w:rPr>
          <w:rFonts w:hint="eastAsia" w:ascii="宋体" w:hAnsi="宋体" w:cs="宋体"/>
          <w:sz w:val="24"/>
        </w:rPr>
        <w:t xml:space="preserve"> </w:t>
      </w:r>
      <w:r>
        <w:rPr>
          <w:rFonts w:hint="eastAsia" w:ascii="宋体" w:hAnsi="宋体" w:cs="宋体"/>
          <w:spacing w:val="-4"/>
          <w:sz w:val="24"/>
        </w:rPr>
        <w:t>止。</w:t>
      </w:r>
    </w:p>
    <w:p w14:paraId="78E8957F">
      <w:pPr>
        <w:pStyle w:val="6"/>
        <w:spacing w:line="360" w:lineRule="auto"/>
        <w:rPr>
          <w:rFonts w:cs="宋体"/>
        </w:rPr>
      </w:pPr>
    </w:p>
    <w:p w14:paraId="409A0B21">
      <w:pPr>
        <w:pStyle w:val="6"/>
        <w:spacing w:before="104" w:line="360" w:lineRule="auto"/>
        <w:ind w:left="508"/>
        <w:rPr>
          <w:rFonts w:cs="宋体"/>
        </w:rPr>
      </w:pPr>
      <w:r>
        <w:rPr>
          <w:rFonts w:hint="eastAsia" w:cs="宋体"/>
          <w:spacing w:val="-1"/>
        </w:rPr>
        <w:t>甲方（盖章</w:t>
      </w:r>
      <w:r>
        <w:rPr>
          <w:rFonts w:hint="eastAsia" w:cs="宋体"/>
          <w:spacing w:val="-61"/>
        </w:rPr>
        <w:t>）：</w:t>
      </w:r>
      <w:r>
        <w:rPr>
          <w:rFonts w:hint="eastAsia" w:cs="宋体"/>
          <w:spacing w:val="-1"/>
        </w:rPr>
        <w:t>_____                                      乙方（盖章</w:t>
      </w:r>
      <w:r>
        <w:rPr>
          <w:rFonts w:hint="eastAsia" w:cs="宋体"/>
          <w:spacing w:val="-61"/>
        </w:rPr>
        <w:t>）：</w:t>
      </w:r>
      <w:r>
        <w:rPr>
          <w:rFonts w:hint="eastAsia" w:cs="宋体"/>
          <w:spacing w:val="-1"/>
        </w:rPr>
        <w:t>______</w:t>
      </w:r>
    </w:p>
    <w:p w14:paraId="4C4B1DFD">
      <w:pPr>
        <w:pStyle w:val="6"/>
        <w:spacing w:line="360" w:lineRule="auto"/>
        <w:rPr>
          <w:rFonts w:cs="宋体"/>
        </w:rPr>
      </w:pPr>
    </w:p>
    <w:p w14:paraId="70419CCB">
      <w:pPr>
        <w:pStyle w:val="6"/>
        <w:spacing w:line="360" w:lineRule="auto"/>
        <w:rPr>
          <w:rFonts w:cs="宋体"/>
        </w:rPr>
      </w:pPr>
    </w:p>
    <w:p w14:paraId="5E1DA9F9">
      <w:pPr>
        <w:pStyle w:val="6"/>
        <w:spacing w:before="104" w:line="360" w:lineRule="auto"/>
        <w:ind w:left="5173"/>
        <w:rPr>
          <w:rFonts w:cs="宋体"/>
        </w:rPr>
      </w:pPr>
      <w:r>
        <w:rPr>
          <w:rFonts w:hint="eastAsia" w:cs="宋体"/>
          <w:spacing w:val="4"/>
        </w:rPr>
        <w:t>日期：_____年_____月_____</w:t>
      </w:r>
      <w:r>
        <w:rPr>
          <w:rFonts w:hint="eastAsia" w:cs="宋体"/>
          <w:spacing w:val="6"/>
        </w:rPr>
        <w:t xml:space="preserve"> </w:t>
      </w:r>
      <w:r>
        <w:rPr>
          <w:rFonts w:hint="eastAsia" w:cs="宋体"/>
          <w:spacing w:val="4"/>
        </w:rPr>
        <w:t>日</w:t>
      </w:r>
    </w:p>
    <w:p w14:paraId="6C25543F">
      <w:pPr>
        <w:pStyle w:val="6"/>
        <w:spacing w:line="360" w:lineRule="auto"/>
        <w:rPr>
          <w:rFonts w:cs="宋体"/>
        </w:rPr>
      </w:pPr>
    </w:p>
    <w:p w14:paraId="04D786E9">
      <w:pPr>
        <w:pStyle w:val="6"/>
        <w:spacing w:line="360" w:lineRule="auto"/>
        <w:rPr>
          <w:rFonts w:cs="宋体"/>
        </w:rPr>
      </w:pPr>
    </w:p>
    <w:p w14:paraId="0FBCBE3E">
      <w:pPr>
        <w:spacing w:before="103" w:line="360" w:lineRule="auto"/>
        <w:ind w:left="15"/>
        <w:rPr>
          <w:rFonts w:ascii="宋体" w:hAnsi="宋体" w:cs="宋体"/>
          <w:sz w:val="24"/>
        </w:rPr>
      </w:pPr>
      <w:r>
        <w:rPr>
          <w:rFonts w:hint="eastAsia" w:ascii="宋体" w:hAnsi="宋体" w:cs="宋体"/>
          <w:spacing w:val="-6"/>
          <w:sz w:val="24"/>
        </w:rPr>
        <w:t>注：</w:t>
      </w:r>
    </w:p>
    <w:p w14:paraId="6599BCC9">
      <w:pPr>
        <w:pStyle w:val="6"/>
        <w:spacing w:before="175" w:line="360" w:lineRule="auto"/>
        <w:ind w:left="8" w:hanging="8"/>
        <w:rPr>
          <w:rFonts w:cs="宋体"/>
        </w:rPr>
      </w:pPr>
      <w:r>
        <w:rPr>
          <w:rFonts w:hint="eastAsia" w:cs="宋体"/>
          <w:spacing w:val="-7"/>
        </w:rPr>
        <w:t>（ 1</w:t>
      </w:r>
      <w:r>
        <w:rPr>
          <w:rFonts w:hint="eastAsia" w:cs="宋体"/>
          <w:spacing w:val="-6"/>
        </w:rPr>
        <w:t>）当供应商属于本部分说明中第（ 2</w:t>
      </w:r>
      <w:r>
        <w:rPr>
          <w:rFonts w:hint="eastAsia" w:cs="宋体"/>
          <w:spacing w:val="-22"/>
        </w:rPr>
        <w:t xml:space="preserve"> </w:t>
      </w:r>
      <w:r>
        <w:rPr>
          <w:rFonts w:hint="eastAsia" w:cs="宋体"/>
          <w:spacing w:val="-6"/>
        </w:rPr>
        <w:t>）类情形，必须提供，否则</w:t>
      </w:r>
      <w:r>
        <w:rPr>
          <w:rFonts w:hint="eastAsia" w:cs="宋体"/>
          <w:b/>
          <w:bCs/>
          <w:spacing w:val="-6"/>
        </w:rPr>
        <w:t>响应</w:t>
      </w:r>
      <w:r>
        <w:rPr>
          <w:rFonts w:hint="eastAsia" w:cs="宋体"/>
          <w:b/>
          <w:bCs/>
          <w:spacing w:val="-7"/>
        </w:rPr>
        <w:t>无效；</w:t>
      </w:r>
      <w:r>
        <w:rPr>
          <w:rFonts w:hint="eastAsia" w:cs="宋体"/>
          <w:spacing w:val="-7"/>
        </w:rPr>
        <w:t>其他情</w:t>
      </w:r>
      <w:r>
        <w:rPr>
          <w:rFonts w:hint="eastAsia" w:cs="宋体"/>
          <w:spacing w:val="-4"/>
        </w:rPr>
        <w:t>形</w:t>
      </w:r>
      <w:r>
        <w:rPr>
          <w:rFonts w:hint="eastAsia" w:cs="宋体"/>
        </w:rPr>
        <w:t xml:space="preserve"> </w:t>
      </w:r>
      <w:r>
        <w:rPr>
          <w:rFonts w:hint="eastAsia" w:cs="宋体"/>
          <w:spacing w:val="-1"/>
        </w:rPr>
        <w:t>无须提供；</w:t>
      </w:r>
    </w:p>
    <w:p w14:paraId="4CD13B17">
      <w:pPr>
        <w:pStyle w:val="6"/>
        <w:spacing w:before="176" w:line="360" w:lineRule="auto"/>
        <w:ind w:left="8" w:right="2" w:hanging="9"/>
        <w:rPr>
          <w:rFonts w:cs="宋体"/>
        </w:rPr>
      </w:pPr>
      <w:r>
        <w:rPr>
          <w:rFonts w:hint="eastAsia" w:cs="宋体"/>
          <w:spacing w:val="-7"/>
        </w:rPr>
        <w:t>（ 2</w:t>
      </w:r>
      <w:r>
        <w:rPr>
          <w:rFonts w:hint="eastAsia" w:cs="宋体"/>
          <w:spacing w:val="-24"/>
        </w:rPr>
        <w:t xml:space="preserve"> </w:t>
      </w:r>
      <w:r>
        <w:rPr>
          <w:rFonts w:hint="eastAsia" w:cs="宋体"/>
          <w:spacing w:val="-7"/>
        </w:rPr>
        <w:t>）供应商须与所有拟分包单位分别签订《分包意向协议》，每单</w:t>
      </w:r>
      <w:r>
        <w:rPr>
          <w:rFonts w:hint="eastAsia" w:cs="宋体"/>
          <w:spacing w:val="-8"/>
        </w:rPr>
        <w:t>位签订一份，并在响</w:t>
      </w:r>
      <w:r>
        <w:rPr>
          <w:rFonts w:hint="eastAsia" w:cs="宋体"/>
        </w:rPr>
        <w:t xml:space="preserve"> </w:t>
      </w:r>
      <w:r>
        <w:rPr>
          <w:rFonts w:hint="eastAsia" w:cs="宋体"/>
          <w:spacing w:val="-2"/>
        </w:rPr>
        <w:t>应文件中提交全部协议原件的电子件</w:t>
      </w:r>
      <w:r>
        <w:rPr>
          <w:rFonts w:hint="eastAsia" w:cs="宋体"/>
          <w:spacing w:val="-26"/>
        </w:rPr>
        <w:t xml:space="preserve"> </w:t>
      </w:r>
      <w:r>
        <w:rPr>
          <w:rFonts w:hint="eastAsia" w:cs="宋体"/>
          <w:spacing w:val="-2"/>
        </w:rPr>
        <w:t>，否则</w:t>
      </w:r>
      <w:r>
        <w:rPr>
          <w:rFonts w:hint="eastAsia" w:cs="宋体"/>
          <w:b/>
          <w:bCs/>
          <w:spacing w:val="-2"/>
        </w:rPr>
        <w:t>响应无效</w:t>
      </w:r>
      <w:r>
        <w:rPr>
          <w:rFonts w:hint="eastAsia" w:cs="宋体"/>
          <w:spacing w:val="-2"/>
        </w:rPr>
        <w:t>。</w:t>
      </w:r>
    </w:p>
    <w:p w14:paraId="3B6F9166">
      <w:pPr>
        <w:spacing w:line="253" w:lineRule="auto"/>
        <w:rPr>
          <w:rFonts w:ascii="宋体" w:hAnsi="宋体" w:cs="宋体"/>
          <w:sz w:val="24"/>
        </w:rPr>
        <w:sectPr>
          <w:headerReference r:id="rId20" w:type="default"/>
          <w:footerReference r:id="rId21" w:type="default"/>
          <w:pgSz w:w="11907" w:h="16840"/>
          <w:pgMar w:top="1183" w:right="1128" w:bottom="1060" w:left="1696" w:header="841" w:footer="886" w:gutter="0"/>
          <w:pgBorders>
            <w:top w:val="none" w:sz="0" w:space="0"/>
            <w:left w:val="none" w:sz="0" w:space="0"/>
            <w:bottom w:val="none" w:sz="0" w:space="0"/>
            <w:right w:val="none" w:sz="0" w:space="0"/>
          </w:pgBorders>
          <w:pgNumType w:fmt="decimal"/>
          <w:cols w:space="720" w:num="1"/>
        </w:sectPr>
      </w:pPr>
    </w:p>
    <w:p w14:paraId="532742A3">
      <w:pPr>
        <w:pStyle w:val="6"/>
        <w:spacing w:before="273" w:line="196" w:lineRule="auto"/>
        <w:ind w:left="18"/>
        <w:outlineLvl w:val="1"/>
        <w:rPr>
          <w:rFonts w:cs="宋体"/>
        </w:rPr>
      </w:pPr>
      <w:r>
        <w:rPr>
          <w:rFonts w:hint="eastAsia" w:cs="宋体"/>
        </w:rPr>
        <w:t>3 本项目的特定资格要求（如有）</w:t>
      </w:r>
    </w:p>
    <w:p w14:paraId="10318495">
      <w:pPr>
        <w:pStyle w:val="6"/>
        <w:spacing w:before="184" w:line="196" w:lineRule="auto"/>
        <w:ind w:left="18"/>
        <w:outlineLvl w:val="2"/>
        <w:rPr>
          <w:rFonts w:cs="宋体"/>
        </w:rPr>
      </w:pPr>
      <w:r>
        <w:rPr>
          <w:rFonts w:hint="eastAsia" w:cs="宋体"/>
        </w:rPr>
        <w:t>3-1 联合协议（如有）</w:t>
      </w:r>
    </w:p>
    <w:p w14:paraId="2587B66D">
      <w:pPr>
        <w:spacing w:before="205" w:line="360" w:lineRule="auto"/>
        <w:ind w:left="3821"/>
        <w:rPr>
          <w:rFonts w:ascii="宋体" w:hAnsi="宋体" w:cs="宋体"/>
          <w:sz w:val="35"/>
          <w:szCs w:val="35"/>
        </w:rPr>
      </w:pPr>
      <w:r>
        <w:rPr>
          <w:rFonts w:hint="eastAsia" w:ascii="宋体" w:hAnsi="宋体" w:cs="宋体"/>
          <w:b/>
          <w:bCs/>
          <w:spacing w:val="9"/>
          <w:sz w:val="35"/>
          <w:szCs w:val="35"/>
        </w:rPr>
        <w:t>联合协议</w:t>
      </w:r>
    </w:p>
    <w:p w14:paraId="3D12E885">
      <w:pPr>
        <w:pStyle w:val="6"/>
        <w:spacing w:before="252" w:line="360" w:lineRule="auto"/>
        <w:ind w:left="6" w:right="2" w:firstLine="820"/>
        <w:rPr>
          <w:rFonts w:cs="宋体"/>
        </w:rPr>
      </w:pPr>
      <w:r>
        <w:rPr>
          <w:rFonts w:hint="eastAsia" w:cs="宋体"/>
          <w:spacing w:val="6"/>
        </w:rPr>
        <w:t>_____  、_____及______就</w:t>
      </w:r>
      <w:r>
        <w:rPr>
          <w:rFonts w:hint="eastAsia" w:cs="宋体"/>
          <w:spacing w:val="-46"/>
        </w:rPr>
        <w:t xml:space="preserve"> </w:t>
      </w:r>
      <w:r>
        <w:rPr>
          <w:rFonts w:hint="eastAsia" w:cs="宋体"/>
          <w:spacing w:val="6"/>
        </w:rPr>
        <w:t>“_____（项目名称）</w:t>
      </w:r>
      <w:r>
        <w:rPr>
          <w:rFonts w:hint="eastAsia" w:cs="宋体"/>
          <w:spacing w:val="-39"/>
        </w:rPr>
        <w:t xml:space="preserve"> </w:t>
      </w:r>
      <w:r>
        <w:rPr>
          <w:rFonts w:hint="eastAsia" w:cs="宋体"/>
          <w:spacing w:val="6"/>
        </w:rPr>
        <w:t>” __</w:t>
      </w:r>
      <w:r>
        <w:rPr>
          <w:rFonts w:hint="eastAsia" w:cs="宋体"/>
          <w:spacing w:val="5"/>
        </w:rPr>
        <w:t>___包采购项目的磋商</w:t>
      </w:r>
      <w:r>
        <w:rPr>
          <w:rFonts w:hint="eastAsia" w:cs="宋体"/>
        </w:rPr>
        <w:t xml:space="preserve"> </w:t>
      </w:r>
      <w:r>
        <w:rPr>
          <w:rFonts w:hint="eastAsia" w:cs="宋体"/>
          <w:spacing w:val="-5"/>
        </w:rPr>
        <w:t>事宜</w:t>
      </w:r>
      <w:r>
        <w:rPr>
          <w:rFonts w:hint="eastAsia" w:cs="宋体"/>
          <w:spacing w:val="-20"/>
        </w:rPr>
        <w:t xml:space="preserve"> </w:t>
      </w:r>
      <w:r>
        <w:rPr>
          <w:rFonts w:hint="eastAsia" w:cs="宋体"/>
          <w:spacing w:val="-5"/>
        </w:rPr>
        <w:t>，经各方充分协商一致</w:t>
      </w:r>
      <w:r>
        <w:rPr>
          <w:rFonts w:hint="eastAsia" w:cs="宋体"/>
          <w:spacing w:val="-29"/>
        </w:rPr>
        <w:t xml:space="preserve"> </w:t>
      </w:r>
      <w:r>
        <w:rPr>
          <w:rFonts w:hint="eastAsia" w:cs="宋体"/>
          <w:spacing w:val="-5"/>
        </w:rPr>
        <w:t>，达成如下协议：</w:t>
      </w:r>
    </w:p>
    <w:p w14:paraId="7A2168FF">
      <w:pPr>
        <w:pStyle w:val="6"/>
        <w:spacing w:before="1" w:line="360" w:lineRule="auto"/>
        <w:ind w:left="786" w:right="2" w:hanging="600"/>
        <w:rPr>
          <w:rFonts w:cs="宋体"/>
        </w:rPr>
      </w:pPr>
      <w:r>
        <w:rPr>
          <w:rFonts w:hint="eastAsia" w:cs="宋体"/>
          <w:spacing w:val="-1"/>
        </w:rPr>
        <w:t>一、</w:t>
      </w:r>
      <w:r>
        <w:rPr>
          <w:rFonts w:hint="eastAsia" w:cs="宋体"/>
          <w:spacing w:val="57"/>
          <w:w w:val="101"/>
        </w:rPr>
        <w:t xml:space="preserve"> </w:t>
      </w:r>
      <w:r>
        <w:rPr>
          <w:rFonts w:hint="eastAsia" w:cs="宋体"/>
          <w:spacing w:val="-1"/>
        </w:rPr>
        <w:t>由_______牵头，_______、_______参加，组成联合体共同进行采购项目的磋</w:t>
      </w:r>
      <w:r>
        <w:rPr>
          <w:rFonts w:hint="eastAsia" w:cs="宋体"/>
          <w:spacing w:val="-2"/>
        </w:rPr>
        <w:t>商工作。</w:t>
      </w:r>
    </w:p>
    <w:p w14:paraId="523C7C58">
      <w:pPr>
        <w:spacing w:before="175" w:line="360" w:lineRule="auto"/>
        <w:ind w:left="787" w:right="2" w:hanging="601"/>
        <w:rPr>
          <w:rFonts w:ascii="宋体" w:hAnsi="宋体" w:cs="宋体"/>
          <w:sz w:val="24"/>
        </w:rPr>
      </w:pPr>
      <w:r>
        <w:rPr>
          <w:rFonts w:hint="eastAsia" w:ascii="宋体" w:hAnsi="宋体" w:cs="宋体"/>
          <w:spacing w:val="-3"/>
          <w:sz w:val="24"/>
        </w:rPr>
        <w:t>二、</w:t>
      </w:r>
      <w:r>
        <w:rPr>
          <w:rFonts w:hint="eastAsia" w:ascii="宋体" w:hAnsi="宋体" w:cs="宋体"/>
          <w:spacing w:val="45"/>
          <w:sz w:val="24"/>
        </w:rPr>
        <w:t xml:space="preserve"> </w:t>
      </w:r>
      <w:r>
        <w:rPr>
          <w:rFonts w:hint="eastAsia" w:ascii="宋体" w:hAnsi="宋体" w:cs="宋体"/>
          <w:spacing w:val="-3"/>
          <w:sz w:val="24"/>
        </w:rPr>
        <w:t>联合体成交后，联合体各方共同与采购人签订合同，就采购合同约定的事项对采</w:t>
      </w:r>
      <w:r>
        <w:rPr>
          <w:rFonts w:hint="eastAsia" w:ascii="宋体" w:hAnsi="宋体" w:cs="宋体"/>
          <w:spacing w:val="-1"/>
          <w:sz w:val="24"/>
        </w:rPr>
        <w:t>购人承担连带责任。</w:t>
      </w:r>
    </w:p>
    <w:p w14:paraId="1720C362">
      <w:pPr>
        <w:spacing w:before="175" w:line="360" w:lineRule="auto"/>
        <w:ind w:left="783" w:right="2" w:hanging="594"/>
        <w:rPr>
          <w:rFonts w:ascii="宋体" w:hAnsi="宋体" w:cs="宋体"/>
          <w:sz w:val="24"/>
        </w:rPr>
      </w:pPr>
      <w:r>
        <w:rPr>
          <w:rFonts w:hint="eastAsia" w:ascii="宋体" w:hAnsi="宋体" w:cs="宋体"/>
          <w:spacing w:val="4"/>
          <w:sz w:val="24"/>
        </w:rPr>
        <w:t>三、</w:t>
      </w:r>
      <w:r>
        <w:rPr>
          <w:rFonts w:hint="eastAsia" w:ascii="宋体" w:hAnsi="宋体" w:cs="宋体"/>
          <w:spacing w:val="30"/>
          <w:sz w:val="24"/>
        </w:rPr>
        <w:t xml:space="preserve"> </w:t>
      </w:r>
      <w:r>
        <w:rPr>
          <w:rFonts w:hint="eastAsia" w:ascii="宋体" w:hAnsi="宋体" w:cs="宋体"/>
          <w:spacing w:val="4"/>
          <w:sz w:val="24"/>
        </w:rPr>
        <w:t>联合体各方均同意由牵头人代表其他联合体成员单位按竞争性磋商文</w:t>
      </w:r>
      <w:r>
        <w:rPr>
          <w:rFonts w:hint="eastAsia" w:ascii="宋体" w:hAnsi="宋体" w:cs="宋体"/>
          <w:spacing w:val="3"/>
          <w:sz w:val="24"/>
        </w:rPr>
        <w:t>件要求出</w:t>
      </w:r>
      <w:r>
        <w:rPr>
          <w:rFonts w:hint="eastAsia" w:ascii="宋体" w:hAnsi="宋体" w:cs="宋体"/>
          <w:sz w:val="24"/>
        </w:rPr>
        <w:t xml:space="preserve"> </w:t>
      </w:r>
      <w:r>
        <w:rPr>
          <w:rFonts w:hint="eastAsia" w:ascii="宋体" w:hAnsi="宋体" w:cs="宋体"/>
          <w:spacing w:val="-12"/>
          <w:sz w:val="24"/>
        </w:rPr>
        <w:t>具《授权委托书》。</w:t>
      </w:r>
    </w:p>
    <w:p w14:paraId="46FF55CF">
      <w:pPr>
        <w:spacing w:before="176" w:line="360" w:lineRule="auto"/>
        <w:ind w:left="210"/>
        <w:rPr>
          <w:rFonts w:ascii="宋体" w:hAnsi="宋体" w:cs="宋体"/>
          <w:sz w:val="24"/>
        </w:rPr>
      </w:pPr>
      <w:r>
        <w:rPr>
          <w:rFonts w:hint="eastAsia" w:ascii="宋体" w:hAnsi="宋体" w:cs="宋体"/>
          <w:spacing w:val="-1"/>
          <w:sz w:val="24"/>
        </w:rPr>
        <w:t>四、</w:t>
      </w:r>
      <w:r>
        <w:rPr>
          <w:rFonts w:hint="eastAsia" w:ascii="宋体" w:hAnsi="宋体" w:cs="宋体"/>
          <w:spacing w:val="47"/>
          <w:w w:val="101"/>
          <w:sz w:val="24"/>
        </w:rPr>
        <w:t xml:space="preserve"> </w:t>
      </w:r>
      <w:r>
        <w:rPr>
          <w:rFonts w:hint="eastAsia" w:ascii="宋体" w:hAnsi="宋体" w:cs="宋体"/>
          <w:spacing w:val="-1"/>
          <w:sz w:val="24"/>
        </w:rPr>
        <w:t>牵头人为项目的总负责单位；组织各参加方进行项目实施工作。</w:t>
      </w:r>
    </w:p>
    <w:p w14:paraId="1300BE7A">
      <w:pPr>
        <w:pStyle w:val="6"/>
        <w:spacing w:before="178" w:line="360" w:lineRule="auto"/>
        <w:ind w:left="190"/>
        <w:rPr>
          <w:rFonts w:cs="宋体"/>
        </w:rPr>
      </w:pPr>
      <w:r>
        <w:rPr>
          <w:rFonts w:hint="eastAsia" w:cs="宋体"/>
          <w:spacing w:val="3"/>
        </w:rPr>
        <w:t>五、</w:t>
      </w:r>
      <w:r>
        <w:rPr>
          <w:rFonts w:hint="eastAsia" w:cs="宋体"/>
          <w:spacing w:val="37"/>
          <w:w w:val="101"/>
        </w:rPr>
        <w:t xml:space="preserve"> </w:t>
      </w:r>
      <w:r>
        <w:rPr>
          <w:rFonts w:hint="eastAsia" w:cs="宋体"/>
          <w:spacing w:val="3"/>
        </w:rPr>
        <w:t>_____负责_____，具体工作范围、内容以响应文件及合同为准。</w:t>
      </w:r>
    </w:p>
    <w:p w14:paraId="2CEE2259">
      <w:pPr>
        <w:pStyle w:val="6"/>
        <w:spacing w:before="190" w:line="360" w:lineRule="auto"/>
        <w:ind w:left="185"/>
        <w:rPr>
          <w:rFonts w:cs="宋体"/>
        </w:rPr>
      </w:pPr>
      <w:r>
        <w:rPr>
          <w:rFonts w:hint="eastAsia" w:cs="宋体"/>
          <w:spacing w:val="4"/>
        </w:rPr>
        <w:t>六、</w:t>
      </w:r>
      <w:r>
        <w:rPr>
          <w:rFonts w:hint="eastAsia" w:cs="宋体"/>
          <w:spacing w:val="23"/>
        </w:rPr>
        <w:t xml:space="preserve"> </w:t>
      </w:r>
      <w:r>
        <w:rPr>
          <w:rFonts w:hint="eastAsia" w:cs="宋体"/>
          <w:spacing w:val="4"/>
        </w:rPr>
        <w:t>_____负责_____，具体工作范</w:t>
      </w:r>
      <w:r>
        <w:rPr>
          <w:rFonts w:hint="eastAsia" w:cs="宋体"/>
          <w:spacing w:val="3"/>
        </w:rPr>
        <w:t>围、内容以响应文件及合同为准。</w:t>
      </w:r>
    </w:p>
    <w:p w14:paraId="68A85316">
      <w:pPr>
        <w:pStyle w:val="6"/>
        <w:spacing w:before="188" w:line="360" w:lineRule="auto"/>
        <w:ind w:left="184"/>
        <w:rPr>
          <w:rFonts w:cs="宋体"/>
        </w:rPr>
      </w:pPr>
      <w:r>
        <w:rPr>
          <w:rFonts w:hint="eastAsia" w:cs="宋体"/>
          <w:spacing w:val="3"/>
        </w:rPr>
        <w:t>七、</w:t>
      </w:r>
      <w:r>
        <w:rPr>
          <w:rFonts w:hint="eastAsia" w:cs="宋体"/>
          <w:spacing w:val="24"/>
        </w:rPr>
        <w:t xml:space="preserve"> </w:t>
      </w:r>
      <w:r>
        <w:rPr>
          <w:rFonts w:hint="eastAsia" w:cs="宋体"/>
          <w:spacing w:val="3"/>
        </w:rPr>
        <w:t>_____负责_____（如有</w:t>
      </w:r>
      <w:r>
        <w:rPr>
          <w:rFonts w:hint="eastAsia" w:cs="宋体"/>
          <w:spacing w:val="-53"/>
        </w:rPr>
        <w:t>），</w:t>
      </w:r>
      <w:r>
        <w:rPr>
          <w:rFonts w:hint="eastAsia" w:cs="宋体"/>
          <w:spacing w:val="3"/>
        </w:rPr>
        <w:t>具体工作范围、内容以响应文件及合同为准。</w:t>
      </w:r>
    </w:p>
    <w:p w14:paraId="6ED490ED">
      <w:pPr>
        <w:pStyle w:val="6"/>
        <w:spacing w:before="190" w:line="360" w:lineRule="auto"/>
        <w:ind w:left="784" w:right="2" w:hanging="602"/>
        <w:rPr>
          <w:rFonts w:cs="宋体"/>
        </w:rPr>
      </w:pPr>
      <w:r>
        <w:rPr>
          <w:rFonts w:hint="eastAsia" w:cs="宋体"/>
          <w:spacing w:val="-1"/>
        </w:rPr>
        <w:t>八、</w:t>
      </w:r>
      <w:r>
        <w:rPr>
          <w:rFonts w:hint="eastAsia" w:cs="宋体"/>
          <w:spacing w:val="29"/>
        </w:rPr>
        <w:t xml:space="preserve"> </w:t>
      </w:r>
      <w:r>
        <w:rPr>
          <w:rFonts w:hint="eastAsia" w:cs="宋体"/>
          <w:spacing w:val="-1"/>
        </w:rPr>
        <w:t>本项目联合协议合同总额为_____元，联合体各成员按照如下比例分摊（按联合体成员分别列明</w:t>
      </w:r>
      <w:r>
        <w:rPr>
          <w:rFonts w:hint="eastAsia" w:cs="宋体"/>
          <w:spacing w:val="-55"/>
        </w:rPr>
        <w:t>）：</w:t>
      </w:r>
    </w:p>
    <w:p w14:paraId="7E632507">
      <w:pPr>
        <w:pStyle w:val="6"/>
        <w:spacing w:before="184" w:line="360" w:lineRule="auto"/>
        <w:ind w:left="854" w:hanging="10"/>
        <w:rPr>
          <w:rFonts w:cs="宋体"/>
        </w:rPr>
      </w:pPr>
      <w:r>
        <w:rPr>
          <w:rFonts w:hint="eastAsia" w:cs="宋体"/>
          <w:spacing w:val="1"/>
        </w:rPr>
        <w:t>（ 1</w:t>
      </w:r>
      <w:r>
        <w:rPr>
          <w:rFonts w:hint="eastAsia" w:cs="宋体"/>
          <w:spacing w:val="-21"/>
        </w:rPr>
        <w:t xml:space="preserve"> </w:t>
      </w:r>
      <w:r>
        <w:rPr>
          <w:rFonts w:hint="eastAsia" w:cs="宋体"/>
          <w:spacing w:val="1"/>
        </w:rPr>
        <w:t>）______为□大型企业□中型企业、□</w:t>
      </w:r>
      <w:r>
        <w:rPr>
          <w:rFonts w:hint="eastAsia" w:cs="宋体"/>
        </w:rPr>
        <w:t>小微企业（包含监狱企业、残疾人福 利性单位）、□其他，合同金额为_____元；</w:t>
      </w:r>
    </w:p>
    <w:p w14:paraId="4014032C">
      <w:pPr>
        <w:pStyle w:val="6"/>
        <w:spacing w:before="189" w:line="360" w:lineRule="auto"/>
        <w:ind w:left="854" w:hanging="10"/>
        <w:rPr>
          <w:rFonts w:cs="宋体"/>
        </w:rPr>
      </w:pPr>
      <w:r>
        <w:rPr>
          <w:rFonts w:hint="eastAsia" w:cs="宋体"/>
          <w:spacing w:val="1"/>
        </w:rPr>
        <w:t>（ 2</w:t>
      </w:r>
      <w:r>
        <w:rPr>
          <w:rFonts w:hint="eastAsia" w:cs="宋体"/>
          <w:spacing w:val="-21"/>
        </w:rPr>
        <w:t xml:space="preserve"> </w:t>
      </w:r>
      <w:r>
        <w:rPr>
          <w:rFonts w:hint="eastAsia" w:cs="宋体"/>
          <w:spacing w:val="1"/>
        </w:rPr>
        <w:t>）______为□大型企业□中型企业、□</w:t>
      </w:r>
      <w:r>
        <w:rPr>
          <w:rFonts w:hint="eastAsia" w:cs="宋体"/>
        </w:rPr>
        <w:t>小微企业（包含监狱企业、残疾人福 利性单位）、□其他，合同金额为_____元；</w:t>
      </w:r>
    </w:p>
    <w:p w14:paraId="25814496">
      <w:pPr>
        <w:pStyle w:val="6"/>
        <w:spacing w:before="192" w:line="360" w:lineRule="auto"/>
        <w:ind w:left="854" w:right="2" w:firstLine="104"/>
        <w:rPr>
          <w:rFonts w:cs="宋体"/>
        </w:rPr>
      </w:pPr>
      <w:r>
        <w:rPr>
          <w:rFonts w:hint="eastAsia" w:cs="宋体"/>
          <w:spacing w:val="4"/>
        </w:rPr>
        <w:t>(</w:t>
      </w:r>
      <w:r>
        <w:rPr>
          <w:rFonts w:hint="eastAsia" w:cs="宋体"/>
          <w:spacing w:val="27"/>
        </w:rPr>
        <w:t xml:space="preserve"> </w:t>
      </w:r>
      <w:r>
        <w:rPr>
          <w:rFonts w:hint="eastAsia" w:cs="宋体"/>
          <w:spacing w:val="4"/>
        </w:rPr>
        <w:t>… )</w:t>
      </w:r>
      <w:r>
        <w:rPr>
          <w:rFonts w:hint="eastAsia" w:cs="宋体"/>
          <w:spacing w:val="39"/>
        </w:rPr>
        <w:t xml:space="preserve"> </w:t>
      </w:r>
      <w:r>
        <w:rPr>
          <w:rFonts w:hint="eastAsia" w:cs="宋体"/>
          <w:spacing w:val="4"/>
        </w:rPr>
        <w:t>______为□大型企业□中型企业</w:t>
      </w:r>
      <w:r>
        <w:rPr>
          <w:rFonts w:hint="eastAsia" w:cs="宋体"/>
          <w:spacing w:val="-40"/>
        </w:rPr>
        <w:t xml:space="preserve"> </w:t>
      </w:r>
      <w:r>
        <w:rPr>
          <w:rFonts w:hint="eastAsia" w:cs="宋体"/>
          <w:spacing w:val="4"/>
        </w:rPr>
        <w:t>、□小微企业</w:t>
      </w:r>
      <w:r>
        <w:rPr>
          <w:rFonts w:hint="eastAsia" w:cs="宋体"/>
          <w:spacing w:val="3"/>
        </w:rPr>
        <w:t>（包含监狱企业</w:t>
      </w:r>
      <w:r>
        <w:rPr>
          <w:rFonts w:hint="eastAsia" w:cs="宋体"/>
          <w:spacing w:val="-43"/>
        </w:rPr>
        <w:t xml:space="preserve"> </w:t>
      </w:r>
      <w:r>
        <w:rPr>
          <w:rFonts w:hint="eastAsia" w:cs="宋体"/>
          <w:spacing w:val="3"/>
        </w:rPr>
        <w:t>、残疾人</w:t>
      </w:r>
      <w:r>
        <w:rPr>
          <w:rFonts w:hint="eastAsia" w:cs="宋体"/>
        </w:rPr>
        <w:t xml:space="preserve"> 福利性单位）、□其他，合同金额为_____元。</w:t>
      </w:r>
    </w:p>
    <w:p w14:paraId="0956F70A">
      <w:pPr>
        <w:spacing w:before="2" w:line="360" w:lineRule="auto"/>
        <w:ind w:left="787" w:right="2" w:hanging="599"/>
        <w:rPr>
          <w:rFonts w:ascii="宋体" w:hAnsi="宋体" w:cs="宋体"/>
          <w:sz w:val="24"/>
        </w:rPr>
      </w:pPr>
      <w:r>
        <w:rPr>
          <w:rFonts w:hint="eastAsia" w:ascii="宋体" w:hAnsi="宋体" w:cs="宋体"/>
          <w:spacing w:val="-3"/>
          <w:sz w:val="24"/>
        </w:rPr>
        <w:t>九、</w:t>
      </w:r>
      <w:r>
        <w:rPr>
          <w:rFonts w:hint="eastAsia" w:ascii="宋体" w:hAnsi="宋体" w:cs="宋体"/>
          <w:spacing w:val="49"/>
          <w:sz w:val="24"/>
        </w:rPr>
        <w:t xml:space="preserve"> </w:t>
      </w:r>
      <w:r>
        <w:rPr>
          <w:rFonts w:hint="eastAsia" w:ascii="宋体" w:hAnsi="宋体" w:cs="宋体"/>
          <w:spacing w:val="-3"/>
          <w:sz w:val="24"/>
        </w:rPr>
        <w:t>以联合体形式参加政府采购活动的，联合体各方不得再单独参加或</w:t>
      </w:r>
      <w:r>
        <w:rPr>
          <w:rFonts w:hint="eastAsia" w:ascii="宋体" w:hAnsi="宋体" w:cs="宋体"/>
          <w:spacing w:val="-4"/>
          <w:sz w:val="24"/>
        </w:rPr>
        <w:t>者与其他供应</w:t>
      </w:r>
      <w:r>
        <w:rPr>
          <w:rFonts w:hint="eastAsia" w:ascii="宋体" w:hAnsi="宋体" w:cs="宋体"/>
          <w:sz w:val="24"/>
        </w:rPr>
        <w:t xml:space="preserve"> </w:t>
      </w:r>
      <w:r>
        <w:rPr>
          <w:rFonts w:hint="eastAsia" w:ascii="宋体" w:hAnsi="宋体" w:cs="宋体"/>
          <w:spacing w:val="-1"/>
          <w:sz w:val="24"/>
        </w:rPr>
        <w:t>商另外组成联合体参加同一合同项下的政府采购活动。</w:t>
      </w:r>
    </w:p>
    <w:p w14:paraId="746619E2">
      <w:pPr>
        <w:pStyle w:val="6"/>
        <w:spacing w:before="178" w:line="360" w:lineRule="auto"/>
        <w:ind w:left="193"/>
        <w:rPr>
          <w:rFonts w:cs="宋体"/>
        </w:rPr>
      </w:pPr>
      <w:r>
        <w:rPr>
          <w:rFonts w:hint="eastAsia" w:cs="宋体"/>
          <w:spacing w:val="4"/>
        </w:rPr>
        <w:t>十、</w:t>
      </w:r>
      <w:r>
        <w:rPr>
          <w:rFonts w:hint="eastAsia" w:cs="宋体"/>
          <w:spacing w:val="29"/>
        </w:rPr>
        <w:t xml:space="preserve"> </w:t>
      </w:r>
      <w:r>
        <w:rPr>
          <w:rFonts w:hint="eastAsia" w:cs="宋体"/>
          <w:spacing w:val="4"/>
        </w:rPr>
        <w:t>其他约定（如有</w:t>
      </w:r>
      <w:r>
        <w:rPr>
          <w:rFonts w:hint="eastAsia" w:cs="宋体"/>
          <w:spacing w:val="-61"/>
        </w:rPr>
        <w:t>）：</w:t>
      </w:r>
      <w:r>
        <w:rPr>
          <w:rFonts w:hint="eastAsia" w:cs="宋体"/>
          <w:spacing w:val="4"/>
        </w:rPr>
        <w:t>_____。</w:t>
      </w:r>
    </w:p>
    <w:p w14:paraId="66C19A42">
      <w:pPr>
        <w:spacing w:before="274" w:line="360" w:lineRule="auto"/>
        <w:ind w:left="188" w:firstLine="475"/>
        <w:rPr>
          <w:rFonts w:ascii="宋体" w:hAnsi="宋体" w:cs="宋体"/>
          <w:sz w:val="24"/>
        </w:rPr>
      </w:pPr>
      <w:r>
        <w:rPr>
          <w:rFonts w:hint="eastAsia" w:ascii="宋体" w:hAnsi="宋体" w:cs="宋体"/>
          <w:sz w:val="24"/>
        </w:rPr>
        <w:t>本协议自各方盖章后生效，采购合同履行完毕后自动失效。如未成交，本协议自</w:t>
      </w:r>
      <w:r>
        <w:rPr>
          <w:rFonts w:hint="eastAsia" w:ascii="宋体" w:hAnsi="宋体" w:cs="宋体"/>
          <w:spacing w:val="7"/>
          <w:sz w:val="24"/>
        </w:rPr>
        <w:t xml:space="preserve"> </w:t>
      </w:r>
      <w:r>
        <w:rPr>
          <w:rFonts w:hint="eastAsia" w:ascii="宋体" w:hAnsi="宋体" w:cs="宋体"/>
          <w:spacing w:val="-3"/>
          <w:sz w:val="24"/>
        </w:rPr>
        <w:t>动终止。</w:t>
      </w:r>
    </w:p>
    <w:p w14:paraId="1A131A02">
      <w:pPr>
        <w:spacing w:line="360" w:lineRule="auto"/>
        <w:rPr>
          <w:rFonts w:ascii="宋体" w:hAnsi="宋体" w:cs="宋体"/>
          <w:sz w:val="24"/>
        </w:rPr>
      </w:pPr>
    </w:p>
    <w:p w14:paraId="4FED9C06">
      <w:pPr>
        <w:pStyle w:val="6"/>
        <w:spacing w:before="273" w:line="360" w:lineRule="auto"/>
        <w:ind w:left="475"/>
        <w:rPr>
          <w:rFonts w:cs="宋体"/>
        </w:rPr>
      </w:pPr>
      <w:r>
        <w:rPr>
          <w:rFonts w:hint="eastAsia" w:cs="宋体"/>
        </w:rPr>
        <w:t>联合体牵头人名称：_____                           联合</w:t>
      </w:r>
      <w:r>
        <w:rPr>
          <w:rFonts w:hint="eastAsia" w:cs="宋体"/>
          <w:spacing w:val="-1"/>
        </w:rPr>
        <w:t>体成员名称：______</w:t>
      </w:r>
    </w:p>
    <w:p w14:paraId="28CC55E9">
      <w:pPr>
        <w:pStyle w:val="6"/>
        <w:spacing w:before="187" w:line="360" w:lineRule="auto"/>
        <w:ind w:left="478"/>
        <w:rPr>
          <w:rFonts w:cs="宋体"/>
        </w:rPr>
      </w:pPr>
      <w:r>
        <w:rPr>
          <w:rFonts w:hint="eastAsia" w:cs="宋体"/>
          <w:spacing w:val="-1"/>
        </w:rPr>
        <w:t>盖章：_____                                        盖章：______</w:t>
      </w:r>
    </w:p>
    <w:p w14:paraId="3116218C">
      <w:pPr>
        <w:pStyle w:val="6"/>
        <w:spacing w:line="360" w:lineRule="auto"/>
        <w:rPr>
          <w:rFonts w:cs="宋体"/>
        </w:rPr>
      </w:pPr>
    </w:p>
    <w:p w14:paraId="202EB127">
      <w:pPr>
        <w:pStyle w:val="6"/>
        <w:spacing w:line="360" w:lineRule="auto"/>
        <w:rPr>
          <w:rFonts w:cs="宋体"/>
        </w:rPr>
      </w:pPr>
    </w:p>
    <w:p w14:paraId="3ECA632F">
      <w:pPr>
        <w:pStyle w:val="6"/>
        <w:spacing w:before="103" w:line="360" w:lineRule="auto"/>
        <w:ind w:left="475"/>
        <w:rPr>
          <w:rFonts w:cs="宋体"/>
        </w:rPr>
      </w:pPr>
      <w:r>
        <w:rPr>
          <w:rFonts w:hint="eastAsia" w:cs="宋体"/>
          <w:spacing w:val="-6"/>
        </w:rPr>
        <w:t>联合体成员名称：______</w:t>
      </w:r>
    </w:p>
    <w:p w14:paraId="7E1067DB">
      <w:pPr>
        <w:pStyle w:val="6"/>
        <w:spacing w:before="187" w:line="360" w:lineRule="auto"/>
        <w:ind w:left="488"/>
        <w:rPr>
          <w:rFonts w:cs="宋体"/>
        </w:rPr>
      </w:pPr>
      <w:r>
        <w:rPr>
          <w:rFonts w:hint="eastAsia" w:cs="宋体"/>
          <w:spacing w:val="-6"/>
        </w:rPr>
        <w:t>盖章：</w:t>
      </w:r>
      <w:r>
        <w:rPr>
          <w:rFonts w:hint="eastAsia" w:cs="宋体"/>
          <w:spacing w:val="-6"/>
          <w:w w:val="98"/>
        </w:rPr>
        <w:t>______</w:t>
      </w:r>
    </w:p>
    <w:p w14:paraId="7795490C">
      <w:pPr>
        <w:pStyle w:val="6"/>
        <w:spacing w:line="360" w:lineRule="auto"/>
        <w:rPr>
          <w:rFonts w:cs="宋体"/>
        </w:rPr>
      </w:pPr>
    </w:p>
    <w:p w14:paraId="18F02322">
      <w:pPr>
        <w:pStyle w:val="6"/>
        <w:spacing w:before="104" w:line="360" w:lineRule="auto"/>
        <w:jc w:val="right"/>
        <w:rPr>
          <w:rFonts w:cs="宋体"/>
        </w:rPr>
      </w:pPr>
      <w:r>
        <w:rPr>
          <w:rFonts w:hint="eastAsia" w:cs="宋体"/>
          <w:spacing w:val="1"/>
        </w:rPr>
        <w:t>日期：_____年_____月_____ 日</w:t>
      </w:r>
    </w:p>
    <w:p w14:paraId="0049807C">
      <w:pPr>
        <w:pStyle w:val="6"/>
        <w:spacing w:line="360" w:lineRule="auto"/>
        <w:rPr>
          <w:rFonts w:cs="宋体"/>
        </w:rPr>
      </w:pPr>
    </w:p>
    <w:p w14:paraId="365BFE3F">
      <w:pPr>
        <w:spacing w:before="103" w:line="360" w:lineRule="auto"/>
        <w:ind w:left="488"/>
        <w:rPr>
          <w:rFonts w:ascii="宋体" w:hAnsi="宋体" w:cs="宋体"/>
          <w:sz w:val="24"/>
        </w:rPr>
      </w:pPr>
      <w:r>
        <w:rPr>
          <w:rFonts w:hint="eastAsia" w:ascii="宋体" w:hAnsi="宋体" w:cs="宋体"/>
          <w:spacing w:val="-6"/>
          <w:sz w:val="24"/>
        </w:rPr>
        <w:t>注：</w:t>
      </w:r>
    </w:p>
    <w:p w14:paraId="72E071ED">
      <w:pPr>
        <w:pStyle w:val="6"/>
        <w:spacing w:before="172" w:line="360" w:lineRule="auto"/>
        <w:ind w:left="723" w:hanging="219"/>
        <w:rPr>
          <w:rFonts w:cs="宋体"/>
        </w:rPr>
      </w:pPr>
      <w:r>
        <w:rPr>
          <w:rFonts w:hint="eastAsia" w:cs="宋体"/>
          <w:spacing w:val="2"/>
        </w:rPr>
        <w:t>1.</w:t>
      </w:r>
      <w:r>
        <w:rPr>
          <w:rFonts w:hint="eastAsia" w:cs="宋体"/>
          <w:spacing w:val="67"/>
          <w:w w:val="101"/>
        </w:rPr>
        <w:t xml:space="preserve"> </w:t>
      </w:r>
      <w:r>
        <w:rPr>
          <w:rFonts w:hint="eastAsia" w:cs="宋体"/>
          <w:spacing w:val="2"/>
        </w:rPr>
        <w:t>如本项目（包）接受供应商以联合体形式参加采购活动，且供应商以联合体形</w:t>
      </w:r>
      <w:r>
        <w:rPr>
          <w:rFonts w:hint="eastAsia" w:cs="宋体"/>
          <w:spacing w:val="-6"/>
        </w:rPr>
        <w:t>式参与时，须提供《联合协议》，否则</w:t>
      </w:r>
      <w:r>
        <w:rPr>
          <w:rFonts w:hint="eastAsia" w:cs="宋体"/>
          <w:b/>
          <w:bCs/>
          <w:spacing w:val="-6"/>
        </w:rPr>
        <w:t>响应无效</w:t>
      </w:r>
      <w:r>
        <w:rPr>
          <w:rFonts w:hint="eastAsia" w:cs="宋体"/>
          <w:spacing w:val="-6"/>
        </w:rPr>
        <w:t>。</w:t>
      </w:r>
    </w:p>
    <w:p w14:paraId="159F8437">
      <w:pPr>
        <w:pStyle w:val="6"/>
        <w:spacing w:before="177" w:line="360" w:lineRule="auto"/>
        <w:ind w:left="495"/>
        <w:rPr>
          <w:rFonts w:cs="宋体"/>
        </w:rPr>
      </w:pPr>
      <w:r>
        <w:rPr>
          <w:rFonts w:hint="eastAsia" w:cs="宋体"/>
        </w:rPr>
        <w:t>2.</w:t>
      </w:r>
      <w:r>
        <w:rPr>
          <w:rFonts w:hint="eastAsia" w:cs="宋体"/>
          <w:spacing w:val="62"/>
        </w:rPr>
        <w:t xml:space="preserve"> </w:t>
      </w:r>
      <w:r>
        <w:rPr>
          <w:rFonts w:hint="eastAsia" w:cs="宋体"/>
        </w:rPr>
        <w:t>联合体各方成员须在本协议上共</w:t>
      </w:r>
      <w:r>
        <w:rPr>
          <w:rFonts w:hint="eastAsia" w:cs="宋体"/>
          <w:b/>
          <w:bCs/>
        </w:rPr>
        <w:t>同盖章</w:t>
      </w:r>
      <w:r>
        <w:rPr>
          <w:rFonts w:hint="eastAsia" w:cs="宋体"/>
        </w:rPr>
        <w:t>。</w:t>
      </w:r>
    </w:p>
    <w:p w14:paraId="746702D4">
      <w:pPr>
        <w:spacing w:line="360" w:lineRule="auto"/>
        <w:rPr>
          <w:rFonts w:ascii="宋体" w:hAnsi="宋体" w:cs="宋体"/>
          <w:sz w:val="24"/>
        </w:rPr>
        <w:sectPr>
          <w:footerReference r:id="rId22" w:type="default"/>
          <w:pgSz w:w="11907" w:h="16840"/>
          <w:pgMar w:top="1183" w:right="1133" w:bottom="1057" w:left="1701" w:header="841" w:footer="886" w:gutter="0"/>
          <w:pgBorders>
            <w:top w:val="none" w:sz="0" w:space="0"/>
            <w:left w:val="none" w:sz="0" w:space="0"/>
            <w:bottom w:val="none" w:sz="0" w:space="0"/>
            <w:right w:val="none" w:sz="0" w:space="0"/>
          </w:pgBorders>
          <w:pgNumType w:fmt="decimal"/>
          <w:cols w:space="720" w:num="1"/>
        </w:sectPr>
      </w:pPr>
    </w:p>
    <w:p w14:paraId="76142C81">
      <w:pPr>
        <w:pStyle w:val="6"/>
        <w:spacing w:before="184" w:line="196" w:lineRule="auto"/>
        <w:ind w:left="18"/>
        <w:outlineLvl w:val="2"/>
        <w:rPr>
          <w:rFonts w:cs="宋体"/>
        </w:rPr>
      </w:pPr>
      <w:r>
        <w:rPr>
          <w:rFonts w:hint="eastAsia" w:cs="宋体"/>
        </w:rPr>
        <w:t>3-2 其他特定资格要求</w:t>
      </w:r>
    </w:p>
    <w:p w14:paraId="0AC3D02E">
      <w:pPr>
        <w:spacing w:line="360" w:lineRule="auto"/>
        <w:rPr>
          <w:rFonts w:ascii="宋体" w:hAnsi="宋体" w:cs="宋体"/>
          <w:sz w:val="24"/>
        </w:rPr>
        <w:sectPr>
          <w:headerReference r:id="rId23" w:type="default"/>
          <w:footerReference r:id="rId24" w:type="default"/>
          <w:pgSz w:w="11907" w:h="16840"/>
          <w:pgMar w:top="1183" w:right="1133" w:bottom="1060" w:left="1701" w:header="841" w:footer="886" w:gutter="0"/>
          <w:pgBorders>
            <w:top w:val="none" w:sz="0" w:space="0"/>
            <w:left w:val="none" w:sz="0" w:space="0"/>
            <w:bottom w:val="none" w:sz="0" w:space="0"/>
            <w:right w:val="none" w:sz="0" w:space="0"/>
          </w:pgBorders>
          <w:pgNumType w:fmt="decimal"/>
          <w:cols w:space="720" w:num="1"/>
        </w:sectPr>
      </w:pPr>
    </w:p>
    <w:p w14:paraId="6ACD77E9">
      <w:pPr>
        <w:tabs>
          <w:tab w:val="left" w:pos="360"/>
        </w:tabs>
        <w:snapToGrid w:val="0"/>
        <w:spacing w:line="360" w:lineRule="auto"/>
        <w:outlineLvl w:val="1"/>
        <w:rPr>
          <w:rFonts w:ascii="宋体" w:hAnsi="宋体" w:cs="宋体"/>
          <w:sz w:val="24"/>
        </w:rPr>
      </w:pPr>
      <w:bookmarkStart w:id="552" w:name="_Hlt520355504"/>
      <w:bookmarkEnd w:id="552"/>
      <w:bookmarkStart w:id="553" w:name="_Hlt520273711"/>
      <w:bookmarkEnd w:id="553"/>
      <w:bookmarkStart w:id="554" w:name="_Hlt520343000"/>
      <w:bookmarkEnd w:id="554"/>
      <w:bookmarkStart w:id="555" w:name="_Hlt520274065"/>
      <w:bookmarkEnd w:id="555"/>
      <w:bookmarkStart w:id="556" w:name="_Hlt520274393"/>
      <w:bookmarkEnd w:id="556"/>
      <w:bookmarkStart w:id="557" w:name="_Hlt520350918"/>
      <w:bookmarkEnd w:id="557"/>
      <w:bookmarkStart w:id="558" w:name="_Hlt520271212"/>
      <w:bookmarkEnd w:id="558"/>
      <w:bookmarkStart w:id="559" w:name="_Hlt520343392"/>
      <w:bookmarkEnd w:id="559"/>
      <w:bookmarkStart w:id="560" w:name="_Hlt520274407"/>
      <w:bookmarkEnd w:id="560"/>
      <w:bookmarkStart w:id="561" w:name="_Hlt520274121"/>
      <w:bookmarkEnd w:id="561"/>
      <w:bookmarkStart w:id="562" w:name="_Ref467988698"/>
      <w:bookmarkStart w:id="563" w:name="_Toc480942349"/>
      <w:bookmarkStart w:id="564" w:name="_Toc520356217"/>
      <w:bookmarkStart w:id="565" w:name="_Toc142311058"/>
      <w:bookmarkStart w:id="566" w:name="_Toc150774761"/>
      <w:bookmarkStart w:id="567" w:name="_Toc226965829"/>
      <w:bookmarkStart w:id="568" w:name="_Toc226337252"/>
      <w:bookmarkStart w:id="569" w:name="_Toc127151556"/>
      <w:bookmarkStart w:id="570" w:name="_Toc226965746"/>
      <w:bookmarkStart w:id="571" w:name="_Toc226309800"/>
      <w:bookmarkStart w:id="572" w:name="_Toc150480794"/>
      <w:bookmarkStart w:id="573" w:name="_Toc195842921"/>
      <w:r>
        <w:rPr>
          <w:rFonts w:hint="eastAsia" w:ascii="宋体" w:hAnsi="宋体" w:cs="宋体"/>
          <w:sz w:val="24"/>
        </w:rPr>
        <w:t xml:space="preserve">4  </w:t>
      </w:r>
      <w:bookmarkEnd w:id="562"/>
      <w:bookmarkEnd w:id="563"/>
      <w:r>
        <w:rPr>
          <w:rFonts w:hint="eastAsia" w:ascii="宋体" w:hAnsi="宋体" w:cs="宋体"/>
          <w:sz w:val="24"/>
        </w:rPr>
        <w:t>响应书</w:t>
      </w:r>
      <w:bookmarkEnd w:id="564"/>
      <w:bookmarkEnd w:id="565"/>
      <w:bookmarkEnd w:id="566"/>
      <w:bookmarkEnd w:id="567"/>
      <w:bookmarkEnd w:id="568"/>
      <w:bookmarkEnd w:id="569"/>
      <w:bookmarkEnd w:id="570"/>
      <w:bookmarkEnd w:id="571"/>
      <w:bookmarkEnd w:id="572"/>
      <w:bookmarkEnd w:id="573"/>
      <w:r>
        <w:rPr>
          <w:rFonts w:hint="eastAsia" w:ascii="宋体" w:hAnsi="宋体" w:cs="宋体"/>
          <w:sz w:val="24"/>
        </w:rPr>
        <w:t>（实质性格式）</w:t>
      </w:r>
    </w:p>
    <w:p w14:paraId="648447B2">
      <w:pPr>
        <w:tabs>
          <w:tab w:val="left" w:pos="5580"/>
        </w:tabs>
        <w:spacing w:line="360" w:lineRule="auto"/>
        <w:rPr>
          <w:rFonts w:ascii="宋体" w:hAnsi="宋体" w:cs="宋体"/>
          <w:color w:val="000000"/>
          <w:sz w:val="24"/>
        </w:rPr>
      </w:pPr>
    </w:p>
    <w:p w14:paraId="464E7E84">
      <w:pPr>
        <w:spacing w:line="360" w:lineRule="auto"/>
        <w:jc w:val="center"/>
        <w:rPr>
          <w:rFonts w:ascii="宋体" w:hAnsi="宋体" w:cs="宋体"/>
          <w:b/>
          <w:color w:val="000000"/>
          <w:sz w:val="36"/>
          <w:szCs w:val="36"/>
        </w:rPr>
      </w:pPr>
      <w:r>
        <w:rPr>
          <w:rFonts w:hint="eastAsia" w:ascii="宋体" w:hAnsi="宋体" w:cs="宋体"/>
          <w:b/>
          <w:color w:val="000000"/>
          <w:sz w:val="36"/>
          <w:szCs w:val="36"/>
        </w:rPr>
        <w:t>响应书</w:t>
      </w:r>
    </w:p>
    <w:p w14:paraId="18A3BC89">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17E51C1D">
      <w:pPr>
        <w:tabs>
          <w:tab w:val="left" w:pos="5580"/>
        </w:tabs>
        <w:spacing w:line="360" w:lineRule="auto"/>
        <w:rPr>
          <w:rFonts w:ascii="宋体" w:hAnsi="宋体" w:cs="宋体"/>
          <w:color w:val="000000"/>
          <w:sz w:val="24"/>
          <w:szCs w:val="20"/>
        </w:rPr>
      </w:pPr>
    </w:p>
    <w:p w14:paraId="47180F60">
      <w:pPr>
        <w:tabs>
          <w:tab w:val="left" w:pos="5580"/>
        </w:tabs>
        <w:spacing w:line="360" w:lineRule="auto"/>
        <w:ind w:firstLine="408"/>
        <w:rPr>
          <w:rFonts w:ascii="宋体" w:hAnsi="宋体" w:cs="宋体"/>
          <w:color w:val="000000"/>
          <w:sz w:val="24"/>
          <w:szCs w:val="20"/>
        </w:rPr>
      </w:pPr>
      <w:r>
        <w:rPr>
          <w:rFonts w:hint="eastAsia" w:ascii="宋体" w:hAnsi="宋体" w:cs="宋体"/>
          <w:color w:val="000000"/>
          <w:sz w:val="24"/>
          <w:szCs w:val="20"/>
        </w:rPr>
        <w:t>我方参加你方就</w:t>
      </w:r>
      <w:r>
        <w:rPr>
          <w:rFonts w:hint="eastAsia" w:ascii="宋体" w:hAnsi="宋体" w:cs="宋体"/>
          <w:sz w:val="24"/>
        </w:rPr>
        <w:t>______</w:t>
      </w:r>
      <w:r>
        <w:rPr>
          <w:rFonts w:hint="eastAsia" w:ascii="宋体" w:hAnsi="宋体" w:cs="宋体"/>
          <w:color w:val="000000"/>
          <w:sz w:val="24"/>
          <w:szCs w:val="20"/>
        </w:rPr>
        <w:t>（项目名称，项目编号）组织的采购活动，并对此项目进行磋商。</w:t>
      </w:r>
    </w:p>
    <w:p w14:paraId="35B3A405">
      <w:pPr>
        <w:tabs>
          <w:tab w:val="left" w:pos="5580"/>
        </w:tabs>
        <w:spacing w:line="360" w:lineRule="auto"/>
        <w:ind w:firstLine="408"/>
        <w:rPr>
          <w:rFonts w:ascii="宋体" w:hAnsi="宋体" w:cs="宋体"/>
          <w:color w:val="000000"/>
          <w:sz w:val="24"/>
          <w:szCs w:val="20"/>
        </w:rPr>
      </w:pPr>
      <w:r>
        <w:rPr>
          <w:rFonts w:hint="eastAsia" w:ascii="宋体" w:hAnsi="宋体" w:cs="宋体"/>
          <w:color w:val="000000"/>
          <w:sz w:val="24"/>
          <w:szCs w:val="20"/>
        </w:rPr>
        <w:t>1. 我方</w:t>
      </w:r>
      <w:r>
        <w:rPr>
          <w:rFonts w:hint="eastAsia" w:ascii="宋体" w:hAnsi="宋体" w:cs="宋体"/>
          <w:color w:val="000000"/>
          <w:sz w:val="24"/>
        </w:rPr>
        <w:t>已详细审查全部竞争性磋商文件</w:t>
      </w:r>
      <w:r>
        <w:rPr>
          <w:rFonts w:hint="eastAsia" w:ascii="宋体" w:hAnsi="宋体" w:cs="宋体"/>
          <w:color w:val="000000"/>
          <w:sz w:val="24"/>
          <w:szCs w:val="20"/>
        </w:rPr>
        <w:t>，自愿参与磋商并承诺如下：</w:t>
      </w:r>
    </w:p>
    <w:p w14:paraId="7601FFBF">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（1）本响应有效期为自提交响应文件的截止之日起</w:t>
      </w:r>
      <w:r>
        <w:rPr>
          <w:rFonts w:hint="eastAsia" w:ascii="宋体" w:hAnsi="宋体" w:cs="宋体"/>
          <w:sz w:val="24"/>
        </w:rPr>
        <w:t>______</w:t>
      </w:r>
      <w:r>
        <w:rPr>
          <w:rFonts w:hint="eastAsia" w:ascii="宋体" w:hAnsi="宋体" w:cs="宋体"/>
          <w:color w:val="000000"/>
          <w:sz w:val="24"/>
          <w:szCs w:val="20"/>
        </w:rPr>
        <w:t>个日历日。</w:t>
      </w:r>
    </w:p>
    <w:p w14:paraId="36ECB9EB">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（2）除合同条款及采购需求偏离表列出的偏离外，我方响应竞争性磋商文件的全部要求。</w:t>
      </w:r>
    </w:p>
    <w:p w14:paraId="08B03C2C">
      <w:pPr>
        <w:tabs>
          <w:tab w:val="left" w:pos="5580"/>
        </w:tabs>
        <w:spacing w:line="360" w:lineRule="auto"/>
        <w:ind w:firstLine="420" w:firstLineChars="175"/>
        <w:rPr>
          <w:rFonts w:ascii="宋体" w:hAnsi="宋体" w:cs="宋体"/>
          <w:color w:val="000000"/>
          <w:sz w:val="24"/>
          <w:szCs w:val="20"/>
        </w:rPr>
      </w:pPr>
      <w:r>
        <w:rPr>
          <w:rFonts w:hint="eastAsia" w:ascii="宋体" w:hAnsi="宋体" w:cs="宋体"/>
          <w:color w:val="000000"/>
          <w:sz w:val="24"/>
          <w:szCs w:val="20"/>
        </w:rPr>
        <w:t>（3）我方已提供的全部文件资料是真实、准确的，并对此承担一切法律后果。</w:t>
      </w:r>
    </w:p>
    <w:p w14:paraId="70FF5002">
      <w:pPr>
        <w:tabs>
          <w:tab w:val="left" w:pos="5580"/>
        </w:tabs>
        <w:spacing w:line="360" w:lineRule="auto"/>
        <w:ind w:firstLine="420" w:firstLineChars="175"/>
        <w:rPr>
          <w:rFonts w:ascii="宋体" w:hAnsi="宋体" w:cs="宋体"/>
          <w:color w:val="000000"/>
          <w:sz w:val="24"/>
        </w:rPr>
      </w:pPr>
      <w:r>
        <w:rPr>
          <w:rFonts w:hint="eastAsia" w:ascii="宋体" w:hAnsi="宋体" w:cs="宋体"/>
          <w:color w:val="000000"/>
          <w:sz w:val="24"/>
          <w:szCs w:val="20"/>
        </w:rPr>
        <w:t>（4）如我方成交，我方将在法律规定的期限内与你方签订合同，按照竞争性磋商文件要求提交履约保证金，并在合同约定的期限内完成合同规定的全部义务。</w:t>
      </w:r>
    </w:p>
    <w:p w14:paraId="6B53B0CF">
      <w:pPr>
        <w:spacing w:line="360" w:lineRule="auto"/>
        <w:ind w:left="420"/>
        <w:rPr>
          <w:rFonts w:ascii="宋体" w:hAnsi="宋体" w:cs="宋体"/>
          <w:color w:val="000000"/>
          <w:sz w:val="24"/>
        </w:rPr>
      </w:pPr>
      <w:r>
        <w:rPr>
          <w:rFonts w:hint="eastAsia" w:ascii="宋体" w:hAnsi="宋体" w:cs="宋体"/>
          <w:color w:val="000000"/>
          <w:sz w:val="24"/>
        </w:rPr>
        <w:t>2. 其他补充条款（如有）：</w:t>
      </w:r>
      <w:r>
        <w:rPr>
          <w:rFonts w:hint="eastAsia" w:ascii="宋体" w:hAnsi="宋体" w:cs="宋体"/>
          <w:sz w:val="24"/>
        </w:rPr>
        <w:t>______</w:t>
      </w:r>
      <w:r>
        <w:rPr>
          <w:rFonts w:hint="eastAsia" w:ascii="宋体" w:hAnsi="宋体" w:cs="宋体"/>
          <w:color w:val="000000"/>
          <w:sz w:val="24"/>
        </w:rPr>
        <w:t>。</w:t>
      </w:r>
    </w:p>
    <w:p w14:paraId="252D3EC4">
      <w:pPr>
        <w:spacing w:line="360" w:lineRule="auto"/>
        <w:ind w:firstLine="480" w:firstLineChars="200"/>
        <w:rPr>
          <w:rFonts w:ascii="宋体" w:hAnsi="宋体" w:cs="宋体"/>
          <w:color w:val="000000"/>
          <w:sz w:val="24"/>
        </w:rPr>
      </w:pPr>
      <w:r>
        <w:rPr>
          <w:rFonts w:hint="eastAsia" w:ascii="宋体" w:hAnsi="宋体" w:cs="宋体"/>
          <w:color w:val="000000"/>
          <w:sz w:val="24"/>
        </w:rPr>
        <w:t>与本磋商有关的一切正式往来信函请寄：</w:t>
      </w:r>
    </w:p>
    <w:p w14:paraId="0EBCC84F">
      <w:pPr>
        <w:tabs>
          <w:tab w:val="left" w:pos="5580"/>
        </w:tabs>
        <w:spacing w:line="360" w:lineRule="auto"/>
        <w:ind w:left="420"/>
        <w:rPr>
          <w:rFonts w:ascii="宋体" w:hAnsi="宋体" w:cs="宋体"/>
          <w:color w:val="000000"/>
          <w:sz w:val="24"/>
          <w:szCs w:val="20"/>
        </w:rPr>
      </w:pPr>
    </w:p>
    <w:p w14:paraId="5623CE84">
      <w:pPr>
        <w:tabs>
          <w:tab w:val="left" w:pos="5580"/>
        </w:tabs>
        <w:spacing w:line="360" w:lineRule="auto"/>
        <w:ind w:left="420"/>
        <w:rPr>
          <w:rFonts w:ascii="宋体" w:hAnsi="宋体" w:cs="宋体"/>
          <w:color w:val="000000"/>
          <w:sz w:val="24"/>
          <w:szCs w:val="20"/>
        </w:rPr>
      </w:pPr>
      <w:r>
        <w:rPr>
          <w:rFonts w:hint="eastAsia" w:ascii="宋体" w:hAnsi="宋体" w:cs="宋体"/>
          <w:color w:val="000000"/>
          <w:sz w:val="24"/>
          <w:szCs w:val="20"/>
        </w:rPr>
        <w:t>地址</w:t>
      </w:r>
      <w:r>
        <w:rPr>
          <w:rFonts w:hint="eastAsia" w:ascii="宋体" w:hAnsi="宋体" w:cs="宋体"/>
          <w:bCs/>
          <w:color w:val="000000"/>
          <w:sz w:val="24"/>
        </w:rPr>
        <w:t>_________________________</w:t>
      </w:r>
      <w:r>
        <w:rPr>
          <w:rFonts w:hint="eastAsia" w:ascii="宋体" w:hAnsi="宋体" w:cs="宋体"/>
          <w:color w:val="000000"/>
          <w:sz w:val="24"/>
          <w:szCs w:val="20"/>
        </w:rPr>
        <w:t xml:space="preserve">      传   真</w:t>
      </w:r>
      <w:r>
        <w:rPr>
          <w:rFonts w:hint="eastAsia" w:ascii="宋体" w:hAnsi="宋体" w:cs="宋体"/>
          <w:bCs/>
          <w:color w:val="000000"/>
          <w:sz w:val="24"/>
        </w:rPr>
        <w:t>_________________________</w:t>
      </w:r>
    </w:p>
    <w:p w14:paraId="0BE83135">
      <w:pPr>
        <w:tabs>
          <w:tab w:val="left" w:pos="5580"/>
        </w:tabs>
        <w:spacing w:line="360" w:lineRule="auto"/>
        <w:ind w:left="420"/>
        <w:rPr>
          <w:rFonts w:ascii="宋体" w:hAnsi="宋体" w:cs="宋体"/>
          <w:color w:val="000000"/>
          <w:sz w:val="24"/>
          <w:szCs w:val="20"/>
        </w:rPr>
      </w:pPr>
      <w:r>
        <w:rPr>
          <w:rFonts w:hint="eastAsia" w:ascii="宋体" w:hAnsi="宋体" w:cs="宋体"/>
          <w:color w:val="000000"/>
          <w:sz w:val="24"/>
          <w:szCs w:val="20"/>
        </w:rPr>
        <w:t>电话</w:t>
      </w:r>
      <w:r>
        <w:rPr>
          <w:rFonts w:hint="eastAsia" w:ascii="宋体" w:hAnsi="宋体" w:cs="宋体"/>
          <w:bCs/>
          <w:color w:val="000000"/>
          <w:sz w:val="24"/>
        </w:rPr>
        <w:t>_________________________</w:t>
      </w:r>
      <w:r>
        <w:rPr>
          <w:rFonts w:hint="eastAsia" w:ascii="宋体" w:hAnsi="宋体" w:cs="宋体"/>
          <w:color w:val="000000"/>
          <w:sz w:val="24"/>
          <w:szCs w:val="20"/>
        </w:rPr>
        <w:t xml:space="preserve">      电子函件</w:t>
      </w:r>
      <w:r>
        <w:rPr>
          <w:rFonts w:hint="eastAsia" w:ascii="宋体" w:hAnsi="宋体" w:cs="宋体"/>
          <w:bCs/>
          <w:color w:val="000000"/>
          <w:sz w:val="24"/>
        </w:rPr>
        <w:t>_________________________</w:t>
      </w:r>
    </w:p>
    <w:p w14:paraId="437D002E">
      <w:pPr>
        <w:tabs>
          <w:tab w:val="left" w:pos="5580"/>
        </w:tabs>
        <w:spacing w:line="360" w:lineRule="auto"/>
        <w:ind w:left="420"/>
        <w:rPr>
          <w:rFonts w:ascii="宋体" w:hAnsi="宋体" w:cs="宋体"/>
          <w:color w:val="000000"/>
          <w:sz w:val="24"/>
          <w:szCs w:val="20"/>
        </w:rPr>
      </w:pPr>
    </w:p>
    <w:p w14:paraId="14A518EC">
      <w:pPr>
        <w:tabs>
          <w:tab w:val="left" w:pos="5580"/>
        </w:tabs>
        <w:spacing w:line="360" w:lineRule="auto"/>
        <w:ind w:left="420"/>
        <w:rPr>
          <w:rFonts w:ascii="宋体" w:hAnsi="宋体" w:cs="宋体"/>
          <w:color w:val="000000"/>
          <w:sz w:val="24"/>
          <w:szCs w:val="20"/>
        </w:rPr>
      </w:pPr>
    </w:p>
    <w:p w14:paraId="7AB20D33">
      <w:pPr>
        <w:tabs>
          <w:tab w:val="left" w:pos="5580"/>
        </w:tabs>
        <w:spacing w:line="360" w:lineRule="auto"/>
        <w:ind w:left="420"/>
        <w:rPr>
          <w:rFonts w:ascii="宋体" w:hAnsi="宋体" w:cs="宋体"/>
          <w:color w:val="000000"/>
          <w:sz w:val="24"/>
          <w:szCs w:val="20"/>
        </w:rPr>
      </w:pPr>
    </w:p>
    <w:p w14:paraId="1BB3F4FE">
      <w:pPr>
        <w:autoSpaceDE w:val="0"/>
        <w:autoSpaceDN w:val="0"/>
        <w:adjustRightInd w:val="0"/>
        <w:snapToGrid w:val="0"/>
        <w:spacing w:before="25" w:after="25" w:line="360" w:lineRule="auto"/>
        <w:ind w:right="360" w:firstLine="360" w:firstLineChars="150"/>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3E7685C4">
      <w:pPr>
        <w:tabs>
          <w:tab w:val="left" w:pos="5580"/>
        </w:tabs>
        <w:spacing w:line="360" w:lineRule="auto"/>
        <w:ind w:firstLine="360" w:firstLineChars="150"/>
        <w:rPr>
          <w:rFonts w:ascii="宋体" w:hAnsi="宋体" w:cs="宋体"/>
          <w:color w:val="000000"/>
          <w:sz w:val="24"/>
          <w:szCs w:val="20"/>
        </w:rPr>
      </w:pPr>
      <w:r>
        <w:rPr>
          <w:rFonts w:hint="eastAsia" w:ascii="宋体" w:hAnsi="宋体" w:cs="宋体"/>
          <w:color w:val="000000"/>
          <w:sz w:val="24"/>
          <w:szCs w:val="20"/>
        </w:rPr>
        <w:t xml:space="preserve">日期：____年____月____日  </w:t>
      </w:r>
    </w:p>
    <w:p w14:paraId="0A03768A">
      <w:pPr>
        <w:tabs>
          <w:tab w:val="left" w:pos="5580"/>
        </w:tabs>
        <w:spacing w:line="360" w:lineRule="auto"/>
        <w:ind w:left="420"/>
        <w:jc w:val="left"/>
        <w:rPr>
          <w:rFonts w:ascii="宋体" w:hAnsi="宋体" w:cs="宋体"/>
          <w:color w:val="000000"/>
          <w:sz w:val="24"/>
          <w:szCs w:val="20"/>
        </w:rPr>
      </w:pPr>
    </w:p>
    <w:p w14:paraId="5884E4C4">
      <w:pPr>
        <w:widowControl/>
        <w:jc w:val="left"/>
        <w:rPr>
          <w:rFonts w:ascii="宋体" w:hAnsi="宋体" w:cs="宋体"/>
          <w:color w:val="000000"/>
          <w:sz w:val="24"/>
        </w:rPr>
      </w:pPr>
      <w:r>
        <w:rPr>
          <w:rFonts w:hint="eastAsia" w:ascii="宋体" w:hAnsi="宋体" w:cs="宋体"/>
          <w:b/>
          <w:color w:val="000000"/>
          <w:sz w:val="24"/>
          <w:szCs w:val="20"/>
        </w:rPr>
        <w:br w:type="page"/>
      </w:r>
      <w:bookmarkStart w:id="574" w:name="_Hlt520355938"/>
      <w:bookmarkEnd w:id="574"/>
      <w:bookmarkStart w:id="575" w:name="_Hlt520356243"/>
      <w:bookmarkEnd w:id="575"/>
      <w:bookmarkStart w:id="576" w:name="_Toc305158825"/>
      <w:bookmarkStart w:id="577" w:name="_Toc264969247"/>
      <w:bookmarkStart w:id="578" w:name="_Toc226965830"/>
      <w:bookmarkStart w:id="579" w:name="_Toc265228395"/>
      <w:bookmarkStart w:id="580" w:name="_Toc480942350"/>
      <w:bookmarkStart w:id="581" w:name="_Ref467988705"/>
      <w:bookmarkStart w:id="582" w:name="_Toc305158899"/>
      <w:bookmarkStart w:id="583" w:name="_Toc226337253"/>
      <w:bookmarkStart w:id="584" w:name="_Toc142311059"/>
      <w:bookmarkStart w:id="585" w:name="_Toc150480795"/>
      <w:bookmarkStart w:id="586" w:name="_Toc520356218"/>
      <w:bookmarkStart w:id="587" w:name="_Toc127151557"/>
      <w:bookmarkStart w:id="588" w:name="_Toc226309801"/>
      <w:bookmarkStart w:id="589" w:name="_Toc195842922"/>
      <w:bookmarkStart w:id="590" w:name="_Toc150774762"/>
      <w:bookmarkStart w:id="591" w:name="_Toc226965747"/>
    </w:p>
    <w:p w14:paraId="7E161D35">
      <w:pPr>
        <w:tabs>
          <w:tab w:val="left" w:pos="360"/>
        </w:tabs>
        <w:snapToGrid w:val="0"/>
        <w:spacing w:line="360" w:lineRule="auto"/>
        <w:outlineLvl w:val="1"/>
        <w:rPr>
          <w:rFonts w:ascii="宋体" w:hAnsi="宋体" w:cs="宋体"/>
          <w:sz w:val="24"/>
        </w:rPr>
      </w:pPr>
      <w:r>
        <w:rPr>
          <w:rFonts w:hint="eastAsia" w:ascii="宋体" w:hAnsi="宋体" w:cs="宋体"/>
          <w:sz w:val="24"/>
        </w:rPr>
        <w:t>5  授权委托书（实质性格式）</w:t>
      </w:r>
    </w:p>
    <w:p w14:paraId="3620E80F">
      <w:pPr>
        <w:tabs>
          <w:tab w:val="left" w:pos="360"/>
        </w:tabs>
        <w:snapToGrid w:val="0"/>
        <w:spacing w:line="360" w:lineRule="auto"/>
        <w:outlineLvl w:val="1"/>
        <w:rPr>
          <w:rFonts w:ascii="宋体" w:hAnsi="宋体" w:cs="宋体"/>
          <w:sz w:val="24"/>
        </w:rPr>
      </w:pPr>
    </w:p>
    <w:p w14:paraId="63F2A0EE">
      <w:pPr>
        <w:autoSpaceDE w:val="0"/>
        <w:autoSpaceDN w:val="0"/>
        <w:adjustRightInd w:val="0"/>
        <w:spacing w:line="360" w:lineRule="auto"/>
        <w:jc w:val="center"/>
        <w:rPr>
          <w:rFonts w:ascii="宋体" w:hAnsi="宋体" w:cs="宋体"/>
          <w:b/>
          <w:sz w:val="36"/>
          <w:szCs w:val="36"/>
        </w:rPr>
      </w:pPr>
      <w:r>
        <w:rPr>
          <w:rFonts w:hint="eastAsia" w:ascii="宋体" w:hAnsi="宋体" w:cs="宋体"/>
          <w:b/>
          <w:sz w:val="36"/>
          <w:szCs w:val="36"/>
        </w:rPr>
        <w:t>授权委托书</w:t>
      </w:r>
    </w:p>
    <w:p w14:paraId="360B5267">
      <w:pPr>
        <w:spacing w:line="360" w:lineRule="auto"/>
        <w:ind w:firstLine="420"/>
        <w:rPr>
          <w:rFonts w:ascii="宋体" w:hAnsi="宋体" w:cs="宋体"/>
          <w:sz w:val="24"/>
          <w:szCs w:val="20"/>
        </w:rPr>
      </w:pPr>
      <w:r>
        <w:rPr>
          <w:rFonts w:hint="eastAsia" w:ascii="宋体" w:hAnsi="宋体" w:cs="宋体"/>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0FA597E7">
      <w:pPr>
        <w:spacing w:line="360" w:lineRule="auto"/>
        <w:ind w:firstLine="420"/>
        <w:rPr>
          <w:rFonts w:ascii="宋体" w:hAnsi="宋体" w:cs="宋体"/>
          <w:sz w:val="24"/>
          <w:szCs w:val="20"/>
        </w:rPr>
      </w:pPr>
      <w:r>
        <w:rPr>
          <w:rFonts w:hint="eastAsia" w:ascii="宋体" w:hAnsi="宋体" w:cs="宋体"/>
          <w:sz w:val="24"/>
          <w:szCs w:val="20"/>
        </w:rPr>
        <w:t>委托期限：自本授权委托书签署之日起至响应有效期届满之日止。</w:t>
      </w:r>
    </w:p>
    <w:p w14:paraId="0A0CF46A">
      <w:pPr>
        <w:spacing w:line="360" w:lineRule="auto"/>
        <w:ind w:firstLine="420"/>
        <w:rPr>
          <w:rFonts w:ascii="宋体" w:hAnsi="宋体" w:cs="宋体"/>
          <w:sz w:val="24"/>
          <w:szCs w:val="20"/>
        </w:rPr>
      </w:pPr>
      <w:r>
        <w:rPr>
          <w:rFonts w:hint="eastAsia" w:ascii="宋体" w:hAnsi="宋体" w:cs="宋体"/>
          <w:sz w:val="24"/>
          <w:szCs w:val="20"/>
        </w:rPr>
        <w:t>代理人无转委托权。</w:t>
      </w:r>
      <w:r>
        <w:rPr>
          <w:rFonts w:hint="eastAsia" w:ascii="宋体" w:hAnsi="宋体" w:cs="宋体"/>
          <w:sz w:val="24"/>
          <w:szCs w:val="20"/>
        </w:rPr>
        <w:cr/>
      </w:r>
    </w:p>
    <w:p w14:paraId="619F5070">
      <w:pPr>
        <w:spacing w:line="360" w:lineRule="auto"/>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szCs w:val="20"/>
        </w:rPr>
        <w:t>______________</w:t>
      </w:r>
    </w:p>
    <w:p w14:paraId="216E1002">
      <w:pPr>
        <w:spacing w:line="360" w:lineRule="auto"/>
        <w:rPr>
          <w:rFonts w:ascii="宋体" w:hAnsi="宋体" w:cs="宋体"/>
          <w:sz w:val="24"/>
          <w:szCs w:val="20"/>
        </w:rPr>
      </w:pPr>
      <w:r>
        <w:rPr>
          <w:rFonts w:hint="eastAsia" w:ascii="宋体" w:hAnsi="宋体" w:cs="宋体"/>
          <w:sz w:val="24"/>
          <w:szCs w:val="20"/>
        </w:rPr>
        <w:t>法定代表人（单位负责人）（签字或盖章）：______________</w:t>
      </w:r>
    </w:p>
    <w:p w14:paraId="445EDC3F">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委托代理人（</w:t>
      </w:r>
      <w:r>
        <w:rPr>
          <w:rFonts w:hint="eastAsia" w:ascii="宋体" w:hAnsi="宋体" w:cs="宋体"/>
          <w:sz w:val="24"/>
          <w:szCs w:val="20"/>
        </w:rPr>
        <w:t>签字或盖章</w:t>
      </w:r>
      <w:r>
        <w:rPr>
          <w:rFonts w:hint="eastAsia" w:ascii="宋体" w:hAnsi="宋体" w:cs="宋体"/>
          <w:sz w:val="24"/>
        </w:rPr>
        <w:t>）：</w:t>
      </w:r>
      <w:r>
        <w:rPr>
          <w:rFonts w:hint="eastAsia" w:ascii="宋体" w:hAnsi="宋体" w:cs="宋体"/>
          <w:sz w:val="24"/>
          <w:szCs w:val="20"/>
        </w:rPr>
        <w:t>______________</w:t>
      </w:r>
      <w:r>
        <w:rPr>
          <w:rFonts w:hint="eastAsia" w:ascii="宋体" w:hAnsi="宋体" w:cs="宋体"/>
          <w:sz w:val="24"/>
          <w:lang w:val="zh-CN"/>
        </w:rPr>
        <w:t xml:space="preserve">        </w:t>
      </w:r>
    </w:p>
    <w:p w14:paraId="5B50D81F">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日期：</w:t>
      </w:r>
      <w:r>
        <w:rPr>
          <w:rFonts w:hint="eastAsia" w:ascii="宋体" w:hAnsi="宋体" w:cs="宋体"/>
          <w:sz w:val="24"/>
          <w:szCs w:val="20"/>
        </w:rPr>
        <w:t>____</w:t>
      </w:r>
      <w:r>
        <w:rPr>
          <w:rFonts w:hint="eastAsia" w:ascii="宋体" w:hAnsi="宋体" w:cs="宋体"/>
          <w:sz w:val="24"/>
        </w:rPr>
        <w:t>年</w:t>
      </w:r>
      <w:r>
        <w:rPr>
          <w:rFonts w:hint="eastAsia" w:ascii="宋体" w:hAnsi="宋体" w:cs="宋体"/>
          <w:sz w:val="24"/>
          <w:szCs w:val="20"/>
        </w:rPr>
        <w:t>____</w:t>
      </w:r>
      <w:r>
        <w:rPr>
          <w:rFonts w:hint="eastAsia" w:ascii="宋体" w:hAnsi="宋体" w:cs="宋体"/>
          <w:sz w:val="24"/>
        </w:rPr>
        <w:t>月</w:t>
      </w:r>
      <w:r>
        <w:rPr>
          <w:rFonts w:hint="eastAsia" w:ascii="宋体" w:hAnsi="宋体" w:cs="宋体"/>
          <w:sz w:val="24"/>
          <w:szCs w:val="20"/>
        </w:rPr>
        <w:t>____</w:t>
      </w:r>
      <w:r>
        <w:rPr>
          <w:rFonts w:hint="eastAsia" w:ascii="宋体" w:hAnsi="宋体" w:cs="宋体"/>
          <w:sz w:val="24"/>
        </w:rPr>
        <w:t>日</w:t>
      </w:r>
    </w:p>
    <w:p w14:paraId="0CC463D2">
      <w:pPr>
        <w:tabs>
          <w:tab w:val="left" w:pos="5580"/>
        </w:tabs>
        <w:spacing w:line="360" w:lineRule="auto"/>
        <w:jc w:val="left"/>
        <w:rPr>
          <w:rFonts w:ascii="宋体" w:hAnsi="宋体" w:cs="宋体"/>
          <w:sz w:val="24"/>
          <w:szCs w:val="20"/>
        </w:rPr>
      </w:pPr>
      <w:r>
        <w:rPr>
          <w:rFonts w:hint="eastAsia" w:ascii="宋体" w:hAnsi="宋体" w:cs="宋体"/>
          <w:sz w:val="24"/>
          <w:szCs w:val="20"/>
        </w:rPr>
        <w:t>附：法定代表人（单位负责人）及委托代理人身份证明文件电子件：</w:t>
      </w:r>
    </w:p>
    <w:tbl>
      <w:tblPr>
        <w:tblStyle w:val="14"/>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7062A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14:paraId="4FA26CBE">
            <w:pPr>
              <w:tabs>
                <w:tab w:val="left" w:pos="5580"/>
              </w:tabs>
              <w:spacing w:line="360" w:lineRule="auto"/>
              <w:jc w:val="left"/>
              <w:rPr>
                <w:rFonts w:ascii="宋体" w:hAnsi="宋体" w:cs="宋体"/>
                <w:sz w:val="24"/>
                <w:szCs w:val="20"/>
              </w:rPr>
            </w:pPr>
          </w:p>
          <w:p w14:paraId="3D6E1F58">
            <w:pPr>
              <w:tabs>
                <w:tab w:val="left" w:pos="5580"/>
              </w:tabs>
              <w:spacing w:line="360" w:lineRule="auto"/>
              <w:jc w:val="left"/>
              <w:rPr>
                <w:rFonts w:ascii="宋体" w:hAnsi="宋体" w:cs="宋体"/>
                <w:sz w:val="24"/>
                <w:szCs w:val="20"/>
              </w:rPr>
            </w:pPr>
          </w:p>
          <w:p w14:paraId="36556B08">
            <w:pPr>
              <w:tabs>
                <w:tab w:val="left" w:pos="5580"/>
              </w:tabs>
              <w:spacing w:line="360" w:lineRule="auto"/>
              <w:jc w:val="left"/>
              <w:rPr>
                <w:rFonts w:ascii="宋体" w:hAnsi="宋体" w:cs="宋体"/>
                <w:sz w:val="24"/>
                <w:szCs w:val="20"/>
              </w:rPr>
            </w:pPr>
          </w:p>
          <w:p w14:paraId="3A15B121">
            <w:pPr>
              <w:tabs>
                <w:tab w:val="left" w:pos="5580"/>
              </w:tabs>
              <w:spacing w:line="360" w:lineRule="auto"/>
              <w:jc w:val="left"/>
              <w:rPr>
                <w:rFonts w:ascii="宋体" w:hAnsi="宋体" w:cs="宋体"/>
                <w:sz w:val="24"/>
                <w:szCs w:val="20"/>
              </w:rPr>
            </w:pPr>
          </w:p>
          <w:p w14:paraId="0131639A">
            <w:pPr>
              <w:tabs>
                <w:tab w:val="left" w:pos="5580"/>
              </w:tabs>
              <w:spacing w:line="360" w:lineRule="auto"/>
              <w:jc w:val="left"/>
              <w:rPr>
                <w:rFonts w:ascii="宋体" w:hAnsi="宋体" w:cs="宋体"/>
                <w:sz w:val="24"/>
                <w:szCs w:val="20"/>
              </w:rPr>
            </w:pPr>
          </w:p>
          <w:p w14:paraId="6674F204">
            <w:pPr>
              <w:tabs>
                <w:tab w:val="left" w:pos="5580"/>
              </w:tabs>
              <w:spacing w:line="360" w:lineRule="auto"/>
              <w:jc w:val="left"/>
              <w:rPr>
                <w:rFonts w:ascii="宋体" w:hAnsi="宋体" w:cs="宋体"/>
                <w:sz w:val="24"/>
                <w:szCs w:val="20"/>
              </w:rPr>
            </w:pPr>
          </w:p>
        </w:tc>
      </w:tr>
    </w:tbl>
    <w:p w14:paraId="4A640243">
      <w:pPr>
        <w:tabs>
          <w:tab w:val="left" w:pos="5580"/>
        </w:tabs>
        <w:spacing w:line="360" w:lineRule="auto"/>
        <w:jc w:val="left"/>
        <w:rPr>
          <w:rFonts w:ascii="宋体" w:hAnsi="宋体" w:cs="宋体"/>
          <w:sz w:val="24"/>
          <w:szCs w:val="20"/>
        </w:rPr>
      </w:pPr>
      <w:r>
        <w:rPr>
          <w:rFonts w:hint="eastAsia" w:ascii="宋体" w:hAnsi="宋体" w:cs="宋体"/>
          <w:sz w:val="24"/>
          <w:szCs w:val="20"/>
        </w:rPr>
        <w:t>说明：</w:t>
      </w:r>
    </w:p>
    <w:p w14:paraId="07C0DD73">
      <w:pPr>
        <w:widowControl/>
        <w:spacing w:line="360" w:lineRule="auto"/>
        <w:jc w:val="left"/>
        <w:rPr>
          <w:rFonts w:ascii="宋体" w:hAnsi="宋体" w:cs="宋体"/>
          <w:sz w:val="24"/>
          <w:szCs w:val="20"/>
        </w:rPr>
      </w:pPr>
      <w:r>
        <w:rPr>
          <w:rFonts w:hint="eastAsia" w:ascii="宋体" w:hAnsi="宋体" w:cs="宋体"/>
          <w:sz w:val="24"/>
          <w:szCs w:val="20"/>
        </w:rPr>
        <w:t>1.若供应商为事业单位或其他组织或分支机构，则法定代表人（单位负责人）处的签署 人可为单位负责人。</w:t>
      </w:r>
    </w:p>
    <w:p w14:paraId="6AAF7BED">
      <w:pPr>
        <w:widowControl/>
        <w:spacing w:line="360" w:lineRule="auto"/>
        <w:jc w:val="left"/>
        <w:rPr>
          <w:rFonts w:ascii="宋体" w:hAnsi="宋体" w:cs="宋体"/>
          <w:sz w:val="24"/>
          <w:szCs w:val="20"/>
        </w:rPr>
      </w:pPr>
      <w:r>
        <w:rPr>
          <w:rFonts w:hint="eastAsia" w:ascii="宋体" w:hAnsi="宋体" w:cs="宋体"/>
          <w:sz w:val="24"/>
          <w:szCs w:val="20"/>
        </w:rPr>
        <w:t>2.若响应文件中签字之处均为法定代表人（单位负责人）本人签署，则可不提供本《授 权委托书》，但须提供《法定代表人（单位负责人）身份证明》；否则，不需要提供《法 定代表人（单位负责人）身份证明》。</w:t>
      </w:r>
    </w:p>
    <w:p w14:paraId="56AD9B39">
      <w:pPr>
        <w:widowControl/>
        <w:spacing w:line="360" w:lineRule="auto"/>
        <w:jc w:val="left"/>
        <w:rPr>
          <w:rFonts w:ascii="宋体" w:hAnsi="宋体" w:cs="宋体"/>
          <w:sz w:val="24"/>
          <w:szCs w:val="20"/>
        </w:rPr>
      </w:pPr>
      <w:r>
        <w:rPr>
          <w:rFonts w:hint="eastAsia" w:ascii="宋体" w:hAnsi="宋体" w:cs="宋体"/>
          <w:sz w:val="24"/>
          <w:szCs w:val="20"/>
        </w:rPr>
        <w:t>3.供应商为自然人的情形 ，可不提供本《授权委托书》。</w:t>
      </w:r>
    </w:p>
    <w:p w14:paraId="60D538D2">
      <w:pPr>
        <w:widowControl/>
        <w:spacing w:line="360" w:lineRule="auto"/>
        <w:jc w:val="left"/>
        <w:rPr>
          <w:rFonts w:ascii="宋体" w:hAnsi="宋体" w:cs="宋体"/>
          <w:sz w:val="24"/>
          <w:szCs w:val="20"/>
        </w:rPr>
      </w:pPr>
      <w:r>
        <w:rPr>
          <w:rFonts w:hint="eastAsia" w:ascii="宋体" w:hAnsi="宋体" w:cs="宋体"/>
          <w:sz w:val="24"/>
          <w:szCs w:val="20"/>
        </w:rPr>
        <w:t>4.供应商应随本《授权委托书》同时提供法定代表人（单位负责人）及委托代理人的有 效的身份证或护照等身份证明文件电子件。提供身份证的，应同时提供身份证双面电子件。</w:t>
      </w:r>
    </w:p>
    <w:p w14:paraId="30B660D7">
      <w:pPr>
        <w:widowControl/>
        <w:jc w:val="left"/>
        <w:rPr>
          <w:rFonts w:ascii="宋体" w:hAnsi="宋体" w:cs="宋体"/>
          <w:color w:val="000000"/>
          <w:sz w:val="30"/>
          <w:szCs w:val="30"/>
        </w:rPr>
      </w:pPr>
      <w:r>
        <w:rPr>
          <w:rFonts w:hint="eastAsia" w:ascii="宋体" w:hAnsi="宋体" w:cs="宋体"/>
          <w:color w:val="000000"/>
          <w:sz w:val="30"/>
          <w:szCs w:val="30"/>
        </w:rPr>
        <w:br w:type="page"/>
      </w:r>
    </w:p>
    <w:p w14:paraId="6A153F8B">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附：法定代表人（单位负责人）身份证明</w:t>
      </w:r>
    </w:p>
    <w:p w14:paraId="11E0850A">
      <w:pPr>
        <w:kinsoku w:val="0"/>
        <w:overflowPunct w:val="0"/>
        <w:spacing w:line="200" w:lineRule="exact"/>
        <w:rPr>
          <w:rFonts w:ascii="宋体" w:hAnsi="宋体" w:cs="宋体"/>
          <w:sz w:val="20"/>
          <w:szCs w:val="20"/>
        </w:rPr>
      </w:pPr>
    </w:p>
    <w:p w14:paraId="3BEC038D">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szCs w:val="20"/>
        </w:rPr>
        <w:t>____</w:t>
      </w:r>
      <w:r>
        <w:rPr>
          <w:rFonts w:hint="eastAsia" w:ascii="宋体" w:hAnsi="宋体" w:cs="宋体"/>
          <w:color w:val="000000"/>
          <w:sz w:val="24"/>
        </w:rPr>
        <w:t>（采购人或采购代理机构）</w:t>
      </w:r>
    </w:p>
    <w:p w14:paraId="122D785E">
      <w:pPr>
        <w:pStyle w:val="6"/>
        <w:tabs>
          <w:tab w:val="left" w:pos="2412"/>
          <w:tab w:val="left" w:pos="3883"/>
          <w:tab w:val="left" w:pos="5352"/>
          <w:tab w:val="left" w:pos="6821"/>
        </w:tabs>
        <w:kinsoku w:val="0"/>
        <w:overflowPunct w:val="0"/>
        <w:spacing w:line="335" w:lineRule="exact"/>
        <w:ind w:firstLine="480" w:firstLineChars="200"/>
        <w:rPr>
          <w:rFonts w:cs="宋体"/>
        </w:rPr>
      </w:pPr>
      <w:r>
        <w:rPr>
          <w:rFonts w:hint="eastAsia" w:cs="宋体"/>
        </w:rPr>
        <w:t>兹证明，</w:t>
      </w:r>
    </w:p>
    <w:p w14:paraId="5BCC63E5">
      <w:pPr>
        <w:pStyle w:val="6"/>
        <w:tabs>
          <w:tab w:val="left" w:pos="1690"/>
          <w:tab w:val="left" w:pos="3400"/>
          <w:tab w:val="left" w:pos="5110"/>
          <w:tab w:val="left" w:pos="6821"/>
        </w:tabs>
        <w:kinsoku w:val="0"/>
        <w:overflowPunct w:val="0"/>
        <w:spacing w:line="335" w:lineRule="exact"/>
        <w:rPr>
          <w:rFonts w:cs="宋体"/>
        </w:rPr>
      </w:pPr>
      <w:r>
        <w:rPr>
          <w:rFonts w:hint="eastAsia" w:cs="宋体"/>
        </w:rPr>
        <w:t>姓名：</w:t>
      </w:r>
      <w:r>
        <w:rPr>
          <w:rFonts w:hint="eastAsia" w:cs="宋体"/>
          <w:color w:val="000000"/>
          <w:szCs w:val="20"/>
        </w:rPr>
        <w:t>____</w:t>
      </w:r>
      <w:r>
        <w:rPr>
          <w:rFonts w:hint="eastAsia" w:cs="宋体"/>
        </w:rPr>
        <w:t>性别：</w:t>
      </w:r>
      <w:r>
        <w:rPr>
          <w:rFonts w:hint="eastAsia" w:cs="宋体"/>
          <w:color w:val="000000"/>
          <w:szCs w:val="20"/>
        </w:rPr>
        <w:t>____</w:t>
      </w:r>
      <w:r>
        <w:rPr>
          <w:rFonts w:hint="eastAsia" w:cs="宋体"/>
        </w:rPr>
        <w:t>年龄：</w:t>
      </w:r>
      <w:r>
        <w:rPr>
          <w:rFonts w:hint="eastAsia" w:cs="宋体"/>
          <w:color w:val="000000"/>
          <w:szCs w:val="20"/>
        </w:rPr>
        <w:t>____</w:t>
      </w:r>
      <w:r>
        <w:rPr>
          <w:rFonts w:hint="eastAsia" w:cs="宋体"/>
        </w:rPr>
        <w:t>职务：</w:t>
      </w:r>
      <w:r>
        <w:rPr>
          <w:rFonts w:hint="eastAsia" w:cs="宋体"/>
          <w:color w:val="000000"/>
          <w:szCs w:val="20"/>
        </w:rPr>
        <w:t>____</w:t>
      </w:r>
    </w:p>
    <w:p w14:paraId="29F13C4F">
      <w:pPr>
        <w:pStyle w:val="6"/>
        <w:tabs>
          <w:tab w:val="left" w:pos="2412"/>
          <w:tab w:val="left" w:pos="3883"/>
          <w:tab w:val="left" w:pos="5352"/>
          <w:tab w:val="left" w:pos="6821"/>
        </w:tabs>
        <w:kinsoku w:val="0"/>
        <w:overflowPunct w:val="0"/>
        <w:spacing w:line="335" w:lineRule="exact"/>
        <w:rPr>
          <w:rFonts w:cs="宋体"/>
        </w:rPr>
      </w:pPr>
    </w:p>
    <w:p w14:paraId="6C08CB11">
      <w:pPr>
        <w:pStyle w:val="6"/>
        <w:tabs>
          <w:tab w:val="left" w:pos="2250"/>
          <w:tab w:val="left" w:pos="2412"/>
          <w:tab w:val="left" w:pos="3883"/>
          <w:tab w:val="left" w:pos="5352"/>
          <w:tab w:val="left" w:pos="6821"/>
          <w:tab w:val="clear" w:pos="567"/>
        </w:tabs>
        <w:kinsoku w:val="0"/>
        <w:overflowPunct w:val="0"/>
        <w:spacing w:line="335" w:lineRule="exact"/>
        <w:rPr>
          <w:rFonts w:cs="宋体"/>
        </w:rPr>
      </w:pPr>
      <w:r>
        <w:rPr>
          <w:rFonts w:hint="eastAsia" w:cs="宋体"/>
        </w:rPr>
        <w:t>系</w:t>
      </w:r>
      <w:r>
        <w:rPr>
          <w:rFonts w:hint="eastAsia" w:cs="宋体"/>
          <w:color w:val="000000"/>
          <w:szCs w:val="20"/>
        </w:rPr>
        <w:t>__________</w:t>
      </w:r>
      <w:r>
        <w:rPr>
          <w:rFonts w:hint="eastAsia" w:cs="宋体"/>
        </w:rPr>
        <w:t>（供应商名称）的法定代表人（单位负责人）。</w:t>
      </w:r>
    </w:p>
    <w:p w14:paraId="080A3DBD">
      <w:pPr>
        <w:pStyle w:val="6"/>
        <w:tabs>
          <w:tab w:val="left" w:pos="2412"/>
          <w:tab w:val="left" w:pos="3883"/>
          <w:tab w:val="left" w:pos="5352"/>
          <w:tab w:val="left" w:pos="6821"/>
        </w:tabs>
        <w:kinsoku w:val="0"/>
        <w:overflowPunct w:val="0"/>
        <w:spacing w:line="335" w:lineRule="exact"/>
        <w:rPr>
          <w:rFonts w:cs="宋体"/>
        </w:rPr>
      </w:pPr>
    </w:p>
    <w:p w14:paraId="0E4C8037">
      <w:pPr>
        <w:pStyle w:val="6"/>
        <w:tabs>
          <w:tab w:val="left" w:pos="2412"/>
          <w:tab w:val="left" w:pos="3883"/>
          <w:tab w:val="left" w:pos="5352"/>
          <w:tab w:val="left" w:pos="6821"/>
        </w:tabs>
        <w:kinsoku w:val="0"/>
        <w:overflowPunct w:val="0"/>
        <w:spacing w:line="335" w:lineRule="exact"/>
        <w:rPr>
          <w:rFonts w:cs="宋体"/>
        </w:rPr>
      </w:pPr>
    </w:p>
    <w:p w14:paraId="3F148FF2">
      <w:pPr>
        <w:pStyle w:val="6"/>
        <w:tabs>
          <w:tab w:val="left" w:pos="2412"/>
          <w:tab w:val="left" w:pos="3883"/>
          <w:tab w:val="left" w:pos="5352"/>
          <w:tab w:val="left" w:pos="6821"/>
        </w:tabs>
        <w:kinsoku w:val="0"/>
        <w:overflowPunct w:val="0"/>
        <w:spacing w:line="335" w:lineRule="exact"/>
        <w:rPr>
          <w:rFonts w:cs="宋体"/>
        </w:rPr>
      </w:pPr>
    </w:p>
    <w:p w14:paraId="66F79B0F">
      <w:pPr>
        <w:pStyle w:val="6"/>
        <w:kinsoku w:val="0"/>
        <w:overflowPunct w:val="0"/>
        <w:spacing w:line="583" w:lineRule="auto"/>
        <w:ind w:right="-46"/>
        <w:rPr>
          <w:rFonts w:cs="宋体"/>
          <w:spacing w:val="-3"/>
        </w:rPr>
      </w:pPr>
      <w:r>
        <w:rPr>
          <w:rFonts w:hint="eastAsia" w:cs="宋体"/>
        </w:rPr>
        <w:t>附：</w:t>
      </w:r>
      <w:r>
        <w:rPr>
          <w:rFonts w:hint="eastAsia" w:cs="宋体"/>
          <w:spacing w:val="-3"/>
        </w:rPr>
        <w:t>法定代表人（单位负责人）身份证、护照等身份证明文件电子件：</w:t>
      </w:r>
    </w:p>
    <w:tbl>
      <w:tblPr>
        <w:tblStyle w:val="14"/>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73"/>
      </w:tblGrid>
      <w:tr w14:paraId="613BE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jc w:val="center"/>
        </w:trPr>
        <w:tc>
          <w:tcPr>
            <w:tcW w:w="10173" w:type="dxa"/>
          </w:tcPr>
          <w:p w14:paraId="5194D223">
            <w:pPr>
              <w:tabs>
                <w:tab w:val="left" w:pos="5580"/>
              </w:tabs>
              <w:spacing w:line="360" w:lineRule="auto"/>
              <w:jc w:val="left"/>
              <w:rPr>
                <w:rFonts w:ascii="宋体" w:hAnsi="宋体" w:cs="宋体"/>
                <w:sz w:val="24"/>
                <w:szCs w:val="20"/>
              </w:rPr>
            </w:pPr>
          </w:p>
          <w:p w14:paraId="54881F21">
            <w:pPr>
              <w:tabs>
                <w:tab w:val="left" w:pos="5580"/>
              </w:tabs>
              <w:spacing w:line="360" w:lineRule="auto"/>
              <w:jc w:val="left"/>
              <w:rPr>
                <w:rFonts w:ascii="宋体" w:hAnsi="宋体" w:cs="宋体"/>
                <w:sz w:val="24"/>
                <w:szCs w:val="20"/>
              </w:rPr>
            </w:pPr>
          </w:p>
          <w:p w14:paraId="760EAEC9">
            <w:pPr>
              <w:tabs>
                <w:tab w:val="left" w:pos="5580"/>
              </w:tabs>
              <w:spacing w:line="360" w:lineRule="auto"/>
              <w:jc w:val="left"/>
              <w:rPr>
                <w:rFonts w:ascii="宋体" w:hAnsi="宋体" w:cs="宋体"/>
                <w:sz w:val="24"/>
                <w:szCs w:val="20"/>
              </w:rPr>
            </w:pPr>
          </w:p>
          <w:p w14:paraId="409C2B59">
            <w:pPr>
              <w:tabs>
                <w:tab w:val="left" w:pos="5580"/>
              </w:tabs>
              <w:spacing w:line="360" w:lineRule="auto"/>
              <w:jc w:val="left"/>
              <w:rPr>
                <w:rFonts w:ascii="宋体" w:hAnsi="宋体" w:cs="宋体"/>
                <w:sz w:val="24"/>
                <w:szCs w:val="20"/>
              </w:rPr>
            </w:pPr>
          </w:p>
          <w:p w14:paraId="131CBB9D">
            <w:pPr>
              <w:tabs>
                <w:tab w:val="left" w:pos="5580"/>
              </w:tabs>
              <w:spacing w:line="360" w:lineRule="auto"/>
              <w:jc w:val="left"/>
              <w:rPr>
                <w:rFonts w:ascii="宋体" w:hAnsi="宋体" w:cs="宋体"/>
                <w:sz w:val="24"/>
                <w:szCs w:val="20"/>
              </w:rPr>
            </w:pPr>
          </w:p>
          <w:p w14:paraId="7256D281">
            <w:pPr>
              <w:tabs>
                <w:tab w:val="left" w:pos="5580"/>
              </w:tabs>
              <w:spacing w:line="360" w:lineRule="auto"/>
              <w:jc w:val="left"/>
              <w:rPr>
                <w:rFonts w:ascii="宋体" w:hAnsi="宋体" w:cs="宋体"/>
                <w:sz w:val="24"/>
                <w:szCs w:val="20"/>
              </w:rPr>
            </w:pPr>
          </w:p>
        </w:tc>
      </w:tr>
    </w:tbl>
    <w:p w14:paraId="421526D1">
      <w:pPr>
        <w:pStyle w:val="6"/>
        <w:kinsoku w:val="0"/>
        <w:overflowPunct w:val="0"/>
        <w:spacing w:line="583" w:lineRule="auto"/>
        <w:ind w:right="4305"/>
        <w:rPr>
          <w:rFonts w:cs="宋体"/>
          <w:spacing w:val="-3"/>
        </w:rPr>
      </w:pPr>
    </w:p>
    <w:p w14:paraId="578401BA">
      <w:pPr>
        <w:pStyle w:val="6"/>
        <w:kinsoku w:val="0"/>
        <w:overflowPunct w:val="0"/>
        <w:spacing w:line="583" w:lineRule="auto"/>
        <w:ind w:right="4305"/>
        <w:rPr>
          <w:rFonts w:cs="宋体"/>
          <w:spacing w:val="-3"/>
        </w:rPr>
      </w:pPr>
    </w:p>
    <w:p w14:paraId="3425D848">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rPr>
        <w:t>______</w:t>
      </w:r>
    </w:p>
    <w:p w14:paraId="04086ABE">
      <w:pPr>
        <w:autoSpaceDE w:val="0"/>
        <w:autoSpaceDN w:val="0"/>
        <w:adjustRightInd w:val="0"/>
        <w:snapToGrid w:val="0"/>
        <w:spacing w:line="360" w:lineRule="auto"/>
        <w:rPr>
          <w:rFonts w:ascii="宋体" w:hAnsi="宋体" w:cs="宋体"/>
          <w:sz w:val="24"/>
          <w:lang w:val="zh-CN"/>
        </w:rPr>
      </w:pPr>
      <w:r>
        <w:rPr>
          <w:rFonts w:hint="eastAsia" w:ascii="宋体" w:hAnsi="宋体" w:cs="宋体"/>
          <w:spacing w:val="-3"/>
          <w:sz w:val="24"/>
        </w:rPr>
        <w:t>法定代表人（</w:t>
      </w:r>
      <w:r>
        <w:rPr>
          <w:rFonts w:hint="eastAsia" w:ascii="宋体" w:hAnsi="宋体" w:cs="宋体"/>
          <w:sz w:val="24"/>
        </w:rPr>
        <w:t>单位负责人</w:t>
      </w:r>
      <w:r>
        <w:rPr>
          <w:rFonts w:hint="eastAsia" w:ascii="宋体" w:hAnsi="宋体" w:cs="宋体"/>
          <w:spacing w:val="-3"/>
          <w:sz w:val="24"/>
        </w:rPr>
        <w:t>）（签字或盖章）：</w:t>
      </w:r>
      <w:r>
        <w:rPr>
          <w:rFonts w:hint="eastAsia" w:ascii="宋体" w:hAnsi="宋体" w:cs="宋体"/>
          <w:sz w:val="24"/>
        </w:rPr>
        <w:t>______</w:t>
      </w:r>
    </w:p>
    <w:p w14:paraId="35F77D95">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日期：</w:t>
      </w:r>
      <w:r>
        <w:rPr>
          <w:rFonts w:hint="eastAsia" w:ascii="宋体" w:hAnsi="宋体" w:cs="宋体"/>
          <w:sz w:val="24"/>
          <w:szCs w:val="20"/>
        </w:rPr>
        <w:t>____年____月____日</w:t>
      </w:r>
    </w:p>
    <w:p w14:paraId="46831EFC">
      <w:pPr>
        <w:tabs>
          <w:tab w:val="left" w:pos="1785"/>
          <w:tab w:val="left" w:pos="4305"/>
          <w:tab w:val="left" w:pos="4780"/>
        </w:tabs>
        <w:spacing w:before="58" w:line="400" w:lineRule="exact"/>
        <w:ind w:left="567" w:right="2665"/>
        <w:rPr>
          <w:rFonts w:ascii="宋体" w:hAnsi="宋体" w:cs="宋体"/>
          <w:sz w:val="24"/>
        </w:rPr>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4B584A90">
      <w:pPr>
        <w:tabs>
          <w:tab w:val="left" w:pos="360"/>
        </w:tabs>
        <w:snapToGrid w:val="0"/>
        <w:spacing w:line="360" w:lineRule="auto"/>
        <w:outlineLvl w:val="1"/>
        <w:rPr>
          <w:rFonts w:ascii="宋体" w:hAnsi="宋体" w:cs="宋体"/>
          <w:sz w:val="24"/>
        </w:rPr>
      </w:pPr>
      <w:r>
        <w:rPr>
          <w:rFonts w:hint="eastAsia" w:ascii="宋体" w:hAnsi="宋体" w:cs="宋体"/>
          <w:sz w:val="24"/>
        </w:rPr>
        <w:t>6  报价一览表</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4DACDABB">
      <w:pPr>
        <w:spacing w:line="360" w:lineRule="exact"/>
        <w:jc w:val="center"/>
        <w:rPr>
          <w:rFonts w:ascii="宋体" w:hAnsi="宋体" w:cs="宋体"/>
          <w:b/>
          <w:color w:val="000000"/>
          <w:sz w:val="36"/>
          <w:szCs w:val="36"/>
        </w:rPr>
      </w:pPr>
      <w:bookmarkStart w:id="592" w:name="_Toc226965831"/>
      <w:bookmarkStart w:id="593" w:name="_Toc164608672"/>
      <w:bookmarkStart w:id="594" w:name="_Toc195842923"/>
      <w:bookmarkStart w:id="595" w:name="_Toc265228396"/>
      <w:bookmarkStart w:id="596" w:name="_Toc164608827"/>
      <w:bookmarkStart w:id="597" w:name="_Toc305158826"/>
      <w:bookmarkStart w:id="598" w:name="_Toc226309802"/>
      <w:bookmarkStart w:id="599" w:name="_Toc264969248"/>
      <w:bookmarkStart w:id="600" w:name="_Toc305158900"/>
      <w:bookmarkStart w:id="601" w:name="_Toc226965748"/>
      <w:bookmarkStart w:id="602" w:name="_Toc226337254"/>
      <w:r>
        <w:rPr>
          <w:rFonts w:hint="eastAsia" w:ascii="宋体" w:hAnsi="宋体" w:cs="宋体"/>
          <w:b/>
          <w:color w:val="000000"/>
          <w:sz w:val="36"/>
          <w:szCs w:val="36"/>
        </w:rPr>
        <w:t>报价一览表</w:t>
      </w:r>
      <w:bookmarkEnd w:id="592"/>
      <w:bookmarkEnd w:id="593"/>
      <w:bookmarkEnd w:id="594"/>
      <w:bookmarkEnd w:id="595"/>
      <w:bookmarkEnd w:id="596"/>
      <w:bookmarkEnd w:id="597"/>
      <w:bookmarkEnd w:id="598"/>
      <w:bookmarkEnd w:id="599"/>
      <w:bookmarkEnd w:id="600"/>
      <w:bookmarkEnd w:id="601"/>
      <w:bookmarkEnd w:id="602"/>
    </w:p>
    <w:p w14:paraId="160D0D8C">
      <w:pPr>
        <w:tabs>
          <w:tab w:val="left" w:pos="1800"/>
          <w:tab w:val="left" w:pos="5580"/>
        </w:tabs>
        <w:spacing w:line="360" w:lineRule="auto"/>
        <w:jc w:val="left"/>
        <w:rPr>
          <w:rFonts w:ascii="宋体" w:hAnsi="宋体" w:cs="宋体"/>
          <w:color w:val="000000"/>
          <w:sz w:val="24"/>
        </w:rPr>
      </w:pPr>
    </w:p>
    <w:p w14:paraId="6D6157D1">
      <w:pPr>
        <w:tabs>
          <w:tab w:val="left" w:pos="1800"/>
          <w:tab w:val="left" w:pos="5580"/>
        </w:tabs>
        <w:spacing w:line="360" w:lineRule="auto"/>
        <w:jc w:val="left"/>
        <w:rPr>
          <w:rFonts w:ascii="宋体" w:hAnsi="宋体" w:cs="宋体"/>
          <w:i/>
          <w:color w:val="FF0000"/>
          <w:sz w:val="24"/>
        </w:rPr>
      </w:pPr>
    </w:p>
    <w:p w14:paraId="430349BC">
      <w:pPr>
        <w:tabs>
          <w:tab w:val="left" w:pos="1800"/>
          <w:tab w:val="left" w:pos="5580"/>
        </w:tabs>
        <w:spacing w:line="360" w:lineRule="auto"/>
        <w:ind w:firstLine="240" w:firstLineChars="100"/>
        <w:jc w:val="left"/>
        <w:rPr>
          <w:rFonts w:ascii="宋体" w:hAnsi="宋体" w:cs="宋体"/>
          <w:color w:val="000000"/>
          <w:sz w:val="24"/>
          <w:u w:val="single"/>
        </w:rPr>
      </w:pPr>
      <w:r>
        <w:rPr>
          <w:rFonts w:hint="eastAsia" w:ascii="宋体" w:hAnsi="宋体" w:cs="宋体"/>
          <w:color w:val="000000"/>
          <w:sz w:val="24"/>
        </w:rPr>
        <w:t>项目编号：</w:t>
      </w:r>
      <w:r>
        <w:rPr>
          <w:rFonts w:hint="eastAsia" w:ascii="宋体" w:hAnsi="宋体" w:cs="宋体"/>
          <w:sz w:val="24"/>
        </w:rPr>
        <w:t>___________</w:t>
      </w:r>
      <w:r>
        <w:rPr>
          <w:rFonts w:hint="eastAsia" w:ascii="宋体" w:hAnsi="宋体" w:cs="宋体"/>
          <w:color w:val="000000"/>
          <w:sz w:val="24"/>
        </w:rPr>
        <w:t xml:space="preserve">     项目名称：</w:t>
      </w:r>
      <w:r>
        <w:rPr>
          <w:rFonts w:hint="eastAsia" w:ascii="宋体" w:hAnsi="宋体" w:cs="宋体"/>
          <w:sz w:val="24"/>
        </w:rPr>
        <w:t>___________</w:t>
      </w:r>
    </w:p>
    <w:tbl>
      <w:tblPr>
        <w:tblStyle w:val="14"/>
        <w:tblW w:w="48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36"/>
        <w:gridCol w:w="2531"/>
        <w:gridCol w:w="1945"/>
        <w:gridCol w:w="1821"/>
        <w:gridCol w:w="1693"/>
      </w:tblGrid>
      <w:tr w14:paraId="2731A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5" w:hRule="atLeast"/>
          <w:jc w:val="center"/>
        </w:trPr>
        <w:tc>
          <w:tcPr>
            <w:tcW w:w="422" w:type="pct"/>
            <w:vMerge w:val="restart"/>
            <w:tcBorders>
              <w:top w:val="single" w:color="auto" w:sz="4" w:space="0"/>
              <w:left w:val="single" w:color="auto" w:sz="4" w:space="0"/>
              <w:bottom w:val="single" w:color="auto" w:sz="4" w:space="0"/>
              <w:right w:val="single" w:color="auto" w:sz="4" w:space="0"/>
            </w:tcBorders>
            <w:vAlign w:val="center"/>
          </w:tcPr>
          <w:p w14:paraId="5A3951AD">
            <w:pPr>
              <w:tabs>
                <w:tab w:val="left" w:pos="5580"/>
              </w:tabs>
              <w:jc w:val="center"/>
              <w:rPr>
                <w:rFonts w:ascii="宋体" w:hAnsi="宋体" w:cs="宋体"/>
                <w:b/>
                <w:sz w:val="24"/>
              </w:rPr>
            </w:pPr>
            <w:r>
              <w:rPr>
                <w:rFonts w:hint="eastAsia" w:ascii="宋体" w:hAnsi="宋体" w:cs="宋体"/>
                <w:b/>
                <w:sz w:val="24"/>
              </w:rPr>
              <w:t>序号</w:t>
            </w:r>
          </w:p>
        </w:tc>
        <w:tc>
          <w:tcPr>
            <w:tcW w:w="1450" w:type="pct"/>
            <w:vMerge w:val="restart"/>
            <w:tcBorders>
              <w:top w:val="single" w:color="auto" w:sz="4" w:space="0"/>
              <w:left w:val="single" w:color="auto" w:sz="4" w:space="0"/>
              <w:bottom w:val="single" w:color="auto" w:sz="4" w:space="0"/>
              <w:right w:val="single" w:color="auto" w:sz="4" w:space="0"/>
            </w:tcBorders>
            <w:vAlign w:val="center"/>
          </w:tcPr>
          <w:p w14:paraId="541DBC2D">
            <w:pPr>
              <w:tabs>
                <w:tab w:val="left" w:pos="5580"/>
              </w:tabs>
              <w:jc w:val="center"/>
              <w:rPr>
                <w:rFonts w:ascii="宋体" w:hAnsi="宋体" w:cs="宋体"/>
                <w:b/>
                <w:sz w:val="24"/>
              </w:rPr>
            </w:pPr>
            <w:r>
              <w:rPr>
                <w:rFonts w:hint="eastAsia" w:ascii="宋体" w:hAnsi="宋体" w:cs="宋体"/>
                <w:b/>
                <w:sz w:val="24"/>
              </w:rPr>
              <w:t>供应商名称</w:t>
            </w:r>
          </w:p>
        </w:tc>
        <w:tc>
          <w:tcPr>
            <w:tcW w:w="2157" w:type="pct"/>
            <w:gridSpan w:val="2"/>
            <w:tcBorders>
              <w:top w:val="single" w:color="auto" w:sz="4" w:space="0"/>
              <w:left w:val="single" w:color="auto" w:sz="4" w:space="0"/>
              <w:bottom w:val="single" w:color="auto" w:sz="4" w:space="0"/>
              <w:right w:val="single" w:color="auto" w:sz="4" w:space="0"/>
            </w:tcBorders>
            <w:vAlign w:val="center"/>
          </w:tcPr>
          <w:p w14:paraId="6EB47F1F">
            <w:pPr>
              <w:tabs>
                <w:tab w:val="left" w:pos="5580"/>
              </w:tabs>
              <w:jc w:val="center"/>
              <w:rPr>
                <w:rFonts w:ascii="宋体" w:hAnsi="宋体" w:cs="宋体"/>
                <w:b/>
                <w:sz w:val="24"/>
              </w:rPr>
            </w:pPr>
            <w:r>
              <w:rPr>
                <w:rFonts w:hint="eastAsia" w:ascii="宋体" w:hAnsi="宋体" w:cs="宋体"/>
                <w:b/>
                <w:sz w:val="24"/>
              </w:rPr>
              <w:t>报价</w:t>
            </w:r>
          </w:p>
        </w:tc>
        <w:tc>
          <w:tcPr>
            <w:tcW w:w="970" w:type="pct"/>
            <w:vMerge w:val="restart"/>
            <w:tcBorders>
              <w:top w:val="single" w:color="auto" w:sz="4" w:space="0"/>
              <w:left w:val="single" w:color="auto" w:sz="4" w:space="0"/>
              <w:right w:val="single" w:color="auto" w:sz="4" w:space="0"/>
            </w:tcBorders>
            <w:vAlign w:val="center"/>
          </w:tcPr>
          <w:p w14:paraId="0DC11AA1">
            <w:pPr>
              <w:tabs>
                <w:tab w:val="left" w:pos="5580"/>
              </w:tabs>
              <w:jc w:val="center"/>
              <w:rPr>
                <w:rFonts w:ascii="宋体" w:hAnsi="宋体" w:cs="宋体"/>
                <w:b/>
                <w:sz w:val="24"/>
              </w:rPr>
            </w:pPr>
            <w:r>
              <w:rPr>
                <w:rFonts w:hint="eastAsia" w:ascii="宋体" w:hAnsi="宋体" w:eastAsia="宋体" w:cs="宋体"/>
                <w:b/>
                <w:sz w:val="24"/>
              </w:rPr>
              <w:t>合同履行期限</w:t>
            </w:r>
          </w:p>
        </w:tc>
      </w:tr>
      <w:tr w14:paraId="04DDC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9" w:hRule="atLeast"/>
          <w:jc w:val="center"/>
        </w:trPr>
        <w:tc>
          <w:tcPr>
            <w:tcW w:w="422" w:type="pct"/>
            <w:vMerge w:val="continue"/>
            <w:tcBorders>
              <w:top w:val="single" w:color="auto" w:sz="4" w:space="0"/>
              <w:left w:val="single" w:color="auto" w:sz="4" w:space="0"/>
              <w:bottom w:val="single" w:color="auto" w:sz="4" w:space="0"/>
              <w:right w:val="single" w:color="auto" w:sz="4" w:space="0"/>
            </w:tcBorders>
            <w:vAlign w:val="center"/>
          </w:tcPr>
          <w:p w14:paraId="3C4D174F">
            <w:pPr>
              <w:widowControl/>
              <w:jc w:val="left"/>
              <w:rPr>
                <w:rFonts w:ascii="宋体" w:hAnsi="宋体" w:cs="宋体"/>
                <w:b/>
                <w:sz w:val="24"/>
              </w:rPr>
            </w:pPr>
          </w:p>
        </w:tc>
        <w:tc>
          <w:tcPr>
            <w:tcW w:w="1450" w:type="pct"/>
            <w:vMerge w:val="continue"/>
            <w:tcBorders>
              <w:top w:val="single" w:color="auto" w:sz="4" w:space="0"/>
              <w:left w:val="single" w:color="auto" w:sz="4" w:space="0"/>
              <w:bottom w:val="single" w:color="auto" w:sz="4" w:space="0"/>
              <w:right w:val="single" w:color="auto" w:sz="4" w:space="0"/>
            </w:tcBorders>
            <w:vAlign w:val="center"/>
          </w:tcPr>
          <w:p w14:paraId="1397808B">
            <w:pPr>
              <w:widowControl/>
              <w:jc w:val="left"/>
              <w:rPr>
                <w:rFonts w:ascii="宋体" w:hAnsi="宋体" w:cs="宋体"/>
                <w:b/>
                <w:sz w:val="24"/>
              </w:rPr>
            </w:pPr>
          </w:p>
        </w:tc>
        <w:tc>
          <w:tcPr>
            <w:tcW w:w="1114" w:type="pct"/>
            <w:tcBorders>
              <w:top w:val="single" w:color="auto" w:sz="4" w:space="0"/>
              <w:left w:val="single" w:color="auto" w:sz="4" w:space="0"/>
              <w:bottom w:val="single" w:color="auto" w:sz="4" w:space="0"/>
              <w:right w:val="single" w:color="auto" w:sz="4" w:space="0"/>
            </w:tcBorders>
            <w:vAlign w:val="center"/>
          </w:tcPr>
          <w:p w14:paraId="175D4E37">
            <w:pPr>
              <w:tabs>
                <w:tab w:val="left" w:pos="5580"/>
              </w:tabs>
              <w:jc w:val="center"/>
              <w:rPr>
                <w:rFonts w:ascii="宋体" w:hAnsi="宋体" w:cs="宋体"/>
                <w:b/>
                <w:sz w:val="24"/>
              </w:rPr>
            </w:pPr>
            <w:r>
              <w:rPr>
                <w:rFonts w:hint="eastAsia" w:ascii="宋体" w:hAnsi="宋体" w:cs="宋体"/>
                <w:b/>
                <w:sz w:val="24"/>
              </w:rPr>
              <w:t>大写</w:t>
            </w:r>
          </w:p>
        </w:tc>
        <w:tc>
          <w:tcPr>
            <w:tcW w:w="1042" w:type="pct"/>
            <w:tcBorders>
              <w:top w:val="single" w:color="auto" w:sz="4" w:space="0"/>
              <w:left w:val="single" w:color="auto" w:sz="4" w:space="0"/>
              <w:bottom w:val="single" w:color="auto" w:sz="4" w:space="0"/>
              <w:right w:val="single" w:color="auto" w:sz="4" w:space="0"/>
            </w:tcBorders>
            <w:vAlign w:val="center"/>
          </w:tcPr>
          <w:p w14:paraId="2F29A82B">
            <w:pPr>
              <w:tabs>
                <w:tab w:val="left" w:pos="5580"/>
              </w:tabs>
              <w:jc w:val="center"/>
              <w:rPr>
                <w:rFonts w:ascii="宋体" w:hAnsi="宋体" w:cs="宋体"/>
                <w:b/>
                <w:sz w:val="24"/>
              </w:rPr>
            </w:pPr>
            <w:r>
              <w:rPr>
                <w:rFonts w:hint="eastAsia" w:ascii="宋体" w:hAnsi="宋体" w:cs="宋体"/>
                <w:b/>
                <w:sz w:val="24"/>
              </w:rPr>
              <w:t>小写</w:t>
            </w:r>
          </w:p>
        </w:tc>
        <w:tc>
          <w:tcPr>
            <w:tcW w:w="970" w:type="pct"/>
            <w:vMerge w:val="continue"/>
            <w:tcBorders>
              <w:left w:val="single" w:color="auto" w:sz="4" w:space="0"/>
              <w:bottom w:val="single" w:color="auto" w:sz="4" w:space="0"/>
              <w:right w:val="single" w:color="auto" w:sz="4" w:space="0"/>
            </w:tcBorders>
            <w:vAlign w:val="center"/>
          </w:tcPr>
          <w:p w14:paraId="290A5D7E">
            <w:pPr>
              <w:tabs>
                <w:tab w:val="left" w:pos="5580"/>
              </w:tabs>
              <w:jc w:val="center"/>
              <w:rPr>
                <w:rFonts w:ascii="宋体" w:hAnsi="宋体" w:cs="宋体"/>
                <w:b/>
                <w:sz w:val="24"/>
              </w:rPr>
            </w:pPr>
          </w:p>
        </w:tc>
      </w:tr>
      <w:tr w14:paraId="063A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3" w:hRule="atLeast"/>
          <w:jc w:val="center"/>
        </w:trPr>
        <w:tc>
          <w:tcPr>
            <w:tcW w:w="422" w:type="pct"/>
            <w:tcBorders>
              <w:top w:val="single" w:color="auto" w:sz="4" w:space="0"/>
              <w:left w:val="single" w:color="auto" w:sz="4" w:space="0"/>
              <w:bottom w:val="single" w:color="auto" w:sz="4" w:space="0"/>
              <w:right w:val="single" w:color="auto" w:sz="4" w:space="0"/>
            </w:tcBorders>
            <w:vAlign w:val="center"/>
          </w:tcPr>
          <w:p w14:paraId="46E1F0F8">
            <w:pPr>
              <w:tabs>
                <w:tab w:val="left" w:pos="5580"/>
              </w:tabs>
              <w:jc w:val="center"/>
              <w:rPr>
                <w:rFonts w:ascii="宋体" w:hAnsi="宋体" w:cs="宋体"/>
                <w:sz w:val="24"/>
              </w:rPr>
            </w:pPr>
          </w:p>
        </w:tc>
        <w:tc>
          <w:tcPr>
            <w:tcW w:w="1450" w:type="pct"/>
            <w:tcBorders>
              <w:top w:val="single" w:color="auto" w:sz="4" w:space="0"/>
              <w:left w:val="single" w:color="auto" w:sz="4" w:space="0"/>
              <w:bottom w:val="single" w:color="auto" w:sz="4" w:space="0"/>
              <w:right w:val="single" w:color="auto" w:sz="4" w:space="0"/>
            </w:tcBorders>
            <w:vAlign w:val="center"/>
          </w:tcPr>
          <w:p w14:paraId="1F77D701">
            <w:pPr>
              <w:tabs>
                <w:tab w:val="left" w:pos="5580"/>
              </w:tabs>
              <w:jc w:val="center"/>
              <w:rPr>
                <w:rFonts w:ascii="宋体" w:hAnsi="宋体" w:cs="宋体"/>
                <w:sz w:val="24"/>
              </w:rPr>
            </w:pPr>
          </w:p>
        </w:tc>
        <w:tc>
          <w:tcPr>
            <w:tcW w:w="1114" w:type="pct"/>
            <w:tcBorders>
              <w:top w:val="single" w:color="auto" w:sz="4" w:space="0"/>
              <w:left w:val="single" w:color="auto" w:sz="4" w:space="0"/>
              <w:bottom w:val="single" w:color="auto" w:sz="4" w:space="0"/>
              <w:right w:val="single" w:color="auto" w:sz="4" w:space="0"/>
            </w:tcBorders>
            <w:vAlign w:val="center"/>
          </w:tcPr>
          <w:p w14:paraId="65751227">
            <w:pPr>
              <w:tabs>
                <w:tab w:val="left" w:pos="5580"/>
              </w:tabs>
              <w:jc w:val="center"/>
              <w:rPr>
                <w:rFonts w:ascii="宋体" w:hAnsi="宋体" w:cs="宋体"/>
                <w:sz w:val="24"/>
              </w:rPr>
            </w:pPr>
          </w:p>
        </w:tc>
        <w:tc>
          <w:tcPr>
            <w:tcW w:w="1042" w:type="pct"/>
            <w:tcBorders>
              <w:top w:val="single" w:color="auto" w:sz="4" w:space="0"/>
              <w:left w:val="single" w:color="auto" w:sz="4" w:space="0"/>
              <w:bottom w:val="single" w:color="auto" w:sz="4" w:space="0"/>
              <w:right w:val="single" w:color="auto" w:sz="4" w:space="0"/>
            </w:tcBorders>
            <w:vAlign w:val="center"/>
          </w:tcPr>
          <w:p w14:paraId="72E2FEE1">
            <w:pPr>
              <w:tabs>
                <w:tab w:val="left" w:pos="5580"/>
              </w:tabs>
              <w:jc w:val="center"/>
              <w:rPr>
                <w:rFonts w:ascii="宋体" w:hAnsi="宋体" w:cs="宋体"/>
                <w:sz w:val="24"/>
              </w:rPr>
            </w:pPr>
          </w:p>
        </w:tc>
        <w:tc>
          <w:tcPr>
            <w:tcW w:w="970" w:type="pct"/>
            <w:tcBorders>
              <w:top w:val="single" w:color="auto" w:sz="4" w:space="0"/>
              <w:left w:val="single" w:color="auto" w:sz="4" w:space="0"/>
              <w:bottom w:val="single" w:color="auto" w:sz="4" w:space="0"/>
              <w:right w:val="single" w:color="auto" w:sz="4" w:space="0"/>
            </w:tcBorders>
            <w:vAlign w:val="center"/>
          </w:tcPr>
          <w:p w14:paraId="2BBA5597">
            <w:pPr>
              <w:tabs>
                <w:tab w:val="left" w:pos="5580"/>
              </w:tabs>
              <w:jc w:val="center"/>
              <w:rPr>
                <w:rFonts w:ascii="宋体" w:hAnsi="宋体" w:cs="宋体"/>
                <w:sz w:val="24"/>
              </w:rPr>
            </w:pPr>
          </w:p>
        </w:tc>
      </w:tr>
    </w:tbl>
    <w:p w14:paraId="39F4024A">
      <w:pPr>
        <w:autoSpaceDE w:val="0"/>
        <w:autoSpaceDN w:val="0"/>
        <w:adjustRightInd w:val="0"/>
        <w:jc w:val="left"/>
        <w:rPr>
          <w:rFonts w:ascii="宋体" w:hAnsi="宋体" w:cs="宋体"/>
          <w:color w:val="000000"/>
          <w:kern w:val="0"/>
          <w:sz w:val="24"/>
        </w:rPr>
      </w:pPr>
    </w:p>
    <w:p w14:paraId="6515FDCA">
      <w:pPr>
        <w:autoSpaceDE w:val="0"/>
        <w:autoSpaceDN w:val="0"/>
        <w:adjustRightInd w:val="0"/>
        <w:jc w:val="left"/>
        <w:rPr>
          <w:rFonts w:ascii="宋体" w:hAnsi="宋体" w:cs="宋体"/>
          <w:color w:val="000000"/>
          <w:sz w:val="24"/>
          <w:szCs w:val="20"/>
        </w:rPr>
      </w:pPr>
      <w:r>
        <w:rPr>
          <w:rFonts w:hint="eastAsia" w:ascii="宋体" w:hAnsi="宋体" w:cs="宋体"/>
          <w:color w:val="000000"/>
          <w:kern w:val="0"/>
          <w:sz w:val="24"/>
        </w:rPr>
        <w:t>注：1</w:t>
      </w:r>
      <w:r>
        <w:rPr>
          <w:rFonts w:hint="eastAsia" w:ascii="宋体" w:hAnsi="宋体" w:cs="宋体"/>
          <w:color w:val="000000"/>
          <w:sz w:val="24"/>
          <w:szCs w:val="20"/>
        </w:rPr>
        <w:t>.此表中，每包的报价应和《分项报价表》中的总价相一致。</w:t>
      </w:r>
    </w:p>
    <w:p w14:paraId="5C765375">
      <w:pPr>
        <w:tabs>
          <w:tab w:val="left" w:pos="5580"/>
        </w:tabs>
        <w:ind w:firstLine="480" w:firstLineChars="200"/>
        <w:rPr>
          <w:rFonts w:ascii="宋体" w:hAnsi="宋体" w:cs="宋体"/>
          <w:color w:val="000000"/>
          <w:sz w:val="24"/>
          <w:szCs w:val="20"/>
        </w:rPr>
      </w:pPr>
      <w:r>
        <w:rPr>
          <w:rFonts w:hint="eastAsia" w:ascii="宋体" w:hAnsi="宋体" w:cs="宋体"/>
          <w:color w:val="000000"/>
          <w:sz w:val="24"/>
          <w:szCs w:val="20"/>
        </w:rPr>
        <w:t>2.本表必须按包分别填写。</w:t>
      </w:r>
    </w:p>
    <w:p w14:paraId="06ADB225">
      <w:pPr>
        <w:tabs>
          <w:tab w:val="left" w:pos="5580"/>
        </w:tabs>
        <w:ind w:firstLine="480" w:firstLineChars="200"/>
        <w:rPr>
          <w:rFonts w:ascii="宋体" w:hAnsi="宋体" w:cs="宋体"/>
          <w:color w:val="000000"/>
          <w:sz w:val="24"/>
          <w:szCs w:val="20"/>
        </w:rPr>
      </w:pPr>
    </w:p>
    <w:p w14:paraId="7E948FE2">
      <w:pPr>
        <w:autoSpaceDE w:val="0"/>
        <w:autoSpaceDN w:val="0"/>
        <w:adjustRightInd w:val="0"/>
        <w:snapToGrid w:val="0"/>
        <w:spacing w:before="25" w:after="25" w:line="360" w:lineRule="auto"/>
        <w:rPr>
          <w:rFonts w:ascii="宋体" w:hAnsi="宋体" w:cs="宋体"/>
          <w:color w:val="000000"/>
          <w:sz w:val="24"/>
          <w:lang w:val="zh-CN"/>
        </w:rPr>
      </w:pPr>
    </w:p>
    <w:p w14:paraId="393436FF">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14:paraId="480A0676">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___________</w:t>
      </w:r>
    </w:p>
    <w:p w14:paraId="5EF65DA4">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rPr>
        <w:t>____年____月____日</w:t>
      </w:r>
    </w:p>
    <w:p w14:paraId="3E5B3D37">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  </w:t>
      </w:r>
    </w:p>
    <w:p w14:paraId="50BB030E">
      <w:pPr>
        <w:tabs>
          <w:tab w:val="left" w:pos="360"/>
        </w:tabs>
        <w:snapToGrid w:val="0"/>
        <w:spacing w:line="360" w:lineRule="auto"/>
        <w:outlineLvl w:val="1"/>
        <w:rPr>
          <w:rFonts w:ascii="宋体" w:hAnsi="宋体" w:cs="宋体"/>
          <w:color w:val="000000"/>
          <w:sz w:val="24"/>
          <w:szCs w:val="20"/>
        </w:rPr>
      </w:pPr>
      <w:bookmarkStart w:id="603" w:name="_Toc305158901"/>
      <w:bookmarkStart w:id="604" w:name="_Toc265228397"/>
      <w:bookmarkStart w:id="605" w:name="_Toc150774763"/>
      <w:bookmarkStart w:id="606" w:name="_Toc150480796"/>
      <w:bookmarkStart w:id="607" w:name="_Toc305158827"/>
      <w:bookmarkStart w:id="608" w:name="_Toc226309803"/>
      <w:bookmarkStart w:id="609" w:name="_Toc264969249"/>
      <w:bookmarkStart w:id="610" w:name="_Toc142311060"/>
      <w:bookmarkStart w:id="611" w:name="_Toc195842924"/>
      <w:bookmarkStart w:id="612" w:name="_Toc127151558"/>
      <w:bookmarkStart w:id="613" w:name="_Toc226965832"/>
      <w:bookmarkStart w:id="614" w:name="_Toc226965749"/>
      <w:bookmarkStart w:id="615" w:name="_Toc226337255"/>
    </w:p>
    <w:p w14:paraId="51D26279">
      <w:pPr>
        <w:tabs>
          <w:tab w:val="left" w:pos="360"/>
        </w:tabs>
        <w:snapToGrid w:val="0"/>
        <w:spacing w:line="360" w:lineRule="auto"/>
        <w:outlineLvl w:val="1"/>
        <w:rPr>
          <w:rFonts w:ascii="宋体" w:hAnsi="宋体" w:cs="宋体"/>
          <w:color w:val="000000"/>
          <w:sz w:val="24"/>
          <w:szCs w:val="20"/>
        </w:rPr>
      </w:pPr>
    </w:p>
    <w:p w14:paraId="588499C3">
      <w:pPr>
        <w:tabs>
          <w:tab w:val="left" w:pos="360"/>
        </w:tabs>
        <w:snapToGrid w:val="0"/>
        <w:spacing w:line="360" w:lineRule="auto"/>
        <w:outlineLvl w:val="1"/>
        <w:rPr>
          <w:rFonts w:ascii="宋体" w:hAnsi="宋体" w:cs="宋体"/>
          <w:color w:val="000000"/>
          <w:sz w:val="24"/>
          <w:szCs w:val="20"/>
        </w:rPr>
      </w:pPr>
    </w:p>
    <w:p w14:paraId="358AA0E2">
      <w:pPr>
        <w:tabs>
          <w:tab w:val="left" w:pos="360"/>
        </w:tabs>
        <w:snapToGrid w:val="0"/>
        <w:spacing w:line="360" w:lineRule="auto"/>
        <w:outlineLvl w:val="1"/>
        <w:rPr>
          <w:rFonts w:ascii="宋体" w:hAnsi="宋体" w:cs="宋体"/>
          <w:color w:val="000000"/>
          <w:sz w:val="24"/>
          <w:szCs w:val="20"/>
        </w:rPr>
      </w:pPr>
    </w:p>
    <w:p w14:paraId="4F25389E">
      <w:pPr>
        <w:tabs>
          <w:tab w:val="left" w:pos="360"/>
        </w:tabs>
        <w:snapToGrid w:val="0"/>
        <w:spacing w:line="360" w:lineRule="auto"/>
        <w:outlineLvl w:val="1"/>
        <w:rPr>
          <w:rFonts w:ascii="宋体" w:hAnsi="宋体" w:cs="宋体"/>
          <w:color w:val="000000"/>
          <w:sz w:val="24"/>
          <w:szCs w:val="20"/>
        </w:rPr>
      </w:pPr>
    </w:p>
    <w:p w14:paraId="64D80938">
      <w:pPr>
        <w:tabs>
          <w:tab w:val="left" w:pos="360"/>
        </w:tabs>
        <w:snapToGrid w:val="0"/>
        <w:spacing w:line="360" w:lineRule="auto"/>
        <w:outlineLvl w:val="1"/>
        <w:rPr>
          <w:rFonts w:ascii="宋体" w:hAnsi="宋体" w:cs="宋体"/>
          <w:color w:val="000000"/>
          <w:sz w:val="24"/>
          <w:szCs w:val="20"/>
        </w:rPr>
      </w:pPr>
    </w:p>
    <w:p w14:paraId="1E209C87">
      <w:pPr>
        <w:tabs>
          <w:tab w:val="left" w:pos="360"/>
        </w:tabs>
        <w:snapToGrid w:val="0"/>
        <w:spacing w:line="360" w:lineRule="auto"/>
        <w:outlineLvl w:val="1"/>
        <w:rPr>
          <w:rFonts w:ascii="宋体" w:hAnsi="宋体" w:cs="宋体"/>
          <w:color w:val="000000"/>
          <w:sz w:val="24"/>
          <w:szCs w:val="20"/>
        </w:rPr>
      </w:pPr>
    </w:p>
    <w:p w14:paraId="72036D66">
      <w:pPr>
        <w:tabs>
          <w:tab w:val="left" w:pos="360"/>
        </w:tabs>
        <w:snapToGrid w:val="0"/>
        <w:spacing w:line="360" w:lineRule="auto"/>
        <w:outlineLvl w:val="1"/>
        <w:rPr>
          <w:rFonts w:ascii="宋体" w:hAnsi="宋体" w:cs="宋体"/>
          <w:color w:val="000000"/>
          <w:sz w:val="24"/>
          <w:szCs w:val="20"/>
        </w:rPr>
      </w:pPr>
    </w:p>
    <w:p w14:paraId="3B259910">
      <w:pPr>
        <w:tabs>
          <w:tab w:val="left" w:pos="360"/>
        </w:tabs>
        <w:snapToGrid w:val="0"/>
        <w:spacing w:line="360" w:lineRule="auto"/>
        <w:outlineLvl w:val="1"/>
        <w:rPr>
          <w:rFonts w:ascii="宋体" w:hAnsi="宋体" w:cs="宋体"/>
          <w:color w:val="000000"/>
          <w:sz w:val="24"/>
          <w:szCs w:val="20"/>
        </w:rPr>
      </w:pPr>
    </w:p>
    <w:p w14:paraId="5C635582">
      <w:pPr>
        <w:tabs>
          <w:tab w:val="left" w:pos="360"/>
        </w:tabs>
        <w:snapToGrid w:val="0"/>
        <w:spacing w:line="360" w:lineRule="auto"/>
        <w:outlineLvl w:val="1"/>
        <w:rPr>
          <w:rFonts w:ascii="宋体" w:hAnsi="宋体" w:cs="宋体"/>
          <w:color w:val="000000"/>
          <w:sz w:val="24"/>
          <w:szCs w:val="20"/>
        </w:rPr>
      </w:pPr>
    </w:p>
    <w:p w14:paraId="0794D3CF">
      <w:pPr>
        <w:tabs>
          <w:tab w:val="left" w:pos="360"/>
        </w:tabs>
        <w:snapToGrid w:val="0"/>
        <w:spacing w:line="360" w:lineRule="auto"/>
        <w:outlineLvl w:val="1"/>
        <w:rPr>
          <w:rFonts w:ascii="宋体" w:hAnsi="宋体" w:cs="宋体"/>
          <w:color w:val="000000"/>
          <w:sz w:val="24"/>
          <w:szCs w:val="20"/>
        </w:rPr>
        <w:sectPr>
          <w:headerReference r:id="rId26" w:type="first"/>
          <w:footerReference r:id="rId28" w:type="first"/>
          <w:headerReference r:id="rId25" w:type="even"/>
          <w:footerReference r:id="rId27" w:type="eve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452B8BD4">
      <w:pPr>
        <w:pStyle w:val="2"/>
      </w:pPr>
    </w:p>
    <w:p w14:paraId="40332A27">
      <w:pPr>
        <w:tabs>
          <w:tab w:val="left" w:pos="360"/>
        </w:tabs>
        <w:snapToGrid w:val="0"/>
        <w:spacing w:line="360" w:lineRule="auto"/>
        <w:outlineLvl w:val="1"/>
        <w:rPr>
          <w:rFonts w:ascii="宋体" w:hAnsi="宋体" w:cs="宋体"/>
          <w:color w:val="000000"/>
          <w:sz w:val="24"/>
          <w:szCs w:val="20"/>
        </w:rPr>
      </w:pPr>
    </w:p>
    <w:bookmarkEnd w:id="603"/>
    <w:bookmarkEnd w:id="604"/>
    <w:bookmarkEnd w:id="605"/>
    <w:bookmarkEnd w:id="606"/>
    <w:bookmarkEnd w:id="607"/>
    <w:bookmarkEnd w:id="608"/>
    <w:bookmarkEnd w:id="609"/>
    <w:bookmarkEnd w:id="610"/>
    <w:bookmarkEnd w:id="611"/>
    <w:bookmarkEnd w:id="612"/>
    <w:bookmarkEnd w:id="613"/>
    <w:bookmarkEnd w:id="614"/>
    <w:bookmarkEnd w:id="615"/>
    <w:p w14:paraId="45AB133E">
      <w:pPr>
        <w:pStyle w:val="6"/>
        <w:spacing w:before="78" w:line="219" w:lineRule="auto"/>
        <w:ind w:left="129"/>
        <w:rPr>
          <w:rFonts w:cs="宋体"/>
        </w:rPr>
      </w:pPr>
      <w:bookmarkStart w:id="616" w:name="_Toc264969252"/>
      <w:bookmarkStart w:id="617" w:name="_Toc226309806"/>
      <w:bookmarkStart w:id="618" w:name="_Toc265228400"/>
      <w:bookmarkStart w:id="619" w:name="_Toc226965752"/>
      <w:bookmarkStart w:id="620" w:name="_Toc226965835"/>
      <w:bookmarkStart w:id="621" w:name="_Toc226337258"/>
      <w:bookmarkStart w:id="622" w:name="_Toc305158904"/>
      <w:bookmarkStart w:id="623" w:name="_Toc142311062"/>
      <w:bookmarkStart w:id="624" w:name="_Toc150480798"/>
      <w:bookmarkStart w:id="625" w:name="_Toc150774765"/>
      <w:bookmarkStart w:id="626" w:name="_Toc127151562"/>
      <w:bookmarkStart w:id="627" w:name="_Toc195842927"/>
      <w:bookmarkStart w:id="628" w:name="_Toc305158830"/>
      <w:bookmarkStart w:id="629" w:name="_Toc142311061"/>
      <w:bookmarkStart w:id="630" w:name="_Toc305158903"/>
      <w:bookmarkStart w:id="631" w:name="_Toc226965751"/>
      <w:bookmarkStart w:id="632" w:name="_Toc150480797"/>
      <w:bookmarkStart w:id="633" w:name="_Toc127151561"/>
      <w:bookmarkStart w:id="634" w:name="_Toc305158829"/>
      <w:bookmarkStart w:id="635" w:name="_Toc226309805"/>
      <w:bookmarkStart w:id="636" w:name="_Toc264969251"/>
      <w:bookmarkStart w:id="637" w:name="_Toc226337257"/>
      <w:bookmarkStart w:id="638" w:name="_Toc195842926"/>
      <w:bookmarkStart w:id="639" w:name="_Toc150774764"/>
      <w:bookmarkStart w:id="640" w:name="_Toc265228399"/>
      <w:bookmarkStart w:id="641" w:name="_Toc226965834"/>
      <w:r>
        <w:rPr>
          <w:rFonts w:hint="eastAsia" w:cs="宋体"/>
        </w:rPr>
        <w:t>7分项报价表</w:t>
      </w:r>
    </w:p>
    <w:p w14:paraId="30FF2A45">
      <w:pPr>
        <w:pStyle w:val="6"/>
        <w:spacing w:before="263" w:line="188" w:lineRule="auto"/>
        <w:ind w:left="126"/>
        <w:rPr>
          <w:rFonts w:cs="宋体"/>
        </w:rPr>
      </w:pPr>
      <w:r>
        <w:rPr>
          <w:rFonts w:hint="eastAsia" w:cs="宋体"/>
        </w:rPr>
        <w:t>项目编号：          项目名称：         报价单位：人民币元</w:t>
      </w:r>
    </w:p>
    <w:tbl>
      <w:tblPr>
        <w:tblStyle w:val="19"/>
        <w:tblW w:w="14381" w:type="dxa"/>
        <w:tblInd w:w="-1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8"/>
        <w:gridCol w:w="944"/>
        <w:gridCol w:w="1324"/>
        <w:gridCol w:w="944"/>
        <w:gridCol w:w="1253"/>
        <w:gridCol w:w="1253"/>
        <w:gridCol w:w="1253"/>
        <w:gridCol w:w="1254"/>
        <w:gridCol w:w="1254"/>
        <w:gridCol w:w="1253"/>
        <w:gridCol w:w="1024"/>
        <w:gridCol w:w="831"/>
        <w:gridCol w:w="1026"/>
      </w:tblGrid>
      <w:tr w14:paraId="32C97B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768" w:type="dxa"/>
            <w:vAlign w:val="top"/>
          </w:tcPr>
          <w:p w14:paraId="238238EA">
            <w:pPr>
              <w:autoSpaceDE w:val="0"/>
              <w:autoSpaceDN w:val="0"/>
              <w:spacing w:before="218" w:line="212" w:lineRule="auto"/>
              <w:ind w:left="106" w:right="222"/>
              <w:jc w:val="both"/>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序 号</w:t>
            </w:r>
          </w:p>
        </w:tc>
        <w:tc>
          <w:tcPr>
            <w:tcW w:w="944" w:type="dxa"/>
            <w:vAlign w:val="top"/>
          </w:tcPr>
          <w:p w14:paraId="6F10C356">
            <w:pPr>
              <w:autoSpaceDE w:val="0"/>
              <w:autoSpaceDN w:val="0"/>
              <w:spacing w:before="218" w:line="212" w:lineRule="auto"/>
              <w:ind w:left="106" w:right="222"/>
              <w:jc w:val="both"/>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分项名</w:t>
            </w:r>
            <w:r>
              <w:rPr>
                <w:rFonts w:hint="eastAsia" w:ascii="宋体" w:hAnsi="宋体" w:eastAsia="宋体" w:cs="宋体"/>
                <w:b w:val="0"/>
                <w:bCs w:val="0"/>
                <w:spacing w:val="1"/>
                <w:sz w:val="24"/>
                <w:szCs w:val="24"/>
              </w:rPr>
              <w:t xml:space="preserve"> </w:t>
            </w:r>
            <w:r>
              <w:rPr>
                <w:rFonts w:hint="eastAsia" w:ascii="宋体" w:hAnsi="宋体" w:eastAsia="宋体" w:cs="宋体"/>
                <w:b w:val="0"/>
                <w:bCs w:val="0"/>
                <w:sz w:val="24"/>
                <w:szCs w:val="24"/>
              </w:rPr>
              <w:t>称</w:t>
            </w:r>
          </w:p>
        </w:tc>
        <w:tc>
          <w:tcPr>
            <w:tcW w:w="1324" w:type="dxa"/>
            <w:vAlign w:val="top"/>
          </w:tcPr>
          <w:p w14:paraId="29B4671F">
            <w:pPr>
              <w:pStyle w:val="18"/>
              <w:autoSpaceDE w:val="0"/>
              <w:autoSpaceDN w:val="0"/>
              <w:spacing w:line="287" w:lineRule="auto"/>
              <w:jc w:val="both"/>
              <w:rPr>
                <w:rFonts w:hint="eastAsia" w:ascii="宋体" w:hAnsi="宋体" w:eastAsia="宋体" w:cs="宋体"/>
                <w:b w:val="0"/>
                <w:bCs w:val="0"/>
                <w:sz w:val="24"/>
                <w:szCs w:val="24"/>
              </w:rPr>
            </w:pPr>
          </w:p>
          <w:p w14:paraId="603B45B0">
            <w:pPr>
              <w:autoSpaceDE w:val="0"/>
              <w:autoSpaceDN w:val="0"/>
              <w:spacing w:before="103" w:line="201" w:lineRule="auto"/>
              <w:jc w:val="both"/>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制造商</w:t>
            </w:r>
          </w:p>
        </w:tc>
        <w:tc>
          <w:tcPr>
            <w:tcW w:w="944" w:type="dxa"/>
            <w:vAlign w:val="top"/>
          </w:tcPr>
          <w:p w14:paraId="4B3FFBBF">
            <w:pPr>
              <w:pStyle w:val="18"/>
              <w:autoSpaceDE w:val="0"/>
              <w:autoSpaceDN w:val="0"/>
              <w:spacing w:before="219" w:line="211" w:lineRule="auto"/>
              <w:ind w:right="266"/>
              <w:jc w:val="both"/>
              <w:rPr>
                <w:rFonts w:hint="eastAsia" w:ascii="宋体" w:hAnsi="宋体" w:eastAsia="宋体" w:cs="宋体"/>
                <w:b w:val="0"/>
                <w:bCs w:val="0"/>
                <w:sz w:val="24"/>
                <w:szCs w:val="24"/>
              </w:rPr>
            </w:pPr>
            <w:r>
              <w:rPr>
                <w:rFonts w:hint="eastAsia" w:ascii="宋体" w:hAnsi="宋体" w:eastAsia="宋体" w:cs="宋体"/>
                <w:b w:val="0"/>
                <w:bCs w:val="0"/>
                <w:spacing w:val="5"/>
                <w:sz w:val="24"/>
                <w:szCs w:val="24"/>
              </w:rPr>
              <w:t>产地/</w:t>
            </w:r>
            <w:r>
              <w:rPr>
                <w:rFonts w:hint="eastAsia" w:ascii="宋体" w:hAnsi="宋体" w:eastAsia="宋体" w:cs="宋体"/>
                <w:b w:val="0"/>
                <w:bCs w:val="0"/>
                <w:spacing w:val="-15"/>
                <w:sz w:val="24"/>
                <w:szCs w:val="24"/>
              </w:rPr>
              <w:t>国别</w:t>
            </w:r>
          </w:p>
        </w:tc>
        <w:tc>
          <w:tcPr>
            <w:tcW w:w="1253" w:type="dxa"/>
            <w:vAlign w:val="top"/>
          </w:tcPr>
          <w:p w14:paraId="768AD755">
            <w:pPr>
              <w:autoSpaceDE w:val="0"/>
              <w:autoSpaceDN w:val="0"/>
              <w:spacing w:before="46" w:line="202" w:lineRule="auto"/>
              <w:ind w:right="143"/>
              <w:jc w:val="both"/>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制造商</w:t>
            </w:r>
            <w:r>
              <w:rPr>
                <w:rFonts w:hint="eastAsia" w:ascii="宋体" w:hAnsi="宋体" w:eastAsia="宋体" w:cs="宋体"/>
                <w:b w:val="0"/>
                <w:bCs w:val="0"/>
                <w:sz w:val="24"/>
                <w:szCs w:val="24"/>
              </w:rPr>
              <w:t xml:space="preserve">  </w:t>
            </w:r>
            <w:r>
              <w:rPr>
                <w:rFonts w:hint="eastAsia" w:ascii="宋体" w:hAnsi="宋体" w:eastAsia="宋体" w:cs="宋体"/>
                <w:b w:val="0"/>
                <w:bCs w:val="0"/>
                <w:spacing w:val="-2"/>
                <w:sz w:val="24"/>
                <w:szCs w:val="24"/>
              </w:rPr>
              <w:t>统一社会</w:t>
            </w:r>
            <w:r>
              <w:rPr>
                <w:rFonts w:hint="eastAsia" w:ascii="宋体" w:hAnsi="宋体" w:eastAsia="宋体" w:cs="宋体"/>
                <w:b w:val="0"/>
                <w:bCs w:val="0"/>
                <w:spacing w:val="-1"/>
                <w:sz w:val="24"/>
                <w:szCs w:val="24"/>
              </w:rPr>
              <w:t>信用代码</w:t>
            </w:r>
          </w:p>
        </w:tc>
        <w:tc>
          <w:tcPr>
            <w:tcW w:w="1253" w:type="dxa"/>
            <w:vAlign w:val="top"/>
          </w:tcPr>
          <w:p w14:paraId="672A6A74">
            <w:pPr>
              <w:autoSpaceDE w:val="0"/>
              <w:autoSpaceDN w:val="0"/>
              <w:spacing w:before="218" w:line="211" w:lineRule="auto"/>
              <w:ind w:right="261"/>
              <w:jc w:val="both"/>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制造商</w:t>
            </w:r>
            <w:r>
              <w:rPr>
                <w:rFonts w:hint="eastAsia" w:ascii="宋体" w:hAnsi="宋体" w:eastAsia="宋体" w:cs="宋体"/>
                <w:b w:val="0"/>
                <w:bCs w:val="0"/>
                <w:spacing w:val="1"/>
                <w:sz w:val="24"/>
                <w:szCs w:val="24"/>
              </w:rPr>
              <w:t xml:space="preserve"> </w:t>
            </w:r>
            <w:r>
              <w:rPr>
                <w:rFonts w:hint="eastAsia" w:ascii="宋体" w:hAnsi="宋体" w:eastAsia="宋体" w:cs="宋体"/>
                <w:b w:val="0"/>
                <w:bCs w:val="0"/>
                <w:spacing w:val="-3"/>
                <w:sz w:val="24"/>
                <w:szCs w:val="24"/>
              </w:rPr>
              <w:t>规模</w:t>
            </w:r>
          </w:p>
        </w:tc>
        <w:tc>
          <w:tcPr>
            <w:tcW w:w="1253" w:type="dxa"/>
            <w:vAlign w:val="top"/>
          </w:tcPr>
          <w:p w14:paraId="11BBB78E">
            <w:pPr>
              <w:autoSpaceDE w:val="0"/>
              <w:autoSpaceDN w:val="0"/>
              <w:spacing w:before="45" w:line="211" w:lineRule="auto"/>
              <w:ind w:right="141"/>
              <w:jc w:val="both"/>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制造商所</w:t>
            </w:r>
            <w:r>
              <w:rPr>
                <w:rFonts w:hint="eastAsia" w:ascii="宋体" w:hAnsi="宋体" w:eastAsia="宋体" w:cs="宋体"/>
                <w:b w:val="0"/>
                <w:bCs w:val="0"/>
                <w:sz w:val="24"/>
                <w:szCs w:val="24"/>
              </w:rPr>
              <w:t xml:space="preserve"> </w:t>
            </w:r>
            <w:r>
              <w:rPr>
                <w:rFonts w:hint="eastAsia" w:ascii="宋体" w:hAnsi="宋体" w:eastAsia="宋体" w:cs="宋体"/>
                <w:b w:val="0"/>
                <w:bCs w:val="0"/>
                <w:spacing w:val="-2"/>
                <w:sz w:val="24"/>
                <w:szCs w:val="24"/>
              </w:rPr>
              <w:t>属性别</w:t>
            </w:r>
          </w:p>
        </w:tc>
        <w:tc>
          <w:tcPr>
            <w:tcW w:w="1254" w:type="dxa"/>
            <w:vAlign w:val="top"/>
          </w:tcPr>
          <w:p w14:paraId="7614C8CD">
            <w:pPr>
              <w:autoSpaceDE w:val="0"/>
              <w:autoSpaceDN w:val="0"/>
              <w:spacing w:before="45" w:line="211" w:lineRule="auto"/>
              <w:ind w:right="140"/>
              <w:jc w:val="both"/>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外商投资</w:t>
            </w:r>
            <w:r>
              <w:rPr>
                <w:rFonts w:hint="eastAsia" w:ascii="宋体" w:hAnsi="宋体" w:eastAsia="宋体" w:cs="宋体"/>
                <w:b w:val="0"/>
                <w:bCs w:val="0"/>
                <w:spacing w:val="1"/>
                <w:sz w:val="24"/>
                <w:szCs w:val="24"/>
              </w:rPr>
              <w:t xml:space="preserve"> </w:t>
            </w:r>
            <w:r>
              <w:rPr>
                <w:rFonts w:hint="eastAsia" w:ascii="宋体" w:hAnsi="宋体" w:eastAsia="宋体" w:cs="宋体"/>
                <w:b w:val="0"/>
                <w:bCs w:val="0"/>
                <w:spacing w:val="-2"/>
                <w:sz w:val="24"/>
                <w:szCs w:val="24"/>
              </w:rPr>
              <w:t>类型</w:t>
            </w:r>
          </w:p>
        </w:tc>
        <w:tc>
          <w:tcPr>
            <w:tcW w:w="1254" w:type="dxa"/>
            <w:vAlign w:val="top"/>
          </w:tcPr>
          <w:p w14:paraId="435737D0">
            <w:pPr>
              <w:pStyle w:val="18"/>
              <w:autoSpaceDE w:val="0"/>
              <w:autoSpaceDN w:val="0"/>
              <w:spacing w:line="286" w:lineRule="auto"/>
              <w:jc w:val="both"/>
              <w:rPr>
                <w:rFonts w:hint="eastAsia" w:ascii="宋体" w:hAnsi="宋体" w:eastAsia="宋体" w:cs="宋体"/>
                <w:b w:val="0"/>
                <w:bCs w:val="0"/>
                <w:sz w:val="24"/>
                <w:szCs w:val="24"/>
              </w:rPr>
            </w:pPr>
          </w:p>
          <w:p w14:paraId="01137926">
            <w:pPr>
              <w:autoSpaceDE w:val="0"/>
              <w:autoSpaceDN w:val="0"/>
              <w:spacing w:before="103" w:line="201" w:lineRule="auto"/>
              <w:jc w:val="both"/>
              <w:rPr>
                <w:rFonts w:hint="eastAsia" w:ascii="宋体" w:hAnsi="宋体" w:eastAsia="宋体" w:cs="宋体"/>
                <w:b w:val="0"/>
                <w:bCs w:val="0"/>
                <w:sz w:val="24"/>
                <w:szCs w:val="24"/>
              </w:rPr>
            </w:pPr>
            <w:r>
              <w:rPr>
                <w:rFonts w:hint="eastAsia" w:ascii="宋体" w:hAnsi="宋体" w:eastAsia="宋体" w:cs="宋体"/>
                <w:b w:val="0"/>
                <w:bCs w:val="0"/>
                <w:spacing w:val="-12"/>
                <w:sz w:val="24"/>
                <w:szCs w:val="24"/>
              </w:rPr>
              <w:t>品牌</w:t>
            </w:r>
          </w:p>
        </w:tc>
        <w:tc>
          <w:tcPr>
            <w:tcW w:w="1253" w:type="dxa"/>
            <w:vAlign w:val="top"/>
          </w:tcPr>
          <w:p w14:paraId="5092CF39">
            <w:pPr>
              <w:autoSpaceDE w:val="0"/>
              <w:autoSpaceDN w:val="0"/>
              <w:spacing w:before="218" w:line="212" w:lineRule="auto"/>
              <w:ind w:right="177"/>
              <w:jc w:val="both"/>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规格、型</w:t>
            </w:r>
            <w:r>
              <w:rPr>
                <w:rFonts w:hint="eastAsia" w:ascii="宋体" w:hAnsi="宋体" w:eastAsia="宋体" w:cs="宋体"/>
                <w:b w:val="0"/>
                <w:bCs w:val="0"/>
                <w:sz w:val="24"/>
                <w:szCs w:val="24"/>
              </w:rPr>
              <w:t xml:space="preserve"> 号</w:t>
            </w:r>
          </w:p>
        </w:tc>
        <w:tc>
          <w:tcPr>
            <w:tcW w:w="1024" w:type="dxa"/>
            <w:vAlign w:val="top"/>
          </w:tcPr>
          <w:p w14:paraId="28162DBA">
            <w:pPr>
              <w:autoSpaceDE w:val="0"/>
              <w:autoSpaceDN w:val="0"/>
              <w:spacing w:before="219" w:line="201" w:lineRule="auto"/>
              <w:jc w:val="both"/>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单价</w:t>
            </w:r>
          </w:p>
          <w:p w14:paraId="2AA2B48F">
            <w:pPr>
              <w:autoSpaceDE w:val="0"/>
              <w:autoSpaceDN w:val="0"/>
              <w:spacing w:line="196" w:lineRule="auto"/>
              <w:jc w:val="both"/>
              <w:rPr>
                <w:rFonts w:hint="eastAsia" w:ascii="宋体" w:hAnsi="宋体" w:eastAsia="宋体" w:cs="宋体"/>
                <w:b w:val="0"/>
                <w:bCs w:val="0"/>
                <w:sz w:val="24"/>
                <w:szCs w:val="24"/>
              </w:rPr>
            </w:pPr>
            <w:r>
              <w:rPr>
                <w:rFonts w:hint="eastAsia" w:ascii="宋体" w:hAnsi="宋体" w:eastAsia="宋体" w:cs="宋体"/>
                <w:b w:val="0"/>
                <w:bCs w:val="0"/>
                <w:spacing w:val="4"/>
                <w:sz w:val="24"/>
                <w:szCs w:val="24"/>
              </w:rPr>
              <w:t>（元）</w:t>
            </w:r>
          </w:p>
        </w:tc>
        <w:tc>
          <w:tcPr>
            <w:tcW w:w="831" w:type="dxa"/>
            <w:vAlign w:val="top"/>
          </w:tcPr>
          <w:p w14:paraId="6B079696">
            <w:pPr>
              <w:pStyle w:val="18"/>
              <w:autoSpaceDE w:val="0"/>
              <w:autoSpaceDN w:val="0"/>
              <w:spacing w:line="286" w:lineRule="auto"/>
              <w:jc w:val="both"/>
              <w:rPr>
                <w:rFonts w:hint="eastAsia" w:ascii="宋体" w:hAnsi="宋体" w:eastAsia="宋体" w:cs="宋体"/>
                <w:b w:val="0"/>
                <w:bCs w:val="0"/>
                <w:sz w:val="24"/>
                <w:szCs w:val="24"/>
              </w:rPr>
            </w:pPr>
          </w:p>
          <w:p w14:paraId="403455B5">
            <w:pPr>
              <w:autoSpaceDE w:val="0"/>
              <w:autoSpaceDN w:val="0"/>
              <w:spacing w:before="103" w:line="201" w:lineRule="auto"/>
              <w:jc w:val="both"/>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数量</w:t>
            </w:r>
          </w:p>
        </w:tc>
        <w:tc>
          <w:tcPr>
            <w:tcW w:w="1026" w:type="dxa"/>
            <w:vAlign w:val="top"/>
          </w:tcPr>
          <w:p w14:paraId="79021A28">
            <w:pPr>
              <w:autoSpaceDE w:val="0"/>
              <w:autoSpaceDN w:val="0"/>
              <w:spacing w:before="218" w:line="201" w:lineRule="auto"/>
              <w:ind w:left="111"/>
              <w:jc w:val="both"/>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合价</w:t>
            </w:r>
          </w:p>
          <w:p w14:paraId="2ECF04E6">
            <w:pPr>
              <w:autoSpaceDE w:val="0"/>
              <w:autoSpaceDN w:val="0"/>
              <w:spacing w:before="1" w:line="196" w:lineRule="auto"/>
              <w:jc w:val="both"/>
              <w:rPr>
                <w:rFonts w:hint="eastAsia" w:ascii="宋体" w:hAnsi="宋体" w:eastAsia="宋体" w:cs="宋体"/>
                <w:b w:val="0"/>
                <w:bCs w:val="0"/>
                <w:sz w:val="24"/>
                <w:szCs w:val="24"/>
              </w:rPr>
            </w:pPr>
            <w:r>
              <w:rPr>
                <w:rFonts w:hint="eastAsia" w:ascii="宋体" w:hAnsi="宋体" w:eastAsia="宋体" w:cs="宋体"/>
                <w:b w:val="0"/>
                <w:bCs w:val="0"/>
                <w:spacing w:val="4"/>
                <w:sz w:val="24"/>
                <w:szCs w:val="24"/>
              </w:rPr>
              <w:t>（元）</w:t>
            </w:r>
          </w:p>
        </w:tc>
      </w:tr>
      <w:tr w14:paraId="5189D0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768" w:type="dxa"/>
            <w:vAlign w:val="center"/>
          </w:tcPr>
          <w:p w14:paraId="7AA96A8D">
            <w:pPr>
              <w:autoSpaceDE w:val="0"/>
              <w:autoSpaceDN w:val="0"/>
              <w:spacing w:before="218" w:line="212" w:lineRule="auto"/>
              <w:ind w:right="222"/>
              <w:jc w:val="center"/>
              <w:rPr>
                <w:rFonts w:hint="eastAsia" w:ascii="宋体" w:hAnsi="宋体" w:eastAsia="宋体" w:cs="宋体"/>
                <w:b w:val="0"/>
                <w:bCs w:val="0"/>
                <w:spacing w:val="-2"/>
                <w:sz w:val="24"/>
                <w:szCs w:val="24"/>
                <w:lang w:val="en-US" w:eastAsia="zh-CN"/>
              </w:rPr>
            </w:pPr>
            <w:r>
              <w:rPr>
                <w:rFonts w:hint="eastAsia" w:ascii="宋体" w:hAnsi="宋体" w:cs="宋体"/>
                <w:b w:val="0"/>
                <w:bCs w:val="0"/>
                <w:spacing w:val="-2"/>
                <w:sz w:val="24"/>
                <w:szCs w:val="24"/>
                <w:lang w:val="en-US" w:eastAsia="zh-CN"/>
              </w:rPr>
              <w:t xml:space="preserve">  </w:t>
            </w:r>
            <w:r>
              <w:rPr>
                <w:rFonts w:hint="eastAsia" w:ascii="宋体" w:hAnsi="宋体" w:eastAsia="宋体" w:cs="宋体"/>
                <w:b w:val="0"/>
                <w:bCs w:val="0"/>
                <w:spacing w:val="-2"/>
                <w:sz w:val="24"/>
                <w:szCs w:val="24"/>
                <w:lang w:val="en-US" w:eastAsia="zh-CN"/>
              </w:rPr>
              <w:t>1</w:t>
            </w:r>
          </w:p>
        </w:tc>
        <w:tc>
          <w:tcPr>
            <w:tcW w:w="944" w:type="dxa"/>
            <w:vAlign w:val="top"/>
          </w:tcPr>
          <w:p w14:paraId="609F1850">
            <w:pPr>
              <w:autoSpaceDE w:val="0"/>
              <w:autoSpaceDN w:val="0"/>
              <w:spacing w:before="218" w:line="212" w:lineRule="auto"/>
              <w:ind w:left="106" w:right="222"/>
              <w:rPr>
                <w:rFonts w:hint="eastAsia" w:ascii="宋体" w:hAnsi="宋体" w:eastAsia="宋体" w:cs="宋体"/>
                <w:b w:val="0"/>
                <w:bCs w:val="0"/>
                <w:spacing w:val="-2"/>
                <w:sz w:val="24"/>
                <w:szCs w:val="24"/>
              </w:rPr>
            </w:pPr>
          </w:p>
        </w:tc>
        <w:tc>
          <w:tcPr>
            <w:tcW w:w="1324" w:type="dxa"/>
            <w:vAlign w:val="top"/>
          </w:tcPr>
          <w:p w14:paraId="6476E0C0">
            <w:pPr>
              <w:autoSpaceDE w:val="0"/>
              <w:autoSpaceDN w:val="0"/>
              <w:spacing w:before="103" w:line="201" w:lineRule="auto"/>
              <w:ind w:left="109"/>
              <w:rPr>
                <w:rFonts w:hint="eastAsia" w:ascii="宋体" w:hAnsi="宋体" w:eastAsia="宋体" w:cs="宋体"/>
                <w:b w:val="0"/>
                <w:bCs w:val="0"/>
                <w:spacing w:val="-2"/>
                <w:sz w:val="24"/>
                <w:szCs w:val="24"/>
              </w:rPr>
            </w:pPr>
          </w:p>
        </w:tc>
        <w:tc>
          <w:tcPr>
            <w:tcW w:w="944" w:type="dxa"/>
            <w:vAlign w:val="top"/>
          </w:tcPr>
          <w:p w14:paraId="63AB92DB">
            <w:pPr>
              <w:pStyle w:val="18"/>
              <w:autoSpaceDE w:val="0"/>
              <w:autoSpaceDN w:val="0"/>
              <w:spacing w:before="219" w:line="211" w:lineRule="auto"/>
              <w:ind w:left="132" w:right="266" w:hanging="23"/>
              <w:rPr>
                <w:rFonts w:hint="eastAsia" w:ascii="宋体" w:hAnsi="宋体" w:eastAsia="宋体" w:cs="宋体"/>
                <w:b w:val="0"/>
                <w:bCs w:val="0"/>
                <w:spacing w:val="5"/>
                <w:sz w:val="24"/>
                <w:szCs w:val="24"/>
              </w:rPr>
            </w:pPr>
          </w:p>
        </w:tc>
        <w:tc>
          <w:tcPr>
            <w:tcW w:w="1253" w:type="dxa"/>
            <w:vAlign w:val="top"/>
          </w:tcPr>
          <w:p w14:paraId="21BEDF2C">
            <w:pPr>
              <w:autoSpaceDE w:val="0"/>
              <w:autoSpaceDN w:val="0"/>
              <w:spacing w:line="176" w:lineRule="auto"/>
              <w:ind w:left="146"/>
              <w:rPr>
                <w:rFonts w:hint="eastAsia" w:ascii="宋体" w:hAnsi="宋体" w:eastAsia="宋体" w:cs="宋体"/>
                <w:b w:val="0"/>
                <w:bCs w:val="0"/>
                <w:spacing w:val="-1"/>
                <w:sz w:val="24"/>
                <w:szCs w:val="24"/>
              </w:rPr>
            </w:pPr>
          </w:p>
        </w:tc>
        <w:tc>
          <w:tcPr>
            <w:tcW w:w="1253" w:type="dxa"/>
            <w:vAlign w:val="top"/>
          </w:tcPr>
          <w:p w14:paraId="0EF363A7">
            <w:pPr>
              <w:autoSpaceDE w:val="0"/>
              <w:autoSpaceDN w:val="0"/>
              <w:spacing w:before="218" w:line="211" w:lineRule="auto"/>
              <w:ind w:left="389" w:right="261" w:hanging="120"/>
              <w:rPr>
                <w:rFonts w:hint="eastAsia" w:ascii="宋体" w:hAnsi="宋体" w:eastAsia="宋体" w:cs="宋体"/>
                <w:b w:val="0"/>
                <w:bCs w:val="0"/>
                <w:spacing w:val="-2"/>
                <w:sz w:val="24"/>
                <w:szCs w:val="24"/>
              </w:rPr>
            </w:pPr>
          </w:p>
        </w:tc>
        <w:tc>
          <w:tcPr>
            <w:tcW w:w="1253" w:type="dxa"/>
            <w:vAlign w:val="top"/>
          </w:tcPr>
          <w:p w14:paraId="16C2E127">
            <w:pPr>
              <w:autoSpaceDE w:val="0"/>
              <w:autoSpaceDN w:val="0"/>
              <w:spacing w:before="45" w:line="211" w:lineRule="auto"/>
              <w:ind w:left="269" w:right="141" w:hanging="120"/>
              <w:rPr>
                <w:rFonts w:hint="eastAsia" w:ascii="宋体" w:hAnsi="宋体" w:eastAsia="宋体" w:cs="宋体"/>
                <w:b w:val="0"/>
                <w:bCs w:val="0"/>
                <w:spacing w:val="-1"/>
                <w:sz w:val="24"/>
                <w:szCs w:val="24"/>
              </w:rPr>
            </w:pPr>
          </w:p>
        </w:tc>
        <w:tc>
          <w:tcPr>
            <w:tcW w:w="1254" w:type="dxa"/>
            <w:vAlign w:val="top"/>
          </w:tcPr>
          <w:p w14:paraId="799AFC2B">
            <w:pPr>
              <w:autoSpaceDE w:val="0"/>
              <w:autoSpaceDN w:val="0"/>
              <w:spacing w:before="45" w:line="211" w:lineRule="auto"/>
              <w:ind w:left="389" w:right="140" w:hanging="239"/>
              <w:rPr>
                <w:rFonts w:hint="eastAsia" w:ascii="宋体" w:hAnsi="宋体" w:eastAsia="宋体" w:cs="宋体"/>
                <w:b w:val="0"/>
                <w:bCs w:val="0"/>
                <w:spacing w:val="-1"/>
                <w:sz w:val="24"/>
                <w:szCs w:val="24"/>
              </w:rPr>
            </w:pPr>
          </w:p>
        </w:tc>
        <w:tc>
          <w:tcPr>
            <w:tcW w:w="1254" w:type="dxa"/>
            <w:vAlign w:val="top"/>
          </w:tcPr>
          <w:p w14:paraId="74B2676E">
            <w:pPr>
              <w:autoSpaceDE w:val="0"/>
              <w:autoSpaceDN w:val="0"/>
              <w:spacing w:before="103" w:line="201" w:lineRule="auto"/>
              <w:ind w:left="407"/>
              <w:rPr>
                <w:rFonts w:hint="eastAsia" w:ascii="宋体" w:hAnsi="宋体" w:eastAsia="宋体" w:cs="宋体"/>
                <w:b w:val="0"/>
                <w:bCs w:val="0"/>
                <w:spacing w:val="-12"/>
                <w:sz w:val="24"/>
                <w:szCs w:val="24"/>
              </w:rPr>
            </w:pPr>
          </w:p>
        </w:tc>
        <w:tc>
          <w:tcPr>
            <w:tcW w:w="1253" w:type="dxa"/>
            <w:vAlign w:val="top"/>
          </w:tcPr>
          <w:p w14:paraId="65974EC4">
            <w:pPr>
              <w:autoSpaceDE w:val="0"/>
              <w:autoSpaceDN w:val="0"/>
              <w:spacing w:before="218" w:line="212" w:lineRule="auto"/>
              <w:ind w:left="113" w:right="177"/>
              <w:rPr>
                <w:rFonts w:hint="eastAsia" w:ascii="宋体" w:hAnsi="宋体" w:eastAsia="宋体" w:cs="宋体"/>
                <w:b w:val="0"/>
                <w:bCs w:val="0"/>
                <w:spacing w:val="-1"/>
                <w:sz w:val="24"/>
                <w:szCs w:val="24"/>
              </w:rPr>
            </w:pPr>
          </w:p>
        </w:tc>
        <w:tc>
          <w:tcPr>
            <w:tcW w:w="1024" w:type="dxa"/>
            <w:vAlign w:val="top"/>
          </w:tcPr>
          <w:p w14:paraId="229CA631">
            <w:pPr>
              <w:autoSpaceDE w:val="0"/>
              <w:autoSpaceDN w:val="0"/>
              <w:spacing w:line="196" w:lineRule="auto"/>
              <w:ind w:left="102"/>
              <w:rPr>
                <w:rFonts w:hint="eastAsia" w:ascii="宋体" w:hAnsi="宋体" w:eastAsia="宋体" w:cs="宋体"/>
                <w:b w:val="0"/>
                <w:bCs w:val="0"/>
                <w:spacing w:val="4"/>
                <w:sz w:val="24"/>
                <w:szCs w:val="24"/>
              </w:rPr>
            </w:pPr>
          </w:p>
        </w:tc>
        <w:tc>
          <w:tcPr>
            <w:tcW w:w="831" w:type="dxa"/>
            <w:vAlign w:val="top"/>
          </w:tcPr>
          <w:p w14:paraId="265C89F6">
            <w:pPr>
              <w:autoSpaceDE w:val="0"/>
              <w:autoSpaceDN w:val="0"/>
              <w:spacing w:before="103" w:line="201" w:lineRule="auto"/>
              <w:ind w:left="113"/>
              <w:rPr>
                <w:rFonts w:hint="eastAsia" w:ascii="宋体" w:hAnsi="宋体" w:eastAsia="宋体" w:cs="宋体"/>
                <w:b w:val="0"/>
                <w:bCs w:val="0"/>
                <w:spacing w:val="-3"/>
                <w:sz w:val="24"/>
                <w:szCs w:val="24"/>
              </w:rPr>
            </w:pPr>
          </w:p>
        </w:tc>
        <w:tc>
          <w:tcPr>
            <w:tcW w:w="1026" w:type="dxa"/>
            <w:vAlign w:val="top"/>
          </w:tcPr>
          <w:p w14:paraId="0421B9E9">
            <w:pPr>
              <w:autoSpaceDE w:val="0"/>
              <w:autoSpaceDN w:val="0"/>
              <w:spacing w:before="1" w:line="196" w:lineRule="auto"/>
              <w:ind w:left="102"/>
              <w:rPr>
                <w:rFonts w:hint="eastAsia" w:ascii="宋体" w:hAnsi="宋体" w:eastAsia="宋体" w:cs="宋体"/>
                <w:b w:val="0"/>
                <w:bCs w:val="0"/>
                <w:spacing w:val="4"/>
                <w:sz w:val="24"/>
                <w:szCs w:val="24"/>
              </w:rPr>
            </w:pPr>
          </w:p>
        </w:tc>
      </w:tr>
      <w:tr w14:paraId="04A74A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68" w:type="dxa"/>
            <w:vAlign w:val="center"/>
          </w:tcPr>
          <w:p w14:paraId="48B8863A">
            <w:pPr>
              <w:autoSpaceDE w:val="0"/>
              <w:autoSpaceDN w:val="0"/>
              <w:spacing w:before="149" w:line="179" w:lineRule="auto"/>
              <w:jc w:val="center"/>
              <w:rPr>
                <w:rFonts w:hint="eastAsia" w:ascii="宋体" w:hAnsi="宋体" w:eastAsia="宋体" w:cs="宋体"/>
                <w:b w:val="0"/>
                <w:bCs w:val="0"/>
                <w:spacing w:val="20"/>
                <w:sz w:val="24"/>
                <w:szCs w:val="24"/>
                <w:lang w:val="en-US" w:eastAsia="zh-CN"/>
              </w:rPr>
            </w:pPr>
            <w:r>
              <w:rPr>
                <w:rFonts w:hint="eastAsia" w:ascii="宋体" w:hAnsi="宋体" w:eastAsia="宋体" w:cs="宋体"/>
                <w:b w:val="0"/>
                <w:bCs w:val="0"/>
                <w:spacing w:val="20"/>
                <w:sz w:val="24"/>
                <w:szCs w:val="24"/>
                <w:lang w:val="en-US" w:eastAsia="zh-CN"/>
              </w:rPr>
              <w:t>2</w:t>
            </w:r>
          </w:p>
        </w:tc>
        <w:tc>
          <w:tcPr>
            <w:tcW w:w="944" w:type="dxa"/>
            <w:vAlign w:val="top"/>
          </w:tcPr>
          <w:p w14:paraId="071DAA0C">
            <w:pPr>
              <w:autoSpaceDE w:val="0"/>
              <w:autoSpaceDN w:val="0"/>
              <w:spacing w:before="218" w:line="212" w:lineRule="auto"/>
              <w:ind w:left="106" w:right="222"/>
              <w:rPr>
                <w:rFonts w:hint="eastAsia" w:ascii="宋体" w:hAnsi="宋体" w:eastAsia="宋体" w:cs="宋体"/>
                <w:b w:val="0"/>
                <w:bCs w:val="0"/>
                <w:spacing w:val="-2"/>
                <w:sz w:val="24"/>
                <w:szCs w:val="24"/>
              </w:rPr>
            </w:pPr>
          </w:p>
        </w:tc>
        <w:tc>
          <w:tcPr>
            <w:tcW w:w="1324" w:type="dxa"/>
            <w:vAlign w:val="top"/>
          </w:tcPr>
          <w:p w14:paraId="1F5A5465">
            <w:pPr>
              <w:autoSpaceDE w:val="0"/>
              <w:autoSpaceDN w:val="0"/>
              <w:spacing w:before="103" w:line="201" w:lineRule="auto"/>
              <w:ind w:left="109"/>
              <w:rPr>
                <w:rFonts w:hint="eastAsia" w:ascii="宋体" w:hAnsi="宋体" w:eastAsia="宋体" w:cs="宋体"/>
                <w:b w:val="0"/>
                <w:bCs w:val="0"/>
                <w:spacing w:val="-2"/>
                <w:sz w:val="24"/>
                <w:szCs w:val="24"/>
              </w:rPr>
            </w:pPr>
          </w:p>
        </w:tc>
        <w:tc>
          <w:tcPr>
            <w:tcW w:w="944" w:type="dxa"/>
            <w:vAlign w:val="top"/>
          </w:tcPr>
          <w:p w14:paraId="6472B945">
            <w:pPr>
              <w:pStyle w:val="18"/>
              <w:autoSpaceDE w:val="0"/>
              <w:autoSpaceDN w:val="0"/>
              <w:spacing w:before="219" w:line="211" w:lineRule="auto"/>
              <w:ind w:left="132" w:right="266" w:hanging="23"/>
              <w:rPr>
                <w:rFonts w:hint="eastAsia" w:ascii="宋体" w:hAnsi="宋体" w:eastAsia="宋体" w:cs="宋体"/>
                <w:b w:val="0"/>
                <w:bCs w:val="0"/>
                <w:spacing w:val="5"/>
                <w:sz w:val="24"/>
                <w:szCs w:val="24"/>
              </w:rPr>
            </w:pPr>
          </w:p>
        </w:tc>
        <w:tc>
          <w:tcPr>
            <w:tcW w:w="1253" w:type="dxa"/>
            <w:vAlign w:val="top"/>
          </w:tcPr>
          <w:p w14:paraId="2AF5D99F">
            <w:pPr>
              <w:autoSpaceDE w:val="0"/>
              <w:autoSpaceDN w:val="0"/>
              <w:spacing w:line="176" w:lineRule="auto"/>
              <w:ind w:left="146"/>
              <w:rPr>
                <w:rFonts w:hint="eastAsia" w:ascii="宋体" w:hAnsi="宋体" w:eastAsia="宋体" w:cs="宋体"/>
                <w:b w:val="0"/>
                <w:bCs w:val="0"/>
                <w:spacing w:val="-1"/>
                <w:sz w:val="24"/>
                <w:szCs w:val="24"/>
              </w:rPr>
            </w:pPr>
          </w:p>
        </w:tc>
        <w:tc>
          <w:tcPr>
            <w:tcW w:w="1253" w:type="dxa"/>
            <w:vAlign w:val="top"/>
          </w:tcPr>
          <w:p w14:paraId="6DE2432E">
            <w:pPr>
              <w:autoSpaceDE w:val="0"/>
              <w:autoSpaceDN w:val="0"/>
              <w:spacing w:before="218" w:line="211" w:lineRule="auto"/>
              <w:ind w:left="389" w:right="261" w:hanging="120"/>
              <w:rPr>
                <w:rFonts w:hint="eastAsia" w:ascii="宋体" w:hAnsi="宋体" w:eastAsia="宋体" w:cs="宋体"/>
                <w:b w:val="0"/>
                <w:bCs w:val="0"/>
                <w:spacing w:val="-2"/>
                <w:sz w:val="24"/>
                <w:szCs w:val="24"/>
              </w:rPr>
            </w:pPr>
          </w:p>
        </w:tc>
        <w:tc>
          <w:tcPr>
            <w:tcW w:w="1253" w:type="dxa"/>
            <w:vAlign w:val="top"/>
          </w:tcPr>
          <w:p w14:paraId="10BC735E">
            <w:pPr>
              <w:autoSpaceDE w:val="0"/>
              <w:autoSpaceDN w:val="0"/>
              <w:spacing w:before="45" w:line="211" w:lineRule="auto"/>
              <w:ind w:left="269" w:right="141" w:hanging="120"/>
              <w:rPr>
                <w:rFonts w:hint="eastAsia" w:ascii="宋体" w:hAnsi="宋体" w:eastAsia="宋体" w:cs="宋体"/>
                <w:b w:val="0"/>
                <w:bCs w:val="0"/>
                <w:spacing w:val="-1"/>
                <w:sz w:val="24"/>
                <w:szCs w:val="24"/>
              </w:rPr>
            </w:pPr>
          </w:p>
        </w:tc>
        <w:tc>
          <w:tcPr>
            <w:tcW w:w="1254" w:type="dxa"/>
            <w:vAlign w:val="top"/>
          </w:tcPr>
          <w:p w14:paraId="7E74D40D">
            <w:pPr>
              <w:autoSpaceDE w:val="0"/>
              <w:autoSpaceDN w:val="0"/>
              <w:spacing w:before="45" w:line="211" w:lineRule="auto"/>
              <w:ind w:left="389" w:right="140" w:hanging="239"/>
              <w:rPr>
                <w:rFonts w:hint="eastAsia" w:ascii="宋体" w:hAnsi="宋体" w:eastAsia="宋体" w:cs="宋体"/>
                <w:b w:val="0"/>
                <w:bCs w:val="0"/>
                <w:spacing w:val="-1"/>
                <w:sz w:val="24"/>
                <w:szCs w:val="24"/>
              </w:rPr>
            </w:pPr>
          </w:p>
        </w:tc>
        <w:tc>
          <w:tcPr>
            <w:tcW w:w="1254" w:type="dxa"/>
            <w:vAlign w:val="top"/>
          </w:tcPr>
          <w:p w14:paraId="314AB594">
            <w:pPr>
              <w:autoSpaceDE w:val="0"/>
              <w:autoSpaceDN w:val="0"/>
              <w:spacing w:before="103" w:line="201" w:lineRule="auto"/>
              <w:ind w:left="407"/>
              <w:rPr>
                <w:rFonts w:hint="eastAsia" w:ascii="宋体" w:hAnsi="宋体" w:eastAsia="宋体" w:cs="宋体"/>
                <w:b w:val="0"/>
                <w:bCs w:val="0"/>
                <w:spacing w:val="-12"/>
                <w:sz w:val="24"/>
                <w:szCs w:val="24"/>
              </w:rPr>
            </w:pPr>
          </w:p>
        </w:tc>
        <w:tc>
          <w:tcPr>
            <w:tcW w:w="1253" w:type="dxa"/>
            <w:vAlign w:val="top"/>
          </w:tcPr>
          <w:p w14:paraId="073B505E">
            <w:pPr>
              <w:autoSpaceDE w:val="0"/>
              <w:autoSpaceDN w:val="0"/>
              <w:spacing w:before="218" w:line="212" w:lineRule="auto"/>
              <w:ind w:left="113" w:right="177"/>
              <w:rPr>
                <w:rFonts w:hint="eastAsia" w:ascii="宋体" w:hAnsi="宋体" w:eastAsia="宋体" w:cs="宋体"/>
                <w:b w:val="0"/>
                <w:bCs w:val="0"/>
                <w:spacing w:val="-1"/>
                <w:sz w:val="24"/>
                <w:szCs w:val="24"/>
              </w:rPr>
            </w:pPr>
          </w:p>
        </w:tc>
        <w:tc>
          <w:tcPr>
            <w:tcW w:w="1024" w:type="dxa"/>
            <w:vAlign w:val="top"/>
          </w:tcPr>
          <w:p w14:paraId="6DB2D9BA">
            <w:pPr>
              <w:autoSpaceDE w:val="0"/>
              <w:autoSpaceDN w:val="0"/>
              <w:spacing w:line="196" w:lineRule="auto"/>
              <w:ind w:left="102"/>
              <w:rPr>
                <w:rFonts w:hint="eastAsia" w:ascii="宋体" w:hAnsi="宋体" w:eastAsia="宋体" w:cs="宋体"/>
                <w:b w:val="0"/>
                <w:bCs w:val="0"/>
                <w:spacing w:val="4"/>
                <w:sz w:val="24"/>
                <w:szCs w:val="24"/>
              </w:rPr>
            </w:pPr>
          </w:p>
        </w:tc>
        <w:tc>
          <w:tcPr>
            <w:tcW w:w="831" w:type="dxa"/>
            <w:vAlign w:val="top"/>
          </w:tcPr>
          <w:p w14:paraId="3AA45EEB">
            <w:pPr>
              <w:autoSpaceDE w:val="0"/>
              <w:autoSpaceDN w:val="0"/>
              <w:spacing w:before="103" w:line="201" w:lineRule="auto"/>
              <w:ind w:left="113"/>
              <w:rPr>
                <w:rFonts w:hint="eastAsia" w:ascii="宋体" w:hAnsi="宋体" w:eastAsia="宋体" w:cs="宋体"/>
                <w:b w:val="0"/>
                <w:bCs w:val="0"/>
                <w:spacing w:val="-3"/>
                <w:sz w:val="24"/>
                <w:szCs w:val="24"/>
              </w:rPr>
            </w:pPr>
          </w:p>
        </w:tc>
        <w:tc>
          <w:tcPr>
            <w:tcW w:w="1026" w:type="dxa"/>
            <w:vAlign w:val="top"/>
          </w:tcPr>
          <w:p w14:paraId="19BFDC8A">
            <w:pPr>
              <w:autoSpaceDE w:val="0"/>
              <w:autoSpaceDN w:val="0"/>
              <w:spacing w:before="1" w:line="196" w:lineRule="auto"/>
              <w:ind w:left="102"/>
              <w:rPr>
                <w:rFonts w:hint="eastAsia" w:ascii="宋体" w:hAnsi="宋体" w:eastAsia="宋体" w:cs="宋体"/>
                <w:b w:val="0"/>
                <w:bCs w:val="0"/>
                <w:spacing w:val="4"/>
                <w:sz w:val="24"/>
                <w:szCs w:val="24"/>
              </w:rPr>
            </w:pPr>
          </w:p>
        </w:tc>
      </w:tr>
      <w:tr w14:paraId="44F57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68" w:type="dxa"/>
            <w:vAlign w:val="center"/>
          </w:tcPr>
          <w:p w14:paraId="3479DA1C">
            <w:pPr>
              <w:autoSpaceDE w:val="0"/>
              <w:autoSpaceDN w:val="0"/>
              <w:spacing w:before="149" w:line="179" w:lineRule="auto"/>
              <w:jc w:val="center"/>
              <w:rPr>
                <w:rFonts w:hint="eastAsia" w:ascii="宋体" w:hAnsi="宋体" w:eastAsia="宋体" w:cs="宋体"/>
                <w:b w:val="0"/>
                <w:bCs w:val="0"/>
                <w:spacing w:val="20"/>
                <w:sz w:val="24"/>
                <w:szCs w:val="24"/>
                <w:lang w:val="en-US" w:eastAsia="zh-CN"/>
              </w:rPr>
            </w:pPr>
            <w:r>
              <w:rPr>
                <w:rFonts w:hint="eastAsia" w:ascii="宋体" w:hAnsi="宋体" w:eastAsia="宋体" w:cs="宋体"/>
                <w:b w:val="0"/>
                <w:bCs w:val="0"/>
                <w:spacing w:val="20"/>
                <w:sz w:val="24"/>
                <w:szCs w:val="24"/>
                <w:lang w:val="en-US" w:eastAsia="zh-CN"/>
              </w:rPr>
              <w:t>3</w:t>
            </w:r>
          </w:p>
        </w:tc>
        <w:tc>
          <w:tcPr>
            <w:tcW w:w="944" w:type="dxa"/>
            <w:vAlign w:val="top"/>
          </w:tcPr>
          <w:p w14:paraId="2923EC8C">
            <w:pPr>
              <w:autoSpaceDE w:val="0"/>
              <w:autoSpaceDN w:val="0"/>
              <w:spacing w:before="218" w:line="212" w:lineRule="auto"/>
              <w:ind w:left="106" w:right="222"/>
              <w:rPr>
                <w:rFonts w:hint="eastAsia" w:ascii="宋体" w:hAnsi="宋体" w:eastAsia="宋体" w:cs="宋体"/>
                <w:b w:val="0"/>
                <w:bCs w:val="0"/>
                <w:spacing w:val="-2"/>
                <w:sz w:val="24"/>
                <w:szCs w:val="24"/>
              </w:rPr>
            </w:pPr>
          </w:p>
        </w:tc>
        <w:tc>
          <w:tcPr>
            <w:tcW w:w="1324" w:type="dxa"/>
            <w:vAlign w:val="top"/>
          </w:tcPr>
          <w:p w14:paraId="357885A8">
            <w:pPr>
              <w:autoSpaceDE w:val="0"/>
              <w:autoSpaceDN w:val="0"/>
              <w:spacing w:before="103" w:line="201" w:lineRule="auto"/>
              <w:ind w:left="109"/>
              <w:rPr>
                <w:rFonts w:hint="eastAsia" w:ascii="宋体" w:hAnsi="宋体" w:eastAsia="宋体" w:cs="宋体"/>
                <w:b w:val="0"/>
                <w:bCs w:val="0"/>
                <w:spacing w:val="-2"/>
                <w:sz w:val="24"/>
                <w:szCs w:val="24"/>
              </w:rPr>
            </w:pPr>
          </w:p>
        </w:tc>
        <w:tc>
          <w:tcPr>
            <w:tcW w:w="944" w:type="dxa"/>
            <w:vAlign w:val="top"/>
          </w:tcPr>
          <w:p w14:paraId="07FA8090">
            <w:pPr>
              <w:pStyle w:val="18"/>
              <w:autoSpaceDE w:val="0"/>
              <w:autoSpaceDN w:val="0"/>
              <w:spacing w:before="219" w:line="211" w:lineRule="auto"/>
              <w:ind w:left="132" w:right="266" w:hanging="23"/>
              <w:rPr>
                <w:rFonts w:hint="eastAsia" w:ascii="宋体" w:hAnsi="宋体" w:eastAsia="宋体" w:cs="宋体"/>
                <w:b w:val="0"/>
                <w:bCs w:val="0"/>
                <w:spacing w:val="5"/>
                <w:sz w:val="24"/>
                <w:szCs w:val="24"/>
              </w:rPr>
            </w:pPr>
          </w:p>
        </w:tc>
        <w:tc>
          <w:tcPr>
            <w:tcW w:w="1253" w:type="dxa"/>
            <w:vAlign w:val="top"/>
          </w:tcPr>
          <w:p w14:paraId="7CA007A5">
            <w:pPr>
              <w:autoSpaceDE w:val="0"/>
              <w:autoSpaceDN w:val="0"/>
              <w:spacing w:line="176" w:lineRule="auto"/>
              <w:ind w:left="146"/>
              <w:rPr>
                <w:rFonts w:hint="eastAsia" w:ascii="宋体" w:hAnsi="宋体" w:eastAsia="宋体" w:cs="宋体"/>
                <w:b w:val="0"/>
                <w:bCs w:val="0"/>
                <w:spacing w:val="-1"/>
                <w:sz w:val="24"/>
                <w:szCs w:val="24"/>
              </w:rPr>
            </w:pPr>
          </w:p>
        </w:tc>
        <w:tc>
          <w:tcPr>
            <w:tcW w:w="1253" w:type="dxa"/>
            <w:vAlign w:val="top"/>
          </w:tcPr>
          <w:p w14:paraId="5F43727F">
            <w:pPr>
              <w:autoSpaceDE w:val="0"/>
              <w:autoSpaceDN w:val="0"/>
              <w:spacing w:before="218" w:line="211" w:lineRule="auto"/>
              <w:ind w:left="389" w:right="261" w:hanging="120"/>
              <w:rPr>
                <w:rFonts w:hint="eastAsia" w:ascii="宋体" w:hAnsi="宋体" w:eastAsia="宋体" w:cs="宋体"/>
                <w:b w:val="0"/>
                <w:bCs w:val="0"/>
                <w:spacing w:val="-2"/>
                <w:sz w:val="24"/>
                <w:szCs w:val="24"/>
              </w:rPr>
            </w:pPr>
          </w:p>
        </w:tc>
        <w:tc>
          <w:tcPr>
            <w:tcW w:w="1253" w:type="dxa"/>
            <w:vAlign w:val="top"/>
          </w:tcPr>
          <w:p w14:paraId="7669D147">
            <w:pPr>
              <w:autoSpaceDE w:val="0"/>
              <w:autoSpaceDN w:val="0"/>
              <w:spacing w:before="45" w:line="211" w:lineRule="auto"/>
              <w:ind w:left="269" w:right="141" w:hanging="120"/>
              <w:rPr>
                <w:rFonts w:hint="eastAsia" w:ascii="宋体" w:hAnsi="宋体" w:eastAsia="宋体" w:cs="宋体"/>
                <w:b w:val="0"/>
                <w:bCs w:val="0"/>
                <w:spacing w:val="-1"/>
                <w:sz w:val="24"/>
                <w:szCs w:val="24"/>
              </w:rPr>
            </w:pPr>
          </w:p>
        </w:tc>
        <w:tc>
          <w:tcPr>
            <w:tcW w:w="1254" w:type="dxa"/>
            <w:vAlign w:val="top"/>
          </w:tcPr>
          <w:p w14:paraId="07745265">
            <w:pPr>
              <w:autoSpaceDE w:val="0"/>
              <w:autoSpaceDN w:val="0"/>
              <w:spacing w:before="45" w:line="211" w:lineRule="auto"/>
              <w:ind w:left="389" w:right="140" w:hanging="239"/>
              <w:rPr>
                <w:rFonts w:hint="eastAsia" w:ascii="宋体" w:hAnsi="宋体" w:eastAsia="宋体" w:cs="宋体"/>
                <w:b w:val="0"/>
                <w:bCs w:val="0"/>
                <w:spacing w:val="-1"/>
                <w:sz w:val="24"/>
                <w:szCs w:val="24"/>
              </w:rPr>
            </w:pPr>
          </w:p>
        </w:tc>
        <w:tc>
          <w:tcPr>
            <w:tcW w:w="1254" w:type="dxa"/>
            <w:vAlign w:val="top"/>
          </w:tcPr>
          <w:p w14:paraId="30941DB2">
            <w:pPr>
              <w:autoSpaceDE w:val="0"/>
              <w:autoSpaceDN w:val="0"/>
              <w:spacing w:before="103" w:line="201" w:lineRule="auto"/>
              <w:ind w:left="407"/>
              <w:rPr>
                <w:rFonts w:hint="eastAsia" w:ascii="宋体" w:hAnsi="宋体" w:eastAsia="宋体" w:cs="宋体"/>
                <w:b w:val="0"/>
                <w:bCs w:val="0"/>
                <w:spacing w:val="-12"/>
                <w:sz w:val="24"/>
                <w:szCs w:val="24"/>
              </w:rPr>
            </w:pPr>
          </w:p>
        </w:tc>
        <w:tc>
          <w:tcPr>
            <w:tcW w:w="1253" w:type="dxa"/>
            <w:vAlign w:val="top"/>
          </w:tcPr>
          <w:p w14:paraId="1CCAD786">
            <w:pPr>
              <w:autoSpaceDE w:val="0"/>
              <w:autoSpaceDN w:val="0"/>
              <w:spacing w:before="218" w:line="212" w:lineRule="auto"/>
              <w:ind w:left="113" w:right="177"/>
              <w:rPr>
                <w:rFonts w:hint="eastAsia" w:ascii="宋体" w:hAnsi="宋体" w:eastAsia="宋体" w:cs="宋体"/>
                <w:b w:val="0"/>
                <w:bCs w:val="0"/>
                <w:spacing w:val="-1"/>
                <w:sz w:val="24"/>
                <w:szCs w:val="24"/>
              </w:rPr>
            </w:pPr>
          </w:p>
        </w:tc>
        <w:tc>
          <w:tcPr>
            <w:tcW w:w="1024" w:type="dxa"/>
            <w:vAlign w:val="top"/>
          </w:tcPr>
          <w:p w14:paraId="5F8FE88D">
            <w:pPr>
              <w:autoSpaceDE w:val="0"/>
              <w:autoSpaceDN w:val="0"/>
              <w:spacing w:line="196" w:lineRule="auto"/>
              <w:ind w:left="102"/>
              <w:rPr>
                <w:rFonts w:hint="eastAsia" w:ascii="宋体" w:hAnsi="宋体" w:eastAsia="宋体" w:cs="宋体"/>
                <w:b w:val="0"/>
                <w:bCs w:val="0"/>
                <w:spacing w:val="4"/>
                <w:sz w:val="24"/>
                <w:szCs w:val="24"/>
              </w:rPr>
            </w:pPr>
          </w:p>
        </w:tc>
        <w:tc>
          <w:tcPr>
            <w:tcW w:w="831" w:type="dxa"/>
            <w:vAlign w:val="top"/>
          </w:tcPr>
          <w:p w14:paraId="0C16C554">
            <w:pPr>
              <w:autoSpaceDE w:val="0"/>
              <w:autoSpaceDN w:val="0"/>
              <w:spacing w:before="103" w:line="201" w:lineRule="auto"/>
              <w:ind w:left="113"/>
              <w:rPr>
                <w:rFonts w:hint="eastAsia" w:ascii="宋体" w:hAnsi="宋体" w:eastAsia="宋体" w:cs="宋体"/>
                <w:b w:val="0"/>
                <w:bCs w:val="0"/>
                <w:spacing w:val="-3"/>
                <w:sz w:val="24"/>
                <w:szCs w:val="24"/>
              </w:rPr>
            </w:pPr>
          </w:p>
        </w:tc>
        <w:tc>
          <w:tcPr>
            <w:tcW w:w="1026" w:type="dxa"/>
            <w:vAlign w:val="top"/>
          </w:tcPr>
          <w:p w14:paraId="23D21160">
            <w:pPr>
              <w:autoSpaceDE w:val="0"/>
              <w:autoSpaceDN w:val="0"/>
              <w:spacing w:before="1" w:line="196" w:lineRule="auto"/>
              <w:ind w:left="102"/>
              <w:rPr>
                <w:rFonts w:hint="eastAsia" w:ascii="宋体" w:hAnsi="宋体" w:eastAsia="宋体" w:cs="宋体"/>
                <w:b w:val="0"/>
                <w:bCs w:val="0"/>
                <w:spacing w:val="4"/>
                <w:sz w:val="24"/>
                <w:szCs w:val="24"/>
              </w:rPr>
            </w:pPr>
          </w:p>
        </w:tc>
      </w:tr>
      <w:tr w14:paraId="46256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768" w:type="dxa"/>
            <w:vAlign w:val="top"/>
          </w:tcPr>
          <w:p w14:paraId="2EF11BB9">
            <w:pPr>
              <w:autoSpaceDE w:val="0"/>
              <w:autoSpaceDN w:val="0"/>
              <w:spacing w:before="149" w:line="179" w:lineRule="auto"/>
              <w:jc w:val="center"/>
              <w:rPr>
                <w:rFonts w:hint="default" w:ascii="宋体" w:hAnsi="宋体" w:eastAsia="宋体" w:cs="宋体"/>
                <w:b w:val="0"/>
                <w:bCs w:val="0"/>
                <w:spacing w:val="20"/>
                <w:sz w:val="24"/>
                <w:szCs w:val="24"/>
                <w:lang w:val="en-US" w:eastAsia="zh-CN"/>
              </w:rPr>
            </w:pPr>
            <w:r>
              <w:rPr>
                <w:rFonts w:hint="eastAsia" w:ascii="宋体" w:hAnsi="宋体" w:eastAsia="宋体" w:cs="宋体"/>
                <w:b w:val="0"/>
                <w:bCs w:val="0"/>
                <w:spacing w:val="20"/>
                <w:sz w:val="24"/>
                <w:szCs w:val="24"/>
                <w:lang w:val="en-US" w:eastAsia="zh-CN"/>
              </w:rPr>
              <w:t>...</w:t>
            </w:r>
          </w:p>
        </w:tc>
        <w:tc>
          <w:tcPr>
            <w:tcW w:w="944" w:type="dxa"/>
            <w:vAlign w:val="top"/>
          </w:tcPr>
          <w:p w14:paraId="20C35875">
            <w:pPr>
              <w:autoSpaceDE w:val="0"/>
              <w:autoSpaceDN w:val="0"/>
              <w:spacing w:before="149" w:line="179" w:lineRule="auto"/>
              <w:jc w:val="center"/>
              <w:rPr>
                <w:rFonts w:hint="eastAsia" w:ascii="宋体" w:hAnsi="宋体" w:eastAsia="宋体" w:cs="宋体"/>
                <w:b w:val="0"/>
                <w:bCs w:val="0"/>
                <w:spacing w:val="20"/>
                <w:sz w:val="24"/>
                <w:szCs w:val="24"/>
                <w:lang w:val="en-US" w:eastAsia="zh-CN"/>
              </w:rPr>
            </w:pPr>
          </w:p>
        </w:tc>
        <w:tc>
          <w:tcPr>
            <w:tcW w:w="1324" w:type="dxa"/>
            <w:vAlign w:val="top"/>
          </w:tcPr>
          <w:p w14:paraId="6EC78A3D">
            <w:pPr>
              <w:autoSpaceDE w:val="0"/>
              <w:autoSpaceDN w:val="0"/>
              <w:spacing w:before="103" w:line="201" w:lineRule="auto"/>
              <w:ind w:left="109"/>
              <w:rPr>
                <w:rFonts w:hint="eastAsia" w:ascii="宋体" w:hAnsi="宋体" w:eastAsia="宋体" w:cs="宋体"/>
                <w:b w:val="0"/>
                <w:bCs w:val="0"/>
                <w:spacing w:val="-2"/>
                <w:sz w:val="24"/>
                <w:szCs w:val="24"/>
              </w:rPr>
            </w:pPr>
          </w:p>
        </w:tc>
        <w:tc>
          <w:tcPr>
            <w:tcW w:w="944" w:type="dxa"/>
            <w:vAlign w:val="top"/>
          </w:tcPr>
          <w:p w14:paraId="40B70D4B">
            <w:pPr>
              <w:pStyle w:val="18"/>
              <w:autoSpaceDE w:val="0"/>
              <w:autoSpaceDN w:val="0"/>
              <w:spacing w:before="219" w:line="211" w:lineRule="auto"/>
              <w:ind w:left="132" w:right="266" w:hanging="23"/>
              <w:rPr>
                <w:rFonts w:hint="eastAsia" w:ascii="宋体" w:hAnsi="宋体" w:eastAsia="宋体" w:cs="宋体"/>
                <w:b w:val="0"/>
                <w:bCs w:val="0"/>
                <w:spacing w:val="5"/>
                <w:sz w:val="24"/>
                <w:szCs w:val="24"/>
              </w:rPr>
            </w:pPr>
          </w:p>
        </w:tc>
        <w:tc>
          <w:tcPr>
            <w:tcW w:w="1253" w:type="dxa"/>
            <w:vAlign w:val="top"/>
          </w:tcPr>
          <w:p w14:paraId="15E7A5AE">
            <w:pPr>
              <w:autoSpaceDE w:val="0"/>
              <w:autoSpaceDN w:val="0"/>
              <w:spacing w:line="176" w:lineRule="auto"/>
              <w:ind w:left="146"/>
              <w:rPr>
                <w:rFonts w:hint="eastAsia" w:ascii="宋体" w:hAnsi="宋体" w:eastAsia="宋体" w:cs="宋体"/>
                <w:b w:val="0"/>
                <w:bCs w:val="0"/>
                <w:spacing w:val="-1"/>
                <w:sz w:val="24"/>
                <w:szCs w:val="24"/>
              </w:rPr>
            </w:pPr>
          </w:p>
        </w:tc>
        <w:tc>
          <w:tcPr>
            <w:tcW w:w="1253" w:type="dxa"/>
            <w:vAlign w:val="top"/>
          </w:tcPr>
          <w:p w14:paraId="45AB23C8">
            <w:pPr>
              <w:autoSpaceDE w:val="0"/>
              <w:autoSpaceDN w:val="0"/>
              <w:spacing w:before="218" w:line="211" w:lineRule="auto"/>
              <w:ind w:left="389" w:right="261" w:hanging="120"/>
              <w:rPr>
                <w:rFonts w:hint="eastAsia" w:ascii="宋体" w:hAnsi="宋体" w:eastAsia="宋体" w:cs="宋体"/>
                <w:b w:val="0"/>
                <w:bCs w:val="0"/>
                <w:spacing w:val="-2"/>
                <w:sz w:val="24"/>
                <w:szCs w:val="24"/>
              </w:rPr>
            </w:pPr>
          </w:p>
        </w:tc>
        <w:tc>
          <w:tcPr>
            <w:tcW w:w="1253" w:type="dxa"/>
            <w:vAlign w:val="top"/>
          </w:tcPr>
          <w:p w14:paraId="0C5B167C">
            <w:pPr>
              <w:autoSpaceDE w:val="0"/>
              <w:autoSpaceDN w:val="0"/>
              <w:spacing w:before="45" w:line="211" w:lineRule="auto"/>
              <w:ind w:left="269" w:right="141" w:hanging="120"/>
              <w:rPr>
                <w:rFonts w:hint="eastAsia" w:ascii="宋体" w:hAnsi="宋体" w:eastAsia="宋体" w:cs="宋体"/>
                <w:b w:val="0"/>
                <w:bCs w:val="0"/>
                <w:spacing w:val="-1"/>
                <w:sz w:val="24"/>
                <w:szCs w:val="24"/>
              </w:rPr>
            </w:pPr>
          </w:p>
        </w:tc>
        <w:tc>
          <w:tcPr>
            <w:tcW w:w="1254" w:type="dxa"/>
            <w:vAlign w:val="top"/>
          </w:tcPr>
          <w:p w14:paraId="3B239056">
            <w:pPr>
              <w:autoSpaceDE w:val="0"/>
              <w:autoSpaceDN w:val="0"/>
              <w:spacing w:before="45" w:line="211" w:lineRule="auto"/>
              <w:ind w:left="389" w:right="140" w:hanging="239"/>
              <w:rPr>
                <w:rFonts w:hint="eastAsia" w:ascii="宋体" w:hAnsi="宋体" w:eastAsia="宋体" w:cs="宋体"/>
                <w:b w:val="0"/>
                <w:bCs w:val="0"/>
                <w:spacing w:val="-1"/>
                <w:sz w:val="24"/>
                <w:szCs w:val="24"/>
              </w:rPr>
            </w:pPr>
          </w:p>
        </w:tc>
        <w:tc>
          <w:tcPr>
            <w:tcW w:w="1254" w:type="dxa"/>
            <w:vAlign w:val="top"/>
          </w:tcPr>
          <w:p w14:paraId="2C834B15">
            <w:pPr>
              <w:autoSpaceDE w:val="0"/>
              <w:autoSpaceDN w:val="0"/>
              <w:spacing w:before="103" w:line="201" w:lineRule="auto"/>
              <w:ind w:left="407"/>
              <w:rPr>
                <w:rFonts w:hint="eastAsia" w:ascii="宋体" w:hAnsi="宋体" w:eastAsia="宋体" w:cs="宋体"/>
                <w:b w:val="0"/>
                <w:bCs w:val="0"/>
                <w:spacing w:val="-12"/>
                <w:sz w:val="24"/>
                <w:szCs w:val="24"/>
              </w:rPr>
            </w:pPr>
          </w:p>
        </w:tc>
        <w:tc>
          <w:tcPr>
            <w:tcW w:w="1253" w:type="dxa"/>
            <w:vAlign w:val="top"/>
          </w:tcPr>
          <w:p w14:paraId="47365096">
            <w:pPr>
              <w:autoSpaceDE w:val="0"/>
              <w:autoSpaceDN w:val="0"/>
              <w:spacing w:before="218" w:line="212" w:lineRule="auto"/>
              <w:ind w:left="113" w:right="177"/>
              <w:rPr>
                <w:rFonts w:hint="eastAsia" w:ascii="宋体" w:hAnsi="宋体" w:eastAsia="宋体" w:cs="宋体"/>
                <w:b w:val="0"/>
                <w:bCs w:val="0"/>
                <w:spacing w:val="-1"/>
                <w:sz w:val="24"/>
                <w:szCs w:val="24"/>
              </w:rPr>
            </w:pPr>
          </w:p>
        </w:tc>
        <w:tc>
          <w:tcPr>
            <w:tcW w:w="1024" w:type="dxa"/>
            <w:vAlign w:val="top"/>
          </w:tcPr>
          <w:p w14:paraId="19837D6F">
            <w:pPr>
              <w:autoSpaceDE w:val="0"/>
              <w:autoSpaceDN w:val="0"/>
              <w:spacing w:line="196" w:lineRule="auto"/>
              <w:ind w:left="102"/>
              <w:rPr>
                <w:rFonts w:hint="eastAsia" w:ascii="宋体" w:hAnsi="宋体" w:eastAsia="宋体" w:cs="宋体"/>
                <w:b w:val="0"/>
                <w:bCs w:val="0"/>
                <w:spacing w:val="4"/>
                <w:sz w:val="24"/>
                <w:szCs w:val="24"/>
              </w:rPr>
            </w:pPr>
          </w:p>
        </w:tc>
        <w:tc>
          <w:tcPr>
            <w:tcW w:w="831" w:type="dxa"/>
            <w:vAlign w:val="top"/>
          </w:tcPr>
          <w:p w14:paraId="56811CF7">
            <w:pPr>
              <w:autoSpaceDE w:val="0"/>
              <w:autoSpaceDN w:val="0"/>
              <w:spacing w:before="103" w:line="201" w:lineRule="auto"/>
              <w:ind w:left="113"/>
              <w:rPr>
                <w:rFonts w:hint="eastAsia" w:ascii="宋体" w:hAnsi="宋体" w:eastAsia="宋体" w:cs="宋体"/>
                <w:b w:val="0"/>
                <w:bCs w:val="0"/>
                <w:spacing w:val="-3"/>
                <w:sz w:val="24"/>
                <w:szCs w:val="24"/>
              </w:rPr>
            </w:pPr>
          </w:p>
        </w:tc>
        <w:tc>
          <w:tcPr>
            <w:tcW w:w="1026" w:type="dxa"/>
            <w:vAlign w:val="top"/>
          </w:tcPr>
          <w:p w14:paraId="3694AA31">
            <w:pPr>
              <w:autoSpaceDE w:val="0"/>
              <w:autoSpaceDN w:val="0"/>
              <w:spacing w:before="1" w:line="196" w:lineRule="auto"/>
              <w:ind w:left="102"/>
              <w:rPr>
                <w:rFonts w:hint="eastAsia" w:ascii="宋体" w:hAnsi="宋体" w:eastAsia="宋体" w:cs="宋体"/>
                <w:b w:val="0"/>
                <w:bCs w:val="0"/>
                <w:spacing w:val="4"/>
                <w:sz w:val="24"/>
                <w:szCs w:val="24"/>
              </w:rPr>
            </w:pPr>
          </w:p>
        </w:tc>
      </w:tr>
      <w:tr w14:paraId="40A363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13355" w:type="dxa"/>
            <w:gridSpan w:val="12"/>
            <w:vAlign w:val="top"/>
          </w:tcPr>
          <w:p w14:paraId="67B84265">
            <w:pPr>
              <w:autoSpaceDE w:val="0"/>
              <w:autoSpaceDN w:val="0"/>
              <w:spacing w:before="44" w:line="176" w:lineRule="auto"/>
              <w:ind w:left="11903"/>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总价（元）</w:t>
            </w:r>
          </w:p>
        </w:tc>
        <w:tc>
          <w:tcPr>
            <w:tcW w:w="1026" w:type="dxa"/>
            <w:vAlign w:val="top"/>
          </w:tcPr>
          <w:p w14:paraId="70556178">
            <w:pPr>
              <w:pStyle w:val="18"/>
              <w:autoSpaceDE w:val="0"/>
              <w:autoSpaceDN w:val="0"/>
              <w:rPr>
                <w:rFonts w:hint="eastAsia" w:ascii="宋体" w:hAnsi="宋体" w:eastAsia="宋体" w:cs="宋体"/>
                <w:b w:val="0"/>
                <w:bCs w:val="0"/>
                <w:sz w:val="24"/>
                <w:szCs w:val="24"/>
              </w:rPr>
            </w:pPr>
          </w:p>
        </w:tc>
      </w:tr>
    </w:tbl>
    <w:p w14:paraId="735324D6">
      <w:pPr>
        <w:pStyle w:val="6"/>
        <w:spacing w:before="78" w:line="219" w:lineRule="auto"/>
        <w:ind w:left="129"/>
        <w:rPr>
          <w:rFonts w:cs="宋体"/>
        </w:rPr>
      </w:pPr>
    </w:p>
    <w:p w14:paraId="5F35B15D">
      <w:pPr>
        <w:spacing w:line="285" w:lineRule="auto"/>
        <w:rPr>
          <w:rFonts w:ascii="宋体" w:hAnsi="宋体" w:cs="宋体"/>
          <w:spacing w:val="-1"/>
          <w:sz w:val="24"/>
        </w:rPr>
      </w:pPr>
      <w:r>
        <w:rPr>
          <w:rFonts w:hint="eastAsia" w:ascii="宋体" w:hAnsi="宋体" w:cs="宋体"/>
          <w:spacing w:val="-1"/>
          <w:sz w:val="24"/>
        </w:rPr>
        <w:t>注： 1.本表应按包分别填写。</w:t>
      </w:r>
    </w:p>
    <w:p w14:paraId="6EEF3015">
      <w:pPr>
        <w:spacing w:line="285" w:lineRule="auto"/>
        <w:rPr>
          <w:rFonts w:ascii="宋体" w:hAnsi="宋体" w:cs="宋体"/>
          <w:spacing w:val="-1"/>
          <w:sz w:val="24"/>
        </w:rPr>
      </w:pPr>
      <w:r>
        <w:rPr>
          <w:rFonts w:hint="eastAsia" w:ascii="宋体" w:hAnsi="宋体" w:cs="宋体"/>
          <w:spacing w:val="-1"/>
          <w:sz w:val="24"/>
        </w:rPr>
        <w:t>2.上述各项的详细规格（如有），可另页描述。</w:t>
      </w:r>
    </w:p>
    <w:p w14:paraId="0CAC2560">
      <w:pPr>
        <w:spacing w:line="285" w:lineRule="auto"/>
        <w:rPr>
          <w:rFonts w:ascii="宋体" w:hAnsi="宋体" w:cs="宋体"/>
          <w:spacing w:val="-1"/>
          <w:sz w:val="24"/>
        </w:rPr>
      </w:pPr>
      <w:r>
        <w:rPr>
          <w:rFonts w:hint="eastAsia" w:ascii="宋体" w:hAnsi="宋体" w:cs="宋体"/>
          <w:spacing w:val="-1"/>
          <w:sz w:val="24"/>
        </w:rPr>
        <w:t>3.制造商规模列应填写“大型 ”、“ 中型 ”、“小型 ”、“微型 ”或 “其他 ”，且不应与《中小企业声明函》或《拟分包情况说明》中内容矛盾。制造商所属性别请填写“男 ”或“女 ”， 指拥有制造商 51%以上绝对所有权的性别 ；绝对所有权拥有者可以是一个人，也可以是多人合计计算。外商投资类型请填写“外商单独投资 ”、“外商部分投资 ”或“ 内资 ”。</w:t>
      </w:r>
    </w:p>
    <w:p w14:paraId="088F81D8">
      <w:pPr>
        <w:spacing w:line="285" w:lineRule="auto"/>
        <w:rPr>
          <w:rFonts w:ascii="宋体" w:hAnsi="宋体" w:cs="宋体"/>
        </w:rPr>
      </w:pPr>
    </w:p>
    <w:p w14:paraId="6561FB5B">
      <w:pPr>
        <w:pStyle w:val="6"/>
        <w:spacing w:before="79" w:line="365" w:lineRule="auto"/>
        <w:ind w:left="163" w:right="5704" w:hanging="41"/>
        <w:rPr>
          <w:rFonts w:hint="eastAsia" w:cs="宋体"/>
          <w:spacing w:val="3"/>
        </w:rPr>
      </w:pPr>
      <w:r>
        <w:rPr>
          <w:rFonts w:hint="eastAsia" w:cs="宋体"/>
          <w:spacing w:val="-14"/>
        </w:rPr>
        <w:t>供应商名称（加盖公章</w:t>
      </w:r>
      <w:r>
        <w:rPr>
          <w:rFonts w:hint="eastAsia" w:cs="宋体"/>
          <w:spacing w:val="3"/>
        </w:rPr>
        <w:t>）：</w:t>
      </w:r>
      <w:r>
        <w:rPr>
          <w:rFonts w:hint="eastAsia" w:cs="宋体"/>
          <w:u w:val="single"/>
        </w:rPr>
        <w:t xml:space="preserve">      </w:t>
      </w:r>
      <w:r>
        <w:rPr>
          <w:rFonts w:hint="eastAsia" w:cs="宋体"/>
          <w:spacing w:val="3"/>
        </w:rPr>
        <w:t xml:space="preserve"> </w:t>
      </w:r>
    </w:p>
    <w:p w14:paraId="48C28C43">
      <w:pPr>
        <w:pStyle w:val="6"/>
        <w:spacing w:before="79" w:line="365" w:lineRule="auto"/>
        <w:ind w:left="163" w:right="5704" w:hanging="41"/>
        <w:rPr>
          <w:rFonts w:hint="eastAsia" w:cs="宋体"/>
          <w:spacing w:val="-14"/>
        </w:rPr>
        <w:sectPr>
          <w:pgSz w:w="16840" w:h="11907" w:orient="landscape"/>
          <w:pgMar w:top="1701" w:right="1418" w:bottom="1134" w:left="1418" w:header="851" w:footer="851" w:gutter="0"/>
          <w:pgBorders>
            <w:top w:val="none" w:sz="0" w:space="0"/>
            <w:left w:val="none" w:sz="0" w:space="0"/>
            <w:bottom w:val="none" w:sz="0" w:space="0"/>
            <w:right w:val="none" w:sz="0" w:space="0"/>
          </w:pgBorders>
          <w:pgNumType w:fmt="decimal"/>
          <w:cols w:space="720" w:num="1"/>
          <w:docGrid w:linePitch="462" w:charSpace="0"/>
        </w:sectPr>
      </w:pPr>
      <w:r>
        <w:rPr>
          <w:rFonts w:hint="eastAsia" w:cs="宋体"/>
          <w:spacing w:val="-14"/>
        </w:rPr>
        <w:t>日期：</w:t>
      </w:r>
      <w:r>
        <w:rPr>
          <w:rFonts w:hint="eastAsia" w:cs="宋体"/>
          <w:spacing w:val="1"/>
          <w:u w:val="single"/>
        </w:rPr>
        <w:t xml:space="preserve">    </w:t>
      </w:r>
      <w:r>
        <w:rPr>
          <w:rFonts w:hint="eastAsia" w:cs="宋体"/>
          <w:spacing w:val="-107"/>
        </w:rPr>
        <w:t xml:space="preserve"> </w:t>
      </w:r>
      <w:r>
        <w:rPr>
          <w:rFonts w:hint="eastAsia" w:cs="宋体"/>
          <w:spacing w:val="-14"/>
        </w:rPr>
        <w:t>年</w:t>
      </w:r>
      <w:r>
        <w:rPr>
          <w:rFonts w:hint="eastAsia" w:cs="宋体"/>
          <w:u w:val="single"/>
        </w:rPr>
        <w:t xml:space="preserve">    </w:t>
      </w:r>
      <w:r>
        <w:rPr>
          <w:rFonts w:hint="eastAsia" w:cs="宋体"/>
          <w:spacing w:val="-105"/>
        </w:rPr>
        <w:t xml:space="preserve"> </w:t>
      </w:r>
      <w:r>
        <w:rPr>
          <w:rFonts w:hint="eastAsia" w:cs="宋体"/>
          <w:spacing w:val="-14"/>
        </w:rPr>
        <w:t>月</w:t>
      </w:r>
      <w:r>
        <w:rPr>
          <w:rFonts w:hint="eastAsia" w:cs="宋体"/>
          <w:u w:val="single"/>
        </w:rPr>
        <w:t xml:space="preserve">    </w:t>
      </w:r>
      <w:r>
        <w:rPr>
          <w:rFonts w:hint="eastAsia" w:cs="宋体"/>
          <w:spacing w:val="-70"/>
        </w:rPr>
        <w:t xml:space="preserve"> </w:t>
      </w:r>
      <w:r>
        <w:rPr>
          <w:rFonts w:hint="eastAsia" w:cs="宋体"/>
          <w:spacing w:val="-14"/>
        </w:rPr>
        <w:t>日</w:t>
      </w:r>
    </w:p>
    <w:p w14:paraId="5FC6507A">
      <w:pPr>
        <w:tabs>
          <w:tab w:val="left" w:pos="360"/>
        </w:tabs>
        <w:snapToGrid w:val="0"/>
        <w:spacing w:line="360" w:lineRule="auto"/>
        <w:outlineLvl w:val="1"/>
        <w:rPr>
          <w:rFonts w:ascii="宋体" w:hAnsi="宋体" w:cs="宋体"/>
          <w:sz w:val="24"/>
        </w:rPr>
      </w:pPr>
      <w:r>
        <w:rPr>
          <w:rFonts w:hint="eastAsia" w:ascii="宋体" w:hAnsi="宋体" w:cs="宋体"/>
          <w:sz w:val="24"/>
        </w:rPr>
        <w:t>8 合同条款偏离表</w:t>
      </w:r>
      <w:bookmarkEnd w:id="616"/>
      <w:bookmarkEnd w:id="617"/>
      <w:bookmarkEnd w:id="618"/>
      <w:bookmarkEnd w:id="619"/>
      <w:bookmarkEnd w:id="620"/>
      <w:bookmarkEnd w:id="621"/>
      <w:bookmarkEnd w:id="622"/>
      <w:bookmarkEnd w:id="623"/>
      <w:bookmarkEnd w:id="624"/>
      <w:bookmarkEnd w:id="625"/>
      <w:bookmarkEnd w:id="626"/>
      <w:bookmarkEnd w:id="627"/>
      <w:bookmarkEnd w:id="628"/>
      <w:r>
        <w:rPr>
          <w:rFonts w:hint="eastAsia" w:ascii="宋体" w:hAnsi="宋体" w:cs="宋体"/>
          <w:sz w:val="24"/>
        </w:rPr>
        <w:t>（实质性格式）</w:t>
      </w:r>
    </w:p>
    <w:p w14:paraId="468CCAC0">
      <w:pPr>
        <w:spacing w:line="360" w:lineRule="auto"/>
        <w:rPr>
          <w:rFonts w:ascii="宋体" w:hAnsi="宋体" w:cs="宋体"/>
          <w:color w:val="000000"/>
          <w:sz w:val="24"/>
          <w:szCs w:val="20"/>
        </w:rPr>
      </w:pPr>
    </w:p>
    <w:p w14:paraId="5CBCCBB1">
      <w:pPr>
        <w:tabs>
          <w:tab w:val="left" w:pos="2775"/>
          <w:tab w:val="center" w:pos="4153"/>
        </w:tabs>
        <w:autoSpaceDE w:val="0"/>
        <w:autoSpaceDN w:val="0"/>
        <w:adjustRightInd w:val="0"/>
        <w:spacing w:line="360" w:lineRule="auto"/>
        <w:jc w:val="left"/>
        <w:rPr>
          <w:rFonts w:ascii="宋体" w:hAnsi="宋体" w:cs="宋体"/>
          <w:b/>
          <w:color w:val="000000"/>
          <w:sz w:val="36"/>
          <w:szCs w:val="36"/>
        </w:rPr>
      </w:pPr>
      <w:r>
        <w:rPr>
          <w:rFonts w:hint="eastAsia" w:ascii="宋体" w:hAnsi="宋体" w:cs="宋体"/>
          <w:color w:val="000000"/>
          <w:sz w:val="36"/>
          <w:szCs w:val="36"/>
        </w:rPr>
        <w:tab/>
      </w:r>
      <w:r>
        <w:rPr>
          <w:rFonts w:hint="eastAsia" w:ascii="宋体" w:hAnsi="宋体" w:cs="宋体"/>
          <w:b/>
          <w:color w:val="000000"/>
          <w:sz w:val="36"/>
          <w:szCs w:val="36"/>
        </w:rPr>
        <w:tab/>
      </w:r>
      <w:r>
        <w:rPr>
          <w:rFonts w:hint="eastAsia" w:ascii="宋体" w:hAnsi="宋体" w:cs="宋体"/>
          <w:b/>
          <w:color w:val="000000"/>
          <w:sz w:val="36"/>
          <w:szCs w:val="36"/>
        </w:rPr>
        <w:t>合同条款偏离表</w:t>
      </w:r>
    </w:p>
    <w:p w14:paraId="1DD16957">
      <w:pPr>
        <w:spacing w:line="360" w:lineRule="auto"/>
        <w:rPr>
          <w:rFonts w:ascii="宋体" w:hAnsi="宋体" w:cs="宋体"/>
          <w:color w:val="000000"/>
          <w:sz w:val="24"/>
          <w:szCs w:val="20"/>
        </w:rPr>
      </w:pPr>
    </w:p>
    <w:p w14:paraId="1149D181">
      <w:pPr>
        <w:tabs>
          <w:tab w:val="left" w:pos="1800"/>
          <w:tab w:val="left" w:pos="5580"/>
        </w:tabs>
        <w:spacing w:line="360" w:lineRule="auto"/>
        <w:ind w:firstLine="360" w:firstLineChars="150"/>
        <w:jc w:val="left"/>
        <w:rPr>
          <w:rFonts w:ascii="宋体" w:hAnsi="宋体" w:cs="宋体"/>
          <w:color w:val="000000"/>
          <w:sz w:val="24"/>
        </w:rPr>
      </w:pPr>
      <w:r>
        <w:rPr>
          <w:rFonts w:hint="eastAsia" w:ascii="宋体" w:hAnsi="宋体" w:cs="宋体"/>
          <w:color w:val="000000"/>
          <w:sz w:val="24"/>
        </w:rPr>
        <w:t>项目编号：_______________     项目名称：_______________</w:t>
      </w:r>
    </w:p>
    <w:tbl>
      <w:tblPr>
        <w:tblStyle w:val="19"/>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3"/>
        <w:gridCol w:w="1560"/>
        <w:gridCol w:w="1775"/>
        <w:gridCol w:w="1777"/>
        <w:gridCol w:w="2182"/>
        <w:gridCol w:w="985"/>
      </w:tblGrid>
      <w:tr w14:paraId="390765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1013" w:type="dxa"/>
          </w:tcPr>
          <w:p w14:paraId="63A776FA">
            <w:pPr>
              <w:pStyle w:val="18"/>
              <w:autoSpaceDE w:val="0"/>
              <w:autoSpaceDN w:val="0"/>
              <w:spacing w:line="287" w:lineRule="auto"/>
              <w:rPr>
                <w:rFonts w:ascii="宋体" w:hAnsi="宋体" w:cs="宋体"/>
                <w:lang w:eastAsia="zh-CN"/>
              </w:rPr>
            </w:pPr>
          </w:p>
          <w:p w14:paraId="04AC81C1">
            <w:pPr>
              <w:autoSpaceDE w:val="0"/>
              <w:autoSpaceDN w:val="0"/>
              <w:spacing w:before="103" w:line="201" w:lineRule="auto"/>
              <w:ind w:left="269"/>
              <w:rPr>
                <w:rFonts w:ascii="宋体" w:hAnsi="宋体" w:cs="宋体"/>
                <w:sz w:val="24"/>
                <w:lang w:eastAsia="en-US"/>
              </w:rPr>
            </w:pPr>
            <w:r>
              <w:rPr>
                <w:rFonts w:hint="eastAsia" w:ascii="宋体" w:hAnsi="宋体" w:cs="宋体"/>
                <w:spacing w:val="-3"/>
                <w:sz w:val="24"/>
                <w:lang w:eastAsia="en-US"/>
              </w:rPr>
              <w:t>序号</w:t>
            </w:r>
          </w:p>
        </w:tc>
        <w:tc>
          <w:tcPr>
            <w:tcW w:w="1560" w:type="dxa"/>
          </w:tcPr>
          <w:p w14:paraId="41395402">
            <w:pPr>
              <w:autoSpaceDE w:val="0"/>
              <w:autoSpaceDN w:val="0"/>
              <w:spacing w:before="44" w:line="201" w:lineRule="auto"/>
              <w:ind w:left="179"/>
              <w:rPr>
                <w:rFonts w:ascii="宋体" w:hAnsi="宋体" w:cs="宋体"/>
                <w:sz w:val="24"/>
                <w:lang w:eastAsia="zh-CN"/>
              </w:rPr>
            </w:pPr>
            <w:r>
              <w:rPr>
                <w:rFonts w:hint="eastAsia" w:ascii="宋体" w:hAnsi="宋体" w:cs="宋体"/>
                <w:spacing w:val="-1"/>
                <w:sz w:val="24"/>
                <w:lang w:eastAsia="zh-CN"/>
              </w:rPr>
              <w:t>竞争性磋商</w:t>
            </w:r>
          </w:p>
          <w:p w14:paraId="1E6B2DC2">
            <w:pPr>
              <w:autoSpaceDE w:val="0"/>
              <w:autoSpaceDN w:val="0"/>
              <w:spacing w:before="3" w:line="202" w:lineRule="auto"/>
              <w:ind w:left="182"/>
              <w:rPr>
                <w:rFonts w:ascii="宋体" w:hAnsi="宋体" w:cs="宋体"/>
                <w:sz w:val="24"/>
                <w:lang w:eastAsia="zh-CN"/>
              </w:rPr>
            </w:pPr>
            <w:r>
              <w:rPr>
                <w:rFonts w:hint="eastAsia" w:ascii="宋体" w:hAnsi="宋体" w:cs="宋体"/>
                <w:spacing w:val="-2"/>
                <w:sz w:val="24"/>
                <w:lang w:eastAsia="zh-CN"/>
              </w:rPr>
              <w:t>文件条目号</w:t>
            </w:r>
          </w:p>
          <w:p w14:paraId="490E8B26">
            <w:pPr>
              <w:autoSpaceDE w:val="0"/>
              <w:autoSpaceDN w:val="0"/>
              <w:spacing w:before="2" w:line="176" w:lineRule="auto"/>
              <w:ind w:left="290"/>
              <w:rPr>
                <w:rFonts w:ascii="宋体" w:hAnsi="宋体" w:cs="宋体"/>
                <w:sz w:val="24"/>
                <w:lang w:eastAsia="zh-CN"/>
              </w:rPr>
            </w:pPr>
            <w:r>
              <w:rPr>
                <w:rFonts w:hint="eastAsia" w:ascii="宋体" w:hAnsi="宋体" w:cs="宋体"/>
                <w:spacing w:val="2"/>
                <w:sz w:val="24"/>
                <w:lang w:eastAsia="zh-CN"/>
              </w:rPr>
              <w:t>（页码）</w:t>
            </w:r>
          </w:p>
        </w:tc>
        <w:tc>
          <w:tcPr>
            <w:tcW w:w="1775" w:type="dxa"/>
          </w:tcPr>
          <w:p w14:paraId="43F2A18C">
            <w:pPr>
              <w:autoSpaceDE w:val="0"/>
              <w:autoSpaceDN w:val="0"/>
              <w:spacing w:before="218" w:line="212" w:lineRule="auto"/>
              <w:ind w:left="530" w:right="164" w:hanging="361"/>
              <w:rPr>
                <w:rFonts w:ascii="宋体" w:hAnsi="宋体" w:cs="宋体"/>
                <w:sz w:val="24"/>
                <w:lang w:eastAsia="en-US"/>
              </w:rPr>
            </w:pPr>
            <w:r>
              <w:rPr>
                <w:rFonts w:hint="eastAsia" w:ascii="宋体" w:hAnsi="宋体" w:cs="宋体"/>
                <w:spacing w:val="-1"/>
                <w:sz w:val="24"/>
                <w:lang w:eastAsia="en-US"/>
              </w:rPr>
              <w:t>竞争性磋商文</w:t>
            </w:r>
            <w:r>
              <w:rPr>
                <w:rFonts w:hint="eastAsia" w:ascii="宋体" w:hAnsi="宋体" w:cs="宋体"/>
                <w:spacing w:val="1"/>
                <w:sz w:val="24"/>
                <w:lang w:eastAsia="en-US"/>
              </w:rPr>
              <w:t xml:space="preserve"> </w:t>
            </w:r>
            <w:r>
              <w:rPr>
                <w:rFonts w:hint="eastAsia" w:ascii="宋体" w:hAnsi="宋体" w:cs="宋体"/>
                <w:spacing w:val="-2"/>
                <w:sz w:val="24"/>
                <w:lang w:eastAsia="en-US"/>
              </w:rPr>
              <w:t>件要求</w:t>
            </w:r>
          </w:p>
        </w:tc>
        <w:tc>
          <w:tcPr>
            <w:tcW w:w="1777" w:type="dxa"/>
          </w:tcPr>
          <w:p w14:paraId="4DF7F3CC">
            <w:pPr>
              <w:pStyle w:val="18"/>
              <w:autoSpaceDE w:val="0"/>
              <w:autoSpaceDN w:val="0"/>
              <w:spacing w:line="287" w:lineRule="auto"/>
              <w:rPr>
                <w:rFonts w:ascii="宋体" w:hAnsi="宋体" w:cs="宋体"/>
                <w:lang w:eastAsia="en-US"/>
              </w:rPr>
            </w:pPr>
          </w:p>
          <w:p w14:paraId="570C9BB4">
            <w:pPr>
              <w:autoSpaceDE w:val="0"/>
              <w:autoSpaceDN w:val="0"/>
              <w:spacing w:before="103" w:line="201" w:lineRule="auto"/>
              <w:ind w:left="185"/>
              <w:rPr>
                <w:rFonts w:ascii="宋体" w:hAnsi="宋体" w:cs="宋体"/>
                <w:sz w:val="24"/>
                <w:lang w:eastAsia="en-US"/>
              </w:rPr>
            </w:pPr>
            <w:r>
              <w:rPr>
                <w:rFonts w:hint="eastAsia" w:ascii="宋体" w:hAnsi="宋体" w:cs="宋体"/>
                <w:spacing w:val="-4"/>
                <w:sz w:val="24"/>
                <w:lang w:eastAsia="en-US"/>
              </w:rPr>
              <w:t>响应文件内容</w:t>
            </w:r>
          </w:p>
        </w:tc>
        <w:tc>
          <w:tcPr>
            <w:tcW w:w="2182" w:type="dxa"/>
          </w:tcPr>
          <w:p w14:paraId="0684B7A0">
            <w:pPr>
              <w:pStyle w:val="18"/>
              <w:autoSpaceDE w:val="0"/>
              <w:autoSpaceDN w:val="0"/>
              <w:spacing w:line="287" w:lineRule="auto"/>
              <w:rPr>
                <w:rFonts w:ascii="宋体" w:hAnsi="宋体" w:cs="宋体"/>
                <w:lang w:eastAsia="en-US"/>
              </w:rPr>
            </w:pPr>
          </w:p>
          <w:p w14:paraId="3718F8AA">
            <w:pPr>
              <w:autoSpaceDE w:val="0"/>
              <w:autoSpaceDN w:val="0"/>
              <w:spacing w:before="103" w:line="201" w:lineRule="auto"/>
              <w:ind w:left="612"/>
              <w:rPr>
                <w:rFonts w:ascii="宋体" w:hAnsi="宋体" w:cs="宋体"/>
                <w:sz w:val="24"/>
                <w:lang w:eastAsia="en-US"/>
              </w:rPr>
            </w:pPr>
            <w:r>
              <w:rPr>
                <w:rFonts w:hint="eastAsia" w:ascii="宋体" w:hAnsi="宋体" w:cs="宋体"/>
                <w:spacing w:val="-1"/>
                <w:sz w:val="24"/>
                <w:lang w:eastAsia="en-US"/>
              </w:rPr>
              <w:t>偏离情况</w:t>
            </w:r>
          </w:p>
        </w:tc>
        <w:tc>
          <w:tcPr>
            <w:tcW w:w="985" w:type="dxa"/>
          </w:tcPr>
          <w:p w14:paraId="6FDEF91F">
            <w:pPr>
              <w:pStyle w:val="18"/>
              <w:autoSpaceDE w:val="0"/>
              <w:autoSpaceDN w:val="0"/>
              <w:spacing w:line="287" w:lineRule="auto"/>
              <w:rPr>
                <w:rFonts w:ascii="宋体" w:hAnsi="宋体" w:cs="宋体"/>
                <w:lang w:eastAsia="en-US"/>
              </w:rPr>
            </w:pPr>
          </w:p>
          <w:p w14:paraId="2DFA12DD">
            <w:pPr>
              <w:autoSpaceDE w:val="0"/>
              <w:autoSpaceDN w:val="0"/>
              <w:spacing w:before="103" w:line="201" w:lineRule="auto"/>
              <w:ind w:left="252"/>
              <w:rPr>
                <w:rFonts w:ascii="宋体" w:hAnsi="宋体" w:cs="宋体"/>
                <w:sz w:val="24"/>
                <w:lang w:eastAsia="en-US"/>
              </w:rPr>
            </w:pPr>
            <w:r>
              <w:rPr>
                <w:rFonts w:hint="eastAsia" w:ascii="宋体" w:hAnsi="宋体" w:cs="宋体"/>
                <w:spacing w:val="-2"/>
                <w:sz w:val="24"/>
                <w:lang w:eastAsia="en-US"/>
              </w:rPr>
              <w:t>说明</w:t>
            </w:r>
          </w:p>
        </w:tc>
      </w:tr>
      <w:tr w14:paraId="5451A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tcPr>
          <w:p w14:paraId="76E86EE3">
            <w:pPr>
              <w:autoSpaceDE w:val="0"/>
              <w:autoSpaceDN w:val="0"/>
              <w:spacing w:before="40" w:line="196" w:lineRule="auto"/>
              <w:ind w:left="112"/>
              <w:rPr>
                <w:rFonts w:ascii="宋体" w:hAnsi="宋体" w:cs="宋体"/>
                <w:sz w:val="24"/>
                <w:lang w:eastAsia="zh-CN"/>
              </w:rPr>
            </w:pPr>
            <w:r>
              <w:rPr>
                <w:rFonts w:hint="eastAsia" w:ascii="宋体" w:hAnsi="宋体" w:cs="宋体"/>
                <w:b/>
                <w:bCs/>
                <w:sz w:val="24"/>
                <w:lang w:eastAsia="zh-CN"/>
              </w:rPr>
              <w:t>对本项目合同条款的偏离情况（</w:t>
            </w:r>
            <w:r>
              <w:rPr>
                <w:rFonts w:hint="eastAsia" w:ascii="宋体" w:hAnsi="宋体" w:cs="宋体"/>
                <w:sz w:val="24"/>
                <w:lang w:eastAsia="zh-CN"/>
              </w:rPr>
              <w:t>应进行选择，未选择</w:t>
            </w:r>
            <w:r>
              <w:rPr>
                <w:rFonts w:hint="eastAsia" w:ascii="宋体" w:hAnsi="宋体" w:cs="宋体"/>
                <w:b/>
                <w:bCs/>
                <w:sz w:val="24"/>
                <w:lang w:eastAsia="zh-CN"/>
              </w:rPr>
              <w:t>响应无效</w:t>
            </w:r>
            <w:r>
              <w:rPr>
                <w:rFonts w:hint="eastAsia" w:ascii="宋体" w:hAnsi="宋体" w:cs="宋体"/>
                <w:b/>
                <w:bCs/>
                <w:spacing w:val="-51"/>
                <w:sz w:val="24"/>
                <w:lang w:eastAsia="zh-CN"/>
              </w:rPr>
              <w:t>）：</w:t>
            </w:r>
          </w:p>
          <w:p w14:paraId="412D22AF">
            <w:pPr>
              <w:pStyle w:val="18"/>
              <w:autoSpaceDE w:val="0"/>
              <w:autoSpaceDN w:val="0"/>
              <w:spacing w:before="12" w:line="199" w:lineRule="auto"/>
              <w:ind w:left="112" w:right="106" w:firstLine="18"/>
              <w:rPr>
                <w:rFonts w:ascii="宋体" w:hAnsi="宋体" w:cs="宋体"/>
                <w:sz w:val="24"/>
                <w:lang w:eastAsia="zh-CN"/>
              </w:rPr>
            </w:pPr>
            <w:r>
              <w:rPr>
                <w:rFonts w:hint="eastAsia" w:ascii="宋体" w:hAnsi="宋体" w:cs="宋体"/>
                <w:b/>
                <w:bCs/>
                <w:spacing w:val="1"/>
                <w:sz w:val="24"/>
                <w:lang w:eastAsia="zh-CN"/>
              </w:rPr>
              <w:t>□无偏离</w:t>
            </w:r>
            <w:r>
              <w:rPr>
                <w:rFonts w:hint="eastAsia" w:ascii="宋体" w:hAnsi="宋体" w:cs="宋体"/>
                <w:spacing w:val="1"/>
                <w:sz w:val="24"/>
                <w:lang w:eastAsia="zh-CN"/>
              </w:rPr>
              <w:t>（如无偏离，仅选择无偏离即可；无偏离即为</w:t>
            </w:r>
            <w:r>
              <w:rPr>
                <w:rFonts w:hint="eastAsia" w:ascii="宋体" w:hAnsi="宋体" w:cs="宋体"/>
                <w:sz w:val="24"/>
                <w:lang w:eastAsia="zh-CN"/>
              </w:rPr>
              <w:t xml:space="preserve">对合同条款中的所有要求，均视 </w:t>
            </w:r>
            <w:r>
              <w:rPr>
                <w:rFonts w:hint="eastAsia" w:ascii="宋体" w:hAnsi="宋体" w:cs="宋体"/>
                <w:spacing w:val="-5"/>
                <w:sz w:val="24"/>
                <w:lang w:eastAsia="zh-CN"/>
              </w:rPr>
              <w:t>作供应商已对之理解和响应。）</w:t>
            </w:r>
          </w:p>
          <w:p w14:paraId="4C2178E4">
            <w:pPr>
              <w:pStyle w:val="18"/>
              <w:autoSpaceDE w:val="0"/>
              <w:autoSpaceDN w:val="0"/>
              <w:spacing w:before="12" w:line="189" w:lineRule="auto"/>
              <w:ind w:left="137" w:right="106" w:hanging="7"/>
              <w:rPr>
                <w:rFonts w:ascii="宋体" w:hAnsi="宋体" w:cs="宋体"/>
                <w:sz w:val="24"/>
                <w:lang w:eastAsia="en-US"/>
              </w:rPr>
            </w:pPr>
            <w:r>
              <w:rPr>
                <w:rFonts w:hint="eastAsia" w:ascii="宋体" w:hAnsi="宋体" w:cs="宋体"/>
                <w:b/>
                <w:bCs/>
                <w:spacing w:val="1"/>
                <w:sz w:val="24"/>
                <w:lang w:eastAsia="zh-CN"/>
              </w:rPr>
              <w:t>□有偏离</w:t>
            </w:r>
            <w:r>
              <w:rPr>
                <w:rFonts w:hint="eastAsia" w:ascii="宋体" w:hAnsi="宋体" w:cs="宋体"/>
                <w:spacing w:val="1"/>
                <w:sz w:val="24"/>
                <w:lang w:eastAsia="zh-CN"/>
              </w:rPr>
              <w:t>（如有偏离，则应在本表中对负偏离项逐一列</w:t>
            </w:r>
            <w:r>
              <w:rPr>
                <w:rFonts w:hint="eastAsia" w:ascii="宋体" w:hAnsi="宋体" w:cs="宋体"/>
                <w:sz w:val="24"/>
                <w:lang w:eastAsia="zh-CN"/>
              </w:rPr>
              <w:t>明，否则</w:t>
            </w:r>
            <w:r>
              <w:rPr>
                <w:rFonts w:hint="eastAsia" w:ascii="宋体" w:hAnsi="宋体" w:cs="宋体"/>
                <w:b/>
                <w:bCs/>
                <w:sz w:val="24"/>
                <w:lang w:eastAsia="zh-CN"/>
              </w:rPr>
              <w:t>响应无效</w:t>
            </w:r>
            <w:r>
              <w:rPr>
                <w:rFonts w:hint="eastAsia" w:ascii="宋体" w:hAnsi="宋体" w:cs="宋体"/>
                <w:sz w:val="24"/>
                <w:lang w:eastAsia="zh-CN"/>
              </w:rPr>
              <w:t xml:space="preserve">；对合同条款 </w:t>
            </w:r>
            <w:r>
              <w:rPr>
                <w:rFonts w:hint="eastAsia" w:ascii="宋体" w:hAnsi="宋体" w:cs="宋体"/>
                <w:spacing w:val="-5"/>
                <w:sz w:val="24"/>
                <w:lang w:eastAsia="zh-CN"/>
              </w:rPr>
              <w:t>中的所有要求</w:t>
            </w:r>
            <w:r>
              <w:rPr>
                <w:rFonts w:hint="eastAsia" w:ascii="宋体" w:hAnsi="宋体" w:cs="宋体"/>
                <w:spacing w:val="-28"/>
                <w:sz w:val="24"/>
                <w:lang w:eastAsia="zh-CN"/>
              </w:rPr>
              <w:t xml:space="preserve"> </w:t>
            </w:r>
            <w:r>
              <w:rPr>
                <w:rFonts w:hint="eastAsia" w:ascii="宋体" w:hAnsi="宋体" w:cs="宋体"/>
                <w:spacing w:val="-5"/>
                <w:sz w:val="24"/>
                <w:lang w:eastAsia="zh-CN"/>
              </w:rPr>
              <w:t>，除本表列明的偏离外</w:t>
            </w:r>
            <w:r>
              <w:rPr>
                <w:rFonts w:hint="eastAsia" w:ascii="宋体" w:hAnsi="宋体" w:cs="宋体"/>
                <w:spacing w:val="-29"/>
                <w:sz w:val="24"/>
                <w:lang w:eastAsia="zh-CN"/>
              </w:rPr>
              <w:t xml:space="preserve"> </w:t>
            </w:r>
            <w:r>
              <w:rPr>
                <w:rFonts w:hint="eastAsia" w:ascii="宋体" w:hAnsi="宋体" w:cs="宋体"/>
                <w:spacing w:val="-5"/>
                <w:sz w:val="24"/>
                <w:lang w:eastAsia="zh-CN"/>
              </w:rPr>
              <w:t>，均视作供应商已对之理解</w:t>
            </w:r>
            <w:r>
              <w:rPr>
                <w:rFonts w:hint="eastAsia" w:ascii="宋体" w:hAnsi="宋体" w:cs="宋体"/>
                <w:spacing w:val="-6"/>
                <w:sz w:val="24"/>
                <w:lang w:eastAsia="zh-CN"/>
              </w:rPr>
              <w:t>和响应。</w:t>
            </w:r>
            <w:r>
              <w:rPr>
                <w:rFonts w:hint="eastAsia" w:ascii="宋体" w:hAnsi="宋体" w:cs="宋体"/>
                <w:spacing w:val="-6"/>
                <w:sz w:val="24"/>
                <w:lang w:eastAsia="en-US"/>
              </w:rPr>
              <w:t>）</w:t>
            </w:r>
          </w:p>
        </w:tc>
      </w:tr>
      <w:tr w14:paraId="284EE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14:paraId="740B369B">
            <w:pPr>
              <w:pStyle w:val="18"/>
              <w:autoSpaceDE w:val="0"/>
              <w:autoSpaceDN w:val="0"/>
              <w:rPr>
                <w:rFonts w:ascii="宋体" w:hAnsi="宋体" w:cs="宋体"/>
                <w:lang w:eastAsia="en-US"/>
              </w:rPr>
            </w:pPr>
          </w:p>
        </w:tc>
        <w:tc>
          <w:tcPr>
            <w:tcW w:w="1560" w:type="dxa"/>
          </w:tcPr>
          <w:p w14:paraId="582BCF9F">
            <w:pPr>
              <w:pStyle w:val="18"/>
              <w:autoSpaceDE w:val="0"/>
              <w:autoSpaceDN w:val="0"/>
              <w:rPr>
                <w:rFonts w:ascii="宋体" w:hAnsi="宋体" w:cs="宋体"/>
                <w:lang w:eastAsia="en-US"/>
              </w:rPr>
            </w:pPr>
          </w:p>
        </w:tc>
        <w:tc>
          <w:tcPr>
            <w:tcW w:w="1775" w:type="dxa"/>
          </w:tcPr>
          <w:p w14:paraId="4182CEE4">
            <w:pPr>
              <w:pStyle w:val="18"/>
              <w:autoSpaceDE w:val="0"/>
              <w:autoSpaceDN w:val="0"/>
              <w:rPr>
                <w:rFonts w:ascii="宋体" w:hAnsi="宋体" w:cs="宋体"/>
                <w:lang w:eastAsia="en-US"/>
              </w:rPr>
            </w:pPr>
          </w:p>
        </w:tc>
        <w:tc>
          <w:tcPr>
            <w:tcW w:w="1777" w:type="dxa"/>
          </w:tcPr>
          <w:p w14:paraId="05E45089">
            <w:pPr>
              <w:pStyle w:val="18"/>
              <w:autoSpaceDE w:val="0"/>
              <w:autoSpaceDN w:val="0"/>
              <w:rPr>
                <w:rFonts w:ascii="宋体" w:hAnsi="宋体" w:cs="宋体"/>
                <w:lang w:eastAsia="en-US"/>
              </w:rPr>
            </w:pPr>
          </w:p>
        </w:tc>
        <w:tc>
          <w:tcPr>
            <w:tcW w:w="2182" w:type="dxa"/>
          </w:tcPr>
          <w:p w14:paraId="5E0B685D">
            <w:pPr>
              <w:pStyle w:val="18"/>
              <w:autoSpaceDE w:val="0"/>
              <w:autoSpaceDN w:val="0"/>
              <w:rPr>
                <w:rFonts w:ascii="宋体" w:hAnsi="宋体" w:cs="宋体"/>
                <w:lang w:eastAsia="en-US"/>
              </w:rPr>
            </w:pPr>
          </w:p>
        </w:tc>
        <w:tc>
          <w:tcPr>
            <w:tcW w:w="985" w:type="dxa"/>
          </w:tcPr>
          <w:p w14:paraId="6681FD4E">
            <w:pPr>
              <w:pStyle w:val="18"/>
              <w:autoSpaceDE w:val="0"/>
              <w:autoSpaceDN w:val="0"/>
              <w:rPr>
                <w:rFonts w:ascii="宋体" w:hAnsi="宋体" w:cs="宋体"/>
                <w:lang w:eastAsia="en-US"/>
              </w:rPr>
            </w:pPr>
          </w:p>
        </w:tc>
      </w:tr>
      <w:tr w14:paraId="66B90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14:paraId="558FC967">
            <w:pPr>
              <w:pStyle w:val="18"/>
              <w:autoSpaceDE w:val="0"/>
              <w:autoSpaceDN w:val="0"/>
              <w:rPr>
                <w:rFonts w:ascii="宋体" w:hAnsi="宋体" w:cs="宋体"/>
                <w:lang w:eastAsia="en-US"/>
              </w:rPr>
            </w:pPr>
          </w:p>
        </w:tc>
        <w:tc>
          <w:tcPr>
            <w:tcW w:w="1560" w:type="dxa"/>
          </w:tcPr>
          <w:p w14:paraId="15141E1D">
            <w:pPr>
              <w:pStyle w:val="18"/>
              <w:autoSpaceDE w:val="0"/>
              <w:autoSpaceDN w:val="0"/>
              <w:rPr>
                <w:rFonts w:ascii="宋体" w:hAnsi="宋体" w:cs="宋体"/>
                <w:lang w:eastAsia="en-US"/>
              </w:rPr>
            </w:pPr>
          </w:p>
        </w:tc>
        <w:tc>
          <w:tcPr>
            <w:tcW w:w="1775" w:type="dxa"/>
          </w:tcPr>
          <w:p w14:paraId="48F86AF5">
            <w:pPr>
              <w:pStyle w:val="18"/>
              <w:autoSpaceDE w:val="0"/>
              <w:autoSpaceDN w:val="0"/>
              <w:rPr>
                <w:rFonts w:ascii="宋体" w:hAnsi="宋体" w:cs="宋体"/>
                <w:lang w:eastAsia="en-US"/>
              </w:rPr>
            </w:pPr>
          </w:p>
        </w:tc>
        <w:tc>
          <w:tcPr>
            <w:tcW w:w="1777" w:type="dxa"/>
          </w:tcPr>
          <w:p w14:paraId="4DF82EBF">
            <w:pPr>
              <w:pStyle w:val="18"/>
              <w:autoSpaceDE w:val="0"/>
              <w:autoSpaceDN w:val="0"/>
              <w:rPr>
                <w:rFonts w:ascii="宋体" w:hAnsi="宋体" w:cs="宋体"/>
                <w:lang w:eastAsia="en-US"/>
              </w:rPr>
            </w:pPr>
          </w:p>
        </w:tc>
        <w:tc>
          <w:tcPr>
            <w:tcW w:w="2182" w:type="dxa"/>
          </w:tcPr>
          <w:p w14:paraId="2987B9D3">
            <w:pPr>
              <w:pStyle w:val="18"/>
              <w:autoSpaceDE w:val="0"/>
              <w:autoSpaceDN w:val="0"/>
              <w:rPr>
                <w:rFonts w:ascii="宋体" w:hAnsi="宋体" w:cs="宋体"/>
                <w:lang w:eastAsia="en-US"/>
              </w:rPr>
            </w:pPr>
          </w:p>
        </w:tc>
        <w:tc>
          <w:tcPr>
            <w:tcW w:w="985" w:type="dxa"/>
          </w:tcPr>
          <w:p w14:paraId="3D64FCFD">
            <w:pPr>
              <w:pStyle w:val="18"/>
              <w:autoSpaceDE w:val="0"/>
              <w:autoSpaceDN w:val="0"/>
              <w:rPr>
                <w:rFonts w:ascii="宋体" w:hAnsi="宋体" w:cs="宋体"/>
                <w:lang w:eastAsia="en-US"/>
              </w:rPr>
            </w:pPr>
          </w:p>
        </w:tc>
      </w:tr>
      <w:tr w14:paraId="47173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14:paraId="4BAA2941">
            <w:pPr>
              <w:pStyle w:val="18"/>
              <w:autoSpaceDE w:val="0"/>
              <w:autoSpaceDN w:val="0"/>
              <w:rPr>
                <w:rFonts w:ascii="宋体" w:hAnsi="宋体" w:cs="宋体"/>
                <w:lang w:eastAsia="en-US"/>
              </w:rPr>
            </w:pPr>
          </w:p>
        </w:tc>
        <w:tc>
          <w:tcPr>
            <w:tcW w:w="1560" w:type="dxa"/>
          </w:tcPr>
          <w:p w14:paraId="1A908046">
            <w:pPr>
              <w:pStyle w:val="18"/>
              <w:autoSpaceDE w:val="0"/>
              <w:autoSpaceDN w:val="0"/>
              <w:rPr>
                <w:rFonts w:ascii="宋体" w:hAnsi="宋体" w:cs="宋体"/>
                <w:lang w:eastAsia="en-US"/>
              </w:rPr>
            </w:pPr>
          </w:p>
        </w:tc>
        <w:tc>
          <w:tcPr>
            <w:tcW w:w="1775" w:type="dxa"/>
          </w:tcPr>
          <w:p w14:paraId="5C4EE094">
            <w:pPr>
              <w:pStyle w:val="18"/>
              <w:autoSpaceDE w:val="0"/>
              <w:autoSpaceDN w:val="0"/>
              <w:rPr>
                <w:rFonts w:ascii="宋体" w:hAnsi="宋体" w:cs="宋体"/>
                <w:lang w:eastAsia="en-US"/>
              </w:rPr>
            </w:pPr>
          </w:p>
        </w:tc>
        <w:tc>
          <w:tcPr>
            <w:tcW w:w="1777" w:type="dxa"/>
          </w:tcPr>
          <w:p w14:paraId="4EDB6BA8">
            <w:pPr>
              <w:pStyle w:val="18"/>
              <w:autoSpaceDE w:val="0"/>
              <w:autoSpaceDN w:val="0"/>
              <w:rPr>
                <w:rFonts w:ascii="宋体" w:hAnsi="宋体" w:cs="宋体"/>
                <w:lang w:eastAsia="en-US"/>
              </w:rPr>
            </w:pPr>
          </w:p>
        </w:tc>
        <w:tc>
          <w:tcPr>
            <w:tcW w:w="2182" w:type="dxa"/>
          </w:tcPr>
          <w:p w14:paraId="03E4498A">
            <w:pPr>
              <w:pStyle w:val="18"/>
              <w:autoSpaceDE w:val="0"/>
              <w:autoSpaceDN w:val="0"/>
              <w:rPr>
                <w:rFonts w:ascii="宋体" w:hAnsi="宋体" w:cs="宋体"/>
                <w:lang w:eastAsia="en-US"/>
              </w:rPr>
            </w:pPr>
          </w:p>
        </w:tc>
        <w:tc>
          <w:tcPr>
            <w:tcW w:w="985" w:type="dxa"/>
          </w:tcPr>
          <w:p w14:paraId="4649C6FD">
            <w:pPr>
              <w:pStyle w:val="18"/>
              <w:autoSpaceDE w:val="0"/>
              <w:autoSpaceDN w:val="0"/>
              <w:rPr>
                <w:rFonts w:ascii="宋体" w:hAnsi="宋体" w:cs="宋体"/>
                <w:lang w:eastAsia="en-US"/>
              </w:rPr>
            </w:pPr>
          </w:p>
        </w:tc>
      </w:tr>
      <w:tr w14:paraId="43B8D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1013" w:type="dxa"/>
          </w:tcPr>
          <w:p w14:paraId="1A572CED">
            <w:pPr>
              <w:pStyle w:val="18"/>
              <w:autoSpaceDE w:val="0"/>
              <w:autoSpaceDN w:val="0"/>
              <w:rPr>
                <w:rFonts w:ascii="宋体" w:hAnsi="宋体" w:cs="宋体"/>
                <w:lang w:eastAsia="en-US"/>
              </w:rPr>
            </w:pPr>
          </w:p>
        </w:tc>
        <w:tc>
          <w:tcPr>
            <w:tcW w:w="1560" w:type="dxa"/>
          </w:tcPr>
          <w:p w14:paraId="75814131">
            <w:pPr>
              <w:pStyle w:val="18"/>
              <w:autoSpaceDE w:val="0"/>
              <w:autoSpaceDN w:val="0"/>
              <w:rPr>
                <w:rFonts w:ascii="宋体" w:hAnsi="宋体" w:cs="宋体"/>
                <w:lang w:eastAsia="en-US"/>
              </w:rPr>
            </w:pPr>
          </w:p>
        </w:tc>
        <w:tc>
          <w:tcPr>
            <w:tcW w:w="1775" w:type="dxa"/>
          </w:tcPr>
          <w:p w14:paraId="4960280F">
            <w:pPr>
              <w:pStyle w:val="18"/>
              <w:autoSpaceDE w:val="0"/>
              <w:autoSpaceDN w:val="0"/>
              <w:rPr>
                <w:rFonts w:ascii="宋体" w:hAnsi="宋体" w:cs="宋体"/>
                <w:lang w:eastAsia="en-US"/>
              </w:rPr>
            </w:pPr>
          </w:p>
        </w:tc>
        <w:tc>
          <w:tcPr>
            <w:tcW w:w="1777" w:type="dxa"/>
          </w:tcPr>
          <w:p w14:paraId="521636BF">
            <w:pPr>
              <w:pStyle w:val="18"/>
              <w:autoSpaceDE w:val="0"/>
              <w:autoSpaceDN w:val="0"/>
              <w:rPr>
                <w:rFonts w:ascii="宋体" w:hAnsi="宋体" w:cs="宋体"/>
                <w:lang w:eastAsia="en-US"/>
              </w:rPr>
            </w:pPr>
          </w:p>
        </w:tc>
        <w:tc>
          <w:tcPr>
            <w:tcW w:w="2182" w:type="dxa"/>
          </w:tcPr>
          <w:p w14:paraId="1CFEC966">
            <w:pPr>
              <w:pStyle w:val="18"/>
              <w:autoSpaceDE w:val="0"/>
              <w:autoSpaceDN w:val="0"/>
              <w:rPr>
                <w:rFonts w:ascii="宋体" w:hAnsi="宋体" w:cs="宋体"/>
                <w:lang w:eastAsia="en-US"/>
              </w:rPr>
            </w:pPr>
          </w:p>
        </w:tc>
        <w:tc>
          <w:tcPr>
            <w:tcW w:w="985" w:type="dxa"/>
          </w:tcPr>
          <w:p w14:paraId="20B46F03">
            <w:pPr>
              <w:pStyle w:val="18"/>
              <w:autoSpaceDE w:val="0"/>
              <w:autoSpaceDN w:val="0"/>
              <w:rPr>
                <w:rFonts w:ascii="宋体" w:hAnsi="宋体" w:cs="宋体"/>
                <w:lang w:eastAsia="en-US"/>
              </w:rPr>
            </w:pPr>
          </w:p>
        </w:tc>
      </w:tr>
      <w:tr w14:paraId="3D925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013" w:type="dxa"/>
          </w:tcPr>
          <w:p w14:paraId="561ED2C5">
            <w:pPr>
              <w:pStyle w:val="18"/>
              <w:autoSpaceDE w:val="0"/>
              <w:autoSpaceDN w:val="0"/>
              <w:rPr>
                <w:rFonts w:ascii="宋体" w:hAnsi="宋体" w:cs="宋体"/>
                <w:lang w:eastAsia="en-US"/>
              </w:rPr>
            </w:pPr>
          </w:p>
        </w:tc>
        <w:tc>
          <w:tcPr>
            <w:tcW w:w="1560" w:type="dxa"/>
          </w:tcPr>
          <w:p w14:paraId="7D64F5D5">
            <w:pPr>
              <w:pStyle w:val="18"/>
              <w:autoSpaceDE w:val="0"/>
              <w:autoSpaceDN w:val="0"/>
              <w:rPr>
                <w:rFonts w:ascii="宋体" w:hAnsi="宋体" w:cs="宋体"/>
                <w:lang w:eastAsia="en-US"/>
              </w:rPr>
            </w:pPr>
          </w:p>
        </w:tc>
        <w:tc>
          <w:tcPr>
            <w:tcW w:w="1775" w:type="dxa"/>
          </w:tcPr>
          <w:p w14:paraId="33DB89DB">
            <w:pPr>
              <w:pStyle w:val="18"/>
              <w:autoSpaceDE w:val="0"/>
              <w:autoSpaceDN w:val="0"/>
              <w:rPr>
                <w:rFonts w:ascii="宋体" w:hAnsi="宋体" w:cs="宋体"/>
                <w:lang w:eastAsia="en-US"/>
              </w:rPr>
            </w:pPr>
          </w:p>
        </w:tc>
        <w:tc>
          <w:tcPr>
            <w:tcW w:w="1777" w:type="dxa"/>
          </w:tcPr>
          <w:p w14:paraId="3F6C1852">
            <w:pPr>
              <w:pStyle w:val="18"/>
              <w:autoSpaceDE w:val="0"/>
              <w:autoSpaceDN w:val="0"/>
              <w:rPr>
                <w:rFonts w:ascii="宋体" w:hAnsi="宋体" w:cs="宋体"/>
                <w:lang w:eastAsia="en-US"/>
              </w:rPr>
            </w:pPr>
          </w:p>
        </w:tc>
        <w:tc>
          <w:tcPr>
            <w:tcW w:w="2182" w:type="dxa"/>
          </w:tcPr>
          <w:p w14:paraId="72DF7E46">
            <w:pPr>
              <w:pStyle w:val="18"/>
              <w:autoSpaceDE w:val="0"/>
              <w:autoSpaceDN w:val="0"/>
              <w:rPr>
                <w:rFonts w:ascii="宋体" w:hAnsi="宋体" w:cs="宋体"/>
                <w:lang w:eastAsia="en-US"/>
              </w:rPr>
            </w:pPr>
          </w:p>
        </w:tc>
        <w:tc>
          <w:tcPr>
            <w:tcW w:w="985" w:type="dxa"/>
          </w:tcPr>
          <w:p w14:paraId="32AFE114">
            <w:pPr>
              <w:pStyle w:val="18"/>
              <w:autoSpaceDE w:val="0"/>
              <w:autoSpaceDN w:val="0"/>
              <w:rPr>
                <w:rFonts w:ascii="宋体" w:hAnsi="宋体" w:cs="宋体"/>
                <w:lang w:eastAsia="en-US"/>
              </w:rPr>
            </w:pPr>
          </w:p>
        </w:tc>
      </w:tr>
    </w:tbl>
    <w:p w14:paraId="0200498F">
      <w:pPr>
        <w:tabs>
          <w:tab w:val="left" w:pos="1800"/>
          <w:tab w:val="left" w:pos="5580"/>
        </w:tabs>
        <w:jc w:val="left"/>
        <w:rPr>
          <w:rFonts w:ascii="宋体" w:hAnsi="宋体" w:cs="宋体"/>
          <w:color w:val="000000"/>
          <w:sz w:val="24"/>
        </w:rPr>
      </w:pPr>
    </w:p>
    <w:p w14:paraId="0A1B984D">
      <w:pPr>
        <w:tabs>
          <w:tab w:val="left" w:pos="1800"/>
          <w:tab w:val="left" w:pos="5580"/>
        </w:tabs>
        <w:jc w:val="left"/>
        <w:rPr>
          <w:rFonts w:ascii="宋体" w:hAnsi="宋体" w:cs="宋体"/>
          <w:color w:val="000000"/>
          <w:sz w:val="24"/>
        </w:rPr>
      </w:pPr>
    </w:p>
    <w:p w14:paraId="4E95F582">
      <w:pPr>
        <w:spacing w:line="360" w:lineRule="auto"/>
        <w:rPr>
          <w:rFonts w:ascii="宋体" w:hAnsi="宋体" w:cs="宋体"/>
          <w:color w:val="000000"/>
          <w:sz w:val="24"/>
        </w:rPr>
      </w:pPr>
      <w:r>
        <w:rPr>
          <w:rFonts w:hint="eastAsia" w:ascii="宋体" w:hAnsi="宋体" w:cs="宋体"/>
          <w:color w:val="000000"/>
          <w:sz w:val="24"/>
        </w:rPr>
        <w:t>注： “偏离情况 ”列应据实填写 “正偏离 ”或 “负偏离 ”。</w:t>
      </w:r>
    </w:p>
    <w:p w14:paraId="0CEF82C1">
      <w:pPr>
        <w:spacing w:line="360" w:lineRule="auto"/>
        <w:rPr>
          <w:rFonts w:ascii="宋体" w:hAnsi="宋体" w:cs="宋体"/>
          <w:color w:val="000000"/>
          <w:sz w:val="24"/>
        </w:rPr>
      </w:pPr>
    </w:p>
    <w:p w14:paraId="1C05C924">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color w:val="000000"/>
          <w:sz w:val="24"/>
        </w:rPr>
        <w:t>_______________</w:t>
      </w:r>
    </w:p>
    <w:p w14:paraId="01B54532">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日期：____年____月____日    </w:t>
      </w:r>
    </w:p>
    <w:p w14:paraId="6829DD3F">
      <w:pPr>
        <w:tabs>
          <w:tab w:val="left" w:pos="360"/>
        </w:tabs>
        <w:snapToGrid w:val="0"/>
        <w:spacing w:line="360" w:lineRule="auto"/>
        <w:outlineLvl w:val="1"/>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9</w:t>
      </w:r>
      <w:r>
        <w:rPr>
          <w:rFonts w:hint="eastAsia" w:ascii="宋体" w:hAnsi="宋体" w:cs="宋体"/>
          <w:sz w:val="24"/>
        </w:rPr>
        <w:t xml:space="preserve"> </w:t>
      </w:r>
      <w:bookmarkEnd w:id="629"/>
      <w:bookmarkEnd w:id="630"/>
      <w:bookmarkEnd w:id="631"/>
      <w:bookmarkEnd w:id="632"/>
      <w:bookmarkEnd w:id="633"/>
      <w:bookmarkEnd w:id="634"/>
      <w:bookmarkEnd w:id="635"/>
      <w:bookmarkEnd w:id="636"/>
      <w:bookmarkEnd w:id="637"/>
      <w:bookmarkEnd w:id="638"/>
      <w:bookmarkEnd w:id="639"/>
      <w:bookmarkEnd w:id="640"/>
      <w:bookmarkEnd w:id="641"/>
      <w:r>
        <w:rPr>
          <w:rFonts w:hint="eastAsia" w:ascii="宋体" w:hAnsi="宋体" w:cs="宋体"/>
          <w:sz w:val="24"/>
        </w:rPr>
        <w:t>采购需求偏离表（实质性格式）</w:t>
      </w:r>
    </w:p>
    <w:p w14:paraId="6D58F5F6">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采购需求偏离表</w:t>
      </w:r>
    </w:p>
    <w:p w14:paraId="3D719D49">
      <w:pPr>
        <w:tabs>
          <w:tab w:val="left" w:pos="1800"/>
          <w:tab w:val="left" w:pos="5580"/>
        </w:tabs>
        <w:spacing w:line="360" w:lineRule="auto"/>
        <w:ind w:firstLine="360" w:firstLineChars="150"/>
        <w:jc w:val="left"/>
        <w:rPr>
          <w:rFonts w:ascii="宋体" w:hAnsi="宋体" w:cs="宋体"/>
          <w:color w:val="000000"/>
          <w:sz w:val="24"/>
        </w:rPr>
      </w:pPr>
      <w:r>
        <w:rPr>
          <w:rFonts w:hint="eastAsia" w:ascii="宋体" w:hAnsi="宋体" w:cs="宋体"/>
          <w:color w:val="000000"/>
          <w:sz w:val="24"/>
        </w:rPr>
        <w:t>项目编号：_______________     项目名称：_______________</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9C9A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66F6B3E">
            <w:pPr>
              <w:adjustRightInd w:val="0"/>
              <w:snapToGrid w:val="0"/>
              <w:jc w:val="center"/>
              <w:rPr>
                <w:rFonts w:ascii="宋体" w:hAnsi="宋体" w:cs="宋体"/>
                <w:color w:val="000000"/>
                <w:sz w:val="24"/>
              </w:rPr>
            </w:pPr>
            <w:r>
              <w:rPr>
                <w:rFonts w:hint="eastAsia" w:ascii="宋体" w:hAnsi="宋体" w:cs="宋体"/>
                <w:color w:val="000000"/>
                <w:sz w:val="24"/>
              </w:rPr>
              <w:t>序号</w:t>
            </w:r>
          </w:p>
        </w:tc>
        <w:tc>
          <w:tcPr>
            <w:tcW w:w="1482" w:type="dxa"/>
            <w:vAlign w:val="center"/>
          </w:tcPr>
          <w:p w14:paraId="467AE513">
            <w:pPr>
              <w:adjustRightInd w:val="0"/>
              <w:snapToGrid w:val="0"/>
              <w:jc w:val="center"/>
              <w:rPr>
                <w:rFonts w:ascii="宋体" w:hAnsi="宋体" w:cs="宋体"/>
                <w:color w:val="000000"/>
                <w:sz w:val="24"/>
              </w:rPr>
            </w:pPr>
            <w:r>
              <w:rPr>
                <w:rFonts w:hint="eastAsia" w:ascii="宋体" w:hAnsi="宋体" w:cs="宋体"/>
                <w:color w:val="000000"/>
                <w:sz w:val="24"/>
              </w:rPr>
              <w:t>竞争性磋商文件条目号(页码)</w:t>
            </w:r>
          </w:p>
        </w:tc>
        <w:tc>
          <w:tcPr>
            <w:tcW w:w="2384" w:type="dxa"/>
            <w:vAlign w:val="center"/>
          </w:tcPr>
          <w:p w14:paraId="11069371">
            <w:pPr>
              <w:adjustRightInd w:val="0"/>
              <w:snapToGrid w:val="0"/>
              <w:jc w:val="center"/>
              <w:rPr>
                <w:rFonts w:ascii="宋体" w:hAnsi="宋体" w:cs="宋体"/>
                <w:color w:val="000000"/>
                <w:sz w:val="24"/>
              </w:rPr>
            </w:pPr>
            <w:r>
              <w:rPr>
                <w:rFonts w:hint="eastAsia" w:ascii="宋体" w:hAnsi="宋体" w:cs="宋体"/>
                <w:color w:val="000000"/>
                <w:sz w:val="24"/>
              </w:rPr>
              <w:t>竞争性磋商文件要求</w:t>
            </w:r>
          </w:p>
        </w:tc>
        <w:tc>
          <w:tcPr>
            <w:tcW w:w="2126" w:type="dxa"/>
            <w:vAlign w:val="center"/>
          </w:tcPr>
          <w:p w14:paraId="0BC82C5E">
            <w:pPr>
              <w:adjustRightInd w:val="0"/>
              <w:snapToGrid w:val="0"/>
              <w:jc w:val="center"/>
              <w:rPr>
                <w:rFonts w:ascii="宋体" w:hAnsi="宋体" w:cs="宋体"/>
                <w:color w:val="000000"/>
                <w:sz w:val="24"/>
              </w:rPr>
            </w:pPr>
            <w:r>
              <w:rPr>
                <w:rFonts w:hint="eastAsia" w:ascii="宋体" w:hAnsi="宋体" w:cs="宋体"/>
                <w:color w:val="000000"/>
                <w:sz w:val="24"/>
              </w:rPr>
              <w:t>响应内容</w:t>
            </w:r>
          </w:p>
        </w:tc>
        <w:tc>
          <w:tcPr>
            <w:tcW w:w="1875" w:type="dxa"/>
            <w:vAlign w:val="center"/>
          </w:tcPr>
          <w:p w14:paraId="56E85778">
            <w:pPr>
              <w:adjustRightInd w:val="0"/>
              <w:snapToGrid w:val="0"/>
              <w:jc w:val="center"/>
              <w:rPr>
                <w:rFonts w:ascii="宋体" w:hAnsi="宋体" w:cs="宋体"/>
                <w:color w:val="000000"/>
                <w:sz w:val="24"/>
              </w:rPr>
            </w:pPr>
            <w:r>
              <w:rPr>
                <w:rFonts w:hint="eastAsia" w:ascii="宋体" w:hAnsi="宋体" w:cs="宋体"/>
                <w:color w:val="000000"/>
                <w:sz w:val="24"/>
              </w:rPr>
              <w:t>偏离情况</w:t>
            </w:r>
          </w:p>
          <w:p w14:paraId="3A0E141C">
            <w:pPr>
              <w:adjustRightInd w:val="0"/>
              <w:snapToGrid w:val="0"/>
              <w:jc w:val="center"/>
              <w:rPr>
                <w:rFonts w:ascii="宋体" w:hAnsi="宋体" w:cs="宋体"/>
                <w:color w:val="000000"/>
                <w:sz w:val="24"/>
              </w:rPr>
            </w:pPr>
            <w:r>
              <w:rPr>
                <w:rFonts w:hint="eastAsia" w:ascii="宋体" w:hAnsi="宋体" w:cs="宋体"/>
                <w:color w:val="000000"/>
                <w:sz w:val="24"/>
                <w:szCs w:val="21"/>
              </w:rPr>
              <w:t>（据实填写）</w:t>
            </w:r>
          </w:p>
        </w:tc>
        <w:tc>
          <w:tcPr>
            <w:tcW w:w="1009" w:type="dxa"/>
            <w:vAlign w:val="center"/>
          </w:tcPr>
          <w:p w14:paraId="112DB5DA">
            <w:pPr>
              <w:adjustRightInd w:val="0"/>
              <w:snapToGrid w:val="0"/>
              <w:jc w:val="center"/>
              <w:rPr>
                <w:rFonts w:ascii="宋体" w:hAnsi="宋体" w:cs="宋体"/>
                <w:color w:val="000000"/>
                <w:sz w:val="24"/>
              </w:rPr>
            </w:pPr>
            <w:r>
              <w:rPr>
                <w:rFonts w:hint="eastAsia" w:ascii="宋体" w:hAnsi="宋体" w:cs="宋体"/>
                <w:color w:val="000000"/>
                <w:sz w:val="24"/>
              </w:rPr>
              <w:t>说明</w:t>
            </w:r>
          </w:p>
        </w:tc>
      </w:tr>
      <w:tr w14:paraId="7E869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9554857">
            <w:pPr>
              <w:adjustRightInd w:val="0"/>
              <w:snapToGrid w:val="0"/>
              <w:jc w:val="center"/>
              <w:rPr>
                <w:rFonts w:ascii="宋体" w:hAnsi="宋体" w:cs="宋体"/>
                <w:color w:val="000000"/>
                <w:sz w:val="24"/>
              </w:rPr>
            </w:pPr>
          </w:p>
        </w:tc>
        <w:tc>
          <w:tcPr>
            <w:tcW w:w="1482" w:type="dxa"/>
            <w:vAlign w:val="center"/>
          </w:tcPr>
          <w:p w14:paraId="435B035B">
            <w:pPr>
              <w:adjustRightInd w:val="0"/>
              <w:snapToGrid w:val="0"/>
              <w:jc w:val="center"/>
              <w:rPr>
                <w:rFonts w:ascii="宋体" w:hAnsi="宋体" w:cs="宋体"/>
                <w:color w:val="000000"/>
                <w:sz w:val="24"/>
              </w:rPr>
            </w:pPr>
          </w:p>
        </w:tc>
        <w:tc>
          <w:tcPr>
            <w:tcW w:w="2384" w:type="dxa"/>
            <w:vAlign w:val="center"/>
          </w:tcPr>
          <w:p w14:paraId="09D9029F">
            <w:pPr>
              <w:adjustRightInd w:val="0"/>
              <w:snapToGrid w:val="0"/>
              <w:jc w:val="center"/>
              <w:rPr>
                <w:rFonts w:ascii="宋体" w:hAnsi="宋体" w:cs="宋体"/>
                <w:color w:val="000000"/>
                <w:sz w:val="24"/>
              </w:rPr>
            </w:pPr>
          </w:p>
        </w:tc>
        <w:tc>
          <w:tcPr>
            <w:tcW w:w="2126" w:type="dxa"/>
            <w:vAlign w:val="center"/>
          </w:tcPr>
          <w:p w14:paraId="5E2AA1D1">
            <w:pPr>
              <w:adjustRightInd w:val="0"/>
              <w:snapToGrid w:val="0"/>
              <w:jc w:val="center"/>
              <w:rPr>
                <w:rFonts w:ascii="宋体" w:hAnsi="宋体" w:cs="宋体"/>
                <w:color w:val="000000"/>
                <w:sz w:val="24"/>
              </w:rPr>
            </w:pPr>
          </w:p>
        </w:tc>
        <w:tc>
          <w:tcPr>
            <w:tcW w:w="1875" w:type="dxa"/>
            <w:vAlign w:val="center"/>
          </w:tcPr>
          <w:p w14:paraId="4EA20527">
            <w:pPr>
              <w:adjustRightInd w:val="0"/>
              <w:snapToGrid w:val="0"/>
              <w:jc w:val="center"/>
              <w:rPr>
                <w:rFonts w:ascii="宋体" w:hAnsi="宋体" w:cs="宋体"/>
                <w:color w:val="000000"/>
                <w:sz w:val="24"/>
              </w:rPr>
            </w:pPr>
          </w:p>
        </w:tc>
        <w:tc>
          <w:tcPr>
            <w:tcW w:w="1009" w:type="dxa"/>
            <w:vAlign w:val="center"/>
          </w:tcPr>
          <w:p w14:paraId="66ABA40B">
            <w:pPr>
              <w:adjustRightInd w:val="0"/>
              <w:snapToGrid w:val="0"/>
              <w:jc w:val="center"/>
              <w:rPr>
                <w:rFonts w:ascii="宋体" w:hAnsi="宋体" w:cs="宋体"/>
                <w:color w:val="000000"/>
                <w:sz w:val="24"/>
              </w:rPr>
            </w:pPr>
          </w:p>
        </w:tc>
      </w:tr>
      <w:tr w14:paraId="167BC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018901C">
            <w:pPr>
              <w:adjustRightInd w:val="0"/>
              <w:snapToGrid w:val="0"/>
              <w:jc w:val="center"/>
              <w:rPr>
                <w:rFonts w:ascii="宋体" w:hAnsi="宋体" w:cs="宋体"/>
                <w:color w:val="000000"/>
                <w:sz w:val="24"/>
              </w:rPr>
            </w:pPr>
          </w:p>
        </w:tc>
        <w:tc>
          <w:tcPr>
            <w:tcW w:w="1482" w:type="dxa"/>
            <w:vAlign w:val="center"/>
          </w:tcPr>
          <w:p w14:paraId="1D6BCF65">
            <w:pPr>
              <w:adjustRightInd w:val="0"/>
              <w:snapToGrid w:val="0"/>
              <w:jc w:val="center"/>
              <w:rPr>
                <w:rFonts w:ascii="宋体" w:hAnsi="宋体" w:cs="宋体"/>
                <w:color w:val="000000"/>
                <w:sz w:val="24"/>
              </w:rPr>
            </w:pPr>
          </w:p>
        </w:tc>
        <w:tc>
          <w:tcPr>
            <w:tcW w:w="2384" w:type="dxa"/>
            <w:vAlign w:val="center"/>
          </w:tcPr>
          <w:p w14:paraId="08FE5A38">
            <w:pPr>
              <w:adjustRightInd w:val="0"/>
              <w:snapToGrid w:val="0"/>
              <w:jc w:val="center"/>
              <w:rPr>
                <w:rFonts w:ascii="宋体" w:hAnsi="宋体" w:cs="宋体"/>
                <w:color w:val="000000"/>
                <w:sz w:val="24"/>
              </w:rPr>
            </w:pPr>
          </w:p>
        </w:tc>
        <w:tc>
          <w:tcPr>
            <w:tcW w:w="2126" w:type="dxa"/>
            <w:vAlign w:val="center"/>
          </w:tcPr>
          <w:p w14:paraId="43A5C1F5">
            <w:pPr>
              <w:adjustRightInd w:val="0"/>
              <w:snapToGrid w:val="0"/>
              <w:jc w:val="center"/>
              <w:rPr>
                <w:rFonts w:ascii="宋体" w:hAnsi="宋体" w:cs="宋体"/>
                <w:color w:val="000000"/>
                <w:sz w:val="24"/>
              </w:rPr>
            </w:pPr>
          </w:p>
        </w:tc>
        <w:tc>
          <w:tcPr>
            <w:tcW w:w="1875" w:type="dxa"/>
            <w:vAlign w:val="center"/>
          </w:tcPr>
          <w:p w14:paraId="17313D5A">
            <w:pPr>
              <w:adjustRightInd w:val="0"/>
              <w:snapToGrid w:val="0"/>
              <w:jc w:val="center"/>
              <w:rPr>
                <w:rFonts w:ascii="宋体" w:hAnsi="宋体" w:cs="宋体"/>
                <w:color w:val="000000"/>
                <w:sz w:val="24"/>
              </w:rPr>
            </w:pPr>
          </w:p>
        </w:tc>
        <w:tc>
          <w:tcPr>
            <w:tcW w:w="1009" w:type="dxa"/>
            <w:vAlign w:val="center"/>
          </w:tcPr>
          <w:p w14:paraId="5748D2D0">
            <w:pPr>
              <w:adjustRightInd w:val="0"/>
              <w:snapToGrid w:val="0"/>
              <w:jc w:val="center"/>
              <w:rPr>
                <w:rFonts w:ascii="宋体" w:hAnsi="宋体" w:cs="宋体"/>
                <w:color w:val="000000"/>
                <w:sz w:val="24"/>
              </w:rPr>
            </w:pPr>
          </w:p>
        </w:tc>
      </w:tr>
      <w:tr w14:paraId="3B87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55CDF6D">
            <w:pPr>
              <w:adjustRightInd w:val="0"/>
              <w:snapToGrid w:val="0"/>
              <w:jc w:val="center"/>
              <w:rPr>
                <w:rFonts w:ascii="宋体" w:hAnsi="宋体" w:cs="宋体"/>
                <w:color w:val="000000"/>
                <w:sz w:val="24"/>
              </w:rPr>
            </w:pPr>
          </w:p>
        </w:tc>
        <w:tc>
          <w:tcPr>
            <w:tcW w:w="1482" w:type="dxa"/>
            <w:vAlign w:val="center"/>
          </w:tcPr>
          <w:p w14:paraId="6F4FE7D3">
            <w:pPr>
              <w:adjustRightInd w:val="0"/>
              <w:snapToGrid w:val="0"/>
              <w:jc w:val="center"/>
              <w:rPr>
                <w:rFonts w:ascii="宋体" w:hAnsi="宋体" w:cs="宋体"/>
                <w:color w:val="000000"/>
                <w:sz w:val="24"/>
              </w:rPr>
            </w:pPr>
          </w:p>
        </w:tc>
        <w:tc>
          <w:tcPr>
            <w:tcW w:w="2384" w:type="dxa"/>
            <w:vAlign w:val="center"/>
          </w:tcPr>
          <w:p w14:paraId="0047432E">
            <w:pPr>
              <w:adjustRightInd w:val="0"/>
              <w:snapToGrid w:val="0"/>
              <w:jc w:val="center"/>
              <w:rPr>
                <w:rFonts w:ascii="宋体" w:hAnsi="宋体" w:cs="宋体"/>
                <w:color w:val="000000"/>
                <w:sz w:val="24"/>
              </w:rPr>
            </w:pPr>
          </w:p>
        </w:tc>
        <w:tc>
          <w:tcPr>
            <w:tcW w:w="2126" w:type="dxa"/>
            <w:vAlign w:val="center"/>
          </w:tcPr>
          <w:p w14:paraId="1CEBA0B3">
            <w:pPr>
              <w:adjustRightInd w:val="0"/>
              <w:snapToGrid w:val="0"/>
              <w:jc w:val="center"/>
              <w:rPr>
                <w:rFonts w:ascii="宋体" w:hAnsi="宋体" w:cs="宋体"/>
                <w:color w:val="000000"/>
                <w:sz w:val="24"/>
              </w:rPr>
            </w:pPr>
          </w:p>
        </w:tc>
        <w:tc>
          <w:tcPr>
            <w:tcW w:w="1875" w:type="dxa"/>
            <w:vAlign w:val="center"/>
          </w:tcPr>
          <w:p w14:paraId="4BA6729A">
            <w:pPr>
              <w:adjustRightInd w:val="0"/>
              <w:snapToGrid w:val="0"/>
              <w:jc w:val="center"/>
              <w:rPr>
                <w:rFonts w:ascii="宋体" w:hAnsi="宋体" w:cs="宋体"/>
                <w:color w:val="000000"/>
                <w:sz w:val="24"/>
              </w:rPr>
            </w:pPr>
          </w:p>
        </w:tc>
        <w:tc>
          <w:tcPr>
            <w:tcW w:w="1009" w:type="dxa"/>
            <w:vAlign w:val="center"/>
          </w:tcPr>
          <w:p w14:paraId="13EB4193">
            <w:pPr>
              <w:adjustRightInd w:val="0"/>
              <w:snapToGrid w:val="0"/>
              <w:jc w:val="center"/>
              <w:rPr>
                <w:rFonts w:ascii="宋体" w:hAnsi="宋体" w:cs="宋体"/>
                <w:color w:val="000000"/>
                <w:sz w:val="24"/>
              </w:rPr>
            </w:pPr>
          </w:p>
        </w:tc>
      </w:tr>
      <w:tr w14:paraId="4BB12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6B662AB">
            <w:pPr>
              <w:adjustRightInd w:val="0"/>
              <w:snapToGrid w:val="0"/>
              <w:jc w:val="center"/>
              <w:rPr>
                <w:rFonts w:ascii="宋体" w:hAnsi="宋体" w:cs="宋体"/>
                <w:color w:val="000000"/>
                <w:sz w:val="24"/>
              </w:rPr>
            </w:pPr>
          </w:p>
        </w:tc>
        <w:tc>
          <w:tcPr>
            <w:tcW w:w="1482" w:type="dxa"/>
            <w:vAlign w:val="center"/>
          </w:tcPr>
          <w:p w14:paraId="1D8F8BFF">
            <w:pPr>
              <w:adjustRightInd w:val="0"/>
              <w:snapToGrid w:val="0"/>
              <w:jc w:val="center"/>
              <w:rPr>
                <w:rFonts w:ascii="宋体" w:hAnsi="宋体" w:cs="宋体"/>
                <w:color w:val="000000"/>
                <w:sz w:val="24"/>
              </w:rPr>
            </w:pPr>
          </w:p>
        </w:tc>
        <w:tc>
          <w:tcPr>
            <w:tcW w:w="2384" w:type="dxa"/>
            <w:vAlign w:val="center"/>
          </w:tcPr>
          <w:p w14:paraId="67AF607D">
            <w:pPr>
              <w:adjustRightInd w:val="0"/>
              <w:snapToGrid w:val="0"/>
              <w:jc w:val="center"/>
              <w:rPr>
                <w:rFonts w:ascii="宋体" w:hAnsi="宋体" w:cs="宋体"/>
                <w:color w:val="000000"/>
                <w:sz w:val="24"/>
              </w:rPr>
            </w:pPr>
          </w:p>
        </w:tc>
        <w:tc>
          <w:tcPr>
            <w:tcW w:w="2126" w:type="dxa"/>
            <w:vAlign w:val="center"/>
          </w:tcPr>
          <w:p w14:paraId="2449D510">
            <w:pPr>
              <w:adjustRightInd w:val="0"/>
              <w:snapToGrid w:val="0"/>
              <w:jc w:val="center"/>
              <w:rPr>
                <w:rFonts w:ascii="宋体" w:hAnsi="宋体" w:cs="宋体"/>
                <w:color w:val="000000"/>
                <w:sz w:val="24"/>
              </w:rPr>
            </w:pPr>
          </w:p>
        </w:tc>
        <w:tc>
          <w:tcPr>
            <w:tcW w:w="1875" w:type="dxa"/>
            <w:vAlign w:val="center"/>
          </w:tcPr>
          <w:p w14:paraId="65C39FB5">
            <w:pPr>
              <w:adjustRightInd w:val="0"/>
              <w:snapToGrid w:val="0"/>
              <w:jc w:val="center"/>
              <w:rPr>
                <w:rFonts w:ascii="宋体" w:hAnsi="宋体" w:cs="宋体"/>
                <w:color w:val="000000"/>
                <w:sz w:val="24"/>
              </w:rPr>
            </w:pPr>
          </w:p>
        </w:tc>
        <w:tc>
          <w:tcPr>
            <w:tcW w:w="1009" w:type="dxa"/>
            <w:vAlign w:val="center"/>
          </w:tcPr>
          <w:p w14:paraId="18D3A1F8">
            <w:pPr>
              <w:adjustRightInd w:val="0"/>
              <w:snapToGrid w:val="0"/>
              <w:jc w:val="center"/>
              <w:rPr>
                <w:rFonts w:ascii="宋体" w:hAnsi="宋体" w:cs="宋体"/>
                <w:color w:val="000000"/>
                <w:sz w:val="24"/>
              </w:rPr>
            </w:pPr>
          </w:p>
        </w:tc>
      </w:tr>
      <w:tr w14:paraId="15501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CC8FBB2">
            <w:pPr>
              <w:adjustRightInd w:val="0"/>
              <w:snapToGrid w:val="0"/>
              <w:jc w:val="center"/>
              <w:rPr>
                <w:rFonts w:ascii="宋体" w:hAnsi="宋体" w:cs="宋体"/>
                <w:color w:val="000000"/>
                <w:sz w:val="24"/>
              </w:rPr>
            </w:pPr>
          </w:p>
        </w:tc>
        <w:tc>
          <w:tcPr>
            <w:tcW w:w="1482" w:type="dxa"/>
            <w:vAlign w:val="center"/>
          </w:tcPr>
          <w:p w14:paraId="694C20FA">
            <w:pPr>
              <w:adjustRightInd w:val="0"/>
              <w:snapToGrid w:val="0"/>
              <w:jc w:val="center"/>
              <w:rPr>
                <w:rFonts w:ascii="宋体" w:hAnsi="宋体" w:cs="宋体"/>
                <w:color w:val="000000"/>
                <w:sz w:val="24"/>
              </w:rPr>
            </w:pPr>
          </w:p>
        </w:tc>
        <w:tc>
          <w:tcPr>
            <w:tcW w:w="2384" w:type="dxa"/>
            <w:vAlign w:val="center"/>
          </w:tcPr>
          <w:p w14:paraId="51F2F7F0">
            <w:pPr>
              <w:adjustRightInd w:val="0"/>
              <w:snapToGrid w:val="0"/>
              <w:jc w:val="center"/>
              <w:rPr>
                <w:rFonts w:ascii="宋体" w:hAnsi="宋体" w:cs="宋体"/>
                <w:color w:val="000000"/>
                <w:sz w:val="24"/>
              </w:rPr>
            </w:pPr>
          </w:p>
        </w:tc>
        <w:tc>
          <w:tcPr>
            <w:tcW w:w="2126" w:type="dxa"/>
            <w:vAlign w:val="center"/>
          </w:tcPr>
          <w:p w14:paraId="630C181C">
            <w:pPr>
              <w:adjustRightInd w:val="0"/>
              <w:snapToGrid w:val="0"/>
              <w:jc w:val="center"/>
              <w:rPr>
                <w:rFonts w:ascii="宋体" w:hAnsi="宋体" w:cs="宋体"/>
                <w:color w:val="000000"/>
                <w:sz w:val="24"/>
              </w:rPr>
            </w:pPr>
          </w:p>
        </w:tc>
        <w:tc>
          <w:tcPr>
            <w:tcW w:w="1875" w:type="dxa"/>
            <w:vAlign w:val="center"/>
          </w:tcPr>
          <w:p w14:paraId="0B2BA962">
            <w:pPr>
              <w:adjustRightInd w:val="0"/>
              <w:snapToGrid w:val="0"/>
              <w:jc w:val="center"/>
              <w:rPr>
                <w:rFonts w:ascii="宋体" w:hAnsi="宋体" w:cs="宋体"/>
                <w:color w:val="000000"/>
                <w:sz w:val="24"/>
              </w:rPr>
            </w:pPr>
          </w:p>
        </w:tc>
        <w:tc>
          <w:tcPr>
            <w:tcW w:w="1009" w:type="dxa"/>
            <w:vAlign w:val="center"/>
          </w:tcPr>
          <w:p w14:paraId="5DF77D3C">
            <w:pPr>
              <w:adjustRightInd w:val="0"/>
              <w:snapToGrid w:val="0"/>
              <w:jc w:val="center"/>
              <w:rPr>
                <w:rFonts w:ascii="宋体" w:hAnsi="宋体" w:cs="宋体"/>
                <w:color w:val="000000"/>
                <w:sz w:val="24"/>
              </w:rPr>
            </w:pPr>
          </w:p>
        </w:tc>
      </w:tr>
      <w:tr w14:paraId="02D9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DB40629">
            <w:pPr>
              <w:adjustRightInd w:val="0"/>
              <w:snapToGrid w:val="0"/>
              <w:jc w:val="center"/>
              <w:rPr>
                <w:rFonts w:ascii="宋体" w:hAnsi="宋体" w:cs="宋体"/>
                <w:color w:val="000000"/>
                <w:sz w:val="24"/>
              </w:rPr>
            </w:pPr>
          </w:p>
        </w:tc>
        <w:tc>
          <w:tcPr>
            <w:tcW w:w="1482" w:type="dxa"/>
            <w:vAlign w:val="center"/>
          </w:tcPr>
          <w:p w14:paraId="7DA94D9B">
            <w:pPr>
              <w:adjustRightInd w:val="0"/>
              <w:snapToGrid w:val="0"/>
              <w:jc w:val="center"/>
              <w:rPr>
                <w:rFonts w:ascii="宋体" w:hAnsi="宋体" w:cs="宋体"/>
                <w:color w:val="000000"/>
                <w:sz w:val="24"/>
              </w:rPr>
            </w:pPr>
          </w:p>
        </w:tc>
        <w:tc>
          <w:tcPr>
            <w:tcW w:w="2384" w:type="dxa"/>
            <w:vAlign w:val="center"/>
          </w:tcPr>
          <w:p w14:paraId="7400B75E">
            <w:pPr>
              <w:adjustRightInd w:val="0"/>
              <w:snapToGrid w:val="0"/>
              <w:jc w:val="center"/>
              <w:rPr>
                <w:rFonts w:ascii="宋体" w:hAnsi="宋体" w:cs="宋体"/>
                <w:color w:val="000000"/>
                <w:sz w:val="24"/>
              </w:rPr>
            </w:pPr>
          </w:p>
        </w:tc>
        <w:tc>
          <w:tcPr>
            <w:tcW w:w="2126" w:type="dxa"/>
            <w:vAlign w:val="center"/>
          </w:tcPr>
          <w:p w14:paraId="0DD5D52C">
            <w:pPr>
              <w:adjustRightInd w:val="0"/>
              <w:snapToGrid w:val="0"/>
              <w:jc w:val="center"/>
              <w:rPr>
                <w:rFonts w:ascii="宋体" w:hAnsi="宋体" w:cs="宋体"/>
                <w:color w:val="000000"/>
                <w:sz w:val="24"/>
              </w:rPr>
            </w:pPr>
          </w:p>
        </w:tc>
        <w:tc>
          <w:tcPr>
            <w:tcW w:w="1875" w:type="dxa"/>
            <w:vAlign w:val="center"/>
          </w:tcPr>
          <w:p w14:paraId="531E0A28">
            <w:pPr>
              <w:adjustRightInd w:val="0"/>
              <w:snapToGrid w:val="0"/>
              <w:jc w:val="center"/>
              <w:rPr>
                <w:rFonts w:ascii="宋体" w:hAnsi="宋体" w:cs="宋体"/>
                <w:color w:val="000000"/>
                <w:sz w:val="24"/>
              </w:rPr>
            </w:pPr>
          </w:p>
        </w:tc>
        <w:tc>
          <w:tcPr>
            <w:tcW w:w="1009" w:type="dxa"/>
            <w:vAlign w:val="center"/>
          </w:tcPr>
          <w:p w14:paraId="7F3423BF">
            <w:pPr>
              <w:adjustRightInd w:val="0"/>
              <w:snapToGrid w:val="0"/>
              <w:jc w:val="center"/>
              <w:rPr>
                <w:rFonts w:ascii="宋体" w:hAnsi="宋体" w:cs="宋体"/>
                <w:color w:val="000000"/>
                <w:sz w:val="24"/>
              </w:rPr>
            </w:pPr>
          </w:p>
        </w:tc>
      </w:tr>
    </w:tbl>
    <w:p w14:paraId="639289E3">
      <w:pPr>
        <w:tabs>
          <w:tab w:val="left" w:pos="1800"/>
          <w:tab w:val="left" w:pos="5580"/>
        </w:tabs>
        <w:spacing w:line="360" w:lineRule="auto"/>
        <w:ind w:firstLine="360" w:firstLineChars="150"/>
        <w:jc w:val="left"/>
        <w:rPr>
          <w:rFonts w:ascii="宋体" w:hAnsi="宋体" w:cs="宋体"/>
          <w:color w:val="000000"/>
          <w:sz w:val="24"/>
          <w:u w:val="single"/>
        </w:rPr>
      </w:pPr>
    </w:p>
    <w:p w14:paraId="405C30D6">
      <w:pPr>
        <w:tabs>
          <w:tab w:val="left" w:pos="1800"/>
          <w:tab w:val="left" w:pos="5580"/>
        </w:tabs>
        <w:spacing w:line="360" w:lineRule="auto"/>
        <w:ind w:firstLine="360" w:firstLineChars="150"/>
        <w:jc w:val="left"/>
        <w:rPr>
          <w:rFonts w:ascii="宋体" w:hAnsi="宋体" w:cs="宋体"/>
          <w:color w:val="000000"/>
          <w:sz w:val="24"/>
          <w:u w:val="single"/>
        </w:rPr>
      </w:pPr>
    </w:p>
    <w:p w14:paraId="207E5B61">
      <w:pPr>
        <w:tabs>
          <w:tab w:val="left" w:pos="1800"/>
          <w:tab w:val="left" w:pos="5580"/>
        </w:tabs>
        <w:jc w:val="left"/>
        <w:rPr>
          <w:rFonts w:hint="eastAsia" w:ascii="宋体" w:hAnsi="宋体" w:cs="宋体"/>
          <w:sz w:val="24"/>
        </w:rPr>
      </w:pPr>
      <w:r>
        <w:rPr>
          <w:rFonts w:hint="eastAsia" w:ascii="宋体" w:hAnsi="宋体" w:cs="宋体"/>
          <w:sz w:val="24"/>
        </w:rPr>
        <w:t>注：</w:t>
      </w:r>
    </w:p>
    <w:p w14:paraId="70A0617E">
      <w:pPr>
        <w:pStyle w:val="2"/>
      </w:pPr>
    </w:p>
    <w:p w14:paraId="0D807568">
      <w:pPr>
        <w:tabs>
          <w:tab w:val="left" w:pos="1800"/>
          <w:tab w:val="left" w:pos="5580"/>
        </w:tabs>
        <w:jc w:val="left"/>
        <w:rPr>
          <w:rFonts w:ascii="宋体" w:hAnsi="宋体" w:cs="宋体"/>
          <w:sz w:val="24"/>
        </w:rPr>
      </w:pPr>
      <w:r>
        <w:rPr>
          <w:rFonts w:hint="eastAsia" w:ascii="宋体" w:hAnsi="宋体" w:cs="宋体"/>
          <w:sz w:val="24"/>
        </w:rPr>
        <w:t>1. 对竞争性磋商文件中的所有商务、技术要求 ，除本表所列明的所有偏离外 ，均视作 供应商已对之理解和响应。此表中若无任何文字说明， 内容为空白的 ，</w:t>
      </w:r>
      <w:r>
        <w:rPr>
          <w:rFonts w:hint="eastAsia" w:ascii="宋体" w:hAnsi="宋体" w:cs="宋体"/>
          <w:b/>
          <w:bCs/>
          <w:sz w:val="24"/>
        </w:rPr>
        <w:t>响应无效。</w:t>
      </w:r>
    </w:p>
    <w:p w14:paraId="290F8A18">
      <w:pPr>
        <w:pStyle w:val="2"/>
        <w:ind w:firstLine="0" w:firstLineChars="0"/>
        <w:rPr>
          <w:rFonts w:hint="eastAsia" w:ascii="宋体" w:hAnsi="宋体" w:cs="宋体"/>
          <w:b/>
          <w:bCs/>
          <w:spacing w:val="1"/>
          <w:sz w:val="24"/>
          <w:lang w:eastAsia="zh-CN"/>
        </w:rPr>
      </w:pPr>
      <w:r>
        <w:rPr>
          <w:rFonts w:hint="eastAsia" w:ascii="宋体" w:hAnsi="宋体" w:cs="宋体"/>
          <w:sz w:val="24"/>
        </w:rPr>
        <w:t>2. “偏离情况 ”列应据实填写 “无偏离 ” 、“正偏离 ”或 “负偏离 ”。</w:t>
      </w:r>
    </w:p>
    <w:p w14:paraId="41485FBB">
      <w:pPr>
        <w:rPr>
          <w:rFonts w:ascii="宋体" w:hAnsi="宋体" w:cs="宋体"/>
          <w:color w:val="000000"/>
          <w:sz w:val="24"/>
          <w:szCs w:val="20"/>
        </w:rPr>
      </w:pPr>
    </w:p>
    <w:p w14:paraId="3E8459BC">
      <w:pPr>
        <w:autoSpaceDE w:val="0"/>
        <w:autoSpaceDN w:val="0"/>
        <w:adjustRightInd w:val="0"/>
        <w:snapToGrid w:val="0"/>
        <w:spacing w:before="25" w:after="25" w:line="360" w:lineRule="auto"/>
        <w:ind w:right="360"/>
        <w:jc w:val="left"/>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5C21A41D">
      <w:pPr>
        <w:autoSpaceDE w:val="0"/>
        <w:autoSpaceDN w:val="0"/>
        <w:adjustRightInd w:val="0"/>
        <w:snapToGrid w:val="0"/>
        <w:spacing w:before="25" w:after="25" w:line="360" w:lineRule="auto"/>
        <w:ind w:right="360"/>
        <w:jc w:val="left"/>
        <w:rPr>
          <w:rFonts w:ascii="宋体" w:hAnsi="宋体" w:cs="宋体"/>
          <w:color w:val="000000"/>
          <w:sz w:val="24"/>
          <w:szCs w:val="20"/>
        </w:rPr>
      </w:pPr>
      <w:r>
        <w:rPr>
          <w:rFonts w:hint="eastAsia" w:ascii="宋体" w:hAnsi="宋体" w:cs="宋体"/>
          <w:color w:val="000000"/>
          <w:sz w:val="24"/>
          <w:szCs w:val="20"/>
        </w:rPr>
        <w:t xml:space="preserve">日期：____年____月____日 </w:t>
      </w:r>
    </w:p>
    <w:p w14:paraId="37250F17">
      <w:pPr>
        <w:tabs>
          <w:tab w:val="left" w:pos="360"/>
        </w:tabs>
        <w:snapToGrid w:val="0"/>
        <w:spacing w:line="360" w:lineRule="auto"/>
        <w:outlineLvl w:val="1"/>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10</w:t>
      </w:r>
      <w:r>
        <w:rPr>
          <w:rFonts w:hint="eastAsia" w:ascii="宋体" w:hAnsi="宋体" w:cs="宋体"/>
          <w:sz w:val="24"/>
        </w:rPr>
        <w:t xml:space="preserve">  竞争性磋商文件要求提供或供应商认为应附的其他材料</w:t>
      </w:r>
    </w:p>
    <w:p w14:paraId="4F53CD71">
      <w:pPr>
        <w:widowControl/>
        <w:jc w:val="left"/>
        <w:rPr>
          <w:rFonts w:ascii="宋体" w:hAnsi="宋体" w:cs="宋体"/>
          <w:b/>
          <w:sz w:val="36"/>
          <w:szCs w:val="36"/>
        </w:rPr>
      </w:pPr>
    </w:p>
    <w:p w14:paraId="3CD4F089">
      <w:pPr>
        <w:pStyle w:val="6"/>
        <w:spacing w:before="102" w:line="180" w:lineRule="auto"/>
        <w:ind w:left="139"/>
        <w:rPr>
          <w:rFonts w:cs="宋体"/>
        </w:rPr>
      </w:pPr>
      <w:r>
        <w:rPr>
          <w:rFonts w:hint="eastAsia" w:cs="宋体"/>
          <w:spacing w:val="2"/>
        </w:rPr>
        <w:t>10-1 供应商信息采集表</w:t>
      </w:r>
    </w:p>
    <w:tbl>
      <w:tblPr>
        <w:tblStyle w:val="19"/>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1B0443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62D3A425">
            <w:pPr>
              <w:autoSpaceDE w:val="0"/>
              <w:autoSpaceDN w:val="0"/>
              <w:spacing w:before="43" w:line="195" w:lineRule="auto"/>
              <w:ind w:left="112"/>
              <w:rPr>
                <w:rFonts w:ascii="宋体" w:hAnsi="宋体" w:cs="宋体"/>
                <w:sz w:val="24"/>
                <w:lang w:eastAsia="en-US"/>
              </w:rPr>
            </w:pPr>
            <w:r>
              <w:rPr>
                <w:rFonts w:hint="eastAsia" w:ascii="宋体" w:hAnsi="宋体" w:cs="宋体"/>
                <w:spacing w:val="-1"/>
                <w:sz w:val="24"/>
                <w:lang w:eastAsia="en-US"/>
              </w:rPr>
              <w:t>供应商名称</w:t>
            </w:r>
          </w:p>
        </w:tc>
        <w:tc>
          <w:tcPr>
            <w:tcW w:w="3095" w:type="dxa"/>
          </w:tcPr>
          <w:p w14:paraId="521D8A4F">
            <w:pPr>
              <w:autoSpaceDE w:val="0"/>
              <w:autoSpaceDN w:val="0"/>
              <w:spacing w:before="43" w:line="195" w:lineRule="auto"/>
              <w:ind w:left="109"/>
              <w:rPr>
                <w:rFonts w:ascii="宋体" w:hAnsi="宋体" w:cs="宋体"/>
                <w:sz w:val="24"/>
                <w:lang w:eastAsia="en-US"/>
              </w:rPr>
            </w:pPr>
            <w:r>
              <w:rPr>
                <w:rFonts w:hint="eastAsia" w:ascii="宋体" w:hAnsi="宋体" w:cs="宋体"/>
                <w:spacing w:val="-1"/>
                <w:sz w:val="24"/>
                <w:lang w:eastAsia="en-US"/>
              </w:rPr>
              <w:t>供应商所属性别</w:t>
            </w:r>
          </w:p>
        </w:tc>
        <w:tc>
          <w:tcPr>
            <w:tcW w:w="3098" w:type="dxa"/>
          </w:tcPr>
          <w:p w14:paraId="65509F4C">
            <w:pPr>
              <w:autoSpaceDE w:val="0"/>
              <w:autoSpaceDN w:val="0"/>
              <w:spacing w:before="43" w:line="195" w:lineRule="auto"/>
              <w:ind w:left="110"/>
              <w:rPr>
                <w:rFonts w:ascii="宋体" w:hAnsi="宋体" w:cs="宋体"/>
                <w:sz w:val="24"/>
                <w:lang w:eastAsia="en-US"/>
              </w:rPr>
            </w:pPr>
            <w:r>
              <w:rPr>
                <w:rFonts w:hint="eastAsia" w:ascii="宋体" w:hAnsi="宋体" w:cs="宋体"/>
                <w:spacing w:val="-1"/>
                <w:sz w:val="24"/>
                <w:lang w:eastAsia="en-US"/>
              </w:rPr>
              <w:t>外商投资类型</w:t>
            </w:r>
          </w:p>
        </w:tc>
      </w:tr>
      <w:tr w14:paraId="4BFB4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tcPr>
          <w:p w14:paraId="057CF2E9">
            <w:pPr>
              <w:pStyle w:val="18"/>
              <w:autoSpaceDE w:val="0"/>
              <w:autoSpaceDN w:val="0"/>
              <w:rPr>
                <w:rFonts w:ascii="宋体" w:hAnsi="宋体" w:cs="宋体"/>
                <w:lang w:eastAsia="en-US"/>
              </w:rPr>
            </w:pPr>
          </w:p>
        </w:tc>
        <w:tc>
          <w:tcPr>
            <w:tcW w:w="3095" w:type="dxa"/>
          </w:tcPr>
          <w:p w14:paraId="7DB31174">
            <w:pPr>
              <w:pStyle w:val="18"/>
              <w:autoSpaceDE w:val="0"/>
              <w:autoSpaceDN w:val="0"/>
              <w:rPr>
                <w:rFonts w:ascii="宋体" w:hAnsi="宋体" w:cs="宋体"/>
                <w:lang w:eastAsia="en-US"/>
              </w:rPr>
            </w:pPr>
          </w:p>
        </w:tc>
        <w:tc>
          <w:tcPr>
            <w:tcW w:w="3098" w:type="dxa"/>
          </w:tcPr>
          <w:p w14:paraId="0A401A7F">
            <w:pPr>
              <w:pStyle w:val="18"/>
              <w:autoSpaceDE w:val="0"/>
              <w:autoSpaceDN w:val="0"/>
              <w:rPr>
                <w:rFonts w:ascii="宋体" w:hAnsi="宋体" w:cs="宋体"/>
                <w:lang w:eastAsia="en-US"/>
              </w:rPr>
            </w:pPr>
          </w:p>
        </w:tc>
      </w:tr>
      <w:tr w14:paraId="1DF53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tcPr>
          <w:p w14:paraId="16B1F200">
            <w:pPr>
              <w:pStyle w:val="18"/>
              <w:autoSpaceDE w:val="0"/>
              <w:autoSpaceDN w:val="0"/>
              <w:rPr>
                <w:rFonts w:ascii="宋体" w:hAnsi="宋体" w:cs="宋体"/>
                <w:lang w:eastAsia="en-US"/>
              </w:rPr>
            </w:pPr>
          </w:p>
        </w:tc>
        <w:tc>
          <w:tcPr>
            <w:tcW w:w="3095" w:type="dxa"/>
          </w:tcPr>
          <w:p w14:paraId="508CDE57">
            <w:pPr>
              <w:pStyle w:val="18"/>
              <w:autoSpaceDE w:val="0"/>
              <w:autoSpaceDN w:val="0"/>
              <w:rPr>
                <w:rFonts w:ascii="宋体" w:hAnsi="宋体" w:cs="宋体"/>
                <w:lang w:eastAsia="en-US"/>
              </w:rPr>
            </w:pPr>
          </w:p>
        </w:tc>
        <w:tc>
          <w:tcPr>
            <w:tcW w:w="3098" w:type="dxa"/>
          </w:tcPr>
          <w:p w14:paraId="6F3EB7BB">
            <w:pPr>
              <w:pStyle w:val="18"/>
              <w:autoSpaceDE w:val="0"/>
              <w:autoSpaceDN w:val="0"/>
              <w:rPr>
                <w:rFonts w:ascii="宋体" w:hAnsi="宋体" w:cs="宋体"/>
                <w:lang w:eastAsia="en-US"/>
              </w:rPr>
            </w:pPr>
          </w:p>
        </w:tc>
      </w:tr>
      <w:tr w14:paraId="55E2B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tcPr>
          <w:p w14:paraId="771B2BC3">
            <w:pPr>
              <w:pStyle w:val="18"/>
              <w:autoSpaceDE w:val="0"/>
              <w:autoSpaceDN w:val="0"/>
              <w:rPr>
                <w:rFonts w:ascii="宋体" w:hAnsi="宋体" w:cs="宋体"/>
                <w:lang w:eastAsia="en-US"/>
              </w:rPr>
            </w:pPr>
          </w:p>
        </w:tc>
        <w:tc>
          <w:tcPr>
            <w:tcW w:w="3095" w:type="dxa"/>
          </w:tcPr>
          <w:p w14:paraId="3EBF3869">
            <w:pPr>
              <w:pStyle w:val="18"/>
              <w:autoSpaceDE w:val="0"/>
              <w:autoSpaceDN w:val="0"/>
              <w:rPr>
                <w:rFonts w:ascii="宋体" w:hAnsi="宋体" w:cs="宋体"/>
                <w:lang w:eastAsia="en-US"/>
              </w:rPr>
            </w:pPr>
          </w:p>
        </w:tc>
        <w:tc>
          <w:tcPr>
            <w:tcW w:w="3098" w:type="dxa"/>
          </w:tcPr>
          <w:p w14:paraId="489EF342">
            <w:pPr>
              <w:pStyle w:val="18"/>
              <w:autoSpaceDE w:val="0"/>
              <w:autoSpaceDN w:val="0"/>
              <w:rPr>
                <w:rFonts w:ascii="宋体" w:hAnsi="宋体" w:cs="宋体"/>
                <w:lang w:eastAsia="en-US"/>
              </w:rPr>
            </w:pPr>
          </w:p>
        </w:tc>
      </w:tr>
      <w:tr w14:paraId="5302B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3099" w:type="dxa"/>
          </w:tcPr>
          <w:p w14:paraId="0012D4DF">
            <w:pPr>
              <w:pStyle w:val="18"/>
              <w:autoSpaceDE w:val="0"/>
              <w:autoSpaceDN w:val="0"/>
              <w:rPr>
                <w:rFonts w:ascii="宋体" w:hAnsi="宋体" w:cs="宋体"/>
                <w:lang w:eastAsia="en-US"/>
              </w:rPr>
            </w:pPr>
          </w:p>
        </w:tc>
        <w:tc>
          <w:tcPr>
            <w:tcW w:w="3095" w:type="dxa"/>
          </w:tcPr>
          <w:p w14:paraId="0F422725">
            <w:pPr>
              <w:pStyle w:val="18"/>
              <w:autoSpaceDE w:val="0"/>
              <w:autoSpaceDN w:val="0"/>
              <w:rPr>
                <w:rFonts w:ascii="宋体" w:hAnsi="宋体" w:cs="宋体"/>
                <w:lang w:eastAsia="en-US"/>
              </w:rPr>
            </w:pPr>
          </w:p>
        </w:tc>
        <w:tc>
          <w:tcPr>
            <w:tcW w:w="3098" w:type="dxa"/>
          </w:tcPr>
          <w:p w14:paraId="5C37640D">
            <w:pPr>
              <w:pStyle w:val="18"/>
              <w:autoSpaceDE w:val="0"/>
              <w:autoSpaceDN w:val="0"/>
              <w:rPr>
                <w:rFonts w:ascii="宋体" w:hAnsi="宋体" w:cs="宋体"/>
                <w:lang w:eastAsia="en-US"/>
              </w:rPr>
            </w:pPr>
          </w:p>
        </w:tc>
      </w:tr>
    </w:tbl>
    <w:p w14:paraId="742F6D71">
      <w:pPr>
        <w:pStyle w:val="6"/>
        <w:spacing w:before="40" w:line="200" w:lineRule="auto"/>
        <w:ind w:left="123"/>
        <w:rPr>
          <w:rFonts w:cs="宋体"/>
        </w:rPr>
      </w:pPr>
      <w:r>
        <w:rPr>
          <w:rFonts w:hint="eastAsia" w:cs="宋体"/>
          <w:spacing w:val="-1"/>
        </w:rPr>
        <w:t>注：</w:t>
      </w:r>
      <w:r>
        <w:rPr>
          <w:rFonts w:hint="eastAsia" w:cs="宋体"/>
          <w:spacing w:val="-29"/>
        </w:rPr>
        <w:t xml:space="preserve"> </w:t>
      </w:r>
      <w:r>
        <w:rPr>
          <w:rFonts w:hint="eastAsia" w:cs="宋体"/>
          <w:spacing w:val="-1"/>
        </w:rPr>
        <w:t>1.供应商如为联合体，则应填写联合体各成员信息。</w:t>
      </w:r>
    </w:p>
    <w:p w14:paraId="78294206">
      <w:pPr>
        <w:pStyle w:val="6"/>
        <w:spacing w:before="3" w:line="202" w:lineRule="auto"/>
        <w:ind w:left="116" w:right="112" w:firstLine="494"/>
        <w:rPr>
          <w:rFonts w:cs="宋体"/>
        </w:rPr>
      </w:pPr>
      <w:r>
        <w:rPr>
          <w:rFonts w:hint="eastAsia" w:cs="宋体"/>
          <w:spacing w:val="-4"/>
        </w:rPr>
        <w:t>2.供应商所属性别请填写“男</w:t>
      </w:r>
      <w:r>
        <w:rPr>
          <w:rFonts w:hint="eastAsia" w:cs="宋体"/>
          <w:spacing w:val="-33"/>
        </w:rPr>
        <w:t xml:space="preserve"> </w:t>
      </w:r>
      <w:r>
        <w:rPr>
          <w:rFonts w:hint="eastAsia" w:cs="宋体"/>
          <w:spacing w:val="-4"/>
        </w:rPr>
        <w:t>”或“女</w:t>
      </w:r>
      <w:r>
        <w:rPr>
          <w:rFonts w:hint="eastAsia" w:cs="宋体"/>
          <w:spacing w:val="-52"/>
        </w:rPr>
        <w:t xml:space="preserve"> </w:t>
      </w:r>
      <w:r>
        <w:rPr>
          <w:rFonts w:hint="eastAsia" w:cs="宋体"/>
          <w:spacing w:val="-4"/>
        </w:rPr>
        <w:t>”，指拥有供应商 51%以上绝对所有权的性</w:t>
      </w:r>
      <w:r>
        <w:rPr>
          <w:rFonts w:hint="eastAsia" w:cs="宋体"/>
        </w:rPr>
        <w:t xml:space="preserve"> </w:t>
      </w:r>
      <w:r>
        <w:rPr>
          <w:rFonts w:hint="eastAsia" w:cs="宋体"/>
          <w:spacing w:val="-2"/>
        </w:rPr>
        <w:t>别</w:t>
      </w:r>
      <w:r>
        <w:rPr>
          <w:rFonts w:hint="eastAsia" w:cs="宋体"/>
          <w:spacing w:val="-19"/>
        </w:rPr>
        <w:t xml:space="preserve"> </w:t>
      </w:r>
      <w:r>
        <w:rPr>
          <w:rFonts w:hint="eastAsia" w:cs="宋体"/>
          <w:spacing w:val="-2"/>
        </w:rPr>
        <w:t>；绝对所有权拥有者可以是一个人，也可以是多人合计计算。</w:t>
      </w:r>
    </w:p>
    <w:p w14:paraId="32BBC4D3">
      <w:pPr>
        <w:pStyle w:val="6"/>
        <w:spacing w:before="4" w:line="200" w:lineRule="auto"/>
        <w:ind w:left="611"/>
        <w:rPr>
          <w:rFonts w:cs="宋体"/>
          <w:color w:val="000000"/>
          <w:szCs w:val="20"/>
        </w:rPr>
      </w:pPr>
      <w:r>
        <w:rPr>
          <w:rFonts w:hint="eastAsia" w:cs="宋体"/>
          <w:spacing w:val="-9"/>
        </w:rPr>
        <w:t>3.外商投资类型请填写“外商单独投资</w:t>
      </w:r>
      <w:r>
        <w:rPr>
          <w:rFonts w:hint="eastAsia" w:cs="宋体"/>
          <w:spacing w:val="-51"/>
        </w:rPr>
        <w:t xml:space="preserve"> </w:t>
      </w:r>
      <w:r>
        <w:rPr>
          <w:rFonts w:hint="eastAsia" w:cs="宋体"/>
          <w:spacing w:val="-9"/>
        </w:rPr>
        <w:t>”</w:t>
      </w:r>
      <w:r>
        <w:rPr>
          <w:rFonts w:hint="eastAsia" w:cs="宋体"/>
          <w:spacing w:val="-10"/>
        </w:rPr>
        <w:t>、“外商部分投资</w:t>
      </w:r>
      <w:r>
        <w:rPr>
          <w:rFonts w:hint="eastAsia" w:cs="宋体"/>
          <w:spacing w:val="-52"/>
        </w:rPr>
        <w:t xml:space="preserve"> </w:t>
      </w:r>
      <w:r>
        <w:rPr>
          <w:rFonts w:hint="eastAsia" w:cs="宋体"/>
          <w:spacing w:val="-10"/>
        </w:rPr>
        <w:t>”或“</w:t>
      </w:r>
      <w:r>
        <w:rPr>
          <w:rFonts w:hint="eastAsia" w:cs="宋体"/>
          <w:spacing w:val="-41"/>
        </w:rPr>
        <w:t xml:space="preserve"> </w:t>
      </w:r>
      <w:r>
        <w:rPr>
          <w:rFonts w:hint="eastAsia" w:cs="宋体"/>
          <w:spacing w:val="-10"/>
        </w:rPr>
        <w:t>内资</w:t>
      </w:r>
      <w:r>
        <w:rPr>
          <w:rFonts w:hint="eastAsia" w:cs="宋体"/>
          <w:spacing w:val="-51"/>
        </w:rPr>
        <w:t xml:space="preserve"> </w:t>
      </w:r>
      <w:r>
        <w:rPr>
          <w:rFonts w:hint="eastAsia" w:cs="宋体"/>
          <w:spacing w:val="-10"/>
        </w:rPr>
        <w:t>”。</w:t>
      </w:r>
    </w:p>
    <w:p w14:paraId="4796C30D"/>
    <w:sectPr>
      <w:headerReference r:id="rId29" w:type="default"/>
      <w:footerReference r:id="rId30"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15DF5">
    <w:pPr>
      <w:pStyle w:val="10"/>
      <w:jc w:val="center"/>
      <w:rPr>
        <w:rFonts w:ascii="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A5AC18">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5A5AC18">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AC8B0">
    <w:pPr>
      <w:pStyle w:val="10"/>
      <w:framePr w:wrap="around" w:vAnchor="text" w:hAnchor="margin" w:xAlign="center" w:y="1"/>
      <w:rPr>
        <w:rStyle w:val="16"/>
      </w:rPr>
    </w:pPr>
    <w:r>
      <w:fldChar w:fldCharType="begin"/>
    </w:r>
    <w:r>
      <w:rPr>
        <w:rStyle w:val="16"/>
      </w:rPr>
      <w:instrText xml:space="preserve">PAGE  </w:instrText>
    </w:r>
    <w:r>
      <w:fldChar w:fldCharType="end"/>
    </w:r>
  </w:p>
  <w:p w14:paraId="26049A2C">
    <w:pPr>
      <w:pStyle w:val="1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28A23">
    <w:pPr>
      <w:pStyle w:val="1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9B43B9">
                          <w:pPr>
                            <w:pStyle w:val="10"/>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769B43B9">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88465">
    <w:pPr>
      <w:pStyle w:val="10"/>
      <w:rPr>
        <w:rFonts w:ascii="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B120A3">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B120A3">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F3D1C">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C0100B">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FC0100B">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9C51E">
    <w:pPr>
      <w:pStyle w:val="1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64C738">
                          <w:pPr>
                            <w:pStyle w:val="10"/>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B64C738">
                    <w:pPr>
                      <w:pStyle w:val="10"/>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D6CF8">
    <w:pPr>
      <w:spacing w:line="186" w:lineRule="auto"/>
      <w:ind w:left="4478"/>
      <w:rPr>
        <w:rFonts w:eastAsia="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AFCAB4">
                          <w:pPr>
                            <w:pStyle w:val="10"/>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AFCAB4">
                    <w:pPr>
                      <w:pStyle w:val="10"/>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2FA45">
    <w:pPr>
      <w:pStyle w:val="1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8B82F9">
                          <w:pPr>
                            <w:pStyle w:val="10"/>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38B82F9">
                    <w:pPr>
                      <w:pStyle w:val="10"/>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AFB56">
    <w:pPr>
      <w:pStyle w:val="10"/>
      <w:framePr w:wrap="around" w:vAnchor="text" w:hAnchor="margin" w:xAlign="right" w:y="1"/>
      <w:rPr>
        <w:rStyle w:val="16"/>
      </w:rPr>
    </w:pPr>
    <w:r>
      <w:rPr>
        <w:rStyle w:val="16"/>
      </w:rPr>
      <w:fldChar w:fldCharType="begin"/>
    </w:r>
    <w:r>
      <w:rPr>
        <w:rStyle w:val="16"/>
      </w:rPr>
      <w:instrText xml:space="preserve">PAGE  </w:instrText>
    </w:r>
    <w:r>
      <w:rPr>
        <w:rStyle w:val="16"/>
      </w:rPr>
      <w:fldChar w:fldCharType="end"/>
    </w:r>
  </w:p>
  <w:p w14:paraId="0B98FE6E">
    <w:pPr>
      <w:pStyle w:val="10"/>
      <w:ind w:right="360"/>
    </w:pPr>
  </w:p>
  <w:p w14:paraId="382925F9"/>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EA61D">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2114D">
    <w:pPr>
      <w:pStyle w:val="6"/>
      <w:spacing w:line="189" w:lineRule="auto"/>
      <w:ind w:left="4439"/>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8F110D">
                          <w:pPr>
                            <w:pStyle w:val="10"/>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48F110D">
                    <w:pPr>
                      <w:pStyle w:val="10"/>
                    </w:pPr>
                    <w:r>
                      <w:fldChar w:fldCharType="begin"/>
                    </w:r>
                    <w:r>
                      <w:instrText xml:space="preserve"> PAGE  \* MERGEFORMAT </w:instrText>
                    </w:r>
                    <w:r>
                      <w:fldChar w:fldCharType="separate"/>
                    </w:r>
                    <w:r>
                      <w:t>62</w:t>
                    </w:r>
                    <w:r>
                      <w:fldChar w:fldCharType="end"/>
                    </w:r>
                  </w:p>
                </w:txbxContent>
              </v:textbox>
            </v:shape>
          </w:pict>
        </mc:Fallback>
      </mc:AlternateContent>
    </w:r>
    <w:r>
      <w:rPr>
        <w:spacing w:val="6"/>
        <w:sz w:val="18"/>
        <w:szCs w:val="18"/>
      </w:rPr>
      <w:t>50</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BE953">
    <w:pPr>
      <w:pStyle w:val="6"/>
      <w:spacing w:line="187" w:lineRule="auto"/>
      <w:ind w:left="4435"/>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F81FA3">
                          <w:pPr>
                            <w:pStyle w:val="10"/>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6F81FA3">
                    <w:pPr>
                      <w:pStyle w:val="10"/>
                    </w:pPr>
                    <w:r>
                      <w:fldChar w:fldCharType="begin"/>
                    </w:r>
                    <w:r>
                      <w:instrText xml:space="preserve"> PAGE  \* MERGEFORMAT </w:instrText>
                    </w:r>
                    <w:r>
                      <w:fldChar w:fldCharType="separate"/>
                    </w:r>
                    <w:r>
                      <w:t>65</w:t>
                    </w:r>
                    <w:r>
                      <w:fldChar w:fldCharType="end"/>
                    </w:r>
                  </w:p>
                </w:txbxContent>
              </v:textbox>
            </v:shape>
          </w:pict>
        </mc:Fallback>
      </mc:AlternateContent>
    </w:r>
    <w:r>
      <w:rPr>
        <w:spacing w:val="6"/>
        <w:sz w:val="18"/>
        <w:szCs w:val="18"/>
      </w:rPr>
      <w:t>54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E8E53">
    <w:pPr>
      <w:pStyle w:val="6"/>
      <w:spacing w:line="189" w:lineRule="auto"/>
      <w:ind w:left="4435"/>
      <w:rPr>
        <w:sz w:val="18"/>
        <w:szCs w:val="18"/>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5E914">
    <w:pPr>
      <w:pStyle w:val="10"/>
      <w:framePr w:wrap="around" w:vAnchor="text" w:hAnchor="margin" w:xAlign="right" w:y="1"/>
      <w:rPr>
        <w:rStyle w:val="16"/>
      </w:rPr>
    </w:pPr>
    <w:r>
      <w:fldChar w:fldCharType="begin"/>
    </w:r>
    <w:r>
      <w:rPr>
        <w:rStyle w:val="16"/>
      </w:rPr>
      <w:instrText xml:space="preserve">PAGE  </w:instrText>
    </w:r>
    <w:r>
      <w:fldChar w:fldCharType="end"/>
    </w:r>
  </w:p>
  <w:p w14:paraId="2FC3B470">
    <w:pPr>
      <w:pStyle w:val="10"/>
      <w:ind w:right="360"/>
    </w:pPr>
  </w:p>
  <w:p w14:paraId="591FC5BC"/>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D458A">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6F799">
    <w:pPr>
      <w:pStyle w:val="1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BBD0CF">
                          <w:pPr>
                            <w:pStyle w:val="10"/>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0BBD0CF">
                    <w:pPr>
                      <w:pStyle w:val="10"/>
                    </w:pPr>
                    <w:r>
                      <w:fldChar w:fldCharType="begin"/>
                    </w:r>
                    <w:r>
                      <w:instrText xml:space="preserve"> PAGE  \* MERGEFORMAT </w:instrText>
                    </w:r>
                    <w:r>
                      <w:fldChar w:fldCharType="separate"/>
                    </w:r>
                    <w:r>
                      <w:t>74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97139">
    <w:pPr>
      <w:pStyle w:val="1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003DB">
    <w:pPr>
      <w:pStyle w:val="1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FFA3E">
    <w:pPr>
      <w:pStyle w:val="11"/>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0B543">
    <w:pPr>
      <w:pStyle w:val="11"/>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5EC5A">
    <w:pPr>
      <w:spacing w:line="14" w:lineRule="exact"/>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0468F">
    <w:pPr>
      <w:pStyle w:val="11"/>
    </w:pPr>
  </w:p>
  <w:p w14:paraId="69A584F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F5B98">
    <w:pPr>
      <w:pStyle w:val="1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6D5A0">
    <w:pPr>
      <w:pStyle w:val="11"/>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FCECC">
    <w:pPr>
      <w:pStyle w:val="11"/>
      <w:pBdr>
        <w:bottom w:val="none" w:color="auto" w:sz="0" w:space="1"/>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0A6E6">
    <w:pPr>
      <w:pStyle w:val="11"/>
    </w:pPr>
  </w:p>
  <w:p w14:paraId="22DD71C5"/>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00200">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E7397">
    <w:pPr>
      <w:pStyle w:val="1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7A6404"/>
    <w:multiLevelType w:val="singleLevel"/>
    <w:tmpl w:val="CD7A6404"/>
    <w:lvl w:ilvl="0" w:tentative="0">
      <w:start w:val="2"/>
      <w:numFmt w:val="chineseCounting"/>
      <w:suff w:val="nothing"/>
      <w:lvlText w:val="%1、"/>
      <w:lvlJc w:val="left"/>
      <w:pPr>
        <w:ind w:left="420"/>
      </w:pPr>
      <w:rPr>
        <w:rFonts w:hint="eastAsia"/>
      </w:rPr>
    </w:lvl>
  </w:abstractNum>
  <w:abstractNum w:abstractNumId="1">
    <w:nsid w:val="D59075E7"/>
    <w:multiLevelType w:val="singleLevel"/>
    <w:tmpl w:val="D59075E7"/>
    <w:lvl w:ilvl="0" w:tentative="0">
      <w:start w:val="4"/>
      <w:numFmt w:val="chineseCounting"/>
      <w:suff w:val="space"/>
      <w:lvlText w:val="第%1章"/>
      <w:lvlJc w:val="left"/>
      <w:rPr>
        <w:rFonts w:hint="eastAsia"/>
      </w:rPr>
    </w:lvl>
  </w:abstractNum>
  <w:abstractNum w:abstractNumId="2">
    <w:nsid w:val="FFFFFF81"/>
    <w:multiLevelType w:val="singleLevel"/>
    <w:tmpl w:val="FFFFFF81"/>
    <w:lvl w:ilvl="0" w:tentative="0">
      <w:start w:val="1"/>
      <w:numFmt w:val="bullet"/>
      <w:lvlText w:val=""/>
      <w:lvlJc w:val="left"/>
      <w:pPr>
        <w:tabs>
          <w:tab w:val="left" w:pos="1620"/>
        </w:tabs>
        <w:ind w:left="1620" w:hanging="360"/>
      </w:pPr>
      <w:rPr>
        <w:rFonts w:hint="default" w:ascii="Wingdings" w:hAnsi="Wingdings"/>
      </w:rPr>
    </w:lvl>
  </w:abstractNum>
  <w:abstractNum w:abstractNumId="3">
    <w:nsid w:val="009505B4"/>
    <w:multiLevelType w:val="multilevel"/>
    <w:tmpl w:val="009505B4"/>
    <w:lvl w:ilvl="0" w:tentative="0">
      <w:start w:val="3"/>
      <w:numFmt w:val="decimal"/>
      <w:lvlText w:val="%1"/>
      <w:lvlJc w:val="left"/>
      <w:pPr>
        <w:ind w:left="360" w:hanging="360"/>
      </w:pPr>
      <w:rPr>
        <w:rFonts w:hint="default"/>
      </w:rPr>
    </w:lvl>
    <w:lvl w:ilvl="1" w:tentative="0">
      <w:start w:val="1"/>
      <w:numFmt w:val="decimal"/>
      <w:lvlText w:val="%1.%2"/>
      <w:lvlJc w:val="left"/>
      <w:pPr>
        <w:ind w:left="1077" w:hanging="509"/>
      </w:pPr>
      <w:rPr>
        <w:rFonts w:hint="default"/>
      </w:rPr>
    </w:lvl>
    <w:lvl w:ilvl="2" w:tentative="0">
      <w:start w:val="1"/>
      <w:numFmt w:val="decimal"/>
      <w:lvlText w:val="%1.%2.%3"/>
      <w:lvlJc w:val="left"/>
      <w:pPr>
        <w:ind w:left="1856" w:hanging="720"/>
      </w:pPr>
      <w:rPr>
        <w:rFonts w:hint="default"/>
      </w:rPr>
    </w:lvl>
    <w:lvl w:ilvl="3" w:tentative="0">
      <w:start w:val="1"/>
      <w:numFmt w:val="decimal"/>
      <w:lvlText w:val="%1.%2.%3.%4"/>
      <w:lvlJc w:val="left"/>
      <w:pPr>
        <w:ind w:left="2424" w:hanging="720"/>
      </w:pPr>
      <w:rPr>
        <w:rFonts w:hint="default"/>
      </w:rPr>
    </w:lvl>
    <w:lvl w:ilvl="4" w:tentative="0">
      <w:start w:val="1"/>
      <w:numFmt w:val="decimal"/>
      <w:lvlText w:val="%1.%2.%3.%4.%5"/>
      <w:lvlJc w:val="left"/>
      <w:pPr>
        <w:ind w:left="3352" w:hanging="1080"/>
      </w:pPr>
      <w:rPr>
        <w:rFonts w:hint="default"/>
      </w:rPr>
    </w:lvl>
    <w:lvl w:ilvl="5" w:tentative="0">
      <w:start w:val="1"/>
      <w:numFmt w:val="decimal"/>
      <w:lvlText w:val="%1.%2.%3.%4.%5.%6"/>
      <w:lvlJc w:val="left"/>
      <w:pPr>
        <w:ind w:left="3920" w:hanging="1080"/>
      </w:pPr>
      <w:rPr>
        <w:rFonts w:hint="default"/>
      </w:rPr>
    </w:lvl>
    <w:lvl w:ilvl="6" w:tentative="0">
      <w:start w:val="1"/>
      <w:numFmt w:val="decimal"/>
      <w:lvlText w:val="%1.%2.%3.%4.%5.%6.%7"/>
      <w:lvlJc w:val="left"/>
      <w:pPr>
        <w:ind w:left="4848" w:hanging="1440"/>
      </w:pPr>
      <w:rPr>
        <w:rFonts w:hint="default"/>
      </w:rPr>
    </w:lvl>
    <w:lvl w:ilvl="7" w:tentative="0">
      <w:start w:val="1"/>
      <w:numFmt w:val="decimal"/>
      <w:lvlText w:val="%1.%2.%3.%4.%5.%6.%7.%8"/>
      <w:lvlJc w:val="left"/>
      <w:pPr>
        <w:ind w:left="5416" w:hanging="1440"/>
      </w:pPr>
      <w:rPr>
        <w:rFonts w:hint="default"/>
      </w:rPr>
    </w:lvl>
    <w:lvl w:ilvl="8" w:tentative="0">
      <w:start w:val="1"/>
      <w:numFmt w:val="decimal"/>
      <w:lvlText w:val="%1.%2.%3.%4.%5.%6.%7.%8.%9"/>
      <w:lvlJc w:val="left"/>
      <w:pPr>
        <w:ind w:left="6344" w:hanging="1800"/>
      </w:pPr>
      <w:rPr>
        <w:rFonts w:hint="default"/>
      </w:r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733E5E93"/>
    <w:multiLevelType w:val="multilevel"/>
    <w:tmpl w:val="733E5E93"/>
    <w:lvl w:ilvl="0" w:tentative="0">
      <w:start w:val="4"/>
      <w:numFmt w:val="decimal"/>
      <w:lvlText w:val="%1"/>
      <w:lvlJc w:val="left"/>
      <w:pPr>
        <w:ind w:left="360" w:hanging="360"/>
      </w:pPr>
      <w:rPr>
        <w:rFonts w:hint="default"/>
      </w:rPr>
    </w:lvl>
    <w:lvl w:ilvl="1" w:tentative="0">
      <w:start w:val="1"/>
      <w:numFmt w:val="decimal"/>
      <w:lvlText w:val="%1.%2"/>
      <w:lvlJc w:val="left"/>
      <w:pPr>
        <w:ind w:left="1134" w:hanging="708"/>
      </w:pPr>
      <w:rPr>
        <w:rFonts w:hint="default"/>
      </w:rPr>
    </w:lvl>
    <w:lvl w:ilvl="2" w:tentative="0">
      <w:start w:val="1"/>
      <w:numFmt w:val="decimal"/>
      <w:lvlText w:val="%1.%2.%3"/>
      <w:lvlJc w:val="left"/>
      <w:pPr>
        <w:ind w:left="1572" w:hanging="720"/>
      </w:pPr>
      <w:rPr>
        <w:rFonts w:hint="default"/>
      </w:rPr>
    </w:lvl>
    <w:lvl w:ilvl="3" w:tentative="0">
      <w:start w:val="1"/>
      <w:numFmt w:val="decimal"/>
      <w:lvlText w:val="%1.%2.%3.%4"/>
      <w:lvlJc w:val="left"/>
      <w:pPr>
        <w:ind w:left="1998" w:hanging="720"/>
      </w:pPr>
      <w:rPr>
        <w:rFonts w:hint="default"/>
      </w:rPr>
    </w:lvl>
    <w:lvl w:ilvl="4" w:tentative="0">
      <w:start w:val="1"/>
      <w:numFmt w:val="decimal"/>
      <w:lvlText w:val="%1.%2.%3.%4.%5"/>
      <w:lvlJc w:val="left"/>
      <w:pPr>
        <w:ind w:left="2784" w:hanging="1080"/>
      </w:pPr>
      <w:rPr>
        <w:rFonts w:hint="default"/>
      </w:rPr>
    </w:lvl>
    <w:lvl w:ilvl="5" w:tentative="0">
      <w:start w:val="1"/>
      <w:numFmt w:val="decimal"/>
      <w:lvlText w:val="%1.%2.%3.%4.%5.%6"/>
      <w:lvlJc w:val="left"/>
      <w:pPr>
        <w:ind w:left="3210" w:hanging="1080"/>
      </w:pPr>
      <w:rPr>
        <w:rFonts w:hint="default"/>
      </w:rPr>
    </w:lvl>
    <w:lvl w:ilvl="6" w:tentative="0">
      <w:start w:val="1"/>
      <w:numFmt w:val="decimal"/>
      <w:lvlText w:val="%1.%2.%3.%4.%5.%6.%7"/>
      <w:lvlJc w:val="left"/>
      <w:pPr>
        <w:ind w:left="3996" w:hanging="1440"/>
      </w:pPr>
      <w:rPr>
        <w:rFonts w:hint="default"/>
      </w:rPr>
    </w:lvl>
    <w:lvl w:ilvl="7" w:tentative="0">
      <w:start w:val="1"/>
      <w:numFmt w:val="decimal"/>
      <w:lvlText w:val="%1.%2.%3.%4.%5.%6.%7.%8"/>
      <w:lvlJc w:val="left"/>
      <w:pPr>
        <w:ind w:left="4422" w:hanging="1440"/>
      </w:pPr>
      <w:rPr>
        <w:rFonts w:hint="default"/>
      </w:rPr>
    </w:lvl>
    <w:lvl w:ilvl="8" w:tentative="0">
      <w:start w:val="1"/>
      <w:numFmt w:val="decimal"/>
      <w:lvlText w:val="%1.%2.%3.%4.%5.%6.%7.%8.%9"/>
      <w:lvlJc w:val="left"/>
      <w:pPr>
        <w:ind w:left="5208" w:hanging="1800"/>
      </w:pPr>
      <w:rPr>
        <w:rFonts w:hint="default"/>
      </w:rPr>
    </w:lvl>
  </w:abstractNum>
  <w:abstractNum w:abstractNumId="7">
    <w:nsid w:val="7AF24447"/>
    <w:multiLevelType w:val="singleLevel"/>
    <w:tmpl w:val="7AF24447"/>
    <w:lvl w:ilvl="0" w:tentative="0">
      <w:start w:val="1"/>
      <w:numFmt w:val="decimal"/>
      <w:suff w:val="nothing"/>
      <w:lvlText w:val="%1、"/>
      <w:lvlJc w:val="left"/>
    </w:lvl>
  </w:abstractNum>
  <w:abstractNum w:abstractNumId="8">
    <w:nsid w:val="7B0E1020"/>
    <w:multiLevelType w:val="multilevel"/>
    <w:tmpl w:val="7B0E1020"/>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8"/>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737"/>
        </w:pPr>
        <w:rPr>
          <w:rFonts w:hint="eastAsia"/>
          <w:b w:val="0"/>
          <w:bCs w:val="0"/>
          <w:sz w:val="24"/>
          <w:szCs w:val="24"/>
        </w:rPr>
      </w:lvl>
    </w:lvlOverride>
    <w:lvlOverride w:ilvl="2">
      <w:lvl w:ilvl="2" w:tentative="1">
        <w:start w:val="1"/>
        <w:numFmt w:val="decimal"/>
        <w:lvlText w:val="%1.%2.%3"/>
        <w:lvlJc w:val="left"/>
        <w:pPr>
          <w:tabs>
            <w:tab w:val="left" w:pos="720"/>
          </w:tabs>
          <w:ind w:left="198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2">
    <w:abstractNumId w:val="2"/>
  </w:num>
  <w:num w:numId="3">
    <w:abstractNumId w:val="4"/>
  </w:num>
  <w:num w:numId="4">
    <w:abstractNumId w:val="3"/>
  </w:num>
  <w:num w:numId="5">
    <w:abstractNumId w:val="6"/>
  </w:num>
  <w:num w:numId="6">
    <w:abstractNumId w:val="0"/>
  </w:num>
  <w:num w:numId="7">
    <w:abstractNumId w:val="1"/>
  </w:num>
  <w:num w:numId="8">
    <w:abstractNumId w:val="7"/>
  </w:num>
  <w:num w:numId="9">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匕鬯不惊">
    <w15:presenceInfo w15:providerId="WPS Office" w15:userId="69561455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917"/>
    <w:rsid w:val="0007269C"/>
    <w:rsid w:val="0010008C"/>
    <w:rsid w:val="002A6030"/>
    <w:rsid w:val="003D2129"/>
    <w:rsid w:val="003E5F29"/>
    <w:rsid w:val="003F790D"/>
    <w:rsid w:val="00505223"/>
    <w:rsid w:val="00573D71"/>
    <w:rsid w:val="008F4296"/>
    <w:rsid w:val="00954CF0"/>
    <w:rsid w:val="00A34BF1"/>
    <w:rsid w:val="00D352FC"/>
    <w:rsid w:val="00E01917"/>
    <w:rsid w:val="00F924E8"/>
    <w:rsid w:val="03261624"/>
    <w:rsid w:val="03EE230C"/>
    <w:rsid w:val="047B1719"/>
    <w:rsid w:val="04BC223F"/>
    <w:rsid w:val="0C4B11C9"/>
    <w:rsid w:val="0E572FD9"/>
    <w:rsid w:val="107449CB"/>
    <w:rsid w:val="13190C12"/>
    <w:rsid w:val="14215C1B"/>
    <w:rsid w:val="150106BE"/>
    <w:rsid w:val="15AA75E0"/>
    <w:rsid w:val="16DE1BA1"/>
    <w:rsid w:val="1901601B"/>
    <w:rsid w:val="1C6635DD"/>
    <w:rsid w:val="1D854846"/>
    <w:rsid w:val="1DD107F8"/>
    <w:rsid w:val="1DFE4258"/>
    <w:rsid w:val="1E0524E3"/>
    <w:rsid w:val="1FD61FB0"/>
    <w:rsid w:val="20C444FE"/>
    <w:rsid w:val="2171023C"/>
    <w:rsid w:val="24AB4733"/>
    <w:rsid w:val="26C23E02"/>
    <w:rsid w:val="26D22DA5"/>
    <w:rsid w:val="26F45411"/>
    <w:rsid w:val="29CD1F4A"/>
    <w:rsid w:val="2AD22322"/>
    <w:rsid w:val="2D1A51E1"/>
    <w:rsid w:val="2D3B0505"/>
    <w:rsid w:val="2EB23621"/>
    <w:rsid w:val="30593348"/>
    <w:rsid w:val="31CF39D9"/>
    <w:rsid w:val="320F1B6F"/>
    <w:rsid w:val="35FB603C"/>
    <w:rsid w:val="381B27FE"/>
    <w:rsid w:val="39407DC9"/>
    <w:rsid w:val="3A1D70AA"/>
    <w:rsid w:val="3B007A89"/>
    <w:rsid w:val="3CBF2AF5"/>
    <w:rsid w:val="3E5F71BC"/>
    <w:rsid w:val="423D653E"/>
    <w:rsid w:val="470152B5"/>
    <w:rsid w:val="499E503D"/>
    <w:rsid w:val="4A1775B4"/>
    <w:rsid w:val="4C5F62C6"/>
    <w:rsid w:val="4F6B6FE2"/>
    <w:rsid w:val="50CD4459"/>
    <w:rsid w:val="517B2107"/>
    <w:rsid w:val="51DC5AF7"/>
    <w:rsid w:val="52880638"/>
    <w:rsid w:val="52A24F4E"/>
    <w:rsid w:val="5314032E"/>
    <w:rsid w:val="58D31068"/>
    <w:rsid w:val="5A5E55CA"/>
    <w:rsid w:val="5E413D91"/>
    <w:rsid w:val="5EB350F4"/>
    <w:rsid w:val="5FC15214"/>
    <w:rsid w:val="618139BA"/>
    <w:rsid w:val="625F19C2"/>
    <w:rsid w:val="64287ECD"/>
    <w:rsid w:val="65C14135"/>
    <w:rsid w:val="66A219E9"/>
    <w:rsid w:val="68126399"/>
    <w:rsid w:val="68207BDF"/>
    <w:rsid w:val="68B97085"/>
    <w:rsid w:val="6E385975"/>
    <w:rsid w:val="6E965717"/>
    <w:rsid w:val="6F5F5BAF"/>
    <w:rsid w:val="75793461"/>
    <w:rsid w:val="75D346F2"/>
    <w:rsid w:val="765468FF"/>
    <w:rsid w:val="76EA0E72"/>
    <w:rsid w:val="771D3195"/>
    <w:rsid w:val="79C37998"/>
    <w:rsid w:val="7A7DC542"/>
    <w:rsid w:val="7BC879FB"/>
    <w:rsid w:val="7C8B7469"/>
    <w:rsid w:val="7F2B68F9"/>
    <w:rsid w:val="BD796161"/>
    <w:rsid w:val="DE550ACC"/>
    <w:rsid w:val="DFEBB398"/>
    <w:rsid w:val="F6ED2B25"/>
    <w:rsid w:val="F7FF6D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5">
    <w:name w:val="Normal Indent"/>
    <w:basedOn w:val="1"/>
    <w:qFormat/>
    <w:uiPriority w:val="0"/>
    <w:pPr>
      <w:autoSpaceDE w:val="0"/>
      <w:autoSpaceDN w:val="0"/>
      <w:adjustRightInd w:val="0"/>
      <w:ind w:firstLine="420"/>
      <w:jc w:val="left"/>
    </w:pPr>
    <w:rPr>
      <w:rFonts w:ascii="宋体"/>
      <w:sz w:val="24"/>
    </w:rPr>
  </w:style>
  <w:style w:type="paragraph" w:styleId="6">
    <w:name w:val="Body Text"/>
    <w:basedOn w:val="1"/>
    <w:qFormat/>
    <w:uiPriority w:val="0"/>
    <w:pPr>
      <w:tabs>
        <w:tab w:val="left" w:pos="567"/>
      </w:tabs>
      <w:spacing w:before="120" w:line="22" w:lineRule="atLeast"/>
    </w:pPr>
    <w:rPr>
      <w:rFonts w:ascii="宋体" w:hAnsi="宋体"/>
      <w:sz w:val="24"/>
    </w:rPr>
  </w:style>
  <w:style w:type="paragraph" w:styleId="7">
    <w:name w:val="Body Text Indent"/>
    <w:basedOn w:val="1"/>
    <w:qFormat/>
    <w:uiPriority w:val="0"/>
    <w:pPr>
      <w:spacing w:line="360" w:lineRule="auto"/>
      <w:ind w:firstLine="570"/>
    </w:pPr>
    <w:rPr>
      <w:sz w:val="24"/>
    </w:rPr>
  </w:style>
  <w:style w:type="paragraph" w:styleId="8">
    <w:name w:val="List 2"/>
    <w:basedOn w:val="1"/>
    <w:qFormat/>
    <w:uiPriority w:val="0"/>
    <w:pPr>
      <w:ind w:left="100" w:leftChars="200" w:hanging="200" w:hangingChars="200"/>
    </w:pPr>
  </w:style>
  <w:style w:type="paragraph" w:styleId="9">
    <w:name w:val="Plain Text"/>
    <w:basedOn w:val="1"/>
    <w:qFormat/>
    <w:uiPriority w:val="0"/>
    <w:rPr>
      <w:rFonts w:hint="eastAsia" w:ascii="宋体" w:hAnsi="Courier New"/>
      <w:szCs w:val="20"/>
    </w:rPr>
  </w:style>
  <w:style w:type="paragraph" w:styleId="10">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1">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1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16">
    <w:name w:val="page number"/>
    <w:qFormat/>
    <w:uiPriority w:val="0"/>
  </w:style>
  <w:style w:type="paragraph" w:styleId="17">
    <w:name w:val="List Paragraph"/>
    <w:basedOn w:val="1"/>
    <w:qFormat/>
    <w:uiPriority w:val="34"/>
    <w:pPr>
      <w:ind w:firstLine="420" w:firstLineChars="200"/>
    </w:pPr>
    <w:rPr>
      <w:rFonts w:ascii="Calibri" w:hAnsi="Calibri"/>
      <w:szCs w:val="22"/>
    </w:rPr>
  </w:style>
  <w:style w:type="paragraph" w:customStyle="1" w:styleId="18">
    <w:name w:val="Table Text"/>
    <w:basedOn w:val="1"/>
    <w:qFormat/>
    <w:uiPriority w:val="0"/>
    <w:pPr>
      <w:widowControl/>
      <w:spacing w:before="60" w:after="60"/>
      <w:jc w:val="left"/>
    </w:pPr>
    <w:rPr>
      <w:kern w:val="0"/>
    </w:rPr>
  </w:style>
  <w:style w:type="table" w:customStyle="1" w:styleId="19">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0">
    <w:name w:val="列表段落1"/>
    <w:basedOn w:val="1"/>
    <w:qFormat/>
    <w:uiPriority w:val="34"/>
    <w:pPr>
      <w:ind w:firstLine="420" w:firstLineChars="200"/>
    </w:pPr>
    <w:rPr>
      <w:rFonts w:ascii="Calibri" w:hAnsi="Calibri"/>
      <w:szCs w:val="22"/>
    </w:rPr>
  </w:style>
  <w:style w:type="paragraph" w:customStyle="1" w:styleId="21">
    <w:name w:val="*正文"/>
    <w:basedOn w:val="1"/>
    <w:qFormat/>
    <w:uiPriority w:val="0"/>
    <w:pPr>
      <w:spacing w:before="50" w:beforeLines="50" w:after="50" w:afterLines="50" w:line="360" w:lineRule="auto"/>
      <w:ind w:firstLine="200" w:firstLineChars="200"/>
    </w:pPr>
    <w:rPr>
      <w:rFonts w:ascii="宋体" w:hAnsi="宋体"/>
      <w:kern w:val="0"/>
      <w:sz w:val="24"/>
    </w:rPr>
  </w:style>
  <w:style w:type="paragraph" w:customStyle="1" w:styleId="22">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3">
    <w:name w:val="内文"/>
    <w:basedOn w:val="1"/>
    <w:qFormat/>
    <w:uiPriority w:val="99"/>
    <w:pPr>
      <w:spacing w:line="560" w:lineRule="exact"/>
      <w:ind w:firstLine="200" w:firstLineChars="200"/>
      <w:jc w:val="left"/>
    </w:pPr>
    <w:rPr>
      <w:rFonts w:ascii="宋体" w:hAnsi="宋体" w:cs="宋体" w:eastAsiaTheme="minorEastAsia"/>
      <w:sz w:val="24"/>
      <w:szCs w:val="28"/>
    </w:rPr>
  </w:style>
  <w:style w:type="paragraph" w:customStyle="1" w:styleId="24">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5" Type="http://schemas.microsoft.com/office/2011/relationships/people" Target="people.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theme" Target="theme/theme1.xml"/><Relationship Id="rId30" Type="http://schemas.openxmlformats.org/officeDocument/2006/relationships/footer" Target="footer16.xml"/><Relationship Id="rId3" Type="http://schemas.openxmlformats.org/officeDocument/2006/relationships/header" Target="header1.xml"/><Relationship Id="rId29" Type="http://schemas.openxmlformats.org/officeDocument/2006/relationships/header" Target="header12.xml"/><Relationship Id="rId28" Type="http://schemas.openxmlformats.org/officeDocument/2006/relationships/footer" Target="footer15.xml"/><Relationship Id="rId27" Type="http://schemas.openxmlformats.org/officeDocument/2006/relationships/footer" Target="footer14.xml"/><Relationship Id="rId26" Type="http://schemas.openxmlformats.org/officeDocument/2006/relationships/header" Target="header11.xml"/><Relationship Id="rId25" Type="http://schemas.openxmlformats.org/officeDocument/2006/relationships/header" Target="header10.xml"/><Relationship Id="rId24" Type="http://schemas.openxmlformats.org/officeDocument/2006/relationships/footer" Target="footer13.xml"/><Relationship Id="rId23" Type="http://schemas.openxmlformats.org/officeDocument/2006/relationships/header" Target="header9.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77</Pages>
  <Words>18383</Words>
  <Characters>19401</Characters>
  <Lines>1330</Lines>
  <Paragraphs>1125</Paragraphs>
  <TotalTime>70</TotalTime>
  <ScaleCrop>false</ScaleCrop>
  <LinksUpToDate>false</LinksUpToDate>
  <CharactersWithSpaces>19964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2025-06-05T02:45:00Z</dcterms:created>
  <dc:creator>Administrator</dc:creator>
  <cp:lastModifiedBy>匕鬯不惊</cp:lastModifiedBy>
  <dcterms:modified xsi:type="dcterms:W3CDTF">2025-08-11T07:59:55Z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eyJoZGlkIjoiZWIxZTJlYTBjMTlhYjg1ZDRhZmU5OTFmZDIyMDRmMzIiLCJ1c2VySWQiOiIxNTUwMzU2MDE3In0=</vt:lpwstr>
  </property>
  <property fmtid="{D5CDD505-2E9C-101B-9397-08002B2CF9AE}" pid="4" name="ICV">
    <vt:lpwstr>30D8213919674ECEBBA40E4D19CBE8A1_13</vt:lpwstr>
  </property>
</Properties>
</file>