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138117">
      <w:pPr>
        <w:spacing w:line="280" w:lineRule="auto"/>
        <w:rPr>
          <w:rFonts w:ascii="宋体" w:hAnsi="宋体" w:eastAsia="宋体" w:cs="宋体"/>
          <w:color w:val="auto"/>
          <w:spacing w:val="-7"/>
          <w:position w:val="25"/>
          <w:sz w:val="36"/>
          <w:szCs w:val="36"/>
          <w:lang w:eastAsia="zh-CN"/>
        </w:rPr>
      </w:pPr>
    </w:p>
    <w:p w14:paraId="6506EEB4">
      <w:pPr>
        <w:spacing w:line="280" w:lineRule="auto"/>
        <w:rPr>
          <w:rFonts w:ascii="宋体" w:hAnsi="宋体" w:eastAsia="宋体"/>
          <w:b/>
          <w:bCs/>
          <w:color w:val="auto"/>
          <w:sz w:val="32"/>
          <w:szCs w:val="32"/>
          <w:lang w:eastAsia="zh-CN"/>
        </w:rPr>
      </w:pPr>
      <w:r>
        <w:rPr>
          <w:rFonts w:ascii="宋体" w:hAnsi="宋体" w:eastAsia="宋体" w:cs="宋体"/>
          <w:b/>
          <w:bCs/>
          <w:color w:val="auto"/>
          <w:spacing w:val="-7"/>
          <w:position w:val="25"/>
          <w:sz w:val="32"/>
          <w:szCs w:val="32"/>
          <w:lang w:eastAsia="zh-CN"/>
        </w:rPr>
        <w:t>项目编号：</w:t>
      </w:r>
      <w:r>
        <w:rPr>
          <w:rFonts w:ascii="宋体" w:hAnsi="宋体" w:eastAsia="宋体" w:cs="宋体"/>
          <w:b/>
          <w:bCs/>
          <w:color w:val="auto"/>
          <w:spacing w:val="-7"/>
          <w:position w:val="25"/>
          <w:sz w:val="32"/>
          <w:szCs w:val="32"/>
          <w:lang w:eastAsia="zh-CN"/>
        </w:rPr>
        <w:fldChar w:fldCharType="begin"/>
      </w:r>
      <w:r>
        <w:rPr>
          <w:rFonts w:ascii="宋体" w:hAnsi="宋体" w:eastAsia="宋体" w:cs="宋体"/>
          <w:b/>
          <w:bCs/>
          <w:color w:val="auto"/>
          <w:spacing w:val="-7"/>
          <w:position w:val="25"/>
          <w:sz w:val="32"/>
          <w:szCs w:val="32"/>
          <w:lang w:eastAsia="zh-CN"/>
        </w:rPr>
        <w:instrText xml:space="preserve"> HYPERLINK "http://219.232.204.193:8080/frontend/plan/project_detail.html?projectUuid=86bad337-cc78-430e-8088-210e36eb6cf7&amp;viewMode=accept" </w:instrText>
      </w:r>
      <w:r>
        <w:rPr>
          <w:rFonts w:ascii="宋体" w:hAnsi="宋体" w:eastAsia="宋体" w:cs="宋体"/>
          <w:b/>
          <w:bCs/>
          <w:color w:val="auto"/>
          <w:spacing w:val="-7"/>
          <w:position w:val="25"/>
          <w:sz w:val="32"/>
          <w:szCs w:val="32"/>
          <w:lang w:eastAsia="zh-CN"/>
        </w:rPr>
        <w:fldChar w:fldCharType="separate"/>
      </w:r>
      <w:r>
        <w:rPr>
          <w:rFonts w:hint="default" w:ascii="宋体" w:hAnsi="宋体" w:eastAsia="宋体" w:cs="宋体"/>
          <w:b/>
          <w:bCs/>
          <w:color w:val="auto"/>
          <w:spacing w:val="-7"/>
          <w:position w:val="25"/>
          <w:sz w:val="32"/>
          <w:szCs w:val="32"/>
          <w:lang w:eastAsia="zh-CN"/>
        </w:rPr>
        <w:t>11011524210200019736-XM001</w:t>
      </w:r>
      <w:r>
        <w:rPr>
          <w:rFonts w:hint="default" w:ascii="宋体" w:hAnsi="宋体" w:eastAsia="宋体" w:cs="宋体"/>
          <w:b/>
          <w:bCs/>
          <w:color w:val="auto"/>
          <w:spacing w:val="-7"/>
          <w:position w:val="25"/>
          <w:sz w:val="32"/>
          <w:szCs w:val="32"/>
          <w:lang w:eastAsia="zh-CN"/>
        </w:rPr>
        <w:fldChar w:fldCharType="end"/>
      </w:r>
    </w:p>
    <w:p w14:paraId="030F04F9">
      <w:pPr>
        <w:spacing w:line="280" w:lineRule="auto"/>
        <w:rPr>
          <w:rFonts w:ascii="宋体" w:hAnsi="宋体" w:eastAsia="宋体"/>
          <w:color w:val="auto"/>
          <w:lang w:eastAsia="zh-CN"/>
        </w:rPr>
      </w:pPr>
    </w:p>
    <w:p w14:paraId="63A2B800">
      <w:pPr>
        <w:spacing w:line="281" w:lineRule="auto"/>
        <w:rPr>
          <w:rFonts w:ascii="宋体" w:hAnsi="宋体" w:eastAsia="宋体"/>
          <w:color w:val="auto"/>
          <w:lang w:eastAsia="zh-CN"/>
        </w:rPr>
      </w:pPr>
    </w:p>
    <w:p w14:paraId="4271E365">
      <w:pPr>
        <w:spacing w:line="281" w:lineRule="auto"/>
        <w:rPr>
          <w:rFonts w:ascii="宋体" w:hAnsi="宋体" w:eastAsia="宋体"/>
          <w:color w:val="auto"/>
          <w:lang w:eastAsia="zh-CN"/>
        </w:rPr>
      </w:pPr>
    </w:p>
    <w:p w14:paraId="5851C629">
      <w:pPr>
        <w:spacing w:before="68" w:line="220" w:lineRule="auto"/>
        <w:ind w:left="142"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p>
    <w:p w14:paraId="334736AE">
      <w:pPr>
        <w:spacing w:before="68" w:line="220" w:lineRule="auto"/>
        <w:ind w:left="142"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t>采育镇美丽乡村清洁管理提升咨询</w:t>
      </w:r>
      <w:r>
        <w:rPr>
          <w:rFonts w:hint="eastAsia" w:ascii="宋体" w:hAnsi="宋体" w:eastAsia="宋体" w:cs="宋体"/>
          <w:color w:val="auto"/>
          <w:spacing w:val="-2"/>
          <w:sz w:val="48"/>
          <w:szCs w:val="48"/>
          <w:lang w:val="en-US" w:eastAsia="zh-CN"/>
          <w14:textOutline w14:w="3848" w14:cap="flat" w14:cmpd="sng" w14:algn="ctr">
            <w14:solidFill>
              <w14:srgbClr w14:val="000000"/>
            </w14:solidFill>
            <w14:prstDash w14:val="solid"/>
            <w14:miter w14:val="0"/>
          </w14:textOutline>
        </w:rPr>
        <w:t xml:space="preserve">    </w:t>
      </w:r>
      <w:r>
        <w:rPr>
          <w:rFonts w:hint="eastAsia"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t>服务项目</w:t>
      </w:r>
    </w:p>
    <w:p w14:paraId="158405E8">
      <w:pPr>
        <w:spacing w:before="68" w:line="220" w:lineRule="auto"/>
        <w:ind w:left="142"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p>
    <w:p w14:paraId="695BEED2">
      <w:pPr>
        <w:spacing w:before="68" w:line="220" w:lineRule="auto"/>
        <w:ind w:right="-311" w:rightChars="-148"/>
        <w:rPr>
          <w:rFonts w:ascii="宋体" w:hAnsi="宋体" w:eastAsia="宋体" w:cs="宋体"/>
          <w:color w:val="auto"/>
          <w:spacing w:val="-2"/>
          <w:sz w:val="60"/>
          <w:szCs w:val="60"/>
          <w:lang w:eastAsia="zh-CN"/>
          <w14:textOutline w14:w="3848" w14:cap="flat" w14:cmpd="sng" w14:algn="ctr">
            <w14:solidFill>
              <w14:srgbClr w14:val="000000"/>
            </w14:solidFill>
            <w14:prstDash w14:val="solid"/>
            <w14:miter w14:val="0"/>
          </w14:textOutline>
        </w:rPr>
      </w:pPr>
    </w:p>
    <w:p w14:paraId="14DBABFD">
      <w:pPr>
        <w:spacing w:before="68" w:line="220" w:lineRule="auto"/>
        <w:ind w:left="142"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t>公开招标文件</w:t>
      </w:r>
    </w:p>
    <w:p w14:paraId="5FBB1EE0">
      <w:pPr>
        <w:spacing w:line="316" w:lineRule="auto"/>
        <w:jc w:val="center"/>
        <w:rPr>
          <w:rFonts w:ascii="宋体" w:hAnsi="宋体" w:eastAsia="宋体"/>
          <w:color w:val="auto"/>
          <w:lang w:eastAsia="zh-CN"/>
        </w:rPr>
      </w:pPr>
    </w:p>
    <w:p w14:paraId="0641EA15">
      <w:pPr>
        <w:spacing w:line="316" w:lineRule="auto"/>
        <w:rPr>
          <w:rFonts w:ascii="宋体" w:hAnsi="宋体" w:eastAsia="宋体"/>
          <w:color w:val="auto"/>
          <w:lang w:eastAsia="zh-CN"/>
        </w:rPr>
      </w:pPr>
    </w:p>
    <w:p w14:paraId="009B7D36">
      <w:pPr>
        <w:spacing w:line="317" w:lineRule="auto"/>
        <w:rPr>
          <w:rFonts w:ascii="宋体" w:hAnsi="宋体" w:eastAsia="宋体"/>
          <w:color w:val="auto"/>
          <w:lang w:eastAsia="zh-CN"/>
        </w:rPr>
      </w:pPr>
    </w:p>
    <w:p w14:paraId="6BABB892">
      <w:pPr>
        <w:spacing w:before="1" w:line="219" w:lineRule="auto"/>
        <w:ind w:left="859" w:right="-168" w:rightChars="-80"/>
        <w:rPr>
          <w:rFonts w:ascii="宋体" w:hAnsi="宋体" w:eastAsia="宋体" w:cs="宋体"/>
          <w:color w:val="auto"/>
          <w:spacing w:val="-19"/>
          <w:sz w:val="36"/>
          <w:szCs w:val="36"/>
          <w:lang w:eastAsia="zh-CN"/>
        </w:rPr>
      </w:pPr>
    </w:p>
    <w:p w14:paraId="028FAA2E">
      <w:pPr>
        <w:spacing w:before="1" w:line="219" w:lineRule="auto"/>
        <w:ind w:left="859" w:right="-168" w:rightChars="-80"/>
        <w:rPr>
          <w:rFonts w:ascii="宋体" w:hAnsi="宋体" w:eastAsia="宋体" w:cs="宋体"/>
          <w:color w:val="auto"/>
          <w:spacing w:val="-19"/>
          <w:sz w:val="36"/>
          <w:szCs w:val="36"/>
          <w:lang w:eastAsia="zh-CN"/>
        </w:rPr>
      </w:pPr>
    </w:p>
    <w:p w14:paraId="2C8D3105">
      <w:pPr>
        <w:spacing w:before="1" w:line="219" w:lineRule="auto"/>
        <w:ind w:left="859" w:right="-168" w:rightChars="-80"/>
        <w:rPr>
          <w:rFonts w:ascii="宋体" w:hAnsi="宋体" w:eastAsia="宋体" w:cs="宋体"/>
          <w:color w:val="auto"/>
          <w:spacing w:val="-19"/>
          <w:sz w:val="36"/>
          <w:szCs w:val="36"/>
          <w:lang w:eastAsia="zh-CN"/>
        </w:rPr>
      </w:pPr>
    </w:p>
    <w:p w14:paraId="2218EB6B">
      <w:pPr>
        <w:spacing w:before="1" w:line="219" w:lineRule="auto"/>
        <w:ind w:left="859" w:right="-168" w:rightChars="-80"/>
        <w:rPr>
          <w:rFonts w:ascii="宋体" w:hAnsi="宋体" w:eastAsia="宋体" w:cs="宋体"/>
          <w:color w:val="auto"/>
          <w:spacing w:val="-19"/>
          <w:sz w:val="36"/>
          <w:szCs w:val="36"/>
          <w:lang w:eastAsia="zh-CN"/>
        </w:rPr>
      </w:pPr>
    </w:p>
    <w:p w14:paraId="57B966C1">
      <w:pPr>
        <w:spacing w:before="1" w:line="219" w:lineRule="auto"/>
        <w:ind w:left="859" w:right="-168" w:rightChars="-80"/>
        <w:rPr>
          <w:rFonts w:ascii="宋体" w:hAnsi="宋体" w:eastAsia="宋体" w:cs="宋体"/>
          <w:color w:val="auto"/>
          <w:spacing w:val="-19"/>
          <w:sz w:val="36"/>
          <w:szCs w:val="36"/>
          <w:lang w:eastAsia="zh-CN"/>
        </w:rPr>
      </w:pPr>
    </w:p>
    <w:p w14:paraId="2DB07C44">
      <w:pPr>
        <w:spacing w:before="1" w:line="219" w:lineRule="auto"/>
        <w:ind w:left="859" w:right="-168" w:rightChars="-80"/>
        <w:rPr>
          <w:rFonts w:ascii="宋体" w:hAnsi="宋体" w:eastAsia="宋体" w:cs="宋体"/>
          <w:color w:val="auto"/>
          <w:spacing w:val="-19"/>
          <w:sz w:val="36"/>
          <w:szCs w:val="36"/>
          <w:lang w:eastAsia="zh-CN"/>
        </w:rPr>
      </w:pPr>
    </w:p>
    <w:p w14:paraId="5FBAE917">
      <w:pPr>
        <w:spacing w:before="1" w:line="219" w:lineRule="auto"/>
        <w:ind w:left="859" w:right="-168" w:rightChars="-80"/>
        <w:rPr>
          <w:rFonts w:ascii="宋体" w:hAnsi="宋体" w:eastAsia="宋体" w:cs="宋体"/>
          <w:color w:val="auto"/>
          <w:spacing w:val="-19"/>
          <w:sz w:val="36"/>
          <w:szCs w:val="36"/>
          <w:lang w:eastAsia="zh-CN"/>
        </w:rPr>
      </w:pPr>
    </w:p>
    <w:p w14:paraId="22275BCD">
      <w:pPr>
        <w:spacing w:before="1" w:line="219" w:lineRule="auto"/>
        <w:ind w:left="859" w:right="-168" w:rightChars="-80"/>
        <w:rPr>
          <w:rFonts w:ascii="宋体" w:hAnsi="宋体" w:eastAsia="宋体" w:cs="宋体"/>
          <w:color w:val="auto"/>
          <w:spacing w:val="-19"/>
          <w:sz w:val="36"/>
          <w:szCs w:val="36"/>
          <w:lang w:eastAsia="zh-CN"/>
        </w:rPr>
      </w:pPr>
    </w:p>
    <w:p w14:paraId="0A863A1A">
      <w:pPr>
        <w:spacing w:line="280" w:lineRule="auto"/>
        <w:ind w:left="840" w:leftChars="400"/>
        <w:jc w:val="both"/>
        <w:rPr>
          <w:rFonts w:ascii="宋体" w:hAnsi="宋体" w:eastAsia="宋体" w:cs="宋体"/>
          <w:b/>
          <w:bCs/>
          <w:color w:val="auto"/>
          <w:spacing w:val="-7"/>
          <w:position w:val="25"/>
          <w:sz w:val="32"/>
          <w:szCs w:val="32"/>
          <w:lang w:eastAsia="zh-CN"/>
        </w:rPr>
      </w:pPr>
      <w:r>
        <w:rPr>
          <w:rFonts w:hint="eastAsia" w:ascii="宋体" w:hAnsi="宋体" w:eastAsia="宋体" w:cs="宋体"/>
          <w:b/>
          <w:bCs/>
          <w:color w:val="auto"/>
          <w:spacing w:val="-7"/>
          <w:position w:val="25"/>
          <w:sz w:val="32"/>
          <w:szCs w:val="32"/>
          <w:lang w:eastAsia="zh-CN"/>
        </w:rPr>
        <w:t>采   购   人：北京市大兴区采育镇人民政府</w:t>
      </w:r>
    </w:p>
    <w:p w14:paraId="1914DBA5">
      <w:pPr>
        <w:spacing w:line="280" w:lineRule="auto"/>
        <w:ind w:left="840" w:leftChars="400"/>
        <w:jc w:val="both"/>
        <w:rPr>
          <w:rFonts w:ascii="宋体" w:hAnsi="宋体" w:eastAsia="宋体" w:cs="宋体"/>
          <w:b/>
          <w:bCs/>
          <w:color w:val="auto"/>
          <w:spacing w:val="-7"/>
          <w:position w:val="25"/>
          <w:sz w:val="32"/>
          <w:szCs w:val="32"/>
          <w:lang w:eastAsia="zh-CN"/>
        </w:rPr>
      </w:pPr>
      <w:r>
        <w:rPr>
          <w:rFonts w:hint="eastAsia" w:ascii="宋体" w:hAnsi="宋体" w:eastAsia="宋体" w:cs="宋体"/>
          <w:b/>
          <w:bCs/>
          <w:color w:val="auto"/>
          <w:spacing w:val="-7"/>
          <w:position w:val="25"/>
          <w:sz w:val="32"/>
          <w:szCs w:val="32"/>
          <w:lang w:eastAsia="zh-CN"/>
        </w:rPr>
        <w:t>采购代理机构：北京中兴天诚招标代理有限公司</w:t>
      </w:r>
    </w:p>
    <w:p w14:paraId="2DF027B6">
      <w:pPr>
        <w:spacing w:line="280" w:lineRule="auto"/>
        <w:jc w:val="center"/>
        <w:rPr>
          <w:rFonts w:ascii="宋体" w:hAnsi="宋体" w:eastAsia="宋体" w:cs="宋体"/>
          <w:color w:val="auto"/>
          <w:spacing w:val="-7"/>
          <w:position w:val="25"/>
          <w:sz w:val="32"/>
          <w:szCs w:val="32"/>
          <w:lang w:eastAsia="zh-CN"/>
        </w:rPr>
        <w:sectPr>
          <w:footerReference r:id="rId5" w:type="default"/>
          <w:pgSz w:w="11907" w:h="16840"/>
          <w:pgMar w:top="1403" w:right="1786" w:bottom="0" w:left="1786" w:header="0" w:footer="0" w:gutter="0"/>
          <w:cols w:space="720" w:num="1"/>
        </w:sectPr>
      </w:pPr>
    </w:p>
    <w:p w14:paraId="6177FD18">
      <w:pPr>
        <w:pStyle w:val="35"/>
        <w:tabs>
          <w:tab w:val="right" w:leader="dot" w:pos="9074"/>
        </w:tabs>
        <w:jc w:val="center"/>
        <w:rPr>
          <w:rFonts w:hint="eastAsia"/>
          <w:color w:val="auto"/>
          <w:spacing w:val="3"/>
          <w:sz w:val="36"/>
          <w:szCs w:val="36"/>
          <w14:textOutline w14:w="1536" w14:cap="flat" w14:cmpd="sng" w14:algn="ctr">
            <w14:solidFill>
              <w14:srgbClr w14:val="000000"/>
            </w14:solidFill>
            <w14:prstDash w14:val="solid"/>
            <w14:miter w14:val="0"/>
          </w14:textOutline>
        </w:rPr>
      </w:pPr>
    </w:p>
    <w:p w14:paraId="4A6A0ED8">
      <w:pPr>
        <w:pStyle w:val="35"/>
        <w:tabs>
          <w:tab w:val="right" w:leader="dot" w:pos="9074"/>
        </w:tabs>
        <w:jc w:val="center"/>
        <w:rPr>
          <w:rFonts w:hint="eastAsia"/>
          <w:color w:val="auto"/>
          <w:spacing w:val="3"/>
          <w:sz w:val="36"/>
          <w:szCs w:val="36"/>
          <w14:textOutline w14:w="1536" w14:cap="flat" w14:cmpd="sng" w14:algn="ctr">
            <w14:solidFill>
              <w14:srgbClr w14:val="000000"/>
            </w14:solidFill>
            <w14:prstDash w14:val="solid"/>
            <w14:miter w14:val="0"/>
          </w14:textOutline>
        </w:rPr>
      </w:pPr>
      <w:r>
        <w:rPr>
          <w:rFonts w:hint="eastAsia"/>
          <w:color w:val="auto"/>
          <w:spacing w:val="3"/>
          <w:sz w:val="36"/>
          <w:szCs w:val="36"/>
          <w14:textOutline w14:w="1536" w14:cap="flat" w14:cmpd="sng" w14:algn="ctr">
            <w14:solidFill>
              <w14:srgbClr w14:val="000000"/>
            </w14:solidFill>
            <w14:prstDash w14:val="solid"/>
            <w14:miter w14:val="0"/>
          </w14:textOutline>
        </w:rPr>
        <w:t>目录</w:t>
      </w:r>
    </w:p>
    <w:p w14:paraId="5E839E78">
      <w:pPr>
        <w:rPr>
          <w:rFonts w:hint="eastAsia"/>
          <w:color w:val="auto"/>
          <w:spacing w:val="3"/>
          <w:sz w:val="36"/>
          <w:szCs w:val="36"/>
          <w14:textOutline w14:w="1536" w14:cap="flat" w14:cmpd="sng" w14:algn="ctr">
            <w14:solidFill>
              <w14:srgbClr w14:val="000000"/>
            </w14:solidFill>
            <w14:prstDash w14:val="solid"/>
            <w14:miter w14:val="0"/>
          </w14:textOutline>
        </w:rPr>
      </w:pPr>
    </w:p>
    <w:p w14:paraId="78B293C7">
      <w:pPr>
        <w:pStyle w:val="13"/>
        <w:rPr>
          <w:rFonts w:hint="eastAsia"/>
          <w:color w:val="auto"/>
          <w:spacing w:val="3"/>
          <w:sz w:val="36"/>
          <w:szCs w:val="36"/>
          <w14:textOutline w14:w="1536" w14:cap="flat" w14:cmpd="sng" w14:algn="ctr">
            <w14:solidFill>
              <w14:srgbClr w14:val="000000"/>
            </w14:solidFill>
            <w14:prstDash w14:val="solid"/>
            <w14:miter w14:val="0"/>
          </w14:textOutline>
        </w:rPr>
      </w:pPr>
    </w:p>
    <w:p w14:paraId="660D45AF">
      <w:pPr>
        <w:rPr>
          <w:rFonts w:hint="eastAsia"/>
          <w:color w:val="auto"/>
          <w:spacing w:val="3"/>
          <w:sz w:val="36"/>
          <w:szCs w:val="36"/>
          <w14:textOutline w14:w="1536" w14:cap="flat" w14:cmpd="sng" w14:algn="ctr">
            <w14:solidFill>
              <w14:srgbClr w14:val="000000"/>
            </w14:solidFill>
            <w14:prstDash w14:val="solid"/>
            <w14:miter w14:val="0"/>
          </w14:textOutline>
        </w:rPr>
      </w:pPr>
    </w:p>
    <w:p w14:paraId="48311012">
      <w:pPr>
        <w:pStyle w:val="13"/>
        <w:rPr>
          <w:color w:val="auto"/>
        </w:rPr>
      </w:pPr>
    </w:p>
    <w:p w14:paraId="294AD7B8">
      <w:pPr>
        <w:pStyle w:val="35"/>
        <w:tabs>
          <w:tab w:val="right" w:leader="dot" w:pos="9074"/>
        </w:tabs>
        <w:rPr>
          <w:b/>
          <w:bCs/>
          <w:color w:val="auto"/>
          <w:sz w:val="32"/>
          <w:szCs w:val="28"/>
        </w:rPr>
      </w:pPr>
      <w:r>
        <w:rPr>
          <w:b/>
          <w:bCs/>
          <w:color w:val="auto"/>
          <w:spacing w:val="3"/>
          <w:sz w:val="32"/>
          <w:szCs w:val="32"/>
          <w14:textOutline w14:w="1536" w14:cap="flat" w14:cmpd="sng" w14:algn="ctr">
            <w14:solidFill>
              <w14:srgbClr w14:val="000000"/>
            </w14:solidFill>
            <w14:prstDash w14:val="solid"/>
            <w14:miter w14:val="0"/>
          </w14:textOutline>
        </w:rPr>
        <w:fldChar w:fldCharType="begin"/>
      </w:r>
      <w:r>
        <w:rPr>
          <w:b/>
          <w:bCs/>
          <w:color w:val="auto"/>
          <w:spacing w:val="3"/>
          <w:sz w:val="32"/>
          <w:szCs w:val="32"/>
          <w14:textOutline w14:w="1536" w14:cap="flat" w14:cmpd="sng" w14:algn="ctr">
            <w14:solidFill>
              <w14:srgbClr w14:val="000000"/>
            </w14:solidFill>
            <w14:prstDash w14:val="solid"/>
            <w14:miter w14:val="0"/>
          </w14:textOutline>
        </w:rPr>
        <w:instrText xml:space="preserve">TOC \o "1-1" \h \u </w:instrText>
      </w:r>
      <w:r>
        <w:rPr>
          <w:b/>
          <w:bCs/>
          <w:color w:val="auto"/>
          <w:spacing w:val="3"/>
          <w:sz w:val="32"/>
          <w:szCs w:val="32"/>
          <w14:textOutline w14:w="1536" w14:cap="flat" w14:cmpd="sng" w14:algn="ctr">
            <w14:solidFill>
              <w14:srgbClr w14:val="000000"/>
            </w14:solidFill>
            <w14:prstDash w14:val="solid"/>
            <w14:miter w14:val="0"/>
          </w14:textOutline>
        </w:rPr>
        <w:fldChar w:fldCharType="separate"/>
      </w:r>
      <w:r>
        <w:rPr>
          <w:rFonts w:hint="eastAsia"/>
          <w:b w:val="0"/>
          <w:bCs w:val="0"/>
          <w:color w:val="auto"/>
          <w:sz w:val="32"/>
          <w:szCs w:val="28"/>
        </w:rPr>
        <w:fldChar w:fldCharType="begin"/>
      </w:r>
      <w:r>
        <w:rPr>
          <w:rFonts w:hint="eastAsia"/>
          <w:b w:val="0"/>
          <w:bCs w:val="0"/>
          <w:color w:val="auto"/>
          <w:sz w:val="32"/>
          <w:szCs w:val="28"/>
        </w:rPr>
        <w:instrText xml:space="preserve"> HYPERLINK \l "_Toc4452" </w:instrText>
      </w:r>
      <w:r>
        <w:rPr>
          <w:rFonts w:hint="eastAsia"/>
          <w:b w:val="0"/>
          <w:bCs w:val="0"/>
          <w:color w:val="auto"/>
          <w:sz w:val="32"/>
          <w:szCs w:val="28"/>
        </w:rPr>
        <w:fldChar w:fldCharType="separate"/>
      </w:r>
      <w:r>
        <w:rPr>
          <w:rFonts w:hint="eastAsia"/>
          <w:b w:val="0"/>
          <w:bCs w:val="0"/>
          <w:color w:val="auto"/>
          <w:sz w:val="32"/>
          <w:szCs w:val="28"/>
        </w:rPr>
        <w:t>第一章   投标邀请</w:t>
      </w:r>
      <w:r>
        <w:rPr>
          <w:rFonts w:hint="eastAsia"/>
          <w:b w:val="0"/>
          <w:bCs w:val="0"/>
          <w:color w:val="auto"/>
          <w:sz w:val="32"/>
          <w:szCs w:val="28"/>
        </w:rPr>
        <w:tab/>
      </w:r>
      <w:r>
        <w:rPr>
          <w:rFonts w:hint="eastAsia"/>
          <w:b w:val="0"/>
          <w:bCs w:val="0"/>
          <w:color w:val="auto"/>
          <w:sz w:val="32"/>
          <w:szCs w:val="28"/>
        </w:rPr>
        <w:fldChar w:fldCharType="begin"/>
      </w:r>
      <w:r>
        <w:rPr>
          <w:rFonts w:hint="eastAsia"/>
          <w:b w:val="0"/>
          <w:bCs w:val="0"/>
          <w:color w:val="auto"/>
          <w:sz w:val="32"/>
          <w:szCs w:val="28"/>
        </w:rPr>
        <w:instrText xml:space="preserve"> PAGEREF _Toc4452 \h </w:instrText>
      </w:r>
      <w:r>
        <w:rPr>
          <w:rFonts w:hint="eastAsia"/>
          <w:b w:val="0"/>
          <w:bCs w:val="0"/>
          <w:color w:val="auto"/>
          <w:sz w:val="32"/>
          <w:szCs w:val="28"/>
        </w:rPr>
        <w:fldChar w:fldCharType="separate"/>
      </w:r>
      <w:r>
        <w:rPr>
          <w:rFonts w:hint="eastAsia"/>
          <w:b w:val="0"/>
          <w:bCs w:val="0"/>
          <w:color w:val="auto"/>
          <w:sz w:val="32"/>
          <w:szCs w:val="28"/>
        </w:rPr>
        <w:t>3</w:t>
      </w:r>
      <w:r>
        <w:rPr>
          <w:rFonts w:hint="eastAsia"/>
          <w:b w:val="0"/>
          <w:bCs w:val="0"/>
          <w:color w:val="auto"/>
          <w:sz w:val="32"/>
          <w:szCs w:val="28"/>
        </w:rPr>
        <w:fldChar w:fldCharType="end"/>
      </w:r>
      <w:r>
        <w:rPr>
          <w:rFonts w:hint="eastAsia"/>
          <w:b w:val="0"/>
          <w:bCs w:val="0"/>
          <w:color w:val="auto"/>
          <w:sz w:val="32"/>
          <w:szCs w:val="28"/>
        </w:rPr>
        <w:fldChar w:fldCharType="end"/>
      </w:r>
    </w:p>
    <w:p w14:paraId="59E8C7B0">
      <w:pPr>
        <w:pStyle w:val="35"/>
        <w:tabs>
          <w:tab w:val="right" w:leader="dot" w:pos="9074"/>
        </w:tabs>
        <w:rPr>
          <w:rFonts w:hint="eastAsia"/>
          <w:b w:val="0"/>
          <w:bCs w:val="0"/>
          <w:color w:val="auto"/>
          <w:sz w:val="32"/>
          <w:szCs w:val="28"/>
        </w:rPr>
      </w:pPr>
      <w:r>
        <w:rPr>
          <w:rFonts w:hint="eastAsia"/>
          <w:b w:val="0"/>
          <w:bCs w:val="0"/>
          <w:color w:val="auto"/>
          <w:sz w:val="32"/>
          <w:szCs w:val="28"/>
        </w:rPr>
        <w:fldChar w:fldCharType="begin"/>
      </w:r>
      <w:r>
        <w:rPr>
          <w:rFonts w:hint="eastAsia"/>
          <w:b w:val="0"/>
          <w:bCs w:val="0"/>
          <w:color w:val="auto"/>
          <w:sz w:val="32"/>
          <w:szCs w:val="28"/>
        </w:rPr>
        <w:instrText xml:space="preserve"> HYPERLINK \l "_Toc14308" </w:instrText>
      </w:r>
      <w:r>
        <w:rPr>
          <w:rFonts w:hint="eastAsia"/>
          <w:b w:val="0"/>
          <w:bCs w:val="0"/>
          <w:color w:val="auto"/>
          <w:sz w:val="32"/>
          <w:szCs w:val="28"/>
        </w:rPr>
        <w:fldChar w:fldCharType="separate"/>
      </w:r>
      <w:r>
        <w:rPr>
          <w:rFonts w:hint="eastAsia"/>
          <w:b w:val="0"/>
          <w:bCs w:val="0"/>
          <w:color w:val="auto"/>
          <w:sz w:val="32"/>
          <w:szCs w:val="28"/>
        </w:rPr>
        <w:t>第二章   投标人须知</w:t>
      </w:r>
      <w:r>
        <w:rPr>
          <w:rFonts w:hint="eastAsia"/>
          <w:b w:val="0"/>
          <w:bCs w:val="0"/>
          <w:color w:val="auto"/>
          <w:sz w:val="32"/>
          <w:szCs w:val="28"/>
        </w:rPr>
        <w:tab/>
      </w:r>
      <w:r>
        <w:rPr>
          <w:rFonts w:hint="eastAsia"/>
          <w:b w:val="0"/>
          <w:bCs w:val="0"/>
          <w:color w:val="auto"/>
          <w:sz w:val="32"/>
          <w:szCs w:val="28"/>
        </w:rPr>
        <w:fldChar w:fldCharType="begin"/>
      </w:r>
      <w:r>
        <w:rPr>
          <w:rFonts w:hint="eastAsia"/>
          <w:b w:val="0"/>
          <w:bCs w:val="0"/>
          <w:color w:val="auto"/>
          <w:sz w:val="32"/>
          <w:szCs w:val="28"/>
        </w:rPr>
        <w:instrText xml:space="preserve"> PAGEREF _Toc14308 \h </w:instrText>
      </w:r>
      <w:r>
        <w:rPr>
          <w:rFonts w:hint="eastAsia"/>
          <w:b w:val="0"/>
          <w:bCs w:val="0"/>
          <w:color w:val="auto"/>
          <w:sz w:val="32"/>
          <w:szCs w:val="28"/>
        </w:rPr>
        <w:fldChar w:fldCharType="separate"/>
      </w:r>
      <w:r>
        <w:rPr>
          <w:rFonts w:hint="eastAsia"/>
          <w:b w:val="0"/>
          <w:bCs w:val="0"/>
          <w:color w:val="auto"/>
          <w:sz w:val="32"/>
          <w:szCs w:val="28"/>
        </w:rPr>
        <w:t>7</w:t>
      </w:r>
      <w:r>
        <w:rPr>
          <w:rFonts w:hint="eastAsia"/>
          <w:b w:val="0"/>
          <w:bCs w:val="0"/>
          <w:color w:val="auto"/>
          <w:sz w:val="32"/>
          <w:szCs w:val="28"/>
        </w:rPr>
        <w:fldChar w:fldCharType="end"/>
      </w:r>
      <w:r>
        <w:rPr>
          <w:rFonts w:hint="eastAsia"/>
          <w:b w:val="0"/>
          <w:bCs w:val="0"/>
          <w:color w:val="auto"/>
          <w:sz w:val="32"/>
          <w:szCs w:val="28"/>
        </w:rPr>
        <w:fldChar w:fldCharType="end"/>
      </w:r>
    </w:p>
    <w:p w14:paraId="60DEE34B">
      <w:pPr>
        <w:pStyle w:val="35"/>
        <w:tabs>
          <w:tab w:val="right" w:leader="dot" w:pos="9074"/>
        </w:tabs>
        <w:rPr>
          <w:b/>
          <w:bCs/>
          <w:color w:val="auto"/>
          <w:sz w:val="32"/>
          <w:szCs w:val="28"/>
        </w:rPr>
      </w:pPr>
      <w:r>
        <w:rPr>
          <w:rFonts w:hint="eastAsia"/>
          <w:b w:val="0"/>
          <w:bCs w:val="0"/>
          <w:color w:val="auto"/>
          <w:sz w:val="32"/>
          <w:szCs w:val="28"/>
        </w:rPr>
        <w:fldChar w:fldCharType="begin"/>
      </w:r>
      <w:r>
        <w:rPr>
          <w:rFonts w:hint="eastAsia"/>
          <w:b w:val="0"/>
          <w:bCs w:val="0"/>
          <w:color w:val="auto"/>
          <w:sz w:val="32"/>
          <w:szCs w:val="28"/>
        </w:rPr>
        <w:instrText xml:space="preserve"> HYPERLINK \l "_Toc21803" </w:instrText>
      </w:r>
      <w:r>
        <w:rPr>
          <w:rFonts w:hint="eastAsia"/>
          <w:b w:val="0"/>
          <w:bCs w:val="0"/>
          <w:color w:val="auto"/>
          <w:sz w:val="32"/>
          <w:szCs w:val="28"/>
        </w:rPr>
        <w:fldChar w:fldCharType="separate"/>
      </w:r>
      <w:r>
        <w:rPr>
          <w:rFonts w:hint="eastAsia"/>
          <w:b w:val="0"/>
          <w:bCs w:val="0"/>
          <w:color w:val="auto"/>
          <w:sz w:val="32"/>
          <w:szCs w:val="28"/>
        </w:rPr>
        <w:t>第三章   资格审查</w:t>
      </w:r>
      <w:r>
        <w:rPr>
          <w:rFonts w:hint="eastAsia"/>
          <w:b w:val="0"/>
          <w:bCs w:val="0"/>
          <w:color w:val="auto"/>
          <w:sz w:val="32"/>
          <w:szCs w:val="28"/>
        </w:rPr>
        <w:tab/>
      </w:r>
      <w:r>
        <w:rPr>
          <w:rFonts w:hint="eastAsia"/>
          <w:b w:val="0"/>
          <w:bCs w:val="0"/>
          <w:color w:val="auto"/>
          <w:sz w:val="32"/>
          <w:szCs w:val="28"/>
        </w:rPr>
        <w:fldChar w:fldCharType="begin"/>
      </w:r>
      <w:r>
        <w:rPr>
          <w:rFonts w:hint="eastAsia"/>
          <w:b w:val="0"/>
          <w:bCs w:val="0"/>
          <w:color w:val="auto"/>
          <w:sz w:val="32"/>
          <w:szCs w:val="28"/>
        </w:rPr>
        <w:instrText xml:space="preserve"> PAGEREF _Toc21803 \h </w:instrText>
      </w:r>
      <w:r>
        <w:rPr>
          <w:rFonts w:hint="eastAsia"/>
          <w:b w:val="0"/>
          <w:bCs w:val="0"/>
          <w:color w:val="auto"/>
          <w:sz w:val="32"/>
          <w:szCs w:val="28"/>
        </w:rPr>
        <w:fldChar w:fldCharType="separate"/>
      </w:r>
      <w:r>
        <w:rPr>
          <w:rFonts w:hint="eastAsia"/>
          <w:b w:val="0"/>
          <w:bCs w:val="0"/>
          <w:color w:val="auto"/>
          <w:sz w:val="32"/>
          <w:szCs w:val="28"/>
        </w:rPr>
        <w:t>2</w:t>
      </w:r>
      <w:r>
        <w:rPr>
          <w:rFonts w:hint="eastAsia"/>
          <w:b w:val="0"/>
          <w:bCs w:val="0"/>
          <w:color w:val="auto"/>
          <w:sz w:val="32"/>
          <w:szCs w:val="28"/>
          <w:lang w:val="en-US" w:eastAsia="zh-CN"/>
        </w:rPr>
        <w:t>3</w:t>
      </w:r>
      <w:r>
        <w:rPr>
          <w:rFonts w:hint="eastAsia"/>
          <w:b w:val="0"/>
          <w:bCs w:val="0"/>
          <w:color w:val="auto"/>
          <w:sz w:val="32"/>
          <w:szCs w:val="28"/>
        </w:rPr>
        <w:fldChar w:fldCharType="end"/>
      </w:r>
      <w:r>
        <w:rPr>
          <w:rFonts w:hint="eastAsia"/>
          <w:b w:val="0"/>
          <w:bCs w:val="0"/>
          <w:color w:val="auto"/>
          <w:sz w:val="32"/>
          <w:szCs w:val="28"/>
        </w:rPr>
        <w:fldChar w:fldCharType="end"/>
      </w:r>
    </w:p>
    <w:p w14:paraId="0F43873E">
      <w:pPr>
        <w:pStyle w:val="35"/>
        <w:tabs>
          <w:tab w:val="right" w:leader="dot" w:pos="9074"/>
        </w:tabs>
        <w:rPr>
          <w:rFonts w:hint="eastAsia" w:eastAsia="宋体"/>
          <w:b w:val="0"/>
          <w:bCs w:val="0"/>
          <w:color w:val="auto"/>
          <w:sz w:val="32"/>
          <w:szCs w:val="28"/>
          <w:lang w:eastAsia="zh-CN"/>
        </w:rPr>
      </w:pPr>
      <w:r>
        <w:rPr>
          <w:rFonts w:hint="eastAsia"/>
          <w:b w:val="0"/>
          <w:bCs w:val="0"/>
          <w:color w:val="auto"/>
          <w:sz w:val="32"/>
          <w:szCs w:val="28"/>
        </w:rPr>
        <w:fldChar w:fldCharType="begin"/>
      </w:r>
      <w:r>
        <w:rPr>
          <w:rFonts w:hint="eastAsia"/>
          <w:b w:val="0"/>
          <w:bCs w:val="0"/>
          <w:color w:val="auto"/>
          <w:sz w:val="32"/>
          <w:szCs w:val="28"/>
        </w:rPr>
        <w:instrText xml:space="preserve"> HYPERLINK \l "_Toc32289" </w:instrText>
      </w:r>
      <w:r>
        <w:rPr>
          <w:rFonts w:hint="eastAsia"/>
          <w:b w:val="0"/>
          <w:bCs w:val="0"/>
          <w:color w:val="auto"/>
          <w:sz w:val="32"/>
          <w:szCs w:val="28"/>
        </w:rPr>
        <w:fldChar w:fldCharType="separate"/>
      </w:r>
      <w:r>
        <w:rPr>
          <w:rFonts w:hint="eastAsia"/>
          <w:b w:val="0"/>
          <w:bCs w:val="0"/>
          <w:color w:val="auto"/>
          <w:sz w:val="32"/>
          <w:szCs w:val="28"/>
        </w:rPr>
        <w:t>第四章   评标程序、评标方法和评标标准</w:t>
      </w:r>
      <w:r>
        <w:rPr>
          <w:rFonts w:hint="eastAsia"/>
          <w:b w:val="0"/>
          <w:bCs w:val="0"/>
          <w:color w:val="auto"/>
          <w:sz w:val="32"/>
          <w:szCs w:val="28"/>
        </w:rPr>
        <w:tab/>
      </w:r>
      <w:r>
        <w:rPr>
          <w:rFonts w:hint="eastAsia"/>
          <w:b w:val="0"/>
          <w:bCs w:val="0"/>
          <w:color w:val="auto"/>
          <w:sz w:val="32"/>
          <w:szCs w:val="28"/>
        </w:rPr>
        <w:t>2</w:t>
      </w:r>
      <w:r>
        <w:rPr>
          <w:rFonts w:hint="eastAsia"/>
          <w:b w:val="0"/>
          <w:bCs w:val="0"/>
          <w:color w:val="auto"/>
          <w:sz w:val="32"/>
          <w:szCs w:val="28"/>
        </w:rPr>
        <w:fldChar w:fldCharType="end"/>
      </w:r>
      <w:r>
        <w:rPr>
          <w:rFonts w:hint="eastAsia"/>
          <w:b w:val="0"/>
          <w:bCs w:val="0"/>
          <w:color w:val="auto"/>
          <w:sz w:val="32"/>
          <w:szCs w:val="28"/>
          <w:lang w:val="en-US" w:eastAsia="zh-CN"/>
        </w:rPr>
        <w:t>5</w:t>
      </w:r>
    </w:p>
    <w:p w14:paraId="60ECB8E1">
      <w:pPr>
        <w:pStyle w:val="35"/>
        <w:tabs>
          <w:tab w:val="right" w:leader="dot" w:pos="9074"/>
        </w:tabs>
        <w:rPr>
          <w:rFonts w:hint="eastAsia" w:eastAsia="宋体"/>
          <w:b w:val="0"/>
          <w:bCs w:val="0"/>
          <w:color w:val="auto"/>
          <w:sz w:val="32"/>
          <w:szCs w:val="28"/>
          <w:lang w:eastAsia="zh-CN"/>
        </w:rPr>
      </w:pPr>
      <w:r>
        <w:rPr>
          <w:rFonts w:hint="eastAsia"/>
          <w:b w:val="0"/>
          <w:bCs w:val="0"/>
          <w:color w:val="auto"/>
          <w:sz w:val="32"/>
          <w:szCs w:val="28"/>
        </w:rPr>
        <w:fldChar w:fldCharType="begin"/>
      </w:r>
      <w:r>
        <w:rPr>
          <w:rFonts w:hint="eastAsia"/>
          <w:b w:val="0"/>
          <w:bCs w:val="0"/>
          <w:color w:val="auto"/>
          <w:sz w:val="32"/>
          <w:szCs w:val="28"/>
        </w:rPr>
        <w:instrText xml:space="preserve"> HYPERLINK \l "_Toc5777" </w:instrText>
      </w:r>
      <w:r>
        <w:rPr>
          <w:rFonts w:hint="eastAsia"/>
          <w:b w:val="0"/>
          <w:bCs w:val="0"/>
          <w:color w:val="auto"/>
          <w:sz w:val="32"/>
          <w:szCs w:val="28"/>
        </w:rPr>
        <w:fldChar w:fldCharType="separate"/>
      </w:r>
      <w:r>
        <w:rPr>
          <w:rFonts w:hint="eastAsia"/>
          <w:b w:val="0"/>
          <w:bCs w:val="0"/>
          <w:color w:val="auto"/>
          <w:sz w:val="32"/>
          <w:szCs w:val="28"/>
        </w:rPr>
        <w:t>第五章   采购需求</w:t>
      </w:r>
      <w:r>
        <w:rPr>
          <w:rFonts w:hint="eastAsia"/>
          <w:b w:val="0"/>
          <w:bCs w:val="0"/>
          <w:color w:val="auto"/>
          <w:sz w:val="32"/>
          <w:szCs w:val="28"/>
        </w:rPr>
        <w:tab/>
      </w:r>
      <w:r>
        <w:rPr>
          <w:rFonts w:hint="eastAsia"/>
          <w:b w:val="0"/>
          <w:bCs w:val="0"/>
          <w:color w:val="auto"/>
          <w:sz w:val="32"/>
          <w:szCs w:val="28"/>
        </w:rPr>
        <w:t>3</w:t>
      </w:r>
      <w:r>
        <w:rPr>
          <w:rFonts w:hint="eastAsia"/>
          <w:b w:val="0"/>
          <w:bCs w:val="0"/>
          <w:color w:val="auto"/>
          <w:sz w:val="32"/>
          <w:szCs w:val="28"/>
        </w:rPr>
        <w:fldChar w:fldCharType="end"/>
      </w:r>
      <w:r>
        <w:rPr>
          <w:rFonts w:hint="eastAsia"/>
          <w:b w:val="0"/>
          <w:bCs w:val="0"/>
          <w:color w:val="auto"/>
          <w:sz w:val="32"/>
          <w:szCs w:val="28"/>
          <w:lang w:val="en-US" w:eastAsia="zh-CN"/>
        </w:rPr>
        <w:t>2</w:t>
      </w:r>
    </w:p>
    <w:p w14:paraId="476AB1EC">
      <w:pPr>
        <w:pStyle w:val="35"/>
        <w:tabs>
          <w:tab w:val="right" w:leader="dot" w:pos="9074"/>
        </w:tabs>
        <w:rPr>
          <w:rFonts w:hint="eastAsia"/>
          <w:b w:val="0"/>
          <w:bCs w:val="0"/>
          <w:color w:val="auto"/>
          <w:sz w:val="32"/>
          <w:szCs w:val="28"/>
        </w:rPr>
      </w:pPr>
      <w:r>
        <w:rPr>
          <w:rFonts w:hint="eastAsia"/>
          <w:b w:val="0"/>
          <w:bCs w:val="0"/>
          <w:color w:val="auto"/>
          <w:sz w:val="32"/>
          <w:szCs w:val="28"/>
        </w:rPr>
        <w:fldChar w:fldCharType="begin"/>
      </w:r>
      <w:r>
        <w:rPr>
          <w:rFonts w:hint="eastAsia"/>
          <w:b w:val="0"/>
          <w:bCs w:val="0"/>
          <w:color w:val="auto"/>
          <w:sz w:val="32"/>
          <w:szCs w:val="28"/>
        </w:rPr>
        <w:instrText xml:space="preserve"> HYPERLINK \l "_Toc4664" </w:instrText>
      </w:r>
      <w:r>
        <w:rPr>
          <w:rFonts w:hint="eastAsia"/>
          <w:b w:val="0"/>
          <w:bCs w:val="0"/>
          <w:color w:val="auto"/>
          <w:sz w:val="32"/>
          <w:szCs w:val="28"/>
        </w:rPr>
        <w:fldChar w:fldCharType="separate"/>
      </w:r>
      <w:r>
        <w:rPr>
          <w:rFonts w:hint="eastAsia"/>
          <w:b w:val="0"/>
          <w:bCs w:val="0"/>
          <w:color w:val="auto"/>
          <w:sz w:val="32"/>
          <w:szCs w:val="28"/>
        </w:rPr>
        <w:t>第六章   拟签订的合同文本</w:t>
      </w:r>
      <w:r>
        <w:rPr>
          <w:rFonts w:hint="eastAsia"/>
          <w:b w:val="0"/>
          <w:bCs w:val="0"/>
          <w:color w:val="auto"/>
          <w:sz w:val="32"/>
          <w:szCs w:val="28"/>
        </w:rPr>
        <w:tab/>
      </w:r>
      <w:r>
        <w:rPr>
          <w:rFonts w:hint="eastAsia"/>
          <w:b w:val="0"/>
          <w:bCs w:val="0"/>
          <w:color w:val="auto"/>
          <w:sz w:val="32"/>
          <w:szCs w:val="28"/>
        </w:rPr>
        <w:t>3</w:t>
      </w:r>
      <w:r>
        <w:rPr>
          <w:rFonts w:hint="eastAsia"/>
          <w:b w:val="0"/>
          <w:bCs w:val="0"/>
          <w:color w:val="auto"/>
          <w:sz w:val="32"/>
          <w:szCs w:val="28"/>
        </w:rPr>
        <w:fldChar w:fldCharType="end"/>
      </w:r>
      <w:r>
        <w:rPr>
          <w:rFonts w:hint="eastAsia"/>
          <w:b w:val="0"/>
          <w:bCs w:val="0"/>
          <w:color w:val="auto"/>
          <w:sz w:val="32"/>
          <w:szCs w:val="28"/>
        </w:rPr>
        <w:t>4</w:t>
      </w:r>
    </w:p>
    <w:p w14:paraId="3504CD5D">
      <w:pPr>
        <w:pStyle w:val="35"/>
        <w:tabs>
          <w:tab w:val="right" w:leader="dot" w:pos="9074"/>
        </w:tabs>
        <w:rPr>
          <w:rFonts w:hint="eastAsia" w:eastAsia="宋体"/>
          <w:b/>
          <w:bCs/>
          <w:color w:val="auto"/>
          <w:sz w:val="32"/>
          <w:szCs w:val="28"/>
          <w:lang w:eastAsia="zh-CN"/>
        </w:rPr>
      </w:pPr>
      <w:r>
        <w:rPr>
          <w:rFonts w:hint="eastAsia"/>
          <w:b w:val="0"/>
          <w:bCs w:val="0"/>
          <w:color w:val="auto"/>
          <w:sz w:val="32"/>
          <w:szCs w:val="28"/>
        </w:rPr>
        <w:fldChar w:fldCharType="begin"/>
      </w:r>
      <w:r>
        <w:rPr>
          <w:rFonts w:hint="eastAsia"/>
          <w:b w:val="0"/>
          <w:bCs w:val="0"/>
          <w:color w:val="auto"/>
          <w:sz w:val="32"/>
          <w:szCs w:val="28"/>
        </w:rPr>
        <w:instrText xml:space="preserve"> HYPERLINK \l "_Toc10527" </w:instrText>
      </w:r>
      <w:r>
        <w:rPr>
          <w:rFonts w:hint="eastAsia"/>
          <w:b w:val="0"/>
          <w:bCs w:val="0"/>
          <w:color w:val="auto"/>
          <w:sz w:val="32"/>
          <w:szCs w:val="28"/>
        </w:rPr>
        <w:fldChar w:fldCharType="separate"/>
      </w:r>
      <w:r>
        <w:rPr>
          <w:rFonts w:hint="eastAsia"/>
          <w:b w:val="0"/>
          <w:bCs w:val="0"/>
          <w:color w:val="auto"/>
          <w:sz w:val="32"/>
          <w:szCs w:val="28"/>
        </w:rPr>
        <w:t>第七章   投标文件格式</w:t>
      </w:r>
      <w:r>
        <w:rPr>
          <w:rFonts w:hint="eastAsia"/>
          <w:b w:val="0"/>
          <w:bCs w:val="0"/>
          <w:color w:val="auto"/>
          <w:sz w:val="32"/>
          <w:szCs w:val="28"/>
        </w:rPr>
        <w:tab/>
      </w:r>
      <w:r>
        <w:rPr>
          <w:rFonts w:hint="eastAsia"/>
          <w:b w:val="0"/>
          <w:bCs w:val="0"/>
          <w:color w:val="auto"/>
          <w:sz w:val="32"/>
          <w:szCs w:val="28"/>
          <w:lang w:val="en-US" w:eastAsia="zh-CN"/>
        </w:rPr>
        <w:t>4</w:t>
      </w:r>
      <w:r>
        <w:rPr>
          <w:rFonts w:hint="eastAsia"/>
          <w:b w:val="0"/>
          <w:bCs w:val="0"/>
          <w:color w:val="auto"/>
          <w:sz w:val="32"/>
          <w:szCs w:val="28"/>
        </w:rPr>
        <w:fldChar w:fldCharType="end"/>
      </w:r>
      <w:r>
        <w:rPr>
          <w:rFonts w:hint="eastAsia"/>
          <w:b w:val="0"/>
          <w:bCs w:val="0"/>
          <w:color w:val="auto"/>
          <w:sz w:val="32"/>
          <w:szCs w:val="28"/>
          <w:lang w:val="en-US" w:eastAsia="zh-CN"/>
        </w:rPr>
        <w:t>1</w:t>
      </w:r>
    </w:p>
    <w:p w14:paraId="79F1EC83">
      <w:pPr>
        <w:pStyle w:val="19"/>
        <w:spacing w:before="223" w:line="186" w:lineRule="auto"/>
        <w:ind w:left="9"/>
        <w:outlineLvl w:val="0"/>
        <w:rPr>
          <w:color w:val="auto"/>
          <w:spacing w:val="3"/>
          <w:sz w:val="24"/>
          <w:szCs w:val="24"/>
          <w:lang w:eastAsia="zh-CN"/>
          <w14:textOutline w14:w="1536" w14:cap="flat" w14:cmpd="sng" w14:algn="ctr">
            <w14:solidFill>
              <w14:srgbClr w14:val="000000"/>
            </w14:solidFill>
            <w14:prstDash w14:val="solid"/>
            <w14:miter w14:val="0"/>
          </w14:textOutline>
        </w:rPr>
        <w:sectPr>
          <w:headerReference r:id="rId6" w:type="default"/>
          <w:pgSz w:w="11907" w:h="16840"/>
          <w:pgMar w:top="1117" w:right="1133" w:bottom="0" w:left="1700" w:header="878" w:footer="0" w:gutter="0"/>
          <w:cols w:space="720" w:num="1"/>
        </w:sectPr>
      </w:pPr>
      <w:r>
        <w:rPr>
          <w:b/>
          <w:bCs/>
          <w:color w:val="auto"/>
          <w:spacing w:val="3"/>
          <w:sz w:val="36"/>
          <w:szCs w:val="32"/>
          <w:lang w:eastAsia="zh-CN"/>
          <w14:textOutline w14:w="1536" w14:cap="flat" w14:cmpd="sng" w14:algn="ctr">
            <w14:solidFill>
              <w14:srgbClr w14:val="000000"/>
            </w14:solidFill>
            <w14:prstDash w14:val="solid"/>
            <w14:miter w14:val="0"/>
          </w14:textOutline>
        </w:rPr>
        <w:fldChar w:fldCharType="end"/>
      </w:r>
    </w:p>
    <w:p w14:paraId="3875380A">
      <w:pPr>
        <w:pStyle w:val="19"/>
        <w:spacing w:before="353" w:line="219" w:lineRule="auto"/>
        <w:ind w:left="3129"/>
        <w:outlineLvl w:val="0"/>
        <w:rPr>
          <w:color w:val="auto"/>
          <w:sz w:val="36"/>
          <w:szCs w:val="36"/>
          <w:lang w:eastAsia="zh-CN"/>
        </w:rPr>
      </w:pPr>
      <w:bookmarkStart w:id="0" w:name="_Toc4452"/>
      <w:r>
        <w:rPr>
          <w:color w:val="auto"/>
          <w:spacing w:val="-1"/>
          <w:sz w:val="36"/>
          <w:szCs w:val="36"/>
          <w:lang w:eastAsia="zh-CN"/>
          <w14:textOutline w14:w="2311" w14:cap="flat" w14:cmpd="sng" w14:algn="ctr">
            <w14:solidFill>
              <w14:srgbClr w14:val="000000"/>
            </w14:solidFill>
            <w14:prstDash w14:val="solid"/>
            <w14:miter w14:val="0"/>
          </w14:textOutline>
        </w:rPr>
        <w:t>第一章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投标邀请</w:t>
      </w:r>
      <w:bookmarkEnd w:id="0"/>
    </w:p>
    <w:p w14:paraId="661A53C6">
      <w:pPr>
        <w:spacing w:line="244" w:lineRule="auto"/>
        <w:rPr>
          <w:color w:val="auto"/>
          <w:lang w:eastAsia="zh-CN"/>
        </w:rPr>
      </w:pPr>
    </w:p>
    <w:p w14:paraId="1BCD9BC9">
      <w:pPr>
        <w:spacing w:line="244" w:lineRule="auto"/>
        <w:rPr>
          <w:color w:val="auto"/>
          <w:lang w:eastAsia="zh-CN"/>
        </w:rPr>
      </w:pPr>
    </w:p>
    <w:p w14:paraId="694F4692">
      <w:pPr>
        <w:spacing w:line="245" w:lineRule="auto"/>
        <w:rPr>
          <w:color w:val="auto"/>
          <w:lang w:eastAsia="zh-CN"/>
        </w:rPr>
      </w:pPr>
    </w:p>
    <w:p w14:paraId="522AB0C6">
      <w:pPr>
        <w:pStyle w:val="19"/>
        <w:spacing w:before="78" w:line="219" w:lineRule="auto"/>
        <w:ind w:left="126"/>
        <w:outlineLvl w:val="1"/>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一、项目基本情况</w:t>
      </w:r>
    </w:p>
    <w:p w14:paraId="49F81C63">
      <w:pPr>
        <w:pStyle w:val="19"/>
        <w:spacing w:before="180" w:line="360" w:lineRule="auto"/>
        <w:ind w:left="619"/>
        <w:rPr>
          <w:color w:val="auto"/>
          <w:sz w:val="24"/>
          <w:szCs w:val="24"/>
          <w:lang w:eastAsia="zh-CN"/>
        </w:rPr>
      </w:pPr>
      <w:r>
        <w:rPr>
          <w:rFonts w:ascii="Arial" w:hAnsi="Arial" w:eastAsia="Arial" w:cs="Arial"/>
          <w:color w:val="auto"/>
          <w:spacing w:val="-25"/>
          <w:sz w:val="24"/>
          <w:szCs w:val="24"/>
          <w:lang w:eastAsia="zh-CN"/>
        </w:rPr>
        <w:t>1.</w:t>
      </w:r>
      <w:r>
        <w:rPr>
          <w:color w:val="auto"/>
          <w:spacing w:val="-25"/>
          <w:sz w:val="24"/>
          <w:szCs w:val="24"/>
          <w:lang w:eastAsia="zh-CN"/>
        </w:rPr>
        <w:t>项目编号：</w:t>
      </w:r>
      <w:r>
        <w:rPr>
          <w:color w:val="auto"/>
          <w:spacing w:val="-25"/>
          <w:sz w:val="24"/>
          <w:szCs w:val="24"/>
          <w:lang w:eastAsia="zh-CN"/>
        </w:rPr>
        <w:fldChar w:fldCharType="begin"/>
      </w:r>
      <w:r>
        <w:rPr>
          <w:color w:val="auto"/>
          <w:spacing w:val="-25"/>
          <w:sz w:val="24"/>
          <w:szCs w:val="24"/>
          <w:lang w:eastAsia="zh-CN"/>
        </w:rPr>
        <w:instrText xml:space="preserve"> HYPERLINK "http://219.232.204.193:8080/frontend/plan/project_detail.html?projectUuid=86bad337-cc78-430e-8088-210e36eb6cf7&amp;viewMode=accept" </w:instrText>
      </w:r>
      <w:r>
        <w:rPr>
          <w:color w:val="auto"/>
          <w:spacing w:val="-25"/>
          <w:sz w:val="24"/>
          <w:szCs w:val="24"/>
          <w:lang w:eastAsia="zh-CN"/>
        </w:rPr>
        <w:fldChar w:fldCharType="separate"/>
      </w:r>
      <w:r>
        <w:rPr>
          <w:rFonts w:hint="default"/>
          <w:color w:val="auto"/>
          <w:spacing w:val="-25"/>
          <w:sz w:val="24"/>
          <w:szCs w:val="24"/>
          <w:lang w:eastAsia="zh-CN"/>
        </w:rPr>
        <w:t>11011524210200019736-XM001</w:t>
      </w:r>
      <w:r>
        <w:rPr>
          <w:rFonts w:hint="default"/>
          <w:color w:val="auto"/>
          <w:spacing w:val="-25"/>
          <w:sz w:val="24"/>
          <w:szCs w:val="24"/>
          <w:lang w:eastAsia="zh-CN"/>
        </w:rPr>
        <w:fldChar w:fldCharType="end"/>
      </w:r>
    </w:p>
    <w:p w14:paraId="5B809D25">
      <w:pPr>
        <w:pStyle w:val="19"/>
        <w:spacing w:before="1" w:line="220" w:lineRule="auto"/>
        <w:ind w:left="610"/>
        <w:outlineLvl w:val="2"/>
        <w:rPr>
          <w:color w:val="auto"/>
          <w:spacing w:val="55"/>
          <w:sz w:val="24"/>
          <w:szCs w:val="24"/>
          <w:lang w:eastAsia="zh-CN"/>
        </w:rPr>
      </w:pPr>
      <w:r>
        <w:rPr>
          <w:rFonts w:ascii="Arial" w:hAnsi="Arial" w:eastAsia="Arial" w:cs="Arial"/>
          <w:color w:val="auto"/>
          <w:spacing w:val="-24"/>
          <w:sz w:val="24"/>
          <w:szCs w:val="24"/>
          <w:lang w:eastAsia="zh-CN"/>
        </w:rPr>
        <w:t>2.</w:t>
      </w:r>
      <w:r>
        <w:rPr>
          <w:color w:val="auto"/>
          <w:spacing w:val="-24"/>
          <w:sz w:val="24"/>
          <w:szCs w:val="24"/>
          <w:lang w:eastAsia="zh-CN"/>
        </w:rPr>
        <w:t>项目名称：</w:t>
      </w:r>
      <w:bookmarkStart w:id="9" w:name="_GoBack"/>
      <w:r>
        <w:rPr>
          <w:rFonts w:hint="eastAsia"/>
          <w:color w:val="auto"/>
          <w:sz w:val="24"/>
          <w:szCs w:val="24"/>
          <w:u w:val="single"/>
          <w:lang w:eastAsia="zh-CN"/>
        </w:rPr>
        <w:t>采育镇美丽乡村清洁管理提升咨询服务项目</w:t>
      </w:r>
    </w:p>
    <w:bookmarkEnd w:id="9"/>
    <w:p w14:paraId="24DE9AB2">
      <w:pPr>
        <w:pStyle w:val="19"/>
        <w:spacing w:before="178" w:line="360" w:lineRule="auto"/>
        <w:ind w:left="611"/>
        <w:rPr>
          <w:color w:val="auto"/>
          <w:sz w:val="24"/>
          <w:szCs w:val="24"/>
          <w:lang w:eastAsia="zh-CN"/>
        </w:rPr>
      </w:pPr>
      <w:r>
        <w:rPr>
          <w:rFonts w:ascii="Arial" w:hAnsi="Arial" w:eastAsia="Arial" w:cs="Arial"/>
          <w:color w:val="auto"/>
          <w:spacing w:val="-14"/>
          <w:sz w:val="24"/>
          <w:szCs w:val="24"/>
          <w:lang w:eastAsia="zh-CN"/>
        </w:rPr>
        <w:t>3.</w:t>
      </w:r>
      <w:r>
        <w:rPr>
          <w:color w:val="auto"/>
          <w:spacing w:val="-14"/>
          <w:sz w:val="24"/>
          <w:szCs w:val="24"/>
          <w:lang w:eastAsia="zh-CN"/>
        </w:rPr>
        <w:t>项目预算金额：</w:t>
      </w:r>
      <w:r>
        <w:rPr>
          <w:rFonts w:hint="eastAsia" w:ascii="宋体" w:hAnsi="宋体" w:eastAsia="宋体" w:cs="宋体"/>
          <w:color w:val="auto"/>
          <w:sz w:val="24"/>
          <w:szCs w:val="24"/>
          <w:u w:val="single"/>
          <w:lang w:val="en-US" w:eastAsia="zh-CN"/>
        </w:rPr>
        <w:t>122.346048</w:t>
      </w:r>
      <w:r>
        <w:rPr>
          <w:color w:val="auto"/>
          <w:spacing w:val="-14"/>
          <w:sz w:val="24"/>
          <w:szCs w:val="24"/>
          <w:lang w:eastAsia="zh-CN"/>
        </w:rPr>
        <w:t>万元、项目最高限价（如有</w:t>
      </w:r>
      <w:r>
        <w:rPr>
          <w:color w:val="auto"/>
          <w:spacing w:val="5"/>
          <w:sz w:val="24"/>
          <w:szCs w:val="24"/>
          <w:lang w:eastAsia="zh-CN"/>
        </w:rPr>
        <w:t>）：</w:t>
      </w:r>
      <w:r>
        <w:rPr>
          <w:rFonts w:hint="eastAsia" w:ascii="宋体" w:hAnsi="宋体" w:eastAsia="宋体" w:cs="宋体"/>
          <w:color w:val="auto"/>
          <w:sz w:val="24"/>
          <w:szCs w:val="24"/>
          <w:u w:val="single"/>
          <w:lang w:val="en-US" w:eastAsia="zh-CN"/>
        </w:rPr>
        <w:t>122.346048</w:t>
      </w:r>
      <w:r>
        <w:rPr>
          <w:color w:val="auto"/>
          <w:spacing w:val="-14"/>
          <w:sz w:val="24"/>
          <w:szCs w:val="24"/>
          <w:lang w:eastAsia="zh-CN"/>
        </w:rPr>
        <w:t>万元</w:t>
      </w:r>
    </w:p>
    <w:p w14:paraId="5284ED7F">
      <w:pPr>
        <w:pStyle w:val="19"/>
        <w:spacing w:line="360" w:lineRule="auto"/>
        <w:ind w:left="1985" w:leftChars="288" w:hanging="1380" w:hangingChars="600"/>
        <w:rPr>
          <w:rFonts w:hint="default"/>
          <w:color w:val="auto"/>
          <w:sz w:val="24"/>
          <w:szCs w:val="24"/>
          <w:lang w:val="en-US"/>
        </w:rPr>
      </w:pPr>
      <w:r>
        <w:rPr>
          <w:rFonts w:ascii="Arial" w:hAnsi="Arial" w:eastAsia="Arial" w:cs="Arial"/>
          <w:color w:val="auto"/>
          <w:spacing w:val="-5"/>
          <w:sz w:val="24"/>
          <w:szCs w:val="24"/>
        </w:rPr>
        <w:t>4.</w:t>
      </w:r>
      <w:r>
        <w:rPr>
          <w:color w:val="auto"/>
          <w:spacing w:val="-5"/>
          <w:sz w:val="24"/>
          <w:szCs w:val="24"/>
        </w:rPr>
        <w:t>采购需求：</w:t>
      </w:r>
      <w:r>
        <w:rPr>
          <w:rFonts w:hint="eastAsia" w:ascii="宋体" w:hAnsi="宋体" w:eastAsia="宋体" w:cs="宋体"/>
          <w:color w:val="auto"/>
          <w:sz w:val="24"/>
          <w:szCs w:val="24"/>
          <w:lang w:val="en-US" w:eastAsia="zh-CN"/>
        </w:rPr>
        <w:t>通过美丽乡村清洁管理提升咨询服务项目，以提升采育镇 42 个未拆迁村人居环境工作.(详见采购需求)</w:t>
      </w:r>
    </w:p>
    <w:p w14:paraId="1C45F23E">
      <w:pPr>
        <w:spacing w:line="144" w:lineRule="exact"/>
        <w:rPr>
          <w:color w:val="auto"/>
        </w:rPr>
      </w:pPr>
    </w:p>
    <w:p w14:paraId="2C03D4AC">
      <w:pPr>
        <w:pStyle w:val="19"/>
        <w:spacing w:before="37" w:line="188" w:lineRule="auto"/>
        <w:ind w:left="611"/>
        <w:rPr>
          <w:color w:val="auto"/>
          <w:sz w:val="24"/>
          <w:szCs w:val="24"/>
          <w:lang w:eastAsia="zh-CN"/>
        </w:rPr>
      </w:pPr>
      <w:r>
        <w:rPr>
          <w:rFonts w:ascii="Arial" w:hAnsi="Arial" w:eastAsia="Arial" w:cs="Arial"/>
          <w:color w:val="auto"/>
          <w:spacing w:val="-5"/>
          <w:sz w:val="24"/>
          <w:szCs w:val="24"/>
          <w:lang w:eastAsia="zh-CN"/>
        </w:rPr>
        <w:t>5.</w:t>
      </w:r>
      <w:r>
        <w:rPr>
          <w:rFonts w:hint="eastAsia"/>
          <w:color w:val="auto"/>
          <w:spacing w:val="-5"/>
          <w:sz w:val="24"/>
          <w:szCs w:val="24"/>
          <w:lang w:eastAsia="zh-CN"/>
        </w:rPr>
        <w:t>合同履约期限</w:t>
      </w:r>
      <w:r>
        <w:rPr>
          <w:color w:val="auto"/>
          <w:spacing w:val="-5"/>
          <w:sz w:val="24"/>
          <w:szCs w:val="24"/>
          <w:lang w:eastAsia="zh-CN"/>
        </w:rPr>
        <w:t>：</w:t>
      </w:r>
      <w:r>
        <w:rPr>
          <w:rFonts w:hint="eastAsia"/>
          <w:color w:val="auto"/>
          <w:spacing w:val="-5"/>
          <w:sz w:val="24"/>
          <w:szCs w:val="24"/>
          <w:lang w:val="en-US" w:eastAsia="zh-CN"/>
        </w:rPr>
        <w:t>1</w:t>
      </w:r>
      <w:r>
        <w:rPr>
          <w:rFonts w:hint="eastAsia"/>
          <w:color w:val="auto"/>
          <w:spacing w:val="-5"/>
          <w:sz w:val="24"/>
          <w:szCs w:val="24"/>
          <w:lang w:eastAsia="zh-CN"/>
        </w:rPr>
        <w:t>年</w:t>
      </w:r>
    </w:p>
    <w:p w14:paraId="76329FCC">
      <w:pPr>
        <w:pStyle w:val="19"/>
        <w:spacing w:before="203" w:line="219" w:lineRule="auto"/>
        <w:ind w:left="610"/>
        <w:rPr>
          <w:color w:val="auto"/>
          <w:sz w:val="24"/>
          <w:szCs w:val="24"/>
          <w:lang w:eastAsia="zh-CN"/>
        </w:rPr>
      </w:pPr>
      <w:r>
        <w:rPr>
          <w:rFonts w:ascii="Arial" w:hAnsi="Arial" w:eastAsia="Arial" w:cs="Arial"/>
          <w:color w:val="auto"/>
          <w:spacing w:val="-2"/>
          <w:sz w:val="24"/>
          <w:szCs w:val="24"/>
          <w:lang w:eastAsia="zh-CN"/>
        </w:rPr>
        <w:t>6.</w:t>
      </w:r>
      <w:r>
        <w:rPr>
          <w:color w:val="auto"/>
          <w:spacing w:val="-2"/>
          <w:sz w:val="24"/>
          <w:szCs w:val="24"/>
          <w:lang w:eastAsia="zh-CN"/>
        </w:rPr>
        <w:t>本项目是否接受联合体投标：</w:t>
      </w:r>
      <w:r>
        <w:rPr>
          <w:color w:val="auto"/>
          <w:spacing w:val="80"/>
          <w:sz w:val="24"/>
          <w:szCs w:val="24"/>
          <w:lang w:eastAsia="zh-CN"/>
        </w:rPr>
        <w:t xml:space="preserve"> </w:t>
      </w:r>
      <w:r>
        <w:rPr>
          <w:rFonts w:hint="eastAsia" w:ascii="Arial" w:hAnsi="Arial" w:eastAsia="Arial" w:cs="Arial"/>
          <w:color w:val="auto"/>
          <w:spacing w:val="-2"/>
          <w:sz w:val="24"/>
          <w:szCs w:val="24"/>
          <w:lang w:eastAsia="zh-CN"/>
        </w:rPr>
        <w:t>□</w:t>
      </w:r>
      <w:r>
        <w:rPr>
          <w:color w:val="auto"/>
          <w:spacing w:val="-2"/>
          <w:sz w:val="24"/>
          <w:szCs w:val="24"/>
          <w:lang w:eastAsia="zh-CN"/>
        </w:rPr>
        <w:t xml:space="preserve">是  </w:t>
      </w:r>
      <w:r>
        <w:rPr>
          <w:rFonts w:ascii="Arial" w:hAnsi="Arial" w:eastAsia="Arial" w:cs="Arial"/>
          <w:color w:val="auto"/>
          <w:spacing w:val="-2"/>
          <w:sz w:val="24"/>
          <w:szCs w:val="24"/>
          <w:lang w:eastAsia="zh-CN"/>
        </w:rPr>
        <w:t>■</w:t>
      </w:r>
      <w:r>
        <w:rPr>
          <w:color w:val="auto"/>
          <w:spacing w:val="-2"/>
          <w:sz w:val="24"/>
          <w:szCs w:val="24"/>
          <w:lang w:eastAsia="zh-CN"/>
        </w:rPr>
        <w:t>否。</w:t>
      </w:r>
    </w:p>
    <w:p w14:paraId="4F4084B7">
      <w:pPr>
        <w:pStyle w:val="19"/>
        <w:spacing w:before="78" w:line="220" w:lineRule="auto"/>
        <w:ind w:left="126"/>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二、申请人的资格要求（须同时满足）</w:t>
      </w:r>
    </w:p>
    <w:p w14:paraId="13DEA5F5">
      <w:pPr>
        <w:pStyle w:val="19"/>
        <w:spacing w:before="182" w:line="465" w:lineRule="exact"/>
        <w:ind w:left="619"/>
        <w:rPr>
          <w:color w:val="auto"/>
          <w:sz w:val="24"/>
          <w:szCs w:val="24"/>
          <w:lang w:eastAsia="zh-CN"/>
        </w:rPr>
      </w:pPr>
      <w:r>
        <w:rPr>
          <w:rFonts w:ascii="Arial" w:hAnsi="Arial" w:eastAsia="Arial" w:cs="Arial"/>
          <w:color w:val="auto"/>
          <w:spacing w:val="-2"/>
          <w:position w:val="17"/>
          <w:sz w:val="24"/>
          <w:szCs w:val="24"/>
          <w:lang w:eastAsia="zh-CN"/>
        </w:rPr>
        <w:t>1.</w:t>
      </w:r>
      <w:r>
        <w:rPr>
          <w:color w:val="auto"/>
          <w:spacing w:val="-2"/>
          <w:position w:val="17"/>
          <w:sz w:val="24"/>
          <w:szCs w:val="24"/>
          <w:lang w:eastAsia="zh-CN"/>
        </w:rPr>
        <w:t>满足《中华人民共和国政府采购法》第二十二条规定；</w:t>
      </w:r>
    </w:p>
    <w:p w14:paraId="7D494A6D">
      <w:pPr>
        <w:pStyle w:val="19"/>
        <w:spacing w:before="1" w:line="219" w:lineRule="auto"/>
        <w:ind w:left="610"/>
        <w:rPr>
          <w:color w:val="auto"/>
          <w:sz w:val="24"/>
          <w:szCs w:val="24"/>
          <w:lang w:eastAsia="zh-CN"/>
        </w:rPr>
      </w:pPr>
      <w:r>
        <w:rPr>
          <w:rFonts w:ascii="Arial" w:hAnsi="Arial" w:eastAsia="Arial" w:cs="Arial"/>
          <w:color w:val="auto"/>
          <w:spacing w:val="-3"/>
          <w:sz w:val="24"/>
          <w:szCs w:val="24"/>
          <w:lang w:eastAsia="zh-CN"/>
        </w:rPr>
        <w:t>2.</w:t>
      </w:r>
      <w:r>
        <w:rPr>
          <w:color w:val="auto"/>
          <w:spacing w:val="-3"/>
          <w:sz w:val="24"/>
          <w:szCs w:val="24"/>
          <w:lang w:eastAsia="zh-CN"/>
        </w:rPr>
        <w:t>落实政府采购政策需满足的资格要求：</w:t>
      </w:r>
    </w:p>
    <w:p w14:paraId="09FC72FC">
      <w:pPr>
        <w:pStyle w:val="19"/>
        <w:spacing w:before="182" w:line="221" w:lineRule="auto"/>
        <w:ind w:left="610"/>
        <w:outlineLvl w:val="2"/>
        <w:rPr>
          <w:color w:val="auto"/>
          <w:sz w:val="24"/>
          <w:szCs w:val="24"/>
          <w:lang w:eastAsia="zh-CN"/>
        </w:rPr>
      </w:pPr>
      <w:r>
        <w:rPr>
          <w:rFonts w:ascii="Arial" w:hAnsi="Arial" w:eastAsia="Arial" w:cs="Arial"/>
          <w:color w:val="auto"/>
          <w:spacing w:val="1"/>
          <w:sz w:val="24"/>
          <w:szCs w:val="24"/>
          <w:lang w:eastAsia="zh-CN"/>
        </w:rPr>
        <w:t xml:space="preserve">2.1  </w:t>
      </w:r>
      <w:r>
        <w:rPr>
          <w:color w:val="auto"/>
          <w:spacing w:val="1"/>
          <w:sz w:val="24"/>
          <w:szCs w:val="24"/>
          <w:lang w:eastAsia="zh-CN"/>
        </w:rPr>
        <w:t>中小企业政策</w:t>
      </w:r>
    </w:p>
    <w:p w14:paraId="21267115">
      <w:pPr>
        <w:pStyle w:val="19"/>
        <w:spacing w:before="180" w:line="219" w:lineRule="auto"/>
        <w:ind w:left="615"/>
        <w:rPr>
          <w:color w:val="auto"/>
          <w:sz w:val="24"/>
          <w:szCs w:val="24"/>
          <w:lang w:eastAsia="zh-CN"/>
        </w:rPr>
      </w:pPr>
      <w:r>
        <w:rPr>
          <w:rFonts w:ascii="Arial" w:hAnsi="Arial" w:eastAsia="Arial" w:cs="Arial"/>
          <w:color w:val="auto"/>
          <w:spacing w:val="1"/>
          <w:sz w:val="24"/>
          <w:szCs w:val="24"/>
          <w:lang w:eastAsia="zh-CN"/>
        </w:rPr>
        <w:t>□</w:t>
      </w:r>
      <w:r>
        <w:rPr>
          <w:color w:val="auto"/>
          <w:spacing w:val="1"/>
          <w:sz w:val="24"/>
          <w:szCs w:val="24"/>
          <w:lang w:eastAsia="zh-CN"/>
        </w:rPr>
        <w:t>本项目不专门面向中小企业预留采购份额。</w:t>
      </w:r>
    </w:p>
    <w:p w14:paraId="3E04E0E6">
      <w:pPr>
        <w:pStyle w:val="19"/>
        <w:spacing w:before="180" w:line="307" w:lineRule="auto"/>
        <w:ind w:left="122" w:right="59" w:firstLine="492"/>
        <w:rPr>
          <w:rFonts w:hint="eastAsia"/>
          <w:color w:val="auto"/>
          <w:spacing w:val="9"/>
          <w:position w:val="16"/>
          <w:sz w:val="24"/>
          <w:szCs w:val="24"/>
          <w:lang w:eastAsia="zh-CN"/>
        </w:rPr>
      </w:pPr>
      <w:r>
        <w:rPr>
          <w:rFonts w:hint="eastAsia" w:ascii="Arial" w:hAnsi="Arial" w:eastAsia="Arial" w:cs="Arial"/>
          <w:color w:val="auto"/>
          <w:spacing w:val="9"/>
          <w:position w:val="16"/>
          <w:sz w:val="24"/>
          <w:szCs w:val="24"/>
          <w:lang w:eastAsia="zh-CN"/>
        </w:rPr>
        <w:t>■</w:t>
      </w:r>
      <w:r>
        <w:rPr>
          <w:color w:val="auto"/>
          <w:spacing w:val="9"/>
          <w:position w:val="16"/>
          <w:sz w:val="24"/>
          <w:szCs w:val="24"/>
          <w:lang w:eastAsia="zh-CN"/>
        </w:rPr>
        <w:t xml:space="preserve">本项目专门面向  </w:t>
      </w:r>
      <w:r>
        <w:rPr>
          <w:rFonts w:hint="eastAsia" w:ascii="Arial" w:hAnsi="Arial" w:eastAsia="Arial" w:cs="Arial"/>
          <w:color w:val="auto"/>
          <w:spacing w:val="9"/>
          <w:position w:val="16"/>
          <w:sz w:val="24"/>
          <w:szCs w:val="24"/>
          <w:lang w:eastAsia="zh-CN"/>
        </w:rPr>
        <w:t>□</w:t>
      </w:r>
      <w:r>
        <w:rPr>
          <w:color w:val="auto"/>
          <w:spacing w:val="9"/>
          <w:position w:val="16"/>
          <w:sz w:val="24"/>
          <w:szCs w:val="24"/>
          <w:lang w:eastAsia="zh-CN"/>
        </w:rPr>
        <w:t xml:space="preserve">中小 </w:t>
      </w:r>
      <w:r>
        <w:rPr>
          <w:rFonts w:hint="eastAsia" w:ascii="Arial" w:hAnsi="Arial" w:eastAsia="Arial" w:cs="Arial"/>
          <w:color w:val="auto"/>
          <w:spacing w:val="9"/>
          <w:position w:val="16"/>
          <w:sz w:val="24"/>
          <w:szCs w:val="24"/>
          <w:lang w:eastAsia="zh-CN"/>
        </w:rPr>
        <w:t>■</w:t>
      </w:r>
      <w:r>
        <w:rPr>
          <w:color w:val="auto"/>
          <w:spacing w:val="9"/>
          <w:position w:val="16"/>
          <w:sz w:val="24"/>
          <w:szCs w:val="24"/>
          <w:lang w:eastAsia="zh-CN"/>
        </w:rPr>
        <w:t>小微企业 采购。即：</w:t>
      </w:r>
      <w:r>
        <w:rPr>
          <w:rFonts w:hint="eastAsia"/>
          <w:color w:val="auto"/>
          <w:spacing w:val="9"/>
          <w:position w:val="16"/>
          <w:sz w:val="24"/>
          <w:szCs w:val="24"/>
          <w:lang w:eastAsia="zh-CN"/>
        </w:rPr>
        <w:t>提供的服务全部由符合政策要求的小微企业承接。</w:t>
      </w:r>
    </w:p>
    <w:p w14:paraId="02885255">
      <w:pPr>
        <w:pStyle w:val="19"/>
        <w:spacing w:before="182" w:line="465" w:lineRule="exact"/>
        <w:ind w:left="619"/>
        <w:rPr>
          <w:rFonts w:ascii="Arial" w:hAnsi="Arial" w:eastAsia="Arial" w:cs="Arial"/>
          <w:color w:val="auto"/>
          <w:spacing w:val="-2"/>
          <w:position w:val="17"/>
          <w:sz w:val="24"/>
          <w:szCs w:val="24"/>
          <w:lang w:eastAsia="zh-CN"/>
        </w:rPr>
      </w:pPr>
      <w:r>
        <w:rPr>
          <w:rFonts w:ascii="Arial" w:hAnsi="Arial" w:eastAsia="Arial" w:cs="Arial"/>
          <w:color w:val="auto"/>
          <w:spacing w:val="-2"/>
          <w:position w:val="17"/>
          <w:sz w:val="24"/>
          <w:szCs w:val="24"/>
          <w:lang w:eastAsia="zh-CN"/>
        </w:rPr>
        <w:t>□本项目预留部分采购项目预算专门面向中小企业采购。对于预留份额，供的货 物由符合政策要求的中小企业制造、服务由符合政策要求的中小企业承接。预留份额通过以下措施进行：/。</w:t>
      </w:r>
    </w:p>
    <w:p w14:paraId="535ED409">
      <w:pPr>
        <w:pStyle w:val="19"/>
        <w:spacing w:before="182" w:line="465" w:lineRule="exact"/>
        <w:ind w:left="619"/>
        <w:rPr>
          <w:color w:val="auto"/>
          <w:sz w:val="24"/>
          <w:szCs w:val="24"/>
          <w:lang w:eastAsia="zh-CN"/>
        </w:rPr>
      </w:pPr>
      <w:r>
        <w:rPr>
          <w:rFonts w:ascii="Arial" w:hAnsi="Arial" w:eastAsia="Arial" w:cs="Arial"/>
          <w:color w:val="auto"/>
          <w:spacing w:val="-2"/>
          <w:position w:val="17"/>
          <w:sz w:val="24"/>
          <w:szCs w:val="24"/>
          <w:lang w:eastAsia="zh-CN"/>
        </w:rPr>
        <w:t>2.2 其它落实政府采购政策的资格要求（如有）：/</w:t>
      </w:r>
      <w:r>
        <w:rPr>
          <w:color w:val="auto"/>
          <w:spacing w:val="-5"/>
          <w:sz w:val="24"/>
          <w:szCs w:val="24"/>
          <w:lang w:eastAsia="zh-CN"/>
        </w:rPr>
        <w:t>。</w:t>
      </w:r>
    </w:p>
    <w:p w14:paraId="3BAA76F6">
      <w:pPr>
        <w:pStyle w:val="19"/>
        <w:spacing w:before="1" w:line="219" w:lineRule="auto"/>
        <w:ind w:left="611"/>
        <w:outlineLvl w:val="3"/>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本项目的特定资格要求</w:t>
      </w:r>
    </w:p>
    <w:p w14:paraId="4CF45ABA">
      <w:pPr>
        <w:pStyle w:val="19"/>
        <w:spacing w:before="183" w:line="465" w:lineRule="exact"/>
        <w:ind w:left="611"/>
        <w:outlineLvl w:val="2"/>
        <w:rPr>
          <w:color w:val="auto"/>
          <w:sz w:val="24"/>
          <w:szCs w:val="24"/>
          <w:lang w:eastAsia="zh-CN"/>
        </w:rPr>
      </w:pPr>
      <w:r>
        <w:rPr>
          <w:rFonts w:ascii="Arial" w:hAnsi="Arial" w:eastAsia="Arial" w:cs="Arial"/>
          <w:color w:val="auto"/>
          <w:spacing w:val="-2"/>
          <w:position w:val="17"/>
          <w:sz w:val="24"/>
          <w:szCs w:val="24"/>
          <w:lang w:eastAsia="zh-CN"/>
        </w:rPr>
        <w:t xml:space="preserve">3.1 </w:t>
      </w:r>
      <w:r>
        <w:rPr>
          <w:color w:val="auto"/>
          <w:spacing w:val="-2"/>
          <w:position w:val="17"/>
          <w:sz w:val="24"/>
          <w:szCs w:val="24"/>
          <w:lang w:eastAsia="zh-CN"/>
        </w:rPr>
        <w:t>本项目是否属于政府购买服务：</w:t>
      </w:r>
    </w:p>
    <w:p w14:paraId="225D8F87">
      <w:pPr>
        <w:pStyle w:val="19"/>
        <w:spacing w:before="1" w:line="220" w:lineRule="auto"/>
        <w:ind w:left="1126"/>
        <w:rPr>
          <w:color w:val="auto"/>
          <w:sz w:val="24"/>
          <w:szCs w:val="24"/>
          <w:lang w:eastAsia="zh-CN"/>
        </w:rPr>
      </w:pPr>
      <w:r>
        <w:rPr>
          <w:rFonts w:hint="eastAsia" w:ascii="Arial" w:hAnsi="Arial" w:eastAsia="Arial" w:cs="Arial"/>
          <w:color w:val="auto"/>
          <w:spacing w:val="30"/>
          <w:sz w:val="24"/>
          <w:szCs w:val="24"/>
          <w:lang w:eastAsia="zh-CN"/>
        </w:rPr>
        <w:t>■</w:t>
      </w:r>
      <w:r>
        <w:rPr>
          <w:color w:val="auto"/>
          <w:spacing w:val="30"/>
          <w:sz w:val="24"/>
          <w:szCs w:val="24"/>
          <w:lang w:eastAsia="zh-CN"/>
        </w:rPr>
        <w:t>否</w:t>
      </w:r>
    </w:p>
    <w:p w14:paraId="2E1ADA1E">
      <w:pPr>
        <w:pStyle w:val="19"/>
        <w:spacing w:before="78" w:line="220" w:lineRule="auto"/>
        <w:ind w:left="1194" w:leftChars="456" w:hanging="236" w:hangingChars="100"/>
        <w:rPr>
          <w:color w:val="auto"/>
          <w:sz w:val="24"/>
          <w:szCs w:val="24"/>
          <w:lang w:eastAsia="zh-CN"/>
        </w:rPr>
      </w:pPr>
      <w:r>
        <w:rPr>
          <w:rFonts w:ascii="Arial" w:hAnsi="Arial" w:eastAsia="Arial" w:cs="Arial"/>
          <w:color w:val="auto"/>
          <w:spacing w:val="-2"/>
          <w:sz w:val="24"/>
          <w:szCs w:val="24"/>
          <w:lang w:eastAsia="zh-CN"/>
        </w:rPr>
        <w:t>□</w:t>
      </w:r>
      <w:r>
        <w:rPr>
          <w:color w:val="auto"/>
          <w:spacing w:val="-2"/>
          <w:sz w:val="24"/>
          <w:szCs w:val="24"/>
          <w:lang w:eastAsia="zh-CN"/>
        </w:rPr>
        <w:t>是，</w:t>
      </w:r>
      <w:r>
        <w:rPr>
          <w:color w:val="auto"/>
          <w:spacing w:val="-40"/>
          <w:sz w:val="24"/>
          <w:szCs w:val="24"/>
          <w:lang w:eastAsia="zh-CN"/>
        </w:rPr>
        <w:t xml:space="preserve"> </w:t>
      </w:r>
      <w:r>
        <w:rPr>
          <w:color w:val="auto"/>
          <w:spacing w:val="-2"/>
          <w:sz w:val="24"/>
          <w:szCs w:val="24"/>
          <w:lang w:eastAsia="zh-CN"/>
        </w:rPr>
        <w:t>公益一类事业单位、使用事业编制且由财政</w:t>
      </w:r>
      <w:r>
        <w:rPr>
          <w:color w:val="auto"/>
          <w:spacing w:val="-3"/>
          <w:sz w:val="24"/>
          <w:szCs w:val="24"/>
          <w:lang w:eastAsia="zh-CN"/>
        </w:rPr>
        <w:t>拨款保障的群团组织，不得</w:t>
      </w:r>
      <w:r>
        <w:rPr>
          <w:color w:val="auto"/>
          <w:spacing w:val="-9"/>
          <w:sz w:val="24"/>
          <w:szCs w:val="24"/>
          <w:lang w:eastAsia="zh-CN"/>
        </w:rPr>
        <w:t>作为承接主体；</w:t>
      </w:r>
    </w:p>
    <w:p w14:paraId="6C0B76FC">
      <w:pPr>
        <w:pStyle w:val="19"/>
        <w:spacing w:before="179" w:line="360" w:lineRule="auto"/>
        <w:ind w:left="500"/>
        <w:rPr>
          <w:color w:val="auto"/>
          <w:spacing w:val="-12"/>
          <w:sz w:val="24"/>
          <w:szCs w:val="24"/>
          <w:u w:val="single"/>
          <w:lang w:eastAsia="zh-CN"/>
        </w:rPr>
      </w:pPr>
      <w:r>
        <w:rPr>
          <w:rFonts w:ascii="Arial" w:hAnsi="Arial" w:eastAsia="Arial" w:cs="Arial"/>
          <w:color w:val="auto"/>
          <w:spacing w:val="-12"/>
          <w:sz w:val="24"/>
          <w:szCs w:val="24"/>
          <w:lang w:eastAsia="zh-CN"/>
        </w:rPr>
        <w:t xml:space="preserve">3.2 </w:t>
      </w:r>
      <w:r>
        <w:rPr>
          <w:color w:val="auto"/>
          <w:spacing w:val="-12"/>
          <w:sz w:val="24"/>
          <w:szCs w:val="24"/>
          <w:lang w:eastAsia="zh-CN"/>
        </w:rPr>
        <w:t>其他特定资格要求</w:t>
      </w:r>
      <w:r>
        <w:rPr>
          <w:rFonts w:hint="eastAsia"/>
          <w:color w:val="auto"/>
          <w:spacing w:val="-12"/>
          <w:sz w:val="24"/>
          <w:szCs w:val="24"/>
          <w:lang w:eastAsia="zh-CN"/>
        </w:rPr>
        <w:t>：无</w:t>
      </w:r>
    </w:p>
    <w:p w14:paraId="591A553A">
      <w:pPr>
        <w:pStyle w:val="19"/>
        <w:spacing w:before="78" w:line="220" w:lineRule="auto"/>
        <w:ind w:left="11"/>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三、获取招标文件</w:t>
      </w:r>
    </w:p>
    <w:p w14:paraId="43A5BD2C">
      <w:pPr>
        <w:pStyle w:val="19"/>
        <w:spacing w:before="179" w:line="360" w:lineRule="auto"/>
        <w:ind w:right="41" w:firstLine="642" w:firstLineChars="300"/>
        <w:rPr>
          <w:color w:val="auto"/>
          <w:sz w:val="24"/>
          <w:szCs w:val="24"/>
          <w:lang w:eastAsia="zh-CN"/>
        </w:rPr>
      </w:pPr>
      <w:r>
        <w:rPr>
          <w:rFonts w:ascii="Arial" w:hAnsi="Arial" w:eastAsia="Arial" w:cs="Arial"/>
          <w:color w:val="auto"/>
          <w:spacing w:val="-13"/>
          <w:sz w:val="24"/>
          <w:szCs w:val="24"/>
          <w:lang w:eastAsia="zh-CN"/>
        </w:rPr>
        <w:t>1.</w:t>
      </w:r>
      <w:r>
        <w:rPr>
          <w:color w:val="auto"/>
          <w:spacing w:val="-13"/>
          <w:sz w:val="24"/>
          <w:szCs w:val="24"/>
          <w:lang w:eastAsia="zh-CN"/>
        </w:rPr>
        <w:t>时间：</w:t>
      </w:r>
      <w:r>
        <w:rPr>
          <w:color w:val="auto"/>
          <w:spacing w:val="-13"/>
          <w:sz w:val="24"/>
          <w:szCs w:val="24"/>
          <w:u w:val="single"/>
          <w:lang w:eastAsia="zh-CN"/>
        </w:rPr>
        <w:t>2024</w:t>
      </w:r>
      <w:r>
        <w:rPr>
          <w:color w:val="auto"/>
          <w:spacing w:val="-110"/>
          <w:sz w:val="24"/>
          <w:szCs w:val="24"/>
          <w:lang w:eastAsia="zh-CN"/>
        </w:rPr>
        <w:t xml:space="preserve"> </w:t>
      </w:r>
      <w:r>
        <w:rPr>
          <w:color w:val="auto"/>
          <w:spacing w:val="-13"/>
          <w:sz w:val="24"/>
          <w:szCs w:val="24"/>
          <w:lang w:eastAsia="zh-CN"/>
        </w:rPr>
        <w:t>年</w:t>
      </w:r>
      <w:r>
        <w:rPr>
          <w:rFonts w:hint="eastAsia"/>
          <w:color w:val="auto"/>
          <w:spacing w:val="-13"/>
          <w:sz w:val="24"/>
          <w:szCs w:val="24"/>
          <w:u w:val="single"/>
          <w:lang w:val="en-US" w:eastAsia="zh-CN"/>
        </w:rPr>
        <w:t>9</w:t>
      </w:r>
      <w:r>
        <w:rPr>
          <w:color w:val="auto"/>
          <w:spacing w:val="-13"/>
          <w:sz w:val="24"/>
          <w:szCs w:val="24"/>
          <w:lang w:eastAsia="zh-CN"/>
        </w:rPr>
        <w:t>月</w:t>
      </w:r>
      <w:r>
        <w:rPr>
          <w:rFonts w:hint="eastAsia"/>
          <w:color w:val="auto"/>
          <w:spacing w:val="-13"/>
          <w:sz w:val="24"/>
          <w:szCs w:val="24"/>
          <w:u w:val="single"/>
          <w:lang w:val="en-US" w:eastAsia="zh-CN"/>
        </w:rPr>
        <w:t>9</w:t>
      </w:r>
      <w:r>
        <w:rPr>
          <w:color w:val="auto"/>
          <w:spacing w:val="-13"/>
          <w:sz w:val="24"/>
          <w:szCs w:val="24"/>
          <w:lang w:eastAsia="zh-CN"/>
        </w:rPr>
        <w:t xml:space="preserve">日至 </w:t>
      </w:r>
      <w:r>
        <w:rPr>
          <w:color w:val="auto"/>
          <w:spacing w:val="-13"/>
          <w:sz w:val="24"/>
          <w:szCs w:val="24"/>
          <w:u w:val="single"/>
          <w:lang w:eastAsia="zh-CN"/>
        </w:rPr>
        <w:t>2024</w:t>
      </w:r>
      <w:r>
        <w:rPr>
          <w:color w:val="auto"/>
          <w:spacing w:val="-13"/>
          <w:sz w:val="24"/>
          <w:szCs w:val="24"/>
          <w:lang w:eastAsia="zh-CN"/>
        </w:rPr>
        <w:t>年</w:t>
      </w:r>
      <w:r>
        <w:rPr>
          <w:rFonts w:hint="eastAsia"/>
          <w:color w:val="auto"/>
          <w:spacing w:val="-13"/>
          <w:sz w:val="24"/>
          <w:szCs w:val="24"/>
          <w:u w:val="single"/>
          <w:lang w:val="en-US" w:eastAsia="zh-CN"/>
        </w:rPr>
        <w:t>9</w:t>
      </w:r>
      <w:r>
        <w:rPr>
          <w:color w:val="auto"/>
          <w:spacing w:val="-13"/>
          <w:sz w:val="24"/>
          <w:szCs w:val="24"/>
          <w:lang w:eastAsia="zh-CN"/>
        </w:rPr>
        <w:t>月</w:t>
      </w:r>
      <w:r>
        <w:rPr>
          <w:rFonts w:hint="eastAsia"/>
          <w:color w:val="auto"/>
          <w:spacing w:val="-13"/>
          <w:sz w:val="24"/>
          <w:szCs w:val="24"/>
          <w:u w:val="single"/>
          <w:lang w:val="en-US" w:eastAsia="zh-CN"/>
        </w:rPr>
        <w:t>13</w:t>
      </w:r>
      <w:r>
        <w:rPr>
          <w:color w:val="auto"/>
          <w:spacing w:val="-13"/>
          <w:sz w:val="24"/>
          <w:szCs w:val="24"/>
          <w:lang w:eastAsia="zh-CN"/>
        </w:rPr>
        <w:t>日，</w:t>
      </w:r>
      <w:r>
        <w:rPr>
          <w:color w:val="auto"/>
          <w:spacing w:val="-59"/>
          <w:sz w:val="24"/>
          <w:szCs w:val="24"/>
          <w:lang w:eastAsia="zh-CN"/>
        </w:rPr>
        <w:t xml:space="preserve"> </w:t>
      </w:r>
      <w:r>
        <w:rPr>
          <w:color w:val="auto"/>
          <w:spacing w:val="-14"/>
          <w:sz w:val="24"/>
          <w:szCs w:val="24"/>
          <w:lang w:eastAsia="zh-CN"/>
        </w:rPr>
        <w:t>每天上午</w:t>
      </w:r>
      <w:r>
        <w:rPr>
          <w:color w:val="auto"/>
          <w:spacing w:val="-13"/>
          <w:sz w:val="24"/>
          <w:szCs w:val="24"/>
          <w:u w:val="single"/>
          <w:lang w:eastAsia="zh-CN"/>
        </w:rPr>
        <w:t>09</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至</w:t>
      </w:r>
      <w:r>
        <w:rPr>
          <w:color w:val="auto"/>
          <w:spacing w:val="-13"/>
          <w:sz w:val="24"/>
          <w:szCs w:val="24"/>
          <w:u w:val="single"/>
          <w:lang w:eastAsia="zh-CN"/>
        </w:rPr>
        <w:t>1</w:t>
      </w:r>
      <w:r>
        <w:rPr>
          <w:rFonts w:hint="eastAsia"/>
          <w:color w:val="auto"/>
          <w:spacing w:val="-13"/>
          <w:sz w:val="24"/>
          <w:szCs w:val="24"/>
          <w:u w:val="single"/>
          <w:lang w:eastAsia="zh-CN"/>
        </w:rPr>
        <w:t>2</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，下午</w:t>
      </w:r>
      <w:r>
        <w:rPr>
          <w:color w:val="auto"/>
          <w:spacing w:val="-13"/>
          <w:sz w:val="24"/>
          <w:szCs w:val="24"/>
          <w:u w:val="single"/>
          <w:lang w:eastAsia="zh-CN"/>
        </w:rPr>
        <w:t>1</w:t>
      </w:r>
      <w:r>
        <w:rPr>
          <w:rFonts w:hint="eastAsia"/>
          <w:color w:val="auto"/>
          <w:spacing w:val="-13"/>
          <w:sz w:val="24"/>
          <w:szCs w:val="24"/>
          <w:u w:val="single"/>
          <w:lang w:eastAsia="zh-CN"/>
        </w:rPr>
        <w:t>3</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至</w:t>
      </w:r>
      <w:r>
        <w:rPr>
          <w:color w:val="auto"/>
          <w:spacing w:val="-13"/>
          <w:sz w:val="24"/>
          <w:szCs w:val="24"/>
          <w:u w:val="single"/>
          <w:lang w:eastAsia="zh-CN"/>
        </w:rPr>
        <w:t>1</w:t>
      </w:r>
      <w:r>
        <w:rPr>
          <w:rFonts w:hint="eastAsia"/>
          <w:color w:val="auto"/>
          <w:spacing w:val="-13"/>
          <w:sz w:val="24"/>
          <w:szCs w:val="24"/>
          <w:u w:val="single"/>
          <w:lang w:eastAsia="zh-CN"/>
        </w:rPr>
        <w:t>7</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（北京时</w:t>
      </w:r>
      <w:r>
        <w:rPr>
          <w:color w:val="auto"/>
          <w:spacing w:val="-15"/>
          <w:sz w:val="24"/>
          <w:szCs w:val="24"/>
          <w:lang w:eastAsia="zh-CN"/>
        </w:rPr>
        <w:t>间，法定节假日除外）。</w:t>
      </w:r>
    </w:p>
    <w:p w14:paraId="0CA74FF1">
      <w:pPr>
        <w:pStyle w:val="19"/>
        <w:spacing w:before="181" w:line="219" w:lineRule="auto"/>
        <w:ind w:left="499"/>
        <w:outlineLvl w:val="2"/>
        <w:rPr>
          <w:color w:val="auto"/>
          <w:sz w:val="24"/>
          <w:szCs w:val="24"/>
          <w:lang w:eastAsia="zh-CN"/>
        </w:rPr>
      </w:pPr>
      <w:r>
        <w:rPr>
          <w:rFonts w:ascii="Arial" w:hAnsi="Arial" w:eastAsia="Arial" w:cs="Arial"/>
          <w:color w:val="auto"/>
          <w:sz w:val="24"/>
          <w:szCs w:val="24"/>
          <w:lang w:eastAsia="zh-CN"/>
        </w:rPr>
        <w:t>2.</w:t>
      </w:r>
      <w:r>
        <w:rPr>
          <w:color w:val="auto"/>
          <w:sz w:val="24"/>
          <w:szCs w:val="24"/>
          <w:lang w:eastAsia="zh-CN"/>
        </w:rPr>
        <w:t>地点：北京市政府采购电子交易平台</w:t>
      </w:r>
    </w:p>
    <w:p w14:paraId="5A0700CA">
      <w:pPr>
        <w:pStyle w:val="19"/>
        <w:spacing w:before="183" w:line="359" w:lineRule="auto"/>
        <w:ind w:left="30" w:right="67" w:firstLine="470"/>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方式：供应商使用</w:t>
      </w:r>
      <w:r>
        <w:rPr>
          <w:color w:val="auto"/>
          <w:spacing w:val="-32"/>
          <w:sz w:val="24"/>
          <w:szCs w:val="24"/>
          <w:lang w:eastAsia="zh-CN"/>
        </w:rPr>
        <w:t xml:space="preserve"> </w:t>
      </w:r>
      <w:r>
        <w:rPr>
          <w:rFonts w:ascii="Arial" w:hAnsi="Arial" w:eastAsia="Arial" w:cs="Arial"/>
          <w:color w:val="auto"/>
          <w:spacing w:val="-4"/>
          <w:sz w:val="24"/>
          <w:szCs w:val="24"/>
          <w:lang w:eastAsia="zh-CN"/>
        </w:rPr>
        <w:t xml:space="preserve">CA </w:t>
      </w:r>
      <w:r>
        <w:rPr>
          <w:color w:val="auto"/>
          <w:spacing w:val="-4"/>
          <w:sz w:val="24"/>
          <w:szCs w:val="24"/>
          <w:lang w:eastAsia="zh-CN"/>
        </w:rPr>
        <w:t>数字证书或电子营业执照登录北京市政府采购电子交易平</w:t>
      </w:r>
      <w:r>
        <w:rPr>
          <w:color w:val="auto"/>
          <w:sz w:val="24"/>
          <w:szCs w:val="24"/>
          <w:lang w:eastAsia="zh-CN"/>
        </w:rPr>
        <w:t xml:space="preserve"> </w:t>
      </w:r>
      <w:r>
        <w:rPr>
          <w:color w:val="auto"/>
          <w:spacing w:val="13"/>
          <w:sz w:val="24"/>
          <w:szCs w:val="24"/>
          <w:lang w:eastAsia="zh-CN"/>
        </w:rPr>
        <w:t>台（</w:t>
      </w:r>
      <w:r>
        <w:rPr>
          <w:color w:val="auto"/>
          <w:spacing w:val="-45"/>
          <w:sz w:val="24"/>
          <w:szCs w:val="24"/>
          <w:lang w:eastAsia="zh-CN"/>
        </w:rPr>
        <w:t xml:space="preserve"> </w:t>
      </w:r>
      <w:r>
        <w:rPr>
          <w:color w:val="auto"/>
        </w:rPr>
        <w:fldChar w:fldCharType="begin"/>
      </w:r>
      <w:r>
        <w:rPr>
          <w:color w:val="auto"/>
        </w:rPr>
        <w:instrText xml:space="preserve"> HYPERLINK "http://zbcg-bjzc.zhongcy.com/bjczj-portal-site/index.html" \l "/home" </w:instrText>
      </w:r>
      <w:r>
        <w:rPr>
          <w:color w:val="auto"/>
        </w:rPr>
        <w:fldChar w:fldCharType="separate"/>
      </w:r>
      <w:r>
        <w:rPr>
          <w:rFonts w:ascii="Arial" w:hAnsi="Arial" w:eastAsia="Arial" w:cs="Arial"/>
          <w:color w:val="auto"/>
          <w:spacing w:val="13"/>
          <w:sz w:val="24"/>
          <w:szCs w:val="24"/>
          <w:lang w:eastAsia="zh-CN"/>
        </w:rPr>
        <w:t>http://zbcg-bjzc.zhongcy.com/bjczj-portal-site/index.html#/home</w:t>
      </w:r>
      <w:r>
        <w:rPr>
          <w:rFonts w:ascii="Arial" w:hAnsi="Arial" w:eastAsia="Arial" w:cs="Arial"/>
          <w:color w:val="auto"/>
          <w:spacing w:val="13"/>
          <w:sz w:val="24"/>
          <w:szCs w:val="24"/>
          <w:lang w:eastAsia="zh-CN"/>
        </w:rPr>
        <w:fldChar w:fldCharType="end"/>
      </w:r>
      <w:r>
        <w:rPr>
          <w:rFonts w:ascii="Arial" w:hAnsi="Arial" w:eastAsia="Arial" w:cs="Arial"/>
          <w:color w:val="auto"/>
          <w:spacing w:val="-33"/>
          <w:sz w:val="24"/>
          <w:szCs w:val="24"/>
          <w:lang w:eastAsia="zh-CN"/>
        </w:rPr>
        <w:t xml:space="preserve"> </w:t>
      </w:r>
      <w:r>
        <w:rPr>
          <w:color w:val="auto"/>
          <w:spacing w:val="13"/>
          <w:sz w:val="24"/>
          <w:szCs w:val="24"/>
          <w:lang w:eastAsia="zh-CN"/>
        </w:rPr>
        <w:t>）获取</w:t>
      </w:r>
      <w:r>
        <w:rPr>
          <w:color w:val="auto"/>
          <w:spacing w:val="-8"/>
          <w:sz w:val="24"/>
          <w:szCs w:val="24"/>
          <w:lang w:eastAsia="zh-CN"/>
        </w:rPr>
        <w:t>电子版招标文件。</w:t>
      </w:r>
    </w:p>
    <w:p w14:paraId="43834CEC">
      <w:pPr>
        <w:pStyle w:val="19"/>
        <w:spacing w:before="179" w:line="219" w:lineRule="auto"/>
        <w:ind w:left="493"/>
        <w:outlineLvl w:val="2"/>
        <w:rPr>
          <w:color w:val="auto"/>
          <w:sz w:val="24"/>
          <w:szCs w:val="24"/>
          <w:lang w:eastAsia="zh-CN"/>
        </w:rPr>
      </w:pPr>
      <w:r>
        <w:rPr>
          <w:rFonts w:ascii="Arial" w:hAnsi="Arial" w:eastAsia="Arial" w:cs="Arial"/>
          <w:color w:val="auto"/>
          <w:spacing w:val="-14"/>
          <w:sz w:val="24"/>
          <w:szCs w:val="24"/>
          <w:lang w:eastAsia="zh-CN"/>
        </w:rPr>
        <w:t>4.</w:t>
      </w:r>
      <w:r>
        <w:rPr>
          <w:color w:val="auto"/>
          <w:spacing w:val="-14"/>
          <w:sz w:val="24"/>
          <w:szCs w:val="24"/>
          <w:lang w:eastAsia="zh-CN"/>
        </w:rPr>
        <w:t>售价：</w:t>
      </w:r>
      <w:r>
        <w:rPr>
          <w:rFonts w:ascii="Arial" w:hAnsi="Arial" w:eastAsia="Arial" w:cs="Arial"/>
          <w:color w:val="auto"/>
          <w:spacing w:val="-14"/>
          <w:sz w:val="24"/>
          <w:szCs w:val="24"/>
          <w:lang w:eastAsia="zh-CN"/>
        </w:rPr>
        <w:t xml:space="preserve">0 </w:t>
      </w:r>
      <w:r>
        <w:rPr>
          <w:color w:val="auto"/>
          <w:spacing w:val="-14"/>
          <w:sz w:val="24"/>
          <w:szCs w:val="24"/>
          <w:lang w:eastAsia="zh-CN"/>
        </w:rPr>
        <w:t>元。</w:t>
      </w:r>
    </w:p>
    <w:p w14:paraId="1E3D8533">
      <w:pPr>
        <w:pStyle w:val="19"/>
        <w:spacing w:before="105" w:line="189" w:lineRule="auto"/>
        <w:ind w:left="34"/>
        <w:outlineLvl w:val="1"/>
        <w:rPr>
          <w:color w:val="auto"/>
          <w:sz w:val="24"/>
          <w:szCs w:val="24"/>
          <w:lang w:eastAsia="zh-CN"/>
        </w:rPr>
      </w:pPr>
      <w:r>
        <w:rPr>
          <w:color w:val="auto"/>
          <w:sz w:val="24"/>
          <w:szCs w:val="24"/>
          <w:lang w:eastAsia="zh-CN"/>
          <w14:textOutline w14:w="1536" w14:cap="flat" w14:cmpd="sng" w14:algn="ctr">
            <w14:solidFill>
              <w14:srgbClr w14:val="000000"/>
            </w14:solidFill>
            <w14:prstDash w14:val="solid"/>
            <w14:miter w14:val="0"/>
          </w14:textOutline>
        </w:rPr>
        <w:t>四、</w:t>
      </w:r>
      <w:r>
        <w:rPr>
          <w:rFonts w:hint="eastAsia"/>
          <w:color w:val="auto"/>
          <w:sz w:val="24"/>
          <w:szCs w:val="24"/>
          <w:lang w:eastAsia="zh-CN"/>
          <w14:textOutline w14:w="1536" w14:cap="flat" w14:cmpd="sng" w14:algn="ctr">
            <w14:solidFill>
              <w14:srgbClr w14:val="000000"/>
            </w14:solidFill>
            <w14:prstDash w14:val="solid"/>
            <w14:miter w14:val="0"/>
          </w14:textOutline>
        </w:rPr>
        <w:t>提</w:t>
      </w:r>
      <w:r>
        <w:rPr>
          <w:rFonts w:ascii="Arial Unicode MS" w:hAnsi="Arial Unicode MS" w:eastAsia="Arial Unicode MS" w:cs="Arial Unicode MS"/>
          <w:color w:val="auto"/>
          <w:sz w:val="24"/>
          <w:szCs w:val="24"/>
          <w:lang w:eastAsia="zh-CN"/>
          <w14:textOutline w14:w="1536" w14:cap="flat" w14:cmpd="sng" w14:algn="ctr">
            <w14:solidFill>
              <w14:srgbClr w14:val="000000"/>
            </w14:solidFill>
            <w14:prstDash w14:val="solid"/>
            <w14:miter w14:val="0"/>
          </w14:textOutline>
        </w:rPr>
        <w:t>交</w:t>
      </w:r>
      <w:r>
        <w:rPr>
          <w:color w:val="auto"/>
          <w:sz w:val="24"/>
          <w:szCs w:val="24"/>
          <w:lang w:eastAsia="zh-CN"/>
          <w14:textOutline w14:w="1536" w14:cap="flat" w14:cmpd="sng" w14:algn="ctr">
            <w14:solidFill>
              <w14:srgbClr w14:val="000000"/>
            </w14:solidFill>
            <w14:prstDash w14:val="solid"/>
            <w14:miter w14:val="0"/>
          </w14:textOutline>
        </w:rPr>
        <w:t>投标文件截止时间、开标时间和地点</w:t>
      </w:r>
    </w:p>
    <w:p w14:paraId="476EE543">
      <w:pPr>
        <w:pStyle w:val="19"/>
        <w:spacing w:before="138" w:line="360" w:lineRule="auto"/>
        <w:ind w:left="494"/>
        <w:rPr>
          <w:color w:val="auto"/>
          <w:sz w:val="24"/>
          <w:szCs w:val="24"/>
          <w:lang w:eastAsia="zh-CN"/>
        </w:rPr>
      </w:pPr>
      <w:r>
        <w:rPr>
          <w:color w:val="auto"/>
          <w:spacing w:val="-14"/>
          <w:sz w:val="24"/>
          <w:szCs w:val="24"/>
          <w:lang w:eastAsia="zh-CN"/>
        </w:rPr>
        <w:t>投标截止时间、开标时间：</w:t>
      </w:r>
      <w:r>
        <w:rPr>
          <w:color w:val="auto"/>
          <w:spacing w:val="53"/>
          <w:sz w:val="24"/>
          <w:szCs w:val="24"/>
          <w:lang w:eastAsia="zh-CN"/>
        </w:rPr>
        <w:t xml:space="preserve"> </w:t>
      </w:r>
      <w:r>
        <w:rPr>
          <w:color w:val="auto"/>
          <w:spacing w:val="-15"/>
          <w:sz w:val="24"/>
          <w:szCs w:val="24"/>
          <w:u w:val="single"/>
          <w:lang w:eastAsia="zh-CN"/>
        </w:rPr>
        <w:t>2024 年</w:t>
      </w:r>
      <w:r>
        <w:rPr>
          <w:rFonts w:hint="eastAsia"/>
          <w:color w:val="auto"/>
          <w:spacing w:val="-15"/>
          <w:sz w:val="24"/>
          <w:szCs w:val="24"/>
          <w:u w:val="single"/>
          <w:lang w:val="en-US" w:eastAsia="zh-CN"/>
        </w:rPr>
        <w:t>10</w:t>
      </w:r>
      <w:r>
        <w:rPr>
          <w:color w:val="auto"/>
          <w:spacing w:val="-15"/>
          <w:sz w:val="24"/>
          <w:szCs w:val="24"/>
          <w:u w:val="single"/>
          <w:lang w:eastAsia="zh-CN"/>
        </w:rPr>
        <w:t>月</w:t>
      </w:r>
      <w:r>
        <w:rPr>
          <w:rFonts w:hint="eastAsia"/>
          <w:color w:val="auto"/>
          <w:spacing w:val="-15"/>
          <w:sz w:val="24"/>
          <w:szCs w:val="24"/>
          <w:u w:val="single"/>
          <w:lang w:val="en-US" w:eastAsia="zh-CN"/>
        </w:rPr>
        <w:t>09</w:t>
      </w:r>
      <w:r>
        <w:rPr>
          <w:color w:val="auto"/>
          <w:spacing w:val="-15"/>
          <w:sz w:val="24"/>
          <w:szCs w:val="24"/>
          <w:u w:val="single"/>
          <w:lang w:eastAsia="zh-CN"/>
        </w:rPr>
        <w:t>日</w:t>
      </w:r>
      <w:r>
        <w:rPr>
          <w:rFonts w:hint="eastAsia"/>
          <w:color w:val="auto"/>
          <w:spacing w:val="-15"/>
          <w:sz w:val="24"/>
          <w:szCs w:val="24"/>
          <w:u w:val="single"/>
          <w:lang w:eastAsia="zh-CN"/>
        </w:rPr>
        <w:t>9</w:t>
      </w:r>
      <w:r>
        <w:rPr>
          <w:color w:val="auto"/>
          <w:spacing w:val="-15"/>
          <w:sz w:val="24"/>
          <w:szCs w:val="24"/>
          <w:u w:val="single"/>
          <w:lang w:eastAsia="zh-CN"/>
        </w:rPr>
        <w:t>点</w:t>
      </w:r>
      <w:r>
        <w:rPr>
          <w:rFonts w:hint="eastAsia"/>
          <w:color w:val="auto"/>
          <w:sz w:val="24"/>
          <w:szCs w:val="24"/>
          <w:u w:val="single"/>
          <w:lang w:eastAsia="zh-CN"/>
        </w:rPr>
        <w:t>30</w:t>
      </w:r>
      <w:r>
        <w:rPr>
          <w:color w:val="auto"/>
          <w:spacing w:val="-108"/>
          <w:sz w:val="24"/>
          <w:szCs w:val="24"/>
          <w:u w:val="single"/>
          <w:lang w:eastAsia="zh-CN"/>
        </w:rPr>
        <w:t xml:space="preserve"> </w:t>
      </w:r>
      <w:r>
        <w:rPr>
          <w:color w:val="auto"/>
          <w:spacing w:val="-15"/>
          <w:sz w:val="24"/>
          <w:szCs w:val="24"/>
          <w:u w:val="single"/>
          <w:lang w:eastAsia="zh-CN"/>
        </w:rPr>
        <w:t>分（</w:t>
      </w:r>
      <w:r>
        <w:rPr>
          <w:color w:val="auto"/>
          <w:spacing w:val="-15"/>
          <w:sz w:val="24"/>
          <w:szCs w:val="24"/>
          <w:lang w:eastAsia="zh-CN"/>
        </w:rPr>
        <w:t>北京时间）。</w:t>
      </w:r>
    </w:p>
    <w:p w14:paraId="42BB2A2D">
      <w:pPr>
        <w:pStyle w:val="19"/>
        <w:spacing w:before="1" w:line="224" w:lineRule="auto"/>
        <w:ind w:left="491"/>
        <w:rPr>
          <w:color w:val="auto"/>
          <w:sz w:val="24"/>
          <w:szCs w:val="24"/>
          <w:lang w:eastAsia="zh-CN"/>
        </w:rPr>
      </w:pPr>
      <w:r>
        <w:rPr>
          <w:color w:val="auto"/>
          <w:spacing w:val="-17"/>
          <w:sz w:val="24"/>
          <w:szCs w:val="24"/>
          <w:lang w:eastAsia="zh-CN"/>
        </w:rPr>
        <w:t>地点：</w:t>
      </w:r>
      <w:r>
        <w:rPr>
          <w:rFonts w:hint="eastAsia"/>
          <w:color w:val="auto"/>
          <w:spacing w:val="-17"/>
          <w:sz w:val="24"/>
          <w:szCs w:val="24"/>
          <w:lang w:eastAsia="zh-CN"/>
        </w:rPr>
        <w:t>北京市大兴区清城商务楼B座1507室</w:t>
      </w:r>
      <w:r>
        <w:rPr>
          <w:color w:val="auto"/>
          <w:spacing w:val="-17"/>
          <w:sz w:val="24"/>
          <w:szCs w:val="24"/>
          <w:lang w:eastAsia="zh-CN"/>
        </w:rPr>
        <w:t>。</w:t>
      </w:r>
    </w:p>
    <w:p w14:paraId="25BABB20">
      <w:pPr>
        <w:pStyle w:val="19"/>
        <w:spacing w:before="78" w:line="219" w:lineRule="auto"/>
        <w:ind w:left="15"/>
        <w:outlineLvl w:val="1"/>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五、公告期限</w:t>
      </w:r>
    </w:p>
    <w:p w14:paraId="257D4FA6">
      <w:pPr>
        <w:pStyle w:val="19"/>
        <w:spacing w:before="181" w:line="219" w:lineRule="auto"/>
        <w:ind w:left="530"/>
        <w:rPr>
          <w:color w:val="auto"/>
          <w:sz w:val="24"/>
          <w:szCs w:val="24"/>
          <w:lang w:eastAsia="zh-CN"/>
        </w:rPr>
      </w:pPr>
      <w:r>
        <w:rPr>
          <w:color w:val="auto"/>
          <w:spacing w:val="-6"/>
          <w:sz w:val="24"/>
          <w:szCs w:val="24"/>
          <w:lang w:eastAsia="zh-CN"/>
        </w:rPr>
        <w:t>自本公告发布之日起</w:t>
      </w:r>
      <w:r>
        <w:rPr>
          <w:color w:val="auto"/>
          <w:spacing w:val="-28"/>
          <w:sz w:val="24"/>
          <w:szCs w:val="24"/>
          <w:lang w:eastAsia="zh-CN"/>
        </w:rPr>
        <w:t xml:space="preserve"> </w:t>
      </w:r>
      <w:r>
        <w:rPr>
          <w:rFonts w:ascii="Arial" w:hAnsi="Arial" w:eastAsia="Arial" w:cs="Arial"/>
          <w:color w:val="auto"/>
          <w:spacing w:val="-6"/>
          <w:sz w:val="24"/>
          <w:szCs w:val="24"/>
          <w:lang w:eastAsia="zh-CN"/>
        </w:rPr>
        <w:t xml:space="preserve">5 </w:t>
      </w:r>
      <w:r>
        <w:rPr>
          <w:color w:val="auto"/>
          <w:spacing w:val="-6"/>
          <w:sz w:val="24"/>
          <w:szCs w:val="24"/>
          <w:lang w:eastAsia="zh-CN"/>
        </w:rPr>
        <w:t>个工作日。</w:t>
      </w:r>
    </w:p>
    <w:p w14:paraId="527A63E7">
      <w:pPr>
        <w:pStyle w:val="19"/>
        <w:spacing w:before="79" w:line="221" w:lineRule="auto"/>
        <w:ind w:left="13"/>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六、其他补充事宜</w:t>
      </w:r>
    </w:p>
    <w:p w14:paraId="2AB88A21">
      <w:pPr>
        <w:pStyle w:val="19"/>
        <w:spacing w:before="181" w:line="219" w:lineRule="auto"/>
        <w:ind w:left="508"/>
        <w:jc w:val="both"/>
        <w:outlineLvl w:val="2"/>
        <w:rPr>
          <w:color w:val="auto"/>
          <w:sz w:val="24"/>
          <w:szCs w:val="24"/>
          <w:lang w:eastAsia="zh-CN"/>
        </w:rPr>
      </w:pPr>
      <w:r>
        <w:rPr>
          <w:rFonts w:ascii="Arial" w:hAnsi="Arial" w:eastAsia="Arial" w:cs="Arial"/>
          <w:color w:val="auto"/>
          <w:spacing w:val="-9"/>
          <w:sz w:val="24"/>
          <w:szCs w:val="24"/>
          <w:lang w:eastAsia="zh-CN"/>
        </w:rPr>
        <w:t xml:space="preserve">1. </w:t>
      </w:r>
      <w:r>
        <w:rPr>
          <w:color w:val="auto"/>
          <w:spacing w:val="-9"/>
          <w:sz w:val="24"/>
          <w:szCs w:val="24"/>
          <w:lang w:eastAsia="zh-CN"/>
        </w:rPr>
        <w:t>本项目需要落实的政府采购政策：</w:t>
      </w:r>
    </w:p>
    <w:p w14:paraId="6D0CA46D">
      <w:pPr>
        <w:spacing w:line="360" w:lineRule="auto"/>
        <w:rPr>
          <w:rFonts w:ascii="宋体" w:hAnsi="宋体" w:eastAsia="宋体" w:cs="宋体"/>
          <w:color w:val="auto"/>
          <w:spacing w:val="-9"/>
          <w:sz w:val="24"/>
          <w:szCs w:val="24"/>
          <w:u w:val="single"/>
          <w:lang w:eastAsia="zh-CN"/>
        </w:rPr>
      </w:pPr>
      <w:r>
        <w:rPr>
          <w:rFonts w:hint="eastAsia" w:ascii="宋体" w:hAnsi="宋体" w:eastAsia="宋体" w:cs="宋体"/>
          <w:color w:val="auto"/>
          <w:spacing w:val="-9"/>
          <w:sz w:val="24"/>
          <w:szCs w:val="24"/>
          <w:u w:val="single"/>
          <w:lang w:eastAsia="zh-CN"/>
        </w:rPr>
        <w:t>1.1执行《财政部国家发展改革委关于印发〈节能产品政府采购实施意见〉的通知》（财库[2004]185号）；</w:t>
      </w:r>
    </w:p>
    <w:p w14:paraId="404C40AD">
      <w:pPr>
        <w:spacing w:line="360" w:lineRule="auto"/>
        <w:rPr>
          <w:rFonts w:ascii="宋体" w:hAnsi="宋体" w:eastAsia="宋体" w:cs="宋体"/>
          <w:color w:val="auto"/>
          <w:spacing w:val="-9"/>
          <w:sz w:val="24"/>
          <w:szCs w:val="24"/>
          <w:u w:val="single"/>
          <w:lang w:eastAsia="zh-CN"/>
        </w:rPr>
      </w:pPr>
      <w:r>
        <w:rPr>
          <w:rFonts w:hint="eastAsia" w:ascii="宋体" w:hAnsi="宋体" w:eastAsia="宋体" w:cs="宋体"/>
          <w:color w:val="auto"/>
          <w:spacing w:val="-9"/>
          <w:sz w:val="24"/>
          <w:szCs w:val="24"/>
          <w:u w:val="single"/>
          <w:lang w:eastAsia="zh-CN"/>
        </w:rPr>
        <w:t>1.2执行《财政部 环保总局关于环境标志产品政府采购实施的意见》（财库[2006]90号）；1.3执行《政府采购促进中小企业发展暂行办法》（财库[2011]181号）；</w:t>
      </w:r>
    </w:p>
    <w:p w14:paraId="112E1531">
      <w:pPr>
        <w:spacing w:line="360" w:lineRule="auto"/>
        <w:rPr>
          <w:rFonts w:ascii="宋体" w:hAnsi="宋体" w:eastAsia="宋体" w:cs="宋体"/>
          <w:color w:val="auto"/>
          <w:spacing w:val="-9"/>
          <w:sz w:val="24"/>
          <w:szCs w:val="24"/>
          <w:u w:val="single"/>
          <w:lang w:eastAsia="zh-CN"/>
        </w:rPr>
      </w:pPr>
      <w:r>
        <w:rPr>
          <w:rFonts w:hint="eastAsia" w:ascii="宋体" w:hAnsi="宋体" w:eastAsia="宋体" w:cs="宋体"/>
          <w:color w:val="auto"/>
          <w:spacing w:val="-9"/>
          <w:sz w:val="24"/>
          <w:szCs w:val="24"/>
          <w:u w:val="single"/>
          <w:lang w:eastAsia="zh-CN"/>
        </w:rPr>
        <w:t>1.4执行《财政部关于开展政府采购信用担保试点工作方案》（财库[2011]124号）；</w:t>
      </w:r>
    </w:p>
    <w:p w14:paraId="05E8D6FE">
      <w:pPr>
        <w:spacing w:line="360" w:lineRule="auto"/>
        <w:rPr>
          <w:rFonts w:ascii="宋体" w:hAnsi="宋体" w:eastAsia="宋体" w:cs="宋体"/>
          <w:color w:val="auto"/>
          <w:spacing w:val="-9"/>
          <w:sz w:val="24"/>
          <w:szCs w:val="24"/>
          <w:u w:val="single"/>
          <w:lang w:eastAsia="zh-CN"/>
        </w:rPr>
      </w:pPr>
      <w:r>
        <w:rPr>
          <w:rFonts w:hint="eastAsia" w:ascii="宋体" w:hAnsi="宋体" w:eastAsia="宋体" w:cs="宋体"/>
          <w:color w:val="auto"/>
          <w:spacing w:val="-9"/>
          <w:sz w:val="24"/>
          <w:szCs w:val="24"/>
          <w:u w:val="single"/>
          <w:lang w:eastAsia="zh-CN"/>
        </w:rPr>
        <w:t>1.5执行《财政部、司法部关于政府采购支持监狱企业发展有关问题的通知》（财库[2014]68号）；</w:t>
      </w:r>
    </w:p>
    <w:p w14:paraId="0580D8D4">
      <w:pPr>
        <w:spacing w:line="360" w:lineRule="auto"/>
        <w:rPr>
          <w:rFonts w:ascii="宋体" w:hAnsi="宋体" w:eastAsia="宋体" w:cs="宋体"/>
          <w:color w:val="auto"/>
          <w:spacing w:val="-9"/>
          <w:sz w:val="24"/>
          <w:szCs w:val="24"/>
          <w:u w:val="single"/>
          <w:lang w:eastAsia="zh-CN"/>
        </w:rPr>
      </w:pPr>
      <w:r>
        <w:rPr>
          <w:rFonts w:hint="eastAsia" w:ascii="宋体" w:hAnsi="宋体" w:eastAsia="宋体" w:cs="宋体"/>
          <w:color w:val="auto"/>
          <w:spacing w:val="-9"/>
          <w:sz w:val="24"/>
          <w:szCs w:val="24"/>
          <w:u w:val="single"/>
          <w:lang w:eastAsia="zh-CN"/>
        </w:rPr>
        <w:t>1.6执行《关于促进残疾人就业政府采购政策的通知》（财库〔2017〕141号）；</w:t>
      </w:r>
    </w:p>
    <w:p w14:paraId="62016E6D">
      <w:pPr>
        <w:spacing w:line="360" w:lineRule="auto"/>
        <w:rPr>
          <w:rFonts w:ascii="宋体" w:hAnsi="宋体" w:eastAsia="宋体" w:cs="宋体"/>
          <w:color w:val="auto"/>
          <w:spacing w:val="-9"/>
          <w:sz w:val="24"/>
          <w:szCs w:val="24"/>
          <w:u w:val="single"/>
          <w:lang w:eastAsia="zh-CN"/>
        </w:rPr>
      </w:pPr>
      <w:r>
        <w:rPr>
          <w:rFonts w:hint="eastAsia" w:ascii="宋体" w:hAnsi="宋体" w:eastAsia="宋体" w:cs="宋体"/>
          <w:color w:val="auto"/>
          <w:spacing w:val="-9"/>
          <w:sz w:val="24"/>
          <w:szCs w:val="24"/>
          <w:u w:val="single"/>
          <w:lang w:eastAsia="zh-CN"/>
        </w:rPr>
        <w:t>1.7执行《财政部关于在政府采购活动中查询及使用信用记录有关问题的通知》（财库[2016]125号）；</w:t>
      </w:r>
    </w:p>
    <w:p w14:paraId="59209AB7">
      <w:pPr>
        <w:spacing w:line="360" w:lineRule="auto"/>
        <w:rPr>
          <w:rFonts w:ascii="宋体" w:hAnsi="宋体" w:eastAsia="宋体" w:cs="宋体"/>
          <w:color w:val="auto"/>
          <w:spacing w:val="-9"/>
          <w:sz w:val="24"/>
          <w:szCs w:val="24"/>
          <w:u w:val="single"/>
          <w:lang w:eastAsia="zh-CN"/>
        </w:rPr>
      </w:pPr>
      <w:r>
        <w:rPr>
          <w:rFonts w:hint="eastAsia" w:ascii="宋体" w:hAnsi="宋体" w:eastAsia="宋体" w:cs="宋体"/>
          <w:color w:val="auto"/>
          <w:spacing w:val="-9"/>
          <w:sz w:val="24"/>
          <w:szCs w:val="24"/>
          <w:u w:val="single"/>
          <w:lang w:eastAsia="zh-CN"/>
        </w:rPr>
        <w:t>1.8执行《财政部关于进一步加大政府采购支持中小企业力度的通知》（财库〔2022〕19号）；</w:t>
      </w:r>
    </w:p>
    <w:p w14:paraId="48B6A448">
      <w:pPr>
        <w:spacing w:line="360" w:lineRule="auto"/>
        <w:outlineLvl w:val="3"/>
        <w:rPr>
          <w:rFonts w:ascii="宋体" w:hAnsi="宋体" w:eastAsia="宋体" w:cs="宋体"/>
          <w:color w:val="auto"/>
          <w:spacing w:val="-9"/>
          <w:sz w:val="24"/>
          <w:szCs w:val="24"/>
          <w:lang w:eastAsia="zh-CN"/>
        </w:rPr>
      </w:pPr>
      <w:r>
        <w:rPr>
          <w:rFonts w:hint="eastAsia" w:ascii="宋体" w:hAnsi="宋体" w:eastAsia="宋体" w:cs="宋体"/>
          <w:color w:val="auto"/>
          <w:spacing w:val="-9"/>
          <w:sz w:val="24"/>
          <w:szCs w:val="24"/>
          <w:u w:val="single"/>
          <w:lang w:eastAsia="zh-CN"/>
        </w:rPr>
        <w:t>1.9执行政府采购信用担保政策。</w:t>
      </w:r>
    </w:p>
    <w:p w14:paraId="1C2A1DF8">
      <w:pPr>
        <w:pStyle w:val="19"/>
        <w:spacing w:before="183" w:line="359" w:lineRule="auto"/>
        <w:ind w:left="10" w:right="67" w:firstLine="489"/>
        <w:jc w:val="both"/>
        <w:rPr>
          <w:color w:val="auto"/>
          <w:sz w:val="24"/>
          <w:szCs w:val="24"/>
          <w:lang w:eastAsia="zh-CN"/>
        </w:rPr>
      </w:pPr>
      <w:r>
        <w:rPr>
          <w:rFonts w:ascii="Arial" w:hAnsi="Arial" w:eastAsia="Arial" w:cs="Arial"/>
          <w:color w:val="auto"/>
          <w:spacing w:val="-4"/>
          <w:sz w:val="24"/>
          <w:szCs w:val="24"/>
          <w:lang w:eastAsia="zh-CN"/>
        </w:rPr>
        <w:t>2.</w:t>
      </w:r>
      <w:r>
        <w:rPr>
          <w:color w:val="auto"/>
          <w:spacing w:val="-4"/>
          <w:sz w:val="24"/>
          <w:szCs w:val="24"/>
          <w:lang w:eastAsia="zh-CN"/>
        </w:rPr>
        <w:t>本项目采用全流程电子化采购方式，请供应商认真学习北京市政府采购电子交易</w:t>
      </w:r>
      <w:r>
        <w:rPr>
          <w:color w:val="auto"/>
          <w:spacing w:val="5"/>
          <w:sz w:val="24"/>
          <w:szCs w:val="24"/>
          <w:lang w:eastAsia="zh-CN"/>
        </w:rPr>
        <w:t xml:space="preserve"> </w:t>
      </w:r>
      <w:r>
        <w:rPr>
          <w:color w:val="auto"/>
          <w:spacing w:val="-4"/>
          <w:sz w:val="24"/>
          <w:szCs w:val="24"/>
          <w:lang w:eastAsia="zh-CN"/>
        </w:rPr>
        <w:t>平台发布的相关操作手册（供应商可在交易平台下载相关手册</w:t>
      </w:r>
      <w:r>
        <w:rPr>
          <w:color w:val="auto"/>
          <w:spacing w:val="-1"/>
          <w:sz w:val="24"/>
          <w:szCs w:val="24"/>
          <w:lang w:eastAsia="zh-CN"/>
        </w:rPr>
        <w:t>），</w:t>
      </w:r>
      <w:r>
        <w:rPr>
          <w:color w:val="auto"/>
          <w:spacing w:val="-5"/>
          <w:sz w:val="24"/>
          <w:szCs w:val="24"/>
          <w:lang w:eastAsia="zh-CN"/>
        </w:rPr>
        <w:t>办理</w:t>
      </w:r>
      <w:r>
        <w:rPr>
          <w:color w:val="auto"/>
          <w:spacing w:val="-39"/>
          <w:sz w:val="24"/>
          <w:szCs w:val="24"/>
          <w:lang w:eastAsia="zh-CN"/>
        </w:rPr>
        <w:t xml:space="preserve"> </w:t>
      </w:r>
      <w:r>
        <w:rPr>
          <w:rFonts w:ascii="Arial" w:hAnsi="Arial" w:eastAsia="Arial" w:cs="Arial"/>
          <w:color w:val="auto"/>
          <w:spacing w:val="-5"/>
          <w:sz w:val="24"/>
          <w:szCs w:val="24"/>
          <w:lang w:eastAsia="zh-CN"/>
        </w:rPr>
        <w:t xml:space="preserve">CA </w:t>
      </w:r>
      <w:r>
        <w:rPr>
          <w:color w:val="auto"/>
          <w:spacing w:val="-5"/>
          <w:sz w:val="24"/>
          <w:szCs w:val="24"/>
          <w:lang w:eastAsia="zh-CN"/>
        </w:rPr>
        <w:t>数字证书或</w:t>
      </w:r>
      <w:r>
        <w:rPr>
          <w:color w:val="auto"/>
          <w:spacing w:val="-6"/>
          <w:sz w:val="24"/>
          <w:szCs w:val="24"/>
          <w:lang w:eastAsia="zh-CN"/>
        </w:rPr>
        <w:t>电子营业执照、进行北京市政府采购电子交易平台注册绑定，并认真核实</w:t>
      </w:r>
      <w:r>
        <w:rPr>
          <w:color w:val="auto"/>
          <w:spacing w:val="-47"/>
          <w:sz w:val="24"/>
          <w:szCs w:val="24"/>
          <w:lang w:eastAsia="zh-CN"/>
        </w:rPr>
        <w:t xml:space="preserve"> </w:t>
      </w:r>
      <w:r>
        <w:rPr>
          <w:rFonts w:ascii="Arial" w:hAnsi="Arial" w:eastAsia="Arial" w:cs="Arial"/>
          <w:color w:val="auto"/>
          <w:spacing w:val="-6"/>
          <w:sz w:val="24"/>
          <w:szCs w:val="24"/>
          <w:lang w:eastAsia="zh-CN"/>
        </w:rPr>
        <w:t xml:space="preserve">CA </w:t>
      </w:r>
      <w:r>
        <w:rPr>
          <w:color w:val="auto"/>
          <w:spacing w:val="-6"/>
          <w:sz w:val="24"/>
          <w:szCs w:val="24"/>
          <w:lang w:eastAsia="zh-CN"/>
        </w:rPr>
        <w:t>数字证书</w:t>
      </w:r>
      <w:r>
        <w:rPr>
          <w:color w:val="auto"/>
          <w:spacing w:val="-2"/>
          <w:sz w:val="24"/>
          <w:szCs w:val="24"/>
          <w:lang w:eastAsia="zh-CN"/>
        </w:rPr>
        <w:t>或电子营业执照情况确认是否符合本项目电子化采购流程要求。</w:t>
      </w:r>
    </w:p>
    <w:p w14:paraId="6FBAF35C">
      <w:pPr>
        <w:pStyle w:val="19"/>
        <w:spacing w:before="180" w:line="468" w:lineRule="exact"/>
        <w:ind w:left="495"/>
        <w:rPr>
          <w:rFonts w:ascii="Arial" w:hAnsi="Arial" w:eastAsia="Arial" w:cs="Arial"/>
          <w:color w:val="auto"/>
          <w:sz w:val="24"/>
          <w:szCs w:val="24"/>
          <w:lang w:eastAsia="zh-CN"/>
        </w:rPr>
      </w:pPr>
      <w:r>
        <w:rPr>
          <w:rFonts w:ascii="Arial" w:hAnsi="Arial" w:eastAsia="Arial" w:cs="Arial"/>
          <w:color w:val="auto"/>
          <w:position w:val="17"/>
          <w:sz w:val="24"/>
          <w:szCs w:val="24"/>
          <w:lang w:eastAsia="zh-CN"/>
        </w:rPr>
        <w:t>CA</w:t>
      </w:r>
      <w:r>
        <w:rPr>
          <w:rFonts w:ascii="Arial" w:hAnsi="Arial" w:eastAsia="Arial" w:cs="Arial"/>
          <w:color w:val="auto"/>
          <w:spacing w:val="8"/>
          <w:position w:val="17"/>
          <w:sz w:val="24"/>
          <w:szCs w:val="24"/>
          <w:lang w:eastAsia="zh-CN"/>
        </w:rPr>
        <w:t xml:space="preserve"> </w:t>
      </w:r>
      <w:r>
        <w:rPr>
          <w:color w:val="auto"/>
          <w:spacing w:val="8"/>
          <w:position w:val="17"/>
          <w:sz w:val="24"/>
          <w:szCs w:val="24"/>
          <w:lang w:eastAsia="zh-CN"/>
        </w:rPr>
        <w:t xml:space="preserve">数字证书服务热线 </w:t>
      </w:r>
      <w:r>
        <w:rPr>
          <w:rFonts w:ascii="Arial" w:hAnsi="Arial" w:eastAsia="Arial" w:cs="Arial"/>
          <w:color w:val="auto"/>
          <w:spacing w:val="8"/>
          <w:position w:val="17"/>
          <w:sz w:val="24"/>
          <w:szCs w:val="24"/>
          <w:lang w:eastAsia="zh-CN"/>
        </w:rPr>
        <w:t>010-58511086</w:t>
      </w:r>
    </w:p>
    <w:p w14:paraId="6259A7D1">
      <w:pPr>
        <w:pStyle w:val="19"/>
        <w:spacing w:before="1" w:line="220" w:lineRule="auto"/>
        <w:ind w:left="519"/>
        <w:rPr>
          <w:rFonts w:ascii="Arial" w:hAnsi="Arial" w:eastAsia="Arial" w:cs="Arial"/>
          <w:color w:val="auto"/>
          <w:sz w:val="24"/>
          <w:szCs w:val="24"/>
          <w:lang w:eastAsia="zh-CN"/>
        </w:rPr>
      </w:pPr>
      <w:r>
        <w:rPr>
          <w:color w:val="auto"/>
          <w:spacing w:val="7"/>
          <w:sz w:val="24"/>
          <w:szCs w:val="24"/>
          <w:lang w:eastAsia="zh-CN"/>
        </w:rPr>
        <w:t xml:space="preserve">电子营业执照服务热线 </w:t>
      </w:r>
      <w:r>
        <w:rPr>
          <w:rFonts w:ascii="Arial" w:hAnsi="Arial" w:eastAsia="Arial" w:cs="Arial"/>
          <w:color w:val="auto"/>
          <w:spacing w:val="7"/>
          <w:sz w:val="24"/>
          <w:szCs w:val="24"/>
          <w:lang w:eastAsia="zh-CN"/>
        </w:rPr>
        <w:t>400-699-7000</w:t>
      </w:r>
    </w:p>
    <w:p w14:paraId="14473B71">
      <w:pPr>
        <w:pStyle w:val="19"/>
        <w:spacing w:before="78" w:line="220" w:lineRule="auto"/>
        <w:ind w:firstLine="516" w:firstLineChars="200"/>
        <w:rPr>
          <w:rFonts w:ascii="Arial" w:hAnsi="Arial" w:eastAsia="Arial" w:cs="Arial"/>
          <w:color w:val="auto"/>
          <w:sz w:val="24"/>
          <w:szCs w:val="24"/>
          <w:lang w:eastAsia="zh-CN"/>
        </w:rPr>
      </w:pPr>
      <w:r>
        <w:rPr>
          <w:color w:val="auto"/>
          <w:spacing w:val="9"/>
          <w:sz w:val="24"/>
          <w:szCs w:val="24"/>
          <w:lang w:eastAsia="zh-CN"/>
        </w:rPr>
        <w:t>技术支持服务热线</w:t>
      </w:r>
      <w:r>
        <w:rPr>
          <w:color w:val="auto"/>
          <w:spacing w:val="6"/>
          <w:sz w:val="24"/>
          <w:szCs w:val="24"/>
          <w:lang w:eastAsia="zh-CN"/>
        </w:rPr>
        <w:t xml:space="preserve">    </w:t>
      </w:r>
      <w:r>
        <w:rPr>
          <w:rFonts w:ascii="Arial" w:hAnsi="Arial" w:eastAsia="Arial" w:cs="Arial"/>
          <w:color w:val="auto"/>
          <w:spacing w:val="9"/>
          <w:sz w:val="24"/>
          <w:szCs w:val="24"/>
          <w:lang w:eastAsia="zh-CN"/>
        </w:rPr>
        <w:t>010-86483801</w:t>
      </w:r>
    </w:p>
    <w:p w14:paraId="001494E4">
      <w:pPr>
        <w:pStyle w:val="19"/>
        <w:spacing w:before="179" w:line="219" w:lineRule="auto"/>
        <w:ind w:left="498"/>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办理</w:t>
      </w:r>
      <w:r>
        <w:rPr>
          <w:color w:val="auto"/>
          <w:spacing w:val="-46"/>
          <w:sz w:val="24"/>
          <w:szCs w:val="24"/>
          <w:lang w:eastAsia="zh-CN"/>
        </w:rPr>
        <w:t xml:space="preserve"> </w:t>
      </w:r>
      <w:r>
        <w:rPr>
          <w:rFonts w:ascii="Arial" w:hAnsi="Arial" w:eastAsia="Arial" w:cs="Arial"/>
          <w:color w:val="auto"/>
          <w:sz w:val="24"/>
          <w:szCs w:val="24"/>
          <w:lang w:eastAsia="zh-CN"/>
        </w:rPr>
        <w:t xml:space="preserve">CA </w:t>
      </w:r>
      <w:r>
        <w:rPr>
          <w:color w:val="auto"/>
          <w:sz w:val="24"/>
          <w:szCs w:val="24"/>
          <w:lang w:eastAsia="zh-CN"/>
        </w:rPr>
        <w:t>数字证书或电子营业执照</w:t>
      </w:r>
    </w:p>
    <w:p w14:paraId="3FA4F6B1">
      <w:pPr>
        <w:pStyle w:val="19"/>
        <w:spacing w:before="182" w:line="468" w:lineRule="exact"/>
        <w:ind w:left="489"/>
        <w:rPr>
          <w:color w:val="auto"/>
          <w:sz w:val="24"/>
          <w:szCs w:val="24"/>
          <w:lang w:eastAsia="zh-CN"/>
        </w:rPr>
      </w:pPr>
      <w:r>
        <w:rPr>
          <w:color w:val="auto"/>
          <w:spacing w:val="-1"/>
          <w:position w:val="17"/>
          <w:sz w:val="24"/>
          <w:szCs w:val="24"/>
          <w:lang w:eastAsia="zh-CN"/>
        </w:rPr>
        <w:t xml:space="preserve">供应商登录北京市政府采购电子交易平台查阅 </w:t>
      </w:r>
      <w:r>
        <w:rPr>
          <w:color w:val="auto"/>
          <w:position w:val="28"/>
          <w:sz w:val="24"/>
          <w:szCs w:val="24"/>
        </w:rPr>
        <w:drawing>
          <wp:inline distT="0" distB="0" distL="0" distR="0">
            <wp:extent cx="65405" cy="38100"/>
            <wp:effectExtent l="0" t="0" r="10795"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78"/>
                    <a:stretch>
                      <a:fillRect/>
                    </a:stretch>
                  </pic:blipFill>
                  <pic:spPr>
                    <a:xfrm>
                      <a:off x="0" y="0"/>
                      <a:ext cx="65992" cy="38254"/>
                    </a:xfrm>
                    <a:prstGeom prst="rect">
                      <a:avLst/>
                    </a:prstGeom>
                  </pic:spPr>
                </pic:pic>
              </a:graphicData>
            </a:graphic>
          </wp:inline>
        </w:drawing>
      </w:r>
      <w:r>
        <w:rPr>
          <w:color w:val="auto"/>
          <w:spacing w:val="-1"/>
          <w:position w:val="17"/>
          <w:sz w:val="24"/>
          <w:szCs w:val="24"/>
          <w:lang w:eastAsia="zh-CN"/>
        </w:rPr>
        <w:t>用户指南</w:t>
      </w:r>
      <w:r>
        <w:rPr>
          <w:color w:val="auto"/>
          <w:spacing w:val="-88"/>
          <w:position w:val="17"/>
          <w:sz w:val="24"/>
          <w:szCs w:val="24"/>
          <w:lang w:eastAsia="zh-CN"/>
        </w:rPr>
        <w:t xml:space="preserve"> </w:t>
      </w:r>
      <w:r>
        <w:rPr>
          <w:color w:val="auto"/>
          <w:position w:val="28"/>
          <w:sz w:val="24"/>
          <w:szCs w:val="24"/>
        </w:rPr>
        <w:drawing>
          <wp:inline distT="0" distB="0" distL="0" distR="0">
            <wp:extent cx="65405" cy="38100"/>
            <wp:effectExtent l="0" t="0" r="10795"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10795"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80"/>
                    <a:stretch>
                      <a:fillRect/>
                    </a:stretch>
                  </pic:blipFill>
                  <pic:spPr>
                    <a:xfrm>
                      <a:off x="0" y="0"/>
                      <a:ext cx="65992" cy="38254"/>
                    </a:xfrm>
                    <a:prstGeom prst="rect">
                      <a:avLst/>
                    </a:prstGeom>
                  </pic:spPr>
                </pic:pic>
              </a:graphicData>
            </a:graphic>
          </wp:inline>
        </w:drawing>
      </w:r>
      <w:r>
        <w:rPr>
          <w:color w:val="auto"/>
          <w:spacing w:val="-1"/>
          <w:position w:val="17"/>
          <w:sz w:val="24"/>
          <w:szCs w:val="24"/>
          <w:lang w:eastAsia="zh-CN"/>
        </w:rPr>
        <w:t>操作指南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10795"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10795"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0"/>
          <w:position w:val="17"/>
          <w:sz w:val="24"/>
          <w:szCs w:val="24"/>
          <w:lang w:eastAsia="zh-CN"/>
        </w:rPr>
        <w:t xml:space="preserve"> </w:t>
      </w:r>
      <w:r>
        <w:rPr>
          <w:color w:val="auto"/>
          <w:spacing w:val="-1"/>
          <w:position w:val="17"/>
          <w:sz w:val="24"/>
          <w:szCs w:val="24"/>
          <w:lang w:eastAsia="zh-CN"/>
        </w:rPr>
        <w:t>市场</w:t>
      </w:r>
    </w:p>
    <w:p w14:paraId="2E379298">
      <w:pPr>
        <w:pStyle w:val="19"/>
        <w:spacing w:line="220" w:lineRule="auto"/>
        <w:ind w:left="11"/>
        <w:rPr>
          <w:color w:val="auto"/>
          <w:sz w:val="24"/>
          <w:szCs w:val="24"/>
          <w:lang w:eastAsia="zh-CN"/>
        </w:rPr>
      </w:pPr>
      <w:r>
        <w:rPr>
          <w:color w:val="auto"/>
          <w:spacing w:val="-2"/>
          <w:sz w:val="24"/>
          <w:szCs w:val="24"/>
          <w:lang w:eastAsia="zh-CN"/>
        </w:rPr>
        <w:t>主体</w:t>
      </w:r>
      <w:r>
        <w:rPr>
          <w:color w:val="auto"/>
          <w:spacing w:val="-46"/>
          <w:sz w:val="24"/>
          <w:szCs w:val="24"/>
          <w:lang w:eastAsia="zh-CN"/>
        </w:rPr>
        <w:t xml:space="preserve"> </w:t>
      </w:r>
      <w:r>
        <w:rPr>
          <w:rFonts w:ascii="Arial" w:hAnsi="Arial" w:eastAsia="Arial" w:cs="Arial"/>
          <w:color w:val="auto"/>
          <w:spacing w:val="-2"/>
          <w:sz w:val="24"/>
          <w:szCs w:val="24"/>
          <w:lang w:eastAsia="zh-CN"/>
        </w:rPr>
        <w:t xml:space="preserve">CA </w:t>
      </w:r>
      <w:r>
        <w:rPr>
          <w:color w:val="auto"/>
          <w:spacing w:val="-2"/>
          <w:sz w:val="24"/>
          <w:szCs w:val="24"/>
          <w:lang w:eastAsia="zh-CN"/>
        </w:rPr>
        <w:t>办理操作流程指引</w:t>
      </w:r>
      <w:r>
        <w:rPr>
          <w:color w:val="auto"/>
          <w:position w:val="11"/>
          <w:sz w:val="24"/>
          <w:szCs w:val="24"/>
        </w:rPr>
        <w:drawing>
          <wp:inline distT="0" distB="0" distL="0" distR="0">
            <wp:extent cx="73660" cy="38100"/>
            <wp:effectExtent l="0" t="0" r="254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79"/>
                    <a:stretch>
                      <a:fillRect/>
                    </a:stretch>
                  </pic:blipFill>
                  <pic:spPr>
                    <a:xfrm>
                      <a:off x="0" y="0"/>
                      <a:ext cx="74247" cy="38254"/>
                    </a:xfrm>
                    <a:prstGeom prst="rect">
                      <a:avLst/>
                    </a:prstGeom>
                  </pic:spPr>
                </pic:pic>
              </a:graphicData>
            </a:graphic>
          </wp:inline>
        </w:drawing>
      </w:r>
      <w:r>
        <w:rPr>
          <w:rFonts w:ascii="Arial" w:hAnsi="Arial" w:eastAsia="Arial" w:cs="Arial"/>
          <w:color w:val="auto"/>
          <w:spacing w:val="-2"/>
          <w:sz w:val="24"/>
          <w:szCs w:val="24"/>
          <w:lang w:eastAsia="zh-CN"/>
        </w:rPr>
        <w:t>/</w:t>
      </w:r>
      <w:r>
        <w:rPr>
          <w:color w:val="auto"/>
          <w:position w:val="11"/>
          <w:sz w:val="24"/>
          <w:szCs w:val="24"/>
        </w:rPr>
        <w:drawing>
          <wp:inline distT="0" distB="0" distL="0" distR="0">
            <wp:extent cx="73660" cy="38100"/>
            <wp:effectExtent l="0" t="0" r="254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78"/>
                    <a:stretch>
                      <a:fillRect/>
                    </a:stretch>
                  </pic:blipFill>
                  <pic:spPr>
                    <a:xfrm>
                      <a:off x="0" y="0"/>
                      <a:ext cx="74247" cy="38254"/>
                    </a:xfrm>
                    <a:prstGeom prst="rect">
                      <a:avLst/>
                    </a:prstGeom>
                  </pic:spPr>
                </pic:pic>
              </a:graphicData>
            </a:graphic>
          </wp:inline>
        </w:drawing>
      </w:r>
      <w:r>
        <w:rPr>
          <w:color w:val="auto"/>
          <w:spacing w:val="-2"/>
          <w:sz w:val="24"/>
          <w:szCs w:val="24"/>
          <w:lang w:eastAsia="zh-CN"/>
        </w:rPr>
        <w:t>电子营业执照使用指南</w:t>
      </w:r>
      <w:r>
        <w:rPr>
          <w:color w:val="auto"/>
          <w:spacing w:val="-100"/>
          <w:sz w:val="24"/>
          <w:szCs w:val="24"/>
          <w:lang w:eastAsia="zh-CN"/>
        </w:rPr>
        <w:t xml:space="preserve"> </w:t>
      </w:r>
      <w:r>
        <w:rPr>
          <w:color w:val="auto"/>
          <w:position w:val="11"/>
          <w:sz w:val="24"/>
          <w:szCs w:val="24"/>
        </w:rPr>
        <w:drawing>
          <wp:inline distT="0" distB="0" distL="0" distR="0">
            <wp:extent cx="73660" cy="38100"/>
            <wp:effectExtent l="0" t="0" r="254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79"/>
                    <a:stretch>
                      <a:fillRect/>
                    </a:stretch>
                  </pic:blipFill>
                  <pic:spPr>
                    <a:xfrm>
                      <a:off x="0" y="0"/>
                      <a:ext cx="74247" cy="38254"/>
                    </a:xfrm>
                    <a:prstGeom prst="rect">
                      <a:avLst/>
                    </a:prstGeom>
                  </pic:spPr>
                </pic:pic>
              </a:graphicData>
            </a:graphic>
          </wp:inline>
        </w:drawing>
      </w:r>
      <w:r>
        <w:rPr>
          <w:color w:val="auto"/>
          <w:spacing w:val="-93"/>
          <w:sz w:val="24"/>
          <w:szCs w:val="24"/>
          <w:lang w:eastAsia="zh-CN"/>
        </w:rPr>
        <w:t xml:space="preserve"> </w:t>
      </w:r>
      <w:r>
        <w:rPr>
          <w:color w:val="auto"/>
          <w:spacing w:val="-2"/>
          <w:sz w:val="24"/>
          <w:szCs w:val="24"/>
          <w:lang w:eastAsia="zh-CN"/>
        </w:rPr>
        <w:t>，按照程</w:t>
      </w:r>
      <w:r>
        <w:rPr>
          <w:color w:val="auto"/>
          <w:spacing w:val="-3"/>
          <w:sz w:val="24"/>
          <w:szCs w:val="24"/>
          <w:lang w:eastAsia="zh-CN"/>
        </w:rPr>
        <w:t>序要求办理。</w:t>
      </w:r>
    </w:p>
    <w:p w14:paraId="6F08B146">
      <w:pPr>
        <w:pStyle w:val="19"/>
        <w:spacing w:before="179" w:line="222" w:lineRule="auto"/>
        <w:ind w:left="498"/>
        <w:rPr>
          <w:color w:val="auto"/>
          <w:sz w:val="24"/>
          <w:szCs w:val="24"/>
          <w:lang w:eastAsia="zh-CN"/>
        </w:rPr>
      </w:pPr>
      <w:r>
        <w:rPr>
          <w:rFonts w:ascii="Arial" w:hAnsi="Arial" w:eastAsia="Arial" w:cs="Arial"/>
          <w:color w:val="auto"/>
          <w:spacing w:val="4"/>
          <w:sz w:val="24"/>
          <w:szCs w:val="24"/>
          <w:lang w:eastAsia="zh-CN"/>
        </w:rPr>
        <w:t xml:space="preserve">2.2 </w:t>
      </w:r>
      <w:r>
        <w:rPr>
          <w:color w:val="auto"/>
          <w:spacing w:val="4"/>
          <w:sz w:val="24"/>
          <w:szCs w:val="24"/>
          <w:lang w:eastAsia="zh-CN"/>
        </w:rPr>
        <w:t>注册</w:t>
      </w:r>
    </w:p>
    <w:p w14:paraId="66E44077">
      <w:pPr>
        <w:pStyle w:val="19"/>
        <w:spacing w:before="180" w:line="465" w:lineRule="exact"/>
        <w:ind w:left="489"/>
        <w:rPr>
          <w:color w:val="auto"/>
          <w:sz w:val="24"/>
          <w:szCs w:val="24"/>
          <w:lang w:eastAsia="zh-CN"/>
        </w:rPr>
      </w:pPr>
      <w:r>
        <w:rPr>
          <w:color w:val="auto"/>
          <w:position w:val="17"/>
          <w:sz w:val="24"/>
          <w:szCs w:val="24"/>
          <w:lang w:eastAsia="zh-CN"/>
        </w:rPr>
        <w:t>供应商登录北京市政府采购电子交易平台</w:t>
      </w:r>
      <w:r>
        <w:rPr>
          <w:color w:val="auto"/>
          <w:spacing w:val="-98"/>
          <w:position w:val="17"/>
          <w:sz w:val="24"/>
          <w:szCs w:val="24"/>
          <w:lang w:eastAsia="zh-CN"/>
        </w:rPr>
        <w:t xml:space="preserve"> </w:t>
      </w:r>
      <w:r>
        <w:rPr>
          <w:color w:val="auto"/>
          <w:position w:val="28"/>
          <w:sz w:val="24"/>
          <w:szCs w:val="24"/>
        </w:rPr>
        <w:drawing>
          <wp:inline distT="0" distB="0" distL="0" distR="0">
            <wp:extent cx="65405" cy="38100"/>
            <wp:effectExtent l="0" t="0" r="10795"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78"/>
                    <a:stretch>
                      <a:fillRect/>
                    </a:stretch>
                  </pic:blipFill>
                  <pic:spPr>
                    <a:xfrm>
                      <a:off x="0" y="0"/>
                      <a:ext cx="65992" cy="38254"/>
                    </a:xfrm>
                    <a:prstGeom prst="rect">
                      <a:avLst/>
                    </a:prstGeom>
                  </pic:spPr>
                </pic:pic>
              </a:graphicData>
            </a:graphic>
          </wp:inline>
        </w:drawing>
      </w:r>
      <w:r>
        <w:rPr>
          <w:color w:val="auto"/>
          <w:position w:val="17"/>
          <w:sz w:val="24"/>
          <w:szCs w:val="24"/>
          <w:lang w:eastAsia="zh-CN"/>
        </w:rPr>
        <w:t>用户指南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10795"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81"/>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10795"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78"/>
                    <a:stretch>
                      <a:fillRect/>
                    </a:stretch>
                  </pic:blipFill>
                  <pic:spPr>
                    <a:xfrm>
                      <a:off x="0" y="0"/>
                      <a:ext cx="65992" cy="38254"/>
                    </a:xfrm>
                    <a:prstGeom prst="rect">
                      <a:avLst/>
                    </a:prstGeom>
                  </pic:spPr>
                </pic:pic>
              </a:graphicData>
            </a:graphic>
          </wp:inline>
        </w:drawing>
      </w:r>
      <w:r>
        <w:rPr>
          <w:color w:val="auto"/>
          <w:position w:val="17"/>
          <w:sz w:val="24"/>
          <w:szCs w:val="24"/>
          <w:lang w:eastAsia="zh-CN"/>
        </w:rPr>
        <w:t>操作指南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10795"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10795"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45"/>
          <w:position w:val="17"/>
          <w:sz w:val="24"/>
          <w:szCs w:val="24"/>
          <w:lang w:eastAsia="zh-CN"/>
        </w:rPr>
        <w:t xml:space="preserve"> </w:t>
      </w:r>
      <w:r>
        <w:rPr>
          <w:color w:val="auto"/>
          <w:position w:val="17"/>
          <w:sz w:val="24"/>
          <w:szCs w:val="24"/>
          <w:lang w:eastAsia="zh-CN"/>
        </w:rPr>
        <w:t>市场主体注</w:t>
      </w:r>
    </w:p>
    <w:p w14:paraId="4705993E">
      <w:pPr>
        <w:pStyle w:val="19"/>
        <w:spacing w:line="220" w:lineRule="auto"/>
        <w:ind w:left="9"/>
        <w:rPr>
          <w:color w:val="auto"/>
          <w:sz w:val="24"/>
          <w:szCs w:val="24"/>
          <w:lang w:eastAsia="zh-CN"/>
        </w:rPr>
      </w:pPr>
      <w:r>
        <w:rPr>
          <w:color w:val="auto"/>
          <w:spacing w:val="-3"/>
          <w:sz w:val="24"/>
          <w:szCs w:val="24"/>
          <w:lang w:eastAsia="zh-CN"/>
        </w:rPr>
        <w:t>册入库操作流程指引</w:t>
      </w:r>
      <w:r>
        <w:rPr>
          <w:color w:val="auto"/>
          <w:spacing w:val="-88"/>
          <w:sz w:val="24"/>
          <w:szCs w:val="24"/>
          <w:lang w:eastAsia="zh-CN"/>
        </w:rPr>
        <w:t xml:space="preserve"> </w:t>
      </w:r>
      <w:r>
        <w:rPr>
          <w:color w:val="auto"/>
          <w:position w:val="11"/>
          <w:sz w:val="24"/>
          <w:szCs w:val="24"/>
        </w:rPr>
        <w:drawing>
          <wp:inline distT="0" distB="0" distL="0" distR="0">
            <wp:extent cx="65405" cy="38100"/>
            <wp:effectExtent l="0" t="0" r="10795"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82"/>
                    <a:stretch>
                      <a:fillRect/>
                    </a:stretch>
                  </pic:blipFill>
                  <pic:spPr>
                    <a:xfrm>
                      <a:off x="0" y="0"/>
                      <a:ext cx="65992" cy="38254"/>
                    </a:xfrm>
                    <a:prstGeom prst="rect">
                      <a:avLst/>
                    </a:prstGeom>
                  </pic:spPr>
                </pic:pic>
              </a:graphicData>
            </a:graphic>
          </wp:inline>
        </w:drawing>
      </w:r>
      <w:r>
        <w:rPr>
          <w:color w:val="auto"/>
          <w:spacing w:val="-3"/>
          <w:sz w:val="24"/>
          <w:szCs w:val="24"/>
          <w:lang w:eastAsia="zh-CN"/>
        </w:rPr>
        <w:t>进行自助注册绑定。</w:t>
      </w:r>
    </w:p>
    <w:p w14:paraId="72B1D0B8">
      <w:pPr>
        <w:pStyle w:val="19"/>
        <w:spacing w:before="182" w:line="220" w:lineRule="auto"/>
        <w:ind w:left="498"/>
        <w:rPr>
          <w:color w:val="auto"/>
          <w:sz w:val="24"/>
          <w:szCs w:val="24"/>
          <w:lang w:eastAsia="zh-CN"/>
        </w:rPr>
      </w:pPr>
      <w:r>
        <w:rPr>
          <w:rFonts w:ascii="Arial" w:hAnsi="Arial" w:eastAsia="Arial" w:cs="Arial"/>
          <w:color w:val="auto"/>
          <w:spacing w:val="1"/>
          <w:sz w:val="24"/>
          <w:szCs w:val="24"/>
          <w:lang w:eastAsia="zh-CN"/>
        </w:rPr>
        <w:t xml:space="preserve">2.3 </w:t>
      </w:r>
      <w:r>
        <w:rPr>
          <w:color w:val="auto"/>
          <w:spacing w:val="1"/>
          <w:sz w:val="24"/>
          <w:szCs w:val="24"/>
          <w:lang w:eastAsia="zh-CN"/>
        </w:rPr>
        <w:t>驱动、客户端下载</w:t>
      </w:r>
    </w:p>
    <w:p w14:paraId="61F16723">
      <w:pPr>
        <w:pStyle w:val="19"/>
        <w:spacing w:before="180" w:line="468" w:lineRule="exact"/>
        <w:ind w:left="489"/>
        <w:rPr>
          <w:color w:val="auto"/>
          <w:sz w:val="24"/>
          <w:szCs w:val="24"/>
          <w:lang w:eastAsia="zh-CN"/>
        </w:rPr>
      </w:pPr>
      <w:r>
        <w:rPr>
          <w:color w:val="auto"/>
          <w:spacing w:val="-2"/>
          <w:position w:val="17"/>
          <w:sz w:val="24"/>
          <w:szCs w:val="24"/>
          <w:lang w:eastAsia="zh-CN"/>
        </w:rPr>
        <w:t>供应商登录北京市政府采购电子交易平台</w:t>
      </w:r>
      <w:r>
        <w:rPr>
          <w:color w:val="auto"/>
          <w:spacing w:val="-82"/>
          <w:position w:val="17"/>
          <w:sz w:val="24"/>
          <w:szCs w:val="24"/>
          <w:lang w:eastAsia="zh-CN"/>
        </w:rPr>
        <w:t xml:space="preserve"> </w:t>
      </w:r>
      <w:r>
        <w:rPr>
          <w:color w:val="auto"/>
          <w:position w:val="28"/>
          <w:sz w:val="24"/>
          <w:szCs w:val="24"/>
        </w:rPr>
        <w:drawing>
          <wp:inline distT="0" distB="0" distL="0" distR="0">
            <wp:extent cx="65405" cy="38100"/>
            <wp:effectExtent l="0" t="0" r="10795"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用户指南</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10795"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2"/>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10795"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80"/>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1"/>
          <w:position w:val="17"/>
          <w:sz w:val="24"/>
          <w:szCs w:val="24"/>
          <w:lang w:eastAsia="zh-CN"/>
        </w:rPr>
        <w:t xml:space="preserve"> </w:t>
      </w:r>
      <w:r>
        <w:rPr>
          <w:color w:val="auto"/>
          <w:spacing w:val="-2"/>
          <w:position w:val="17"/>
          <w:sz w:val="24"/>
          <w:szCs w:val="24"/>
          <w:lang w:eastAsia="zh-CN"/>
        </w:rPr>
        <w:t>工具下载</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10795"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2"/>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10795"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招标采购系</w:t>
      </w:r>
    </w:p>
    <w:p w14:paraId="1ADF2ADB">
      <w:pPr>
        <w:pStyle w:val="19"/>
        <w:spacing w:line="220" w:lineRule="auto"/>
        <w:ind w:left="15"/>
        <w:rPr>
          <w:color w:val="auto"/>
          <w:sz w:val="24"/>
          <w:szCs w:val="24"/>
          <w:lang w:eastAsia="zh-CN"/>
        </w:rPr>
      </w:pPr>
      <w:r>
        <w:rPr>
          <w:color w:val="auto"/>
          <w:spacing w:val="-4"/>
          <w:sz w:val="24"/>
          <w:szCs w:val="24"/>
          <w:lang w:eastAsia="zh-CN"/>
        </w:rPr>
        <w:t>统文件驱动安装包</w:t>
      </w:r>
      <w:r>
        <w:rPr>
          <w:color w:val="auto"/>
          <w:spacing w:val="-87"/>
          <w:sz w:val="24"/>
          <w:szCs w:val="24"/>
          <w:lang w:eastAsia="zh-CN"/>
        </w:rPr>
        <w:t xml:space="preserve"> </w:t>
      </w:r>
      <w:r>
        <w:rPr>
          <w:color w:val="auto"/>
          <w:position w:val="11"/>
          <w:sz w:val="24"/>
          <w:szCs w:val="24"/>
        </w:rPr>
        <w:drawing>
          <wp:inline distT="0" distB="0" distL="0" distR="0">
            <wp:extent cx="65405" cy="38100"/>
            <wp:effectExtent l="0" t="0" r="10795"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79"/>
                    <a:stretch>
                      <a:fillRect/>
                    </a:stretch>
                  </pic:blipFill>
                  <pic:spPr>
                    <a:xfrm>
                      <a:off x="0" y="0"/>
                      <a:ext cx="65992" cy="38254"/>
                    </a:xfrm>
                    <a:prstGeom prst="rect">
                      <a:avLst/>
                    </a:prstGeom>
                  </pic:spPr>
                </pic:pic>
              </a:graphicData>
            </a:graphic>
          </wp:inline>
        </w:drawing>
      </w:r>
      <w:r>
        <w:rPr>
          <w:color w:val="auto"/>
          <w:spacing w:val="-4"/>
          <w:sz w:val="24"/>
          <w:szCs w:val="24"/>
          <w:lang w:eastAsia="zh-CN"/>
        </w:rPr>
        <w:t>下载相关驱动。</w:t>
      </w:r>
    </w:p>
    <w:p w14:paraId="213FC764">
      <w:pPr>
        <w:pStyle w:val="19"/>
        <w:spacing w:before="179" w:line="468" w:lineRule="exact"/>
        <w:ind w:left="489"/>
        <w:rPr>
          <w:color w:val="auto"/>
          <w:sz w:val="24"/>
          <w:szCs w:val="24"/>
          <w:lang w:eastAsia="zh-CN"/>
        </w:rPr>
      </w:pPr>
      <w:r>
        <w:rPr>
          <w:color w:val="auto"/>
          <w:position w:val="17"/>
          <w:sz w:val="24"/>
          <w:szCs w:val="24"/>
          <w:lang w:eastAsia="zh-CN"/>
        </w:rPr>
        <w:t>供应商登录北京市政府采购电子交易平台</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10795"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78"/>
                    <a:stretch>
                      <a:fillRect/>
                    </a:stretch>
                  </pic:blipFill>
                  <pic:spPr>
                    <a:xfrm>
                      <a:off x="0" y="0"/>
                      <a:ext cx="65992" cy="38254"/>
                    </a:xfrm>
                    <a:prstGeom prst="rect">
                      <a:avLst/>
                    </a:prstGeom>
                  </pic:spPr>
                </pic:pic>
              </a:graphicData>
            </a:graphic>
          </wp:inline>
        </w:drawing>
      </w:r>
      <w:r>
        <w:rPr>
          <w:color w:val="auto"/>
          <w:position w:val="17"/>
          <w:sz w:val="24"/>
          <w:szCs w:val="24"/>
          <w:lang w:eastAsia="zh-CN"/>
        </w:rPr>
        <w:t>用户指</w:t>
      </w:r>
      <w:r>
        <w:rPr>
          <w:color w:val="auto"/>
          <w:spacing w:val="-1"/>
          <w:position w:val="17"/>
          <w:sz w:val="24"/>
          <w:szCs w:val="24"/>
          <w:lang w:eastAsia="zh-CN"/>
        </w:rPr>
        <w:t>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10795"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81"/>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10795"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0"/>
          <w:position w:val="17"/>
          <w:sz w:val="24"/>
          <w:szCs w:val="24"/>
          <w:lang w:eastAsia="zh-CN"/>
        </w:rPr>
        <w:t xml:space="preserve"> </w:t>
      </w:r>
      <w:r>
        <w:rPr>
          <w:color w:val="auto"/>
          <w:spacing w:val="-1"/>
          <w:position w:val="17"/>
          <w:sz w:val="24"/>
          <w:szCs w:val="24"/>
          <w:lang w:eastAsia="zh-CN"/>
        </w:rPr>
        <w:t>工具下载</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10795"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10795"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49"/>
          <w:position w:val="17"/>
          <w:sz w:val="24"/>
          <w:szCs w:val="24"/>
          <w:lang w:eastAsia="zh-CN"/>
        </w:rPr>
        <w:t xml:space="preserve"> </w:t>
      </w:r>
      <w:r>
        <w:rPr>
          <w:color w:val="auto"/>
          <w:spacing w:val="-1"/>
          <w:position w:val="17"/>
          <w:sz w:val="24"/>
          <w:szCs w:val="24"/>
          <w:lang w:eastAsia="zh-CN"/>
        </w:rPr>
        <w:t>投标文件编</w:t>
      </w:r>
    </w:p>
    <w:p w14:paraId="3BCD7E77">
      <w:pPr>
        <w:pStyle w:val="19"/>
        <w:spacing w:before="1" w:line="220" w:lineRule="auto"/>
        <w:ind w:left="10"/>
        <w:rPr>
          <w:color w:val="auto"/>
          <w:sz w:val="24"/>
          <w:szCs w:val="24"/>
          <w:lang w:eastAsia="zh-CN"/>
        </w:rPr>
      </w:pPr>
      <w:r>
        <w:rPr>
          <w:color w:val="auto"/>
          <w:spacing w:val="-4"/>
          <w:sz w:val="24"/>
          <w:szCs w:val="24"/>
          <w:lang w:eastAsia="zh-CN"/>
        </w:rPr>
        <w:t>制工具</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79"/>
                    <a:stretch>
                      <a:fillRect/>
                    </a:stretch>
                  </pic:blipFill>
                  <pic:spPr>
                    <a:xfrm>
                      <a:off x="0" y="0"/>
                      <a:ext cx="65992" cy="38254"/>
                    </a:xfrm>
                    <a:prstGeom prst="rect">
                      <a:avLst/>
                    </a:prstGeom>
                  </pic:spPr>
                </pic:pic>
              </a:graphicData>
            </a:graphic>
          </wp:inline>
        </w:drawing>
      </w:r>
      <w:r>
        <w:rPr>
          <w:color w:val="auto"/>
          <w:spacing w:val="-4"/>
          <w:sz w:val="24"/>
          <w:szCs w:val="24"/>
          <w:lang w:eastAsia="zh-CN"/>
        </w:rPr>
        <w:t>下载相关客户端。</w:t>
      </w:r>
    </w:p>
    <w:p w14:paraId="30062280">
      <w:pPr>
        <w:pStyle w:val="19"/>
        <w:spacing w:before="179" w:line="220" w:lineRule="auto"/>
        <w:ind w:left="498"/>
        <w:rPr>
          <w:color w:val="auto"/>
          <w:sz w:val="24"/>
          <w:szCs w:val="24"/>
          <w:lang w:eastAsia="zh-CN"/>
        </w:rPr>
      </w:pPr>
      <w:r>
        <w:rPr>
          <w:rFonts w:ascii="Arial" w:hAnsi="Arial" w:eastAsia="Arial" w:cs="Arial"/>
          <w:color w:val="auto"/>
          <w:spacing w:val="1"/>
          <w:sz w:val="24"/>
          <w:szCs w:val="24"/>
          <w:lang w:eastAsia="zh-CN"/>
        </w:rPr>
        <w:t>2.4</w:t>
      </w:r>
      <w:r>
        <w:rPr>
          <w:rFonts w:ascii="Arial" w:hAnsi="Arial" w:eastAsia="Arial" w:cs="Arial"/>
          <w:color w:val="auto"/>
          <w:spacing w:val="70"/>
          <w:sz w:val="24"/>
          <w:szCs w:val="24"/>
          <w:lang w:eastAsia="zh-CN"/>
        </w:rPr>
        <w:t xml:space="preserve"> </w:t>
      </w:r>
      <w:r>
        <w:rPr>
          <w:color w:val="auto"/>
          <w:spacing w:val="1"/>
          <w:sz w:val="24"/>
          <w:szCs w:val="24"/>
          <w:lang w:eastAsia="zh-CN"/>
        </w:rPr>
        <w:t>获取电子招标文件</w:t>
      </w:r>
    </w:p>
    <w:p w14:paraId="46D25ED2">
      <w:pPr>
        <w:pStyle w:val="19"/>
        <w:spacing w:before="182" w:line="468" w:lineRule="exact"/>
        <w:ind w:left="489"/>
        <w:rPr>
          <w:color w:val="auto"/>
          <w:sz w:val="24"/>
          <w:szCs w:val="24"/>
          <w:lang w:eastAsia="zh-CN"/>
        </w:rPr>
      </w:pPr>
      <w:r>
        <w:rPr>
          <w:color w:val="auto"/>
          <w:spacing w:val="-1"/>
          <w:position w:val="17"/>
          <w:sz w:val="24"/>
          <w:szCs w:val="24"/>
          <w:lang w:eastAsia="zh-CN"/>
        </w:rPr>
        <w:t>供应商使用</w:t>
      </w:r>
      <w:r>
        <w:rPr>
          <w:color w:val="auto"/>
          <w:spacing w:val="-56"/>
          <w:position w:val="17"/>
          <w:sz w:val="24"/>
          <w:szCs w:val="24"/>
          <w:lang w:eastAsia="zh-CN"/>
        </w:rPr>
        <w:t xml:space="preserve"> </w:t>
      </w:r>
      <w:r>
        <w:rPr>
          <w:rFonts w:ascii="Arial" w:hAnsi="Arial" w:eastAsia="Arial" w:cs="Arial"/>
          <w:color w:val="auto"/>
          <w:spacing w:val="-1"/>
          <w:position w:val="17"/>
          <w:sz w:val="24"/>
          <w:szCs w:val="24"/>
          <w:lang w:eastAsia="zh-CN"/>
        </w:rPr>
        <w:t xml:space="preserve">CA </w:t>
      </w:r>
      <w:r>
        <w:rPr>
          <w:color w:val="auto"/>
          <w:spacing w:val="-1"/>
          <w:position w:val="17"/>
          <w:sz w:val="24"/>
          <w:szCs w:val="24"/>
          <w:lang w:eastAsia="zh-CN"/>
        </w:rPr>
        <w:t>数字证书或电子营业执照登录北京市政府采购电子交易</w:t>
      </w:r>
      <w:r>
        <w:rPr>
          <w:color w:val="auto"/>
          <w:spacing w:val="-2"/>
          <w:position w:val="17"/>
          <w:sz w:val="24"/>
          <w:szCs w:val="24"/>
          <w:lang w:eastAsia="zh-CN"/>
        </w:rPr>
        <w:t>平台获取电</w:t>
      </w:r>
    </w:p>
    <w:p w14:paraId="57D3202E">
      <w:pPr>
        <w:pStyle w:val="19"/>
        <w:spacing w:line="220" w:lineRule="auto"/>
        <w:ind w:left="10"/>
        <w:rPr>
          <w:color w:val="auto"/>
          <w:sz w:val="24"/>
          <w:szCs w:val="24"/>
          <w:lang w:eastAsia="zh-CN"/>
        </w:rPr>
      </w:pPr>
      <w:r>
        <w:rPr>
          <w:color w:val="auto"/>
          <w:spacing w:val="-7"/>
          <w:sz w:val="24"/>
          <w:szCs w:val="24"/>
          <w:lang w:eastAsia="zh-CN"/>
        </w:rPr>
        <w:t>子招标文件。</w:t>
      </w:r>
    </w:p>
    <w:p w14:paraId="137F818A">
      <w:pPr>
        <w:pStyle w:val="19"/>
        <w:spacing w:before="179" w:line="359" w:lineRule="auto"/>
        <w:ind w:left="8" w:right="188" w:firstLine="480"/>
        <w:rPr>
          <w:rFonts w:ascii="Arial Unicode MS" w:hAnsi="Arial Unicode MS" w:eastAsia="Arial Unicode MS" w:cs="Arial Unicode MS"/>
          <w:color w:val="auto"/>
          <w:sz w:val="24"/>
          <w:szCs w:val="24"/>
          <w:lang w:eastAsia="zh-CN"/>
        </w:rPr>
      </w:pPr>
      <w:r>
        <w:rPr>
          <w:color w:val="auto"/>
          <w:spacing w:val="-2"/>
          <w:sz w:val="24"/>
          <w:szCs w:val="24"/>
          <w:lang w:eastAsia="zh-CN"/>
        </w:rPr>
        <w:t>供应商如计划参与多个采购包的投标，应在登录北京市政府采购电子交易平台后，</w:t>
      </w:r>
      <w:r>
        <w:rPr>
          <w:color w:val="auto"/>
          <w:spacing w:val="10"/>
          <w:sz w:val="24"/>
          <w:szCs w:val="24"/>
          <w:lang w:eastAsia="zh-CN"/>
        </w:rPr>
        <w:t xml:space="preserve"> </w:t>
      </w:r>
      <w:r>
        <w:rPr>
          <w:color w:val="auto"/>
          <w:spacing w:val="3"/>
          <w:sz w:val="24"/>
          <w:szCs w:val="24"/>
          <w:lang w:eastAsia="zh-CN"/>
        </w:rPr>
        <w:t>在【我的项目】栏目依次选择对应采购包，进入项目工作台招标</w:t>
      </w:r>
      <w:r>
        <w:rPr>
          <w:rFonts w:ascii="Arial" w:hAnsi="Arial" w:eastAsia="Arial" w:cs="Arial"/>
          <w:color w:val="auto"/>
          <w:spacing w:val="3"/>
          <w:sz w:val="24"/>
          <w:szCs w:val="24"/>
          <w:lang w:eastAsia="zh-CN"/>
        </w:rPr>
        <w:t>/</w:t>
      </w:r>
      <w:r>
        <w:rPr>
          <w:color w:val="auto"/>
          <w:spacing w:val="3"/>
          <w:sz w:val="24"/>
          <w:szCs w:val="24"/>
          <w:lang w:eastAsia="zh-CN"/>
        </w:rPr>
        <w:t>采购文件环节分别按</w:t>
      </w:r>
      <w:r>
        <w:rPr>
          <w:color w:val="auto"/>
          <w:spacing w:val="1"/>
          <w:sz w:val="24"/>
          <w:szCs w:val="24"/>
          <w:lang w:eastAsia="zh-CN"/>
        </w:rPr>
        <w:t xml:space="preserve"> </w:t>
      </w:r>
      <w:r>
        <w:rPr>
          <w:color w:val="auto"/>
          <w:spacing w:val="-6"/>
          <w:sz w:val="24"/>
          <w:szCs w:val="24"/>
          <w:lang w:eastAsia="zh-CN"/>
        </w:rPr>
        <w:t>采购包下载招标文件电子版。未在规定期限内按上述操作获取文件的采购包，供应</w:t>
      </w:r>
      <w:r>
        <w:rPr>
          <w:color w:val="auto"/>
          <w:spacing w:val="3"/>
          <w:sz w:val="24"/>
          <w:szCs w:val="24"/>
          <w:lang w:eastAsia="zh-CN"/>
        </w:rPr>
        <w:t>商无</w:t>
      </w:r>
      <w:r>
        <w:rPr>
          <w:rFonts w:hint="eastAsia"/>
          <w:color w:val="auto"/>
          <w:spacing w:val="3"/>
          <w:sz w:val="24"/>
          <w:szCs w:val="24"/>
          <w:lang w:eastAsia="zh-CN"/>
        </w:rPr>
        <w:t>法</w:t>
      </w:r>
      <w:r>
        <w:rPr>
          <w:color w:val="auto"/>
          <w:spacing w:val="3"/>
          <w:sz w:val="24"/>
          <w:szCs w:val="24"/>
          <w:lang w:eastAsia="zh-CN"/>
        </w:rPr>
        <w:t>交相应包的电子投标文件。</w:t>
      </w:r>
    </w:p>
    <w:p w14:paraId="6C10964D">
      <w:pPr>
        <w:pStyle w:val="19"/>
        <w:spacing w:before="139" w:line="220" w:lineRule="auto"/>
        <w:ind w:left="498"/>
        <w:outlineLvl w:val="3"/>
        <w:rPr>
          <w:color w:val="auto"/>
          <w:sz w:val="24"/>
          <w:szCs w:val="24"/>
          <w:lang w:eastAsia="zh-CN"/>
        </w:rPr>
      </w:pPr>
      <w:r>
        <w:rPr>
          <w:rFonts w:ascii="Arial" w:hAnsi="Arial" w:eastAsia="Arial" w:cs="Arial"/>
          <w:color w:val="auto"/>
          <w:spacing w:val="1"/>
          <w:sz w:val="24"/>
          <w:szCs w:val="24"/>
          <w:lang w:eastAsia="zh-CN"/>
        </w:rPr>
        <w:t xml:space="preserve">2.5 </w:t>
      </w:r>
      <w:r>
        <w:rPr>
          <w:color w:val="auto"/>
          <w:spacing w:val="1"/>
          <w:sz w:val="24"/>
          <w:szCs w:val="24"/>
          <w:lang w:eastAsia="zh-CN"/>
        </w:rPr>
        <w:t>编制电子投标文件</w:t>
      </w:r>
    </w:p>
    <w:p w14:paraId="0486BB28">
      <w:pPr>
        <w:pStyle w:val="19"/>
        <w:spacing w:before="182" w:line="359" w:lineRule="auto"/>
        <w:ind w:left="11" w:firstLine="478"/>
        <w:rPr>
          <w:color w:val="auto"/>
          <w:sz w:val="24"/>
          <w:szCs w:val="24"/>
          <w:lang w:eastAsia="zh-CN"/>
        </w:rPr>
      </w:pPr>
      <w:r>
        <w:rPr>
          <w:color w:val="auto"/>
          <w:spacing w:val="-5"/>
          <w:sz w:val="24"/>
          <w:szCs w:val="24"/>
          <w:lang w:eastAsia="zh-CN"/>
        </w:rPr>
        <w:t>供应商应使用电子投标客户端编制电子投标文件并进行</w:t>
      </w:r>
      <w:r>
        <w:rPr>
          <w:color w:val="auto"/>
          <w:spacing w:val="-6"/>
          <w:sz w:val="24"/>
          <w:szCs w:val="24"/>
          <w:lang w:eastAsia="zh-CN"/>
        </w:rPr>
        <w:t>线上投标， 供应商电子投标  文件需要加密并加盖电子签章， 如无法按照要求在电子投标文件中加盖电子签章和加密，</w:t>
      </w:r>
    </w:p>
    <w:p w14:paraId="71CFCFD6">
      <w:pPr>
        <w:pStyle w:val="19"/>
        <w:spacing w:line="220" w:lineRule="auto"/>
        <w:ind w:left="8"/>
        <w:rPr>
          <w:color w:val="auto"/>
          <w:sz w:val="24"/>
          <w:szCs w:val="24"/>
          <w:lang w:eastAsia="zh-CN"/>
        </w:rPr>
      </w:pPr>
      <w:r>
        <w:rPr>
          <w:color w:val="auto"/>
          <w:spacing w:val="-2"/>
          <w:sz w:val="24"/>
          <w:szCs w:val="24"/>
          <w:lang w:eastAsia="zh-CN"/>
        </w:rPr>
        <w:t>请及时通过技术支持服务热线联系技术人员。</w:t>
      </w:r>
    </w:p>
    <w:p w14:paraId="78E6A3A9">
      <w:pPr>
        <w:spacing w:before="180" w:line="189" w:lineRule="auto"/>
        <w:ind w:left="498"/>
        <w:outlineLvl w:val="3"/>
        <w:rPr>
          <w:rFonts w:ascii="Arial Unicode MS" w:hAnsi="Arial Unicode MS" w:eastAsia="Arial Unicode MS" w:cs="Arial Unicode MS"/>
          <w:color w:val="auto"/>
          <w:sz w:val="24"/>
          <w:szCs w:val="24"/>
          <w:lang w:eastAsia="zh-CN"/>
        </w:rPr>
      </w:pPr>
      <w:r>
        <w:rPr>
          <w:rFonts w:eastAsia="Arial"/>
          <w:color w:val="auto"/>
          <w:spacing w:val="1"/>
          <w:sz w:val="24"/>
          <w:szCs w:val="24"/>
          <w:lang w:eastAsia="zh-CN"/>
        </w:rPr>
        <w:t>2.6</w:t>
      </w:r>
      <w:r>
        <w:rPr>
          <w:rFonts w:hint="eastAsia" w:eastAsia="Arial"/>
          <w:color w:val="auto"/>
          <w:spacing w:val="1"/>
          <w:sz w:val="24"/>
          <w:szCs w:val="24"/>
          <w:lang w:eastAsia="zh-CN"/>
        </w:rPr>
        <w:t>递</w:t>
      </w:r>
      <w:r>
        <w:rPr>
          <w:rFonts w:ascii="Arial Unicode MS" w:hAnsi="Arial Unicode MS" w:eastAsia="Arial Unicode MS" w:cs="Arial Unicode MS"/>
          <w:color w:val="auto"/>
          <w:spacing w:val="3"/>
          <w:sz w:val="24"/>
          <w:szCs w:val="24"/>
          <w:lang w:eastAsia="zh-CN"/>
        </w:rPr>
        <w:t>交电子投标文件</w:t>
      </w:r>
    </w:p>
    <w:p w14:paraId="3A21D8AC">
      <w:pPr>
        <w:pStyle w:val="19"/>
        <w:spacing w:before="138" w:line="466" w:lineRule="exact"/>
        <w:ind w:left="489"/>
        <w:rPr>
          <w:rFonts w:ascii="Arial Unicode MS" w:hAnsi="Arial Unicode MS" w:eastAsia="Arial Unicode MS" w:cs="Arial Unicode MS"/>
          <w:color w:val="auto"/>
          <w:spacing w:val="-4"/>
          <w:position w:val="17"/>
          <w:sz w:val="24"/>
          <w:szCs w:val="24"/>
          <w:lang w:eastAsia="zh-CN"/>
        </w:rPr>
      </w:pPr>
      <w:r>
        <w:rPr>
          <w:rFonts w:ascii="Arial Unicode MS" w:hAnsi="Arial Unicode MS" w:eastAsia="Arial Unicode MS" w:cs="Arial Unicode MS"/>
          <w:color w:val="auto"/>
          <w:spacing w:val="-4"/>
          <w:position w:val="17"/>
          <w:sz w:val="24"/>
          <w:szCs w:val="24"/>
          <w:lang w:eastAsia="zh-CN"/>
        </w:rPr>
        <w:t>供应商应于投标截止时间前在北京市政府采购电子交易平台</w:t>
      </w:r>
      <w:r>
        <w:rPr>
          <w:rFonts w:hint="eastAsia" w:ascii="Arial Unicode MS" w:hAnsi="Arial Unicode MS" w:eastAsia="Arial Unicode MS" w:cs="Arial Unicode MS"/>
          <w:color w:val="auto"/>
          <w:spacing w:val="-4"/>
          <w:position w:val="17"/>
          <w:sz w:val="24"/>
          <w:szCs w:val="24"/>
          <w:lang w:eastAsia="zh-CN"/>
        </w:rPr>
        <w:t>提</w:t>
      </w:r>
      <w:r>
        <w:rPr>
          <w:rFonts w:ascii="Arial Unicode MS" w:hAnsi="Arial Unicode MS" w:eastAsia="Arial Unicode MS" w:cs="Arial Unicode MS"/>
          <w:color w:val="auto"/>
          <w:spacing w:val="-4"/>
          <w:position w:val="17"/>
          <w:sz w:val="24"/>
          <w:szCs w:val="24"/>
          <w:lang w:eastAsia="zh-CN"/>
        </w:rPr>
        <w:t>交电子投标文件</w:t>
      </w:r>
      <w:r>
        <w:rPr>
          <w:rFonts w:ascii="Arial Unicode MS" w:hAnsi="Arial Unicode MS" w:eastAsia="Arial Unicode MS" w:cs="Arial Unicode MS"/>
          <w:color w:val="auto"/>
          <w:spacing w:val="-5"/>
          <w:position w:val="17"/>
          <w:sz w:val="24"/>
          <w:szCs w:val="24"/>
          <w:lang w:eastAsia="zh-CN"/>
        </w:rPr>
        <w:t>，</w:t>
      </w:r>
      <w:r>
        <w:rPr>
          <w:rFonts w:ascii="Arial Unicode MS" w:hAnsi="Arial Unicode MS" w:eastAsia="Arial Unicode MS" w:cs="Arial Unicode MS"/>
          <w:color w:val="auto"/>
          <w:spacing w:val="-4"/>
          <w:position w:val="17"/>
          <w:sz w:val="24"/>
          <w:szCs w:val="24"/>
          <w:lang w:eastAsia="zh-CN"/>
        </w:rPr>
        <w:t>上传电子投标文件过程中请保持与互联网的连接畅通。</w:t>
      </w:r>
    </w:p>
    <w:p w14:paraId="2EF4727B">
      <w:pPr>
        <w:spacing w:before="180" w:line="189" w:lineRule="auto"/>
        <w:ind w:left="498"/>
        <w:outlineLvl w:val="3"/>
        <w:rPr>
          <w:rFonts w:eastAsia="Arial"/>
          <w:color w:val="auto"/>
          <w:spacing w:val="1"/>
          <w:sz w:val="24"/>
          <w:szCs w:val="24"/>
          <w:lang w:eastAsia="zh-CN"/>
        </w:rPr>
      </w:pPr>
      <w:r>
        <w:rPr>
          <w:rFonts w:eastAsia="Arial"/>
          <w:color w:val="auto"/>
          <w:spacing w:val="1"/>
          <w:sz w:val="24"/>
          <w:szCs w:val="24"/>
          <w:lang w:eastAsia="zh-CN"/>
        </w:rPr>
        <w:t>2.7 电子开标</w:t>
      </w:r>
    </w:p>
    <w:p w14:paraId="46BF89BA">
      <w:pPr>
        <w:pStyle w:val="19"/>
        <w:spacing w:before="178" w:line="468" w:lineRule="exact"/>
        <w:ind w:left="489"/>
        <w:rPr>
          <w:color w:val="auto"/>
          <w:sz w:val="24"/>
          <w:szCs w:val="24"/>
          <w:lang w:eastAsia="zh-CN"/>
        </w:rPr>
      </w:pPr>
      <w:r>
        <w:rPr>
          <w:color w:val="auto"/>
          <w:spacing w:val="-1"/>
          <w:position w:val="17"/>
          <w:sz w:val="24"/>
          <w:szCs w:val="24"/>
          <w:lang w:eastAsia="zh-CN"/>
        </w:rPr>
        <w:t>供应商在开标地点使用</w:t>
      </w:r>
      <w:r>
        <w:rPr>
          <w:color w:val="auto"/>
          <w:spacing w:val="-56"/>
          <w:position w:val="17"/>
          <w:sz w:val="24"/>
          <w:szCs w:val="24"/>
          <w:lang w:eastAsia="zh-CN"/>
        </w:rPr>
        <w:t xml:space="preserve"> </w:t>
      </w:r>
      <w:r>
        <w:rPr>
          <w:rFonts w:ascii="Arial" w:hAnsi="Arial" w:eastAsia="Arial" w:cs="Arial"/>
          <w:color w:val="auto"/>
          <w:spacing w:val="-1"/>
          <w:position w:val="17"/>
          <w:sz w:val="24"/>
          <w:szCs w:val="24"/>
          <w:lang w:eastAsia="zh-CN"/>
        </w:rPr>
        <w:t xml:space="preserve">CA </w:t>
      </w:r>
      <w:r>
        <w:rPr>
          <w:color w:val="auto"/>
          <w:spacing w:val="-1"/>
          <w:position w:val="17"/>
          <w:sz w:val="24"/>
          <w:szCs w:val="24"/>
          <w:lang w:eastAsia="zh-CN"/>
        </w:rPr>
        <w:t>数字证书或电子营业执照登录北京市政府采</w:t>
      </w:r>
      <w:r>
        <w:rPr>
          <w:color w:val="auto"/>
          <w:spacing w:val="-2"/>
          <w:position w:val="17"/>
          <w:sz w:val="24"/>
          <w:szCs w:val="24"/>
          <w:lang w:eastAsia="zh-CN"/>
        </w:rPr>
        <w:t>购电子交易</w:t>
      </w:r>
    </w:p>
    <w:p w14:paraId="358CE46B">
      <w:pPr>
        <w:pStyle w:val="19"/>
        <w:spacing w:before="1" w:line="220" w:lineRule="auto"/>
        <w:ind w:left="8"/>
        <w:rPr>
          <w:color w:val="auto"/>
          <w:sz w:val="24"/>
          <w:szCs w:val="24"/>
          <w:lang w:eastAsia="zh-CN"/>
        </w:rPr>
      </w:pPr>
      <w:r>
        <w:rPr>
          <w:color w:val="auto"/>
          <w:spacing w:val="-5"/>
          <w:sz w:val="24"/>
          <w:szCs w:val="24"/>
          <w:lang w:eastAsia="zh-CN"/>
        </w:rPr>
        <w:t>平台进行电子开标。</w:t>
      </w:r>
    </w:p>
    <w:p w14:paraId="0E9EB648">
      <w:pPr>
        <w:pStyle w:val="19"/>
        <w:spacing w:before="335" w:line="466" w:lineRule="exact"/>
        <w:ind w:left="8"/>
        <w:outlineLvl w:val="1"/>
        <w:rPr>
          <w:color w:val="auto"/>
          <w:sz w:val="24"/>
          <w:szCs w:val="24"/>
          <w:lang w:eastAsia="zh-CN"/>
        </w:rPr>
      </w:pPr>
      <w:r>
        <w:rPr>
          <w:color w:val="auto"/>
          <w:spacing w:val="-4"/>
          <w:position w:val="16"/>
          <w:sz w:val="24"/>
          <w:szCs w:val="24"/>
          <w:lang w:eastAsia="zh-CN"/>
          <w14:textOutline w14:w="1536" w14:cap="flat" w14:cmpd="sng" w14:algn="ctr">
            <w14:solidFill>
              <w14:srgbClr w14:val="000000"/>
            </w14:solidFill>
            <w14:prstDash w14:val="solid"/>
            <w14:miter w14:val="0"/>
          </w14:textOutline>
        </w:rPr>
        <w:t>七、对本次招标</w:t>
      </w:r>
      <w:r>
        <w:rPr>
          <w:rFonts w:hint="eastAsia"/>
          <w:color w:val="auto"/>
          <w:spacing w:val="-4"/>
          <w:position w:val="16"/>
          <w:sz w:val="24"/>
          <w:szCs w:val="24"/>
          <w:lang w:eastAsia="zh-CN"/>
          <w14:textOutline w14:w="1536" w14:cap="flat" w14:cmpd="sng" w14:algn="ctr">
            <w14:solidFill>
              <w14:srgbClr w14:val="000000"/>
            </w14:solidFill>
            <w14:prstDash w14:val="solid"/>
            <w14:miter w14:val="0"/>
          </w14:textOutline>
        </w:rPr>
        <w:t>提</w:t>
      </w:r>
      <w:r>
        <w:rPr>
          <w:rFonts w:ascii="Arial Unicode MS" w:hAnsi="Arial Unicode MS" w:eastAsia="Arial Unicode MS" w:cs="Arial Unicode MS"/>
          <w:color w:val="auto"/>
          <w:spacing w:val="-4"/>
          <w:position w:val="16"/>
          <w:sz w:val="24"/>
          <w:szCs w:val="24"/>
          <w:lang w:eastAsia="zh-CN"/>
          <w14:textOutline w14:w="1536" w14:cap="flat" w14:cmpd="sng" w14:algn="ctr">
            <w14:solidFill>
              <w14:srgbClr w14:val="000000"/>
            </w14:solidFill>
            <w14:prstDash w14:val="solid"/>
            <w14:miter w14:val="0"/>
          </w14:textOutline>
        </w:rPr>
        <w:t>出</w:t>
      </w:r>
      <w:r>
        <w:rPr>
          <w:color w:val="auto"/>
          <w:spacing w:val="-4"/>
          <w:position w:val="16"/>
          <w:sz w:val="24"/>
          <w:szCs w:val="24"/>
          <w:lang w:eastAsia="zh-CN"/>
          <w14:textOutline w14:w="1536" w14:cap="flat" w14:cmpd="sng" w14:algn="ctr">
            <w14:solidFill>
              <w14:srgbClr w14:val="000000"/>
            </w14:solidFill>
            <w14:prstDash w14:val="solid"/>
            <w14:miter w14:val="0"/>
          </w14:textOutline>
        </w:rPr>
        <w:t>询问，请按以下方式联系。</w:t>
      </w:r>
    </w:p>
    <w:p w14:paraId="3CA82860">
      <w:pPr>
        <w:pStyle w:val="19"/>
        <w:spacing w:line="219" w:lineRule="auto"/>
        <w:ind w:left="805"/>
        <w:outlineLvl w:val="2"/>
        <w:rPr>
          <w:color w:val="auto"/>
          <w:sz w:val="24"/>
          <w:szCs w:val="24"/>
          <w:lang w:eastAsia="zh-CN"/>
        </w:rPr>
      </w:pPr>
      <w:r>
        <w:rPr>
          <w:rFonts w:ascii="Arial" w:hAnsi="Arial" w:eastAsia="Arial" w:cs="Arial"/>
          <w:b/>
          <w:bCs/>
          <w:color w:val="auto"/>
          <w:spacing w:val="5"/>
          <w:sz w:val="24"/>
          <w:szCs w:val="24"/>
          <w:lang w:eastAsia="zh-CN"/>
        </w:rPr>
        <w:t>1.</w:t>
      </w:r>
      <w:r>
        <w:rPr>
          <w:color w:val="auto"/>
          <w:spacing w:val="5"/>
          <w:sz w:val="24"/>
          <w:szCs w:val="24"/>
          <w:lang w:eastAsia="zh-CN"/>
          <w14:textOutline w14:w="1536" w14:cap="flat" w14:cmpd="sng" w14:algn="ctr">
            <w14:solidFill>
              <w14:srgbClr w14:val="000000"/>
            </w14:solidFill>
            <w14:prstDash w14:val="solid"/>
            <w14:miter w14:val="0"/>
          </w14:textOutline>
        </w:rPr>
        <w:t>采购人信息</w:t>
      </w:r>
    </w:p>
    <w:p w14:paraId="60D0E82B">
      <w:pPr>
        <w:pStyle w:val="19"/>
        <w:spacing w:before="183" w:line="189" w:lineRule="auto"/>
        <w:ind w:left="790"/>
        <w:rPr>
          <w:color w:val="auto"/>
          <w:sz w:val="24"/>
          <w:szCs w:val="24"/>
          <w:lang w:eastAsia="zh-CN"/>
        </w:rPr>
      </w:pPr>
      <w:r>
        <w:rPr>
          <w:color w:val="auto"/>
          <w:spacing w:val="-15"/>
          <w:sz w:val="24"/>
          <w:szCs w:val="24"/>
          <w:lang w:eastAsia="zh-CN"/>
        </w:rPr>
        <w:t>名</w:t>
      </w:r>
      <w:r>
        <w:rPr>
          <w:color w:val="auto"/>
          <w:spacing w:val="2"/>
          <w:sz w:val="24"/>
          <w:szCs w:val="24"/>
          <w:lang w:eastAsia="zh-CN"/>
        </w:rPr>
        <w:t xml:space="preserve">    </w:t>
      </w:r>
      <w:r>
        <w:rPr>
          <w:color w:val="auto"/>
          <w:spacing w:val="-15"/>
          <w:sz w:val="24"/>
          <w:szCs w:val="24"/>
          <w:lang w:eastAsia="zh-CN"/>
        </w:rPr>
        <w:t>称：</w:t>
      </w:r>
      <w:r>
        <w:rPr>
          <w:rFonts w:hint="eastAsia"/>
          <w:color w:val="auto"/>
          <w:sz w:val="24"/>
          <w:szCs w:val="24"/>
          <w:u w:val="single"/>
          <w:lang w:eastAsia="zh-CN"/>
        </w:rPr>
        <w:t>北京市大兴区采育镇人民政府</w:t>
      </w:r>
    </w:p>
    <w:p w14:paraId="7226F531">
      <w:pPr>
        <w:pStyle w:val="19"/>
        <w:spacing w:before="201" w:line="188" w:lineRule="auto"/>
        <w:ind w:left="787"/>
        <w:rPr>
          <w:color w:val="auto"/>
          <w:sz w:val="24"/>
          <w:szCs w:val="24"/>
          <w:lang w:eastAsia="zh-CN"/>
        </w:rPr>
      </w:pPr>
      <w:r>
        <w:rPr>
          <w:color w:val="auto"/>
          <w:spacing w:val="-15"/>
          <w:sz w:val="24"/>
          <w:szCs w:val="24"/>
          <w:lang w:eastAsia="zh-CN"/>
        </w:rPr>
        <w:t>地</w:t>
      </w:r>
      <w:r>
        <w:rPr>
          <w:color w:val="auto"/>
          <w:spacing w:val="3"/>
          <w:sz w:val="24"/>
          <w:szCs w:val="24"/>
          <w:lang w:eastAsia="zh-CN"/>
        </w:rPr>
        <w:t xml:space="preserve">    </w:t>
      </w:r>
      <w:r>
        <w:rPr>
          <w:color w:val="auto"/>
          <w:spacing w:val="-15"/>
          <w:sz w:val="24"/>
          <w:szCs w:val="24"/>
          <w:lang w:eastAsia="zh-CN"/>
        </w:rPr>
        <w:t>址：</w:t>
      </w:r>
      <w:r>
        <w:rPr>
          <w:rFonts w:hint="eastAsia"/>
          <w:color w:val="auto"/>
          <w:spacing w:val="-15"/>
          <w:sz w:val="24"/>
          <w:szCs w:val="24"/>
          <w:u w:val="single"/>
          <w:lang w:eastAsia="zh-CN"/>
        </w:rPr>
        <w:t>北京市大兴区采育镇育政街9号</w:t>
      </w:r>
    </w:p>
    <w:p w14:paraId="326E30C8">
      <w:pPr>
        <w:pStyle w:val="19"/>
        <w:spacing w:before="181" w:line="219" w:lineRule="auto"/>
        <w:ind w:left="797"/>
        <w:rPr>
          <w:rFonts w:hint="eastAsia"/>
          <w:color w:val="auto"/>
          <w:spacing w:val="-15"/>
          <w:sz w:val="24"/>
          <w:szCs w:val="24"/>
          <w:lang w:val="en-US" w:eastAsia="zh-CN"/>
        </w:rPr>
      </w:pPr>
      <w:r>
        <w:rPr>
          <w:color w:val="auto"/>
          <w:spacing w:val="-15"/>
          <w:sz w:val="24"/>
          <w:szCs w:val="24"/>
          <w:lang w:eastAsia="zh-CN"/>
        </w:rPr>
        <w:t>联系方式：</w:t>
      </w:r>
      <w:r>
        <w:rPr>
          <w:rFonts w:hint="eastAsia"/>
          <w:color w:val="auto"/>
          <w:spacing w:val="-15"/>
          <w:sz w:val="24"/>
          <w:szCs w:val="24"/>
          <w:u w:val="single"/>
          <w:lang w:val="en-US" w:eastAsia="zh-CN"/>
        </w:rPr>
        <w:t>田立亚 /010-80277593</w:t>
      </w:r>
    </w:p>
    <w:p w14:paraId="0C754AC9">
      <w:pPr>
        <w:pStyle w:val="19"/>
        <w:spacing w:before="181" w:line="219" w:lineRule="auto"/>
        <w:ind w:left="797"/>
        <w:rPr>
          <w:color w:val="auto"/>
          <w:sz w:val="24"/>
          <w:szCs w:val="24"/>
          <w:lang w:eastAsia="zh-CN"/>
        </w:rPr>
      </w:pPr>
      <w:r>
        <w:rPr>
          <w:rFonts w:ascii="Arial" w:hAnsi="Arial" w:eastAsia="Arial" w:cs="Arial"/>
          <w:b/>
          <w:bCs/>
          <w:color w:val="auto"/>
          <w:spacing w:val="4"/>
          <w:sz w:val="24"/>
          <w:szCs w:val="24"/>
          <w:lang w:eastAsia="zh-CN"/>
        </w:rPr>
        <w:t>2.</w:t>
      </w:r>
      <w:r>
        <w:rPr>
          <w:color w:val="auto"/>
          <w:spacing w:val="4"/>
          <w:sz w:val="24"/>
          <w:szCs w:val="24"/>
          <w:lang w:eastAsia="zh-CN"/>
          <w14:textOutline w14:w="1536" w14:cap="flat" w14:cmpd="sng" w14:algn="ctr">
            <w14:solidFill>
              <w14:srgbClr w14:val="000000"/>
            </w14:solidFill>
            <w14:prstDash w14:val="solid"/>
            <w14:miter w14:val="0"/>
          </w14:textOutline>
        </w:rPr>
        <w:t>采购代理机构信息</w:t>
      </w:r>
    </w:p>
    <w:p w14:paraId="582AB902">
      <w:pPr>
        <w:pStyle w:val="19"/>
        <w:spacing w:before="181" w:line="189" w:lineRule="auto"/>
        <w:ind w:left="790"/>
        <w:rPr>
          <w:color w:val="auto"/>
          <w:sz w:val="24"/>
          <w:szCs w:val="24"/>
          <w:lang w:eastAsia="zh-CN"/>
        </w:rPr>
      </w:pPr>
      <w:r>
        <w:rPr>
          <w:color w:val="auto"/>
          <w:spacing w:val="-15"/>
          <w:sz w:val="24"/>
          <w:szCs w:val="24"/>
          <w:lang w:eastAsia="zh-CN"/>
        </w:rPr>
        <w:t>名</w:t>
      </w:r>
      <w:r>
        <w:rPr>
          <w:color w:val="auto"/>
          <w:spacing w:val="2"/>
          <w:sz w:val="24"/>
          <w:szCs w:val="24"/>
          <w:lang w:eastAsia="zh-CN"/>
        </w:rPr>
        <w:t xml:space="preserve">    </w:t>
      </w:r>
      <w:r>
        <w:rPr>
          <w:color w:val="auto"/>
          <w:spacing w:val="-15"/>
          <w:sz w:val="24"/>
          <w:szCs w:val="24"/>
          <w:lang w:eastAsia="zh-CN"/>
        </w:rPr>
        <w:t>称：</w:t>
      </w:r>
      <w:r>
        <w:rPr>
          <w:rFonts w:hint="eastAsia"/>
          <w:color w:val="auto"/>
          <w:spacing w:val="-15"/>
          <w:sz w:val="24"/>
          <w:szCs w:val="24"/>
          <w:u w:val="single"/>
          <w:lang w:eastAsia="zh-CN"/>
        </w:rPr>
        <w:t>北京中兴天诚招标代理有限公司</w:t>
      </w:r>
    </w:p>
    <w:p w14:paraId="184B468C">
      <w:pPr>
        <w:spacing w:line="19" w:lineRule="exact"/>
        <w:ind w:left="1975"/>
        <w:rPr>
          <w:color w:val="auto"/>
          <w:sz w:val="24"/>
          <w:szCs w:val="24"/>
          <w:lang w:eastAsia="zh-CN"/>
        </w:rPr>
      </w:pPr>
    </w:p>
    <w:p w14:paraId="73A316C8">
      <w:pPr>
        <w:pStyle w:val="19"/>
        <w:spacing w:before="202" w:line="188" w:lineRule="auto"/>
        <w:ind w:left="787"/>
        <w:rPr>
          <w:color w:val="auto"/>
          <w:sz w:val="24"/>
          <w:szCs w:val="24"/>
          <w:lang w:eastAsia="zh-CN"/>
        </w:rPr>
      </w:pPr>
      <w:r>
        <w:rPr>
          <w:color w:val="auto"/>
          <w:spacing w:val="-15"/>
          <w:sz w:val="24"/>
          <w:szCs w:val="24"/>
          <w:lang w:eastAsia="zh-CN"/>
        </w:rPr>
        <w:t>地</w:t>
      </w:r>
      <w:r>
        <w:rPr>
          <w:color w:val="auto"/>
          <w:spacing w:val="3"/>
          <w:sz w:val="24"/>
          <w:szCs w:val="24"/>
          <w:lang w:eastAsia="zh-CN"/>
        </w:rPr>
        <w:t xml:space="preserve">    </w:t>
      </w:r>
      <w:r>
        <w:rPr>
          <w:color w:val="auto"/>
          <w:spacing w:val="-15"/>
          <w:sz w:val="24"/>
          <w:szCs w:val="24"/>
          <w:lang w:eastAsia="zh-CN"/>
        </w:rPr>
        <w:t>址：</w:t>
      </w:r>
      <w:r>
        <w:rPr>
          <w:rFonts w:hint="eastAsia"/>
          <w:color w:val="auto"/>
          <w:spacing w:val="-15"/>
          <w:sz w:val="24"/>
          <w:szCs w:val="24"/>
          <w:u w:val="single"/>
          <w:lang w:eastAsia="zh-CN"/>
        </w:rPr>
        <w:t>北京市大兴区清城商务楼B座1507室</w:t>
      </w:r>
    </w:p>
    <w:p w14:paraId="3CF1CA1C">
      <w:pPr>
        <w:pStyle w:val="19"/>
        <w:spacing w:before="202" w:line="222" w:lineRule="auto"/>
        <w:ind w:left="788"/>
        <w:rPr>
          <w:rFonts w:hint="default"/>
          <w:color w:val="auto"/>
          <w:sz w:val="24"/>
          <w:szCs w:val="24"/>
          <w:u w:val="single"/>
          <w:lang w:val="en-US" w:eastAsia="zh-CN"/>
        </w:rPr>
      </w:pPr>
      <w:r>
        <w:rPr>
          <w:color w:val="auto"/>
          <w:spacing w:val="-29"/>
          <w:w w:val="99"/>
          <w:sz w:val="24"/>
          <w:szCs w:val="24"/>
          <w:lang w:eastAsia="zh-CN"/>
        </w:rPr>
        <w:t>联系方式：</w:t>
      </w:r>
      <w:r>
        <w:rPr>
          <w:rFonts w:hint="eastAsia"/>
          <w:color w:val="auto"/>
          <w:sz w:val="24"/>
          <w:szCs w:val="24"/>
          <w:u w:val="single"/>
          <w:lang w:val="en-US" w:eastAsia="zh-CN"/>
        </w:rPr>
        <w:t>张健/</w:t>
      </w:r>
      <w:r>
        <w:rPr>
          <w:rFonts w:hint="eastAsia"/>
          <w:color w:val="auto"/>
          <w:sz w:val="24"/>
          <w:szCs w:val="24"/>
          <w:u w:val="single"/>
          <w:lang w:val="en-US" w:eastAsia="zh-CN"/>
        </w:rPr>
        <w:t>18911793156</w:t>
      </w:r>
    </w:p>
    <w:p w14:paraId="7F797CAA">
      <w:pPr>
        <w:pStyle w:val="19"/>
        <w:spacing w:before="180" w:line="221" w:lineRule="auto"/>
        <w:ind w:left="794"/>
        <w:rPr>
          <w:color w:val="auto"/>
          <w:sz w:val="24"/>
          <w:szCs w:val="24"/>
          <w:lang w:eastAsia="zh-CN"/>
        </w:rPr>
      </w:pPr>
      <w:r>
        <w:rPr>
          <w:rFonts w:ascii="Arial" w:hAnsi="Arial" w:eastAsia="Arial" w:cs="Arial"/>
          <w:b/>
          <w:bCs/>
          <w:color w:val="auto"/>
          <w:spacing w:val="5"/>
          <w:sz w:val="24"/>
          <w:szCs w:val="24"/>
          <w:lang w:eastAsia="zh-CN"/>
        </w:rPr>
        <w:t>3.</w:t>
      </w:r>
      <w:r>
        <w:rPr>
          <w:color w:val="auto"/>
          <w:spacing w:val="5"/>
          <w:sz w:val="24"/>
          <w:szCs w:val="24"/>
          <w:lang w:eastAsia="zh-CN"/>
          <w14:textOutline w14:w="1536" w14:cap="flat" w14:cmpd="sng" w14:algn="ctr">
            <w14:solidFill>
              <w14:srgbClr w14:val="000000"/>
            </w14:solidFill>
            <w14:prstDash w14:val="solid"/>
            <w14:miter w14:val="0"/>
          </w14:textOutline>
        </w:rPr>
        <w:t>项目联系方式</w:t>
      </w:r>
    </w:p>
    <w:p w14:paraId="61C933DA">
      <w:pPr>
        <w:pStyle w:val="19"/>
        <w:spacing w:before="179" w:line="189" w:lineRule="auto"/>
        <w:ind w:left="791"/>
        <w:rPr>
          <w:color w:val="auto"/>
          <w:sz w:val="24"/>
          <w:szCs w:val="24"/>
          <w:u w:val="single"/>
          <w:lang w:eastAsia="zh-CN"/>
        </w:rPr>
      </w:pPr>
      <w:r>
        <w:rPr>
          <w:color w:val="auto"/>
          <w:spacing w:val="-10"/>
          <w:sz w:val="24"/>
          <w:szCs w:val="24"/>
          <w:lang w:eastAsia="zh-CN"/>
        </w:rPr>
        <w:t>项目联系人：</w:t>
      </w:r>
      <w:r>
        <w:rPr>
          <w:rFonts w:hint="eastAsia"/>
          <w:color w:val="auto"/>
          <w:sz w:val="24"/>
          <w:szCs w:val="24"/>
          <w:u w:val="single"/>
          <w:lang w:val="en-US" w:eastAsia="zh-CN"/>
        </w:rPr>
        <w:t>张健</w:t>
      </w:r>
    </w:p>
    <w:p w14:paraId="1E49EAF6">
      <w:pPr>
        <w:pStyle w:val="19"/>
        <w:spacing w:before="202" w:line="188" w:lineRule="auto"/>
        <w:ind w:left="815"/>
        <w:rPr>
          <w:rFonts w:hint="default"/>
          <w:color w:val="auto"/>
          <w:sz w:val="24"/>
          <w:szCs w:val="24"/>
          <w:u w:val="single"/>
          <w:lang w:val="en-US" w:eastAsia="zh-CN"/>
        </w:rPr>
      </w:pPr>
      <w:bookmarkStart w:id="1" w:name="_Toc24923"/>
      <w:r>
        <w:rPr>
          <w:color w:val="auto"/>
          <w:spacing w:val="-24"/>
          <w:sz w:val="24"/>
          <w:szCs w:val="24"/>
          <w:lang w:eastAsia="zh-CN"/>
        </w:rPr>
        <w:t>电</w:t>
      </w:r>
      <w:r>
        <w:rPr>
          <w:color w:val="auto"/>
          <w:spacing w:val="1"/>
          <w:sz w:val="24"/>
          <w:szCs w:val="24"/>
          <w:lang w:eastAsia="zh-CN"/>
        </w:rPr>
        <w:t xml:space="preserve">      </w:t>
      </w:r>
      <w:r>
        <w:rPr>
          <w:color w:val="auto"/>
          <w:spacing w:val="-24"/>
          <w:sz w:val="24"/>
          <w:szCs w:val="24"/>
          <w:lang w:eastAsia="zh-CN"/>
        </w:rPr>
        <w:t>话：</w:t>
      </w:r>
      <w:bookmarkEnd w:id="1"/>
      <w:r>
        <w:rPr>
          <w:rFonts w:hint="eastAsia"/>
          <w:color w:val="auto"/>
          <w:sz w:val="24"/>
          <w:szCs w:val="24"/>
          <w:u w:val="single"/>
          <w:lang w:eastAsia="zh-CN"/>
        </w:rPr>
        <w:t>1</w:t>
      </w:r>
      <w:r>
        <w:rPr>
          <w:rFonts w:hint="eastAsia"/>
          <w:color w:val="auto"/>
          <w:sz w:val="24"/>
          <w:szCs w:val="24"/>
          <w:u w:val="single"/>
          <w:lang w:val="en-US" w:eastAsia="zh-CN"/>
        </w:rPr>
        <w:t>8911793156</w:t>
      </w:r>
    </w:p>
    <w:p w14:paraId="3DF5E4BD">
      <w:pPr>
        <w:pStyle w:val="19"/>
        <w:spacing w:before="181" w:line="220" w:lineRule="auto"/>
        <w:ind w:left="1126"/>
        <w:rPr>
          <w:color w:val="auto"/>
          <w:sz w:val="24"/>
          <w:szCs w:val="24"/>
          <w:lang w:eastAsia="zh-CN"/>
        </w:rPr>
        <w:sectPr>
          <w:headerReference r:id="rId7" w:type="default"/>
          <w:footerReference r:id="rId8" w:type="default"/>
          <w:pgSz w:w="11907" w:h="16840"/>
          <w:pgMar w:top="1117" w:right="1072" w:bottom="1057" w:left="1588" w:header="878" w:footer="886" w:gutter="0"/>
          <w:cols w:space="720" w:num="1"/>
        </w:sectPr>
      </w:pPr>
    </w:p>
    <w:p w14:paraId="65E90DD2">
      <w:pPr>
        <w:pStyle w:val="19"/>
        <w:spacing w:before="352" w:line="690" w:lineRule="exact"/>
        <w:jc w:val="center"/>
        <w:outlineLvl w:val="0"/>
        <w:rPr>
          <w:color w:val="auto"/>
          <w:sz w:val="36"/>
          <w:szCs w:val="36"/>
          <w:lang w:eastAsia="zh-CN"/>
        </w:rPr>
      </w:pPr>
      <w:bookmarkStart w:id="2" w:name="_Toc14308"/>
      <w:r>
        <w:rPr>
          <w:color w:val="auto"/>
          <w:spacing w:val="-1"/>
          <w:position w:val="24"/>
          <w:sz w:val="36"/>
          <w:szCs w:val="36"/>
          <w:lang w:eastAsia="zh-CN"/>
          <w14:textOutline w14:w="2311" w14:cap="flat" w14:cmpd="sng" w14:algn="ctr">
            <w14:solidFill>
              <w14:srgbClr w14:val="000000"/>
            </w14:solidFill>
            <w14:prstDash w14:val="solid"/>
            <w14:miter w14:val="0"/>
          </w14:textOutline>
        </w:rPr>
        <w:t>第二章</w:t>
      </w:r>
      <w:r>
        <w:rPr>
          <w:color w:val="auto"/>
          <w:spacing w:val="-1"/>
          <w:position w:val="24"/>
          <w:sz w:val="36"/>
          <w:szCs w:val="36"/>
          <w:lang w:eastAsia="zh-CN"/>
        </w:rPr>
        <w:t xml:space="preserve">   </w:t>
      </w:r>
      <w:r>
        <w:rPr>
          <w:color w:val="auto"/>
          <w:spacing w:val="-1"/>
          <w:position w:val="24"/>
          <w:sz w:val="36"/>
          <w:szCs w:val="36"/>
          <w:lang w:eastAsia="zh-CN"/>
          <w14:textOutline w14:w="2311" w14:cap="flat" w14:cmpd="sng" w14:algn="ctr">
            <w14:solidFill>
              <w14:srgbClr w14:val="000000"/>
            </w14:solidFill>
            <w14:prstDash w14:val="solid"/>
            <w14:miter w14:val="0"/>
          </w14:textOutline>
        </w:rPr>
        <w:t>投标人须知</w:t>
      </w:r>
      <w:bookmarkEnd w:id="2"/>
    </w:p>
    <w:p w14:paraId="18571761">
      <w:pPr>
        <w:pStyle w:val="19"/>
        <w:spacing w:line="221" w:lineRule="auto"/>
        <w:ind w:left="4009"/>
        <w:outlineLvl w:val="1"/>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投标人须知资料表</w:t>
      </w:r>
    </w:p>
    <w:p w14:paraId="550D4CAF">
      <w:pPr>
        <w:spacing w:line="371" w:lineRule="auto"/>
        <w:rPr>
          <w:color w:val="auto"/>
          <w:lang w:eastAsia="zh-CN"/>
        </w:rPr>
      </w:pPr>
    </w:p>
    <w:p w14:paraId="2146A7FC">
      <w:pPr>
        <w:pStyle w:val="19"/>
        <w:spacing w:before="78" w:line="544" w:lineRule="exact"/>
        <w:ind w:left="1074"/>
        <w:rPr>
          <w:color w:val="auto"/>
          <w:sz w:val="24"/>
          <w:szCs w:val="24"/>
          <w:lang w:eastAsia="zh-CN"/>
        </w:rPr>
      </w:pPr>
      <w:r>
        <w:rPr>
          <w:color w:val="auto"/>
          <w:spacing w:val="-5"/>
          <w:position w:val="16"/>
          <w:sz w:val="24"/>
          <w:szCs w:val="24"/>
          <w:lang w:eastAsia="zh-CN"/>
        </w:rPr>
        <w:t>本表是对投标人须知的具体补充和修改，如有矛盾， 均以本资料表为准。标记</w:t>
      </w:r>
      <w:r>
        <w:rPr>
          <w:color w:val="auto"/>
          <w:spacing w:val="-101"/>
          <w:position w:val="16"/>
          <w:sz w:val="24"/>
          <w:szCs w:val="24"/>
          <w:lang w:eastAsia="zh-CN"/>
        </w:rPr>
        <w:t xml:space="preserve"> </w:t>
      </w:r>
      <w:r>
        <w:rPr>
          <w:color w:val="auto"/>
          <w:position w:val="27"/>
          <w:sz w:val="24"/>
          <w:szCs w:val="24"/>
        </w:rPr>
        <w:drawing>
          <wp:inline distT="0" distB="0" distL="0" distR="0">
            <wp:extent cx="65405" cy="3810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83"/>
                    <a:stretch>
                      <a:fillRect/>
                    </a:stretch>
                  </pic:blipFill>
                  <pic:spPr>
                    <a:xfrm>
                      <a:off x="0" y="0"/>
                      <a:ext cx="65992" cy="38254"/>
                    </a:xfrm>
                    <a:prstGeom prst="rect">
                      <a:avLst/>
                    </a:prstGeom>
                  </pic:spPr>
                </pic:pic>
              </a:graphicData>
            </a:graphic>
          </wp:inline>
        </w:drawing>
      </w:r>
      <w:r>
        <w:rPr>
          <w:color w:val="auto"/>
          <w:spacing w:val="-100"/>
          <w:position w:val="16"/>
          <w:sz w:val="24"/>
          <w:szCs w:val="24"/>
          <w:lang w:eastAsia="zh-CN"/>
        </w:rPr>
        <w:t xml:space="preserve"> </w:t>
      </w:r>
      <w:r>
        <w:rPr>
          <w:rFonts w:ascii="Arial" w:hAnsi="Arial" w:eastAsia="Arial" w:cs="Arial"/>
          <w:b/>
          <w:bCs/>
          <w:color w:val="auto"/>
          <w:spacing w:val="99"/>
          <w:w w:val="164"/>
          <w:position w:val="16"/>
          <w:sz w:val="24"/>
          <w:szCs w:val="24"/>
          <w:lang w:eastAsia="zh-CN"/>
        </w:rPr>
        <w:t>.</w:t>
      </w:r>
      <w:r>
        <w:rPr>
          <w:rFonts w:ascii="Arial" w:hAnsi="Arial" w:eastAsia="Arial" w:cs="Arial"/>
          <w:b/>
          <w:bCs/>
          <w:color w:val="auto"/>
          <w:spacing w:val="-45"/>
          <w:position w:val="16"/>
          <w:sz w:val="24"/>
          <w:szCs w:val="24"/>
          <w:lang w:eastAsia="zh-CN"/>
        </w:rPr>
        <w:t xml:space="preserve"> </w:t>
      </w:r>
      <w:r>
        <w:rPr>
          <w:color w:val="auto"/>
          <w:position w:val="27"/>
          <w:sz w:val="24"/>
          <w:szCs w:val="24"/>
        </w:rPr>
        <w:drawing>
          <wp:inline distT="0" distB="0" distL="0" distR="0">
            <wp:extent cx="65405" cy="3810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82"/>
                    <a:stretch>
                      <a:fillRect/>
                    </a:stretch>
                  </pic:blipFill>
                  <pic:spPr>
                    <a:xfrm>
                      <a:off x="0" y="0"/>
                      <a:ext cx="65992" cy="38254"/>
                    </a:xfrm>
                    <a:prstGeom prst="rect">
                      <a:avLst/>
                    </a:prstGeom>
                  </pic:spPr>
                </pic:pic>
              </a:graphicData>
            </a:graphic>
          </wp:inline>
        </w:drawing>
      </w:r>
    </w:p>
    <w:p w14:paraId="318F07A4">
      <w:pPr>
        <w:pStyle w:val="19"/>
        <w:spacing w:line="219" w:lineRule="auto"/>
        <w:ind w:left="613"/>
        <w:rPr>
          <w:color w:val="auto"/>
          <w:sz w:val="24"/>
          <w:szCs w:val="24"/>
          <w:lang w:eastAsia="zh-CN"/>
        </w:rPr>
      </w:pPr>
      <w:r>
        <w:rPr>
          <w:color w:val="auto"/>
          <w:spacing w:val="1"/>
          <w:sz w:val="24"/>
          <w:szCs w:val="24"/>
          <w:lang w:eastAsia="zh-CN"/>
        </w:rPr>
        <w:t>的选项意为适用于本项目，标记</w:t>
      </w:r>
      <w:r>
        <w:rPr>
          <w:color w:val="auto"/>
          <w:position w:val="11"/>
          <w:sz w:val="24"/>
          <w:szCs w:val="24"/>
        </w:rPr>
        <w:drawing>
          <wp:inline distT="0" distB="0" distL="0" distR="0">
            <wp:extent cx="78740" cy="3810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84"/>
                    <a:stretch>
                      <a:fillRect/>
                    </a:stretch>
                  </pic:blipFill>
                  <pic:spPr>
                    <a:xfrm>
                      <a:off x="0" y="0"/>
                      <a:ext cx="79340" cy="38254"/>
                    </a:xfrm>
                    <a:prstGeom prst="rect">
                      <a:avLst/>
                    </a:prstGeom>
                  </pic:spPr>
                </pic:pic>
              </a:graphicData>
            </a:graphic>
          </wp:inline>
        </w:drawing>
      </w:r>
      <w:r>
        <w:rPr>
          <w:rFonts w:ascii="Arial" w:hAnsi="Arial" w:eastAsia="Arial" w:cs="Arial"/>
          <w:color w:val="auto"/>
          <w:spacing w:val="1"/>
          <w:sz w:val="24"/>
          <w:szCs w:val="24"/>
          <w:lang w:eastAsia="zh-CN"/>
        </w:rPr>
        <w:t>□</w:t>
      </w:r>
      <w:r>
        <w:rPr>
          <w:color w:val="auto"/>
          <w:position w:val="11"/>
          <w:sz w:val="24"/>
          <w:szCs w:val="24"/>
        </w:rPr>
        <w:drawing>
          <wp:inline distT="0" distB="0" distL="0" distR="0">
            <wp:extent cx="78740" cy="38100"/>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85"/>
                    <a:stretch>
                      <a:fillRect/>
                    </a:stretch>
                  </pic:blipFill>
                  <pic:spPr>
                    <a:xfrm>
                      <a:off x="0" y="0"/>
                      <a:ext cx="79340" cy="38254"/>
                    </a:xfrm>
                    <a:prstGeom prst="rect">
                      <a:avLst/>
                    </a:prstGeom>
                  </pic:spPr>
                </pic:pic>
              </a:graphicData>
            </a:graphic>
          </wp:inline>
        </w:drawing>
      </w:r>
      <w:r>
        <w:rPr>
          <w:color w:val="auto"/>
          <w:spacing w:val="1"/>
          <w:sz w:val="24"/>
          <w:szCs w:val="24"/>
          <w:lang w:eastAsia="zh-CN"/>
        </w:rPr>
        <w:t>的选项意</w:t>
      </w:r>
      <w:r>
        <w:rPr>
          <w:color w:val="auto"/>
          <w:sz w:val="24"/>
          <w:szCs w:val="24"/>
          <w:lang w:eastAsia="zh-CN"/>
        </w:rPr>
        <w:t>为不适用于本项目。</w:t>
      </w:r>
    </w:p>
    <w:p w14:paraId="5CF18531">
      <w:pPr>
        <w:spacing w:line="145" w:lineRule="exact"/>
        <w:rPr>
          <w:color w:val="auto"/>
          <w:lang w:eastAsia="zh-CN"/>
        </w:rPr>
      </w:pPr>
    </w:p>
    <w:tbl>
      <w:tblPr>
        <w:tblStyle w:val="59"/>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0FB21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14:paraId="043EF182">
            <w:pPr>
              <w:spacing w:before="180" w:line="220" w:lineRule="auto"/>
              <w:ind w:left="144"/>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tcPr>
          <w:p w14:paraId="1C42743D">
            <w:pPr>
              <w:spacing w:before="180" w:line="220" w:lineRule="auto"/>
              <w:ind w:left="616"/>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tcPr>
          <w:p w14:paraId="5E0C60EB">
            <w:pPr>
              <w:spacing w:before="180" w:line="220" w:lineRule="auto"/>
              <w:ind w:left="3565"/>
              <w:rPr>
                <w:rFonts w:ascii="宋体" w:hAnsi="宋体" w:eastAsia="宋体" w:cs="宋体"/>
                <w:color w:val="auto"/>
                <w:sz w:val="24"/>
                <w:szCs w:val="24"/>
              </w:rPr>
            </w:pPr>
            <w:r>
              <w:rPr>
                <w:rFonts w:ascii="宋体" w:hAnsi="宋体" w:eastAsia="宋体" w:cs="宋体"/>
                <w:color w:val="auto"/>
                <w:spacing w:val="-10"/>
                <w:sz w:val="24"/>
                <w:szCs w:val="24"/>
                <w14:textOutline w14:w="1536" w14:cap="flat" w14:cmpd="sng" w14:algn="ctr">
                  <w14:solidFill>
                    <w14:srgbClr w14:val="000000"/>
                  </w14:solidFill>
                  <w14:prstDash w14:val="solid"/>
                  <w14:miter w14:val="0"/>
                </w14:textOutline>
              </w:rPr>
              <w:t>内容</w:t>
            </w:r>
          </w:p>
        </w:tc>
      </w:tr>
      <w:tr w14:paraId="592113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14:paraId="516477D8">
            <w:pPr>
              <w:pStyle w:val="60"/>
              <w:rPr>
                <w:color w:val="auto"/>
              </w:rPr>
            </w:pPr>
          </w:p>
          <w:p w14:paraId="6A570ADE">
            <w:pPr>
              <w:pStyle w:val="60"/>
              <w:rPr>
                <w:color w:val="auto"/>
              </w:rPr>
            </w:pPr>
            <w:r>
              <w:rPr>
                <w:color w:val="auto"/>
              </w:rPr>
              <w:t>2.2</w:t>
            </w:r>
          </w:p>
        </w:tc>
        <w:tc>
          <w:tcPr>
            <w:tcW w:w="1700" w:type="dxa"/>
          </w:tcPr>
          <w:p w14:paraId="1470C2CC">
            <w:pPr>
              <w:pStyle w:val="60"/>
              <w:rPr>
                <w:color w:val="auto"/>
              </w:rPr>
            </w:pPr>
          </w:p>
          <w:p w14:paraId="3A6845C4">
            <w:pPr>
              <w:spacing w:before="78" w:line="221" w:lineRule="auto"/>
              <w:ind w:left="378"/>
              <w:rPr>
                <w:rFonts w:ascii="宋体" w:hAnsi="宋体" w:eastAsia="宋体" w:cs="宋体"/>
                <w:color w:val="auto"/>
              </w:rPr>
            </w:pPr>
            <w:r>
              <w:rPr>
                <w:rFonts w:ascii="宋体" w:hAnsi="宋体" w:eastAsia="宋体" w:cs="宋体"/>
                <w:color w:val="auto"/>
                <w:spacing w:val="-3"/>
              </w:rPr>
              <w:t>项目属性</w:t>
            </w:r>
          </w:p>
        </w:tc>
        <w:tc>
          <w:tcPr>
            <w:tcW w:w="7542" w:type="dxa"/>
          </w:tcPr>
          <w:p w14:paraId="6A9BC176">
            <w:pPr>
              <w:spacing w:before="34"/>
              <w:ind w:left="118"/>
              <w:rPr>
                <w:rFonts w:ascii="宋体" w:hAnsi="宋体" w:eastAsia="宋体" w:cs="宋体"/>
                <w:color w:val="auto"/>
                <w:lang w:eastAsia="zh-CN"/>
              </w:rPr>
            </w:pPr>
            <w:r>
              <w:rPr>
                <w:rFonts w:ascii="宋体" w:hAnsi="宋体" w:eastAsia="宋体" w:cs="宋体"/>
                <w:color w:val="auto"/>
                <w:spacing w:val="-11"/>
                <w:lang w:eastAsia="zh-CN"/>
              </w:rPr>
              <w:t>项目属性：</w:t>
            </w:r>
          </w:p>
          <w:p w14:paraId="6E081B79">
            <w:pPr>
              <w:pStyle w:val="60"/>
              <w:rPr>
                <w:color w:val="auto"/>
                <w:lang w:eastAsia="zh-CN"/>
              </w:rPr>
            </w:pPr>
            <w:r>
              <w:rPr>
                <w:color w:val="auto"/>
                <w:lang w:eastAsia="zh-CN"/>
              </w:rPr>
              <w:t>■</w:t>
            </w:r>
            <w:r>
              <w:rPr>
                <w:rFonts w:hint="eastAsia" w:ascii="宋体" w:hAnsi="宋体" w:eastAsia="宋体" w:cs="宋体"/>
                <w:color w:val="auto"/>
                <w:lang w:eastAsia="zh-CN"/>
              </w:rPr>
              <w:t>服务</w:t>
            </w:r>
          </w:p>
          <w:p w14:paraId="2BCE2980">
            <w:pPr>
              <w:pStyle w:val="60"/>
              <w:rPr>
                <w:color w:val="auto"/>
                <w:lang w:eastAsia="zh-CN"/>
              </w:rPr>
            </w:pPr>
            <w:r>
              <w:rPr>
                <w:color w:val="auto"/>
                <w:lang w:eastAsia="zh-CN"/>
              </w:rPr>
              <w:t>□</w:t>
            </w:r>
            <w:r>
              <w:rPr>
                <w:rFonts w:hint="eastAsia" w:ascii="宋体" w:hAnsi="宋体" w:eastAsia="宋体" w:cs="宋体"/>
                <w:color w:val="auto"/>
                <w:lang w:eastAsia="zh-CN"/>
              </w:rPr>
              <w:t>货物</w:t>
            </w:r>
          </w:p>
        </w:tc>
      </w:tr>
      <w:tr w14:paraId="015C0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14:paraId="49C631B3">
            <w:pPr>
              <w:pStyle w:val="60"/>
              <w:rPr>
                <w:color w:val="auto"/>
                <w:lang w:eastAsia="zh-CN"/>
              </w:rPr>
            </w:pPr>
          </w:p>
          <w:p w14:paraId="773C2F67">
            <w:pPr>
              <w:pStyle w:val="60"/>
              <w:rPr>
                <w:color w:val="auto"/>
              </w:rPr>
            </w:pPr>
            <w:r>
              <w:rPr>
                <w:color w:val="auto"/>
              </w:rPr>
              <w:t>2.3</w:t>
            </w:r>
          </w:p>
        </w:tc>
        <w:tc>
          <w:tcPr>
            <w:tcW w:w="1700" w:type="dxa"/>
          </w:tcPr>
          <w:p w14:paraId="2CBAA090">
            <w:pPr>
              <w:pStyle w:val="60"/>
              <w:rPr>
                <w:color w:val="auto"/>
              </w:rPr>
            </w:pPr>
          </w:p>
          <w:p w14:paraId="61578C04">
            <w:pPr>
              <w:spacing w:before="78" w:line="219" w:lineRule="auto"/>
              <w:ind w:left="134"/>
              <w:rPr>
                <w:rFonts w:ascii="宋体" w:hAnsi="宋体" w:eastAsia="宋体" w:cs="宋体"/>
                <w:color w:val="auto"/>
              </w:rPr>
            </w:pPr>
            <w:r>
              <w:rPr>
                <w:rFonts w:ascii="宋体" w:hAnsi="宋体" w:eastAsia="宋体" w:cs="宋体"/>
                <w:color w:val="auto"/>
                <w:spacing w:val="-2"/>
              </w:rPr>
              <w:t>科研仪器设备</w:t>
            </w:r>
          </w:p>
        </w:tc>
        <w:tc>
          <w:tcPr>
            <w:tcW w:w="7542" w:type="dxa"/>
          </w:tcPr>
          <w:p w14:paraId="5CE9AF62">
            <w:pPr>
              <w:spacing w:before="37" w:line="238" w:lineRule="auto"/>
              <w:ind w:left="118"/>
              <w:rPr>
                <w:rFonts w:ascii="宋体" w:hAnsi="宋体" w:eastAsia="宋体" w:cs="宋体"/>
                <w:color w:val="auto"/>
                <w:lang w:eastAsia="zh-CN"/>
              </w:rPr>
            </w:pPr>
            <w:r>
              <w:rPr>
                <w:rFonts w:ascii="宋体" w:hAnsi="宋体" w:eastAsia="宋体" w:cs="宋体"/>
                <w:color w:val="auto"/>
                <w:spacing w:val="-5"/>
                <w:lang w:eastAsia="zh-CN"/>
              </w:rPr>
              <w:t>是否属于科研仪器设备采购项目：</w:t>
            </w:r>
          </w:p>
          <w:p w14:paraId="397BD782">
            <w:pPr>
              <w:pStyle w:val="60"/>
              <w:rPr>
                <w:color w:val="auto"/>
              </w:rPr>
            </w:pPr>
            <w:r>
              <w:rPr>
                <w:color w:val="auto"/>
              </w:rPr>
              <w:t>□</w:t>
            </w:r>
            <w:r>
              <w:rPr>
                <w:rFonts w:hint="eastAsia" w:ascii="宋体" w:hAnsi="宋体" w:eastAsia="宋体" w:cs="宋体"/>
                <w:color w:val="auto"/>
              </w:rPr>
              <w:t>是</w:t>
            </w:r>
          </w:p>
          <w:p w14:paraId="2115297A">
            <w:pPr>
              <w:pStyle w:val="60"/>
              <w:rPr>
                <w:color w:val="auto"/>
              </w:rPr>
            </w:pPr>
            <w:r>
              <w:rPr>
                <w:color w:val="auto"/>
                <w:lang w:eastAsia="zh-CN"/>
              </w:rPr>
              <w:t>■</w:t>
            </w:r>
            <w:r>
              <w:rPr>
                <w:rFonts w:hint="eastAsia" w:ascii="宋体" w:hAnsi="宋体" w:eastAsia="宋体" w:cs="宋体"/>
                <w:color w:val="auto"/>
                <w:spacing w:val="29"/>
              </w:rPr>
              <w:t>否</w:t>
            </w:r>
          </w:p>
        </w:tc>
      </w:tr>
      <w:tr w14:paraId="3E2F4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14:paraId="371A758D">
            <w:pPr>
              <w:pStyle w:val="60"/>
              <w:rPr>
                <w:color w:val="auto"/>
              </w:rPr>
            </w:pPr>
          </w:p>
          <w:p w14:paraId="450A1FE4">
            <w:pPr>
              <w:pStyle w:val="60"/>
              <w:rPr>
                <w:color w:val="auto"/>
              </w:rPr>
            </w:pPr>
            <w:r>
              <w:rPr>
                <w:color w:val="auto"/>
              </w:rPr>
              <w:t>2.4</w:t>
            </w:r>
          </w:p>
        </w:tc>
        <w:tc>
          <w:tcPr>
            <w:tcW w:w="1700" w:type="dxa"/>
          </w:tcPr>
          <w:p w14:paraId="5B1E60E7">
            <w:pPr>
              <w:pStyle w:val="60"/>
              <w:rPr>
                <w:color w:val="auto"/>
              </w:rPr>
            </w:pPr>
          </w:p>
          <w:p w14:paraId="6D36ECFD">
            <w:pPr>
              <w:spacing w:before="78" w:line="220" w:lineRule="auto"/>
              <w:ind w:left="377"/>
              <w:rPr>
                <w:rFonts w:ascii="宋体" w:hAnsi="宋体" w:eastAsia="宋体" w:cs="宋体"/>
                <w:color w:val="auto"/>
              </w:rPr>
            </w:pPr>
            <w:r>
              <w:rPr>
                <w:rFonts w:ascii="宋体" w:hAnsi="宋体" w:eastAsia="宋体" w:cs="宋体"/>
                <w:color w:val="auto"/>
                <w:spacing w:val="-3"/>
              </w:rPr>
              <w:t>核心产品</w:t>
            </w:r>
          </w:p>
        </w:tc>
        <w:tc>
          <w:tcPr>
            <w:tcW w:w="7542" w:type="dxa"/>
          </w:tcPr>
          <w:p w14:paraId="11EBC8B7">
            <w:pPr>
              <w:pStyle w:val="60"/>
              <w:rPr>
                <w:color w:val="auto"/>
                <w:lang w:eastAsia="zh-CN"/>
              </w:rPr>
            </w:pPr>
            <w:r>
              <w:rPr>
                <w:color w:val="auto"/>
                <w:spacing w:val="-2"/>
                <w:lang w:eastAsia="zh-CN"/>
              </w:rPr>
              <w:t>■</w:t>
            </w:r>
            <w:r>
              <w:rPr>
                <w:rFonts w:hint="eastAsia" w:ascii="宋体" w:hAnsi="宋体" w:eastAsia="宋体" w:cs="宋体"/>
                <w:color w:val="auto"/>
                <w:lang w:eastAsia="zh-CN"/>
              </w:rPr>
              <w:t>关于核心产品本项目不适用。</w:t>
            </w:r>
          </w:p>
          <w:p w14:paraId="008D519E">
            <w:pPr>
              <w:pStyle w:val="60"/>
              <w:rPr>
                <w:color w:val="auto"/>
                <w:lang w:eastAsia="zh-CN"/>
              </w:rPr>
            </w:pPr>
            <w:r>
              <w:rPr>
                <w:color w:val="auto"/>
                <w:lang w:eastAsia="zh-CN"/>
              </w:rPr>
              <w:t>□</w:t>
            </w:r>
            <w:r>
              <w:rPr>
                <w:rFonts w:hint="eastAsia" w:ascii="宋体" w:hAnsi="宋体" w:eastAsia="宋体" w:cs="宋体"/>
                <w:color w:val="auto"/>
                <w:lang w:eastAsia="zh-CN"/>
              </w:rPr>
              <w:t>本项目</w:t>
            </w:r>
            <w:r>
              <w:rPr>
                <w:color w:val="auto"/>
                <w:lang w:eastAsia="zh-CN"/>
              </w:rPr>
              <w:t>_/_</w:t>
            </w:r>
            <w:r>
              <w:rPr>
                <w:rFonts w:hint="eastAsia" w:ascii="宋体" w:hAnsi="宋体" w:eastAsia="宋体" w:cs="宋体"/>
                <w:color w:val="auto"/>
                <w:lang w:eastAsia="zh-CN"/>
              </w:rPr>
              <w:t>包为单一产品采购项目。</w:t>
            </w:r>
          </w:p>
          <w:p w14:paraId="2CA9CE94">
            <w:pPr>
              <w:pStyle w:val="60"/>
              <w:rPr>
                <w:color w:val="auto"/>
                <w:lang w:eastAsia="zh-CN"/>
              </w:rPr>
            </w:pPr>
            <w:r>
              <w:rPr>
                <w:color w:val="auto"/>
                <w:lang w:eastAsia="zh-CN"/>
              </w:rPr>
              <w:t>□</w:t>
            </w:r>
            <w:r>
              <w:rPr>
                <w:rFonts w:hint="eastAsia" w:ascii="宋体" w:hAnsi="宋体" w:eastAsia="宋体" w:cs="宋体"/>
                <w:color w:val="auto"/>
                <w:lang w:eastAsia="zh-CN"/>
              </w:rPr>
              <w:t>本项目</w:t>
            </w:r>
            <w:r>
              <w:rPr>
                <w:color w:val="auto"/>
                <w:lang w:eastAsia="zh-CN"/>
              </w:rPr>
              <w:t>_/_</w:t>
            </w:r>
            <w:r>
              <w:rPr>
                <w:rFonts w:hint="eastAsia" w:ascii="宋体" w:hAnsi="宋体" w:eastAsia="宋体" w:cs="宋体"/>
                <w:color w:val="auto"/>
                <w:lang w:eastAsia="zh-CN"/>
              </w:rPr>
              <w:t>包为非单一产品采购项目，核心产品为：</w:t>
            </w:r>
            <w:r>
              <w:rPr>
                <w:color w:val="auto"/>
                <w:spacing w:val="55"/>
                <w:lang w:eastAsia="zh-CN"/>
              </w:rPr>
              <w:t>/</w:t>
            </w:r>
            <w:r>
              <w:rPr>
                <w:rFonts w:hint="eastAsia" w:ascii="宋体" w:hAnsi="宋体" w:eastAsia="宋体" w:cs="宋体"/>
                <w:color w:val="auto"/>
                <w:lang w:eastAsia="zh-CN"/>
              </w:rPr>
              <w:t>。</w:t>
            </w:r>
          </w:p>
        </w:tc>
      </w:tr>
      <w:tr w14:paraId="0654A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restart"/>
            <w:tcBorders>
              <w:bottom w:val="nil"/>
            </w:tcBorders>
          </w:tcPr>
          <w:p w14:paraId="4AA29D7D">
            <w:pPr>
              <w:pStyle w:val="60"/>
              <w:rPr>
                <w:color w:val="auto"/>
                <w:lang w:eastAsia="zh-CN"/>
              </w:rPr>
            </w:pPr>
          </w:p>
          <w:p w14:paraId="7A9CBB4A">
            <w:pPr>
              <w:pStyle w:val="60"/>
              <w:rPr>
                <w:color w:val="auto"/>
                <w:lang w:eastAsia="zh-CN"/>
              </w:rPr>
            </w:pPr>
          </w:p>
          <w:p w14:paraId="712457A3">
            <w:pPr>
              <w:pStyle w:val="60"/>
              <w:rPr>
                <w:color w:val="auto"/>
                <w:lang w:eastAsia="zh-CN"/>
              </w:rPr>
            </w:pPr>
          </w:p>
          <w:p w14:paraId="45663FCD">
            <w:pPr>
              <w:pStyle w:val="60"/>
              <w:rPr>
                <w:color w:val="auto"/>
              </w:rPr>
            </w:pPr>
            <w:r>
              <w:rPr>
                <w:color w:val="auto"/>
              </w:rPr>
              <w:t>3.1</w:t>
            </w:r>
          </w:p>
        </w:tc>
        <w:tc>
          <w:tcPr>
            <w:tcW w:w="1700" w:type="dxa"/>
          </w:tcPr>
          <w:p w14:paraId="1EF43ABB">
            <w:pPr>
              <w:pStyle w:val="60"/>
              <w:rPr>
                <w:color w:val="auto"/>
              </w:rPr>
            </w:pPr>
          </w:p>
          <w:p w14:paraId="75E68236">
            <w:pPr>
              <w:spacing w:before="78" w:line="220" w:lineRule="auto"/>
              <w:ind w:left="376"/>
              <w:rPr>
                <w:rFonts w:ascii="宋体" w:hAnsi="宋体" w:eastAsia="宋体" w:cs="宋体"/>
                <w:color w:val="auto"/>
              </w:rPr>
            </w:pPr>
            <w:r>
              <w:rPr>
                <w:rFonts w:ascii="宋体" w:hAnsi="宋体" w:eastAsia="宋体" w:cs="宋体"/>
                <w:color w:val="auto"/>
                <w:spacing w:val="-3"/>
              </w:rPr>
              <w:t>现场考察</w:t>
            </w:r>
          </w:p>
        </w:tc>
        <w:tc>
          <w:tcPr>
            <w:tcW w:w="7542" w:type="dxa"/>
          </w:tcPr>
          <w:p w14:paraId="4F65AB8E">
            <w:pPr>
              <w:pStyle w:val="60"/>
              <w:rPr>
                <w:color w:val="auto"/>
                <w:lang w:eastAsia="zh-CN"/>
              </w:rPr>
            </w:pPr>
            <w:r>
              <w:rPr>
                <w:color w:val="auto"/>
                <w:spacing w:val="-2"/>
                <w:lang w:eastAsia="zh-CN"/>
              </w:rPr>
              <w:t>■</w:t>
            </w:r>
            <w:r>
              <w:rPr>
                <w:rFonts w:hint="eastAsia" w:ascii="宋体" w:hAnsi="宋体" w:eastAsia="宋体" w:cs="宋体"/>
                <w:color w:val="auto"/>
                <w:lang w:eastAsia="zh-CN"/>
              </w:rPr>
              <w:t>不组织</w:t>
            </w:r>
          </w:p>
          <w:p w14:paraId="288A3436">
            <w:pPr>
              <w:pStyle w:val="60"/>
              <w:rPr>
                <w:color w:val="auto"/>
                <w:lang w:eastAsia="zh-CN"/>
              </w:rPr>
            </w:pPr>
            <w:r>
              <w:rPr>
                <w:color w:val="auto"/>
                <w:lang w:eastAsia="zh-CN"/>
              </w:rPr>
              <w:t>□</w:t>
            </w:r>
            <w:r>
              <w:rPr>
                <w:rFonts w:hint="eastAsia" w:ascii="宋体" w:hAnsi="宋体" w:eastAsia="宋体" w:cs="宋体"/>
                <w:color w:val="auto"/>
                <w:lang w:eastAsia="zh-CN"/>
              </w:rPr>
              <w:t>组织，考察时间：</w:t>
            </w:r>
            <w:r>
              <w:rPr>
                <w:color w:val="auto"/>
                <w:spacing w:val="60"/>
                <w:lang w:eastAsia="zh-CN"/>
              </w:rPr>
              <w:t xml:space="preserve"> </w:t>
            </w:r>
            <w:r>
              <w:rPr>
                <w:color w:val="auto"/>
                <w:lang w:eastAsia="zh-CN"/>
              </w:rPr>
              <w:t>__</w:t>
            </w:r>
            <w:r>
              <w:rPr>
                <w:rFonts w:hint="eastAsia" w:ascii="宋体" w:hAnsi="宋体" w:eastAsia="宋体" w:cs="宋体"/>
                <w:color w:val="auto"/>
                <w:lang w:eastAsia="zh-CN"/>
              </w:rPr>
              <w:t>年</w:t>
            </w:r>
            <w:r>
              <w:rPr>
                <w:color w:val="auto"/>
                <w:lang w:eastAsia="zh-CN"/>
              </w:rPr>
              <w:t>_</w:t>
            </w:r>
            <w:r>
              <w:rPr>
                <w:rFonts w:hint="eastAsia" w:ascii="宋体" w:hAnsi="宋体" w:eastAsia="宋体" w:cs="宋体"/>
                <w:color w:val="auto"/>
                <w:lang w:eastAsia="zh-CN"/>
              </w:rPr>
              <w:t>月</w:t>
            </w:r>
            <w:r>
              <w:rPr>
                <w:color w:val="auto"/>
                <w:lang w:eastAsia="zh-CN"/>
              </w:rPr>
              <w:t>_</w:t>
            </w:r>
            <w:r>
              <w:rPr>
                <w:color w:val="auto"/>
                <w:spacing w:val="-18"/>
                <w:lang w:eastAsia="zh-CN"/>
              </w:rPr>
              <w:t xml:space="preserve"> </w:t>
            </w:r>
            <w:r>
              <w:rPr>
                <w:rFonts w:hint="eastAsia" w:ascii="宋体" w:hAnsi="宋体" w:eastAsia="宋体" w:cs="宋体"/>
                <w:color w:val="auto"/>
                <w:lang w:eastAsia="zh-CN"/>
              </w:rPr>
              <w:t>日</w:t>
            </w:r>
            <w:r>
              <w:rPr>
                <w:color w:val="auto"/>
                <w:lang w:eastAsia="zh-CN"/>
              </w:rPr>
              <w:t>_</w:t>
            </w:r>
            <w:r>
              <w:rPr>
                <w:rFonts w:hint="eastAsia" w:ascii="宋体" w:hAnsi="宋体" w:eastAsia="宋体" w:cs="宋体"/>
                <w:color w:val="auto"/>
                <w:lang w:eastAsia="zh-CN"/>
              </w:rPr>
              <w:t>点</w:t>
            </w:r>
            <w:r>
              <w:rPr>
                <w:color w:val="auto"/>
                <w:lang w:eastAsia="zh-CN"/>
              </w:rPr>
              <w:t>_</w:t>
            </w:r>
            <w:r>
              <w:rPr>
                <w:rFonts w:hint="eastAsia" w:ascii="宋体" w:hAnsi="宋体" w:eastAsia="宋体" w:cs="宋体"/>
                <w:color w:val="auto"/>
                <w:lang w:eastAsia="zh-CN"/>
              </w:rPr>
              <w:t>分</w:t>
            </w:r>
          </w:p>
          <w:p w14:paraId="06CFD145">
            <w:pPr>
              <w:spacing w:line="208" w:lineRule="auto"/>
              <w:ind w:left="114"/>
              <w:rPr>
                <w:rFonts w:ascii="宋体" w:hAnsi="宋体" w:eastAsia="宋体" w:cs="宋体"/>
                <w:color w:val="auto"/>
              </w:rPr>
            </w:pPr>
            <w:r>
              <w:rPr>
                <w:rFonts w:ascii="宋体" w:hAnsi="宋体" w:eastAsia="宋体" w:cs="宋体"/>
                <w:color w:val="auto"/>
                <w:spacing w:val="-25"/>
              </w:rPr>
              <w:t>考察地点：</w:t>
            </w:r>
            <w:r>
              <w:rPr>
                <w:rFonts w:ascii="宋体" w:hAnsi="宋体" w:eastAsia="宋体" w:cs="宋体"/>
                <w:color w:val="auto"/>
                <w:spacing w:val="17"/>
              </w:rPr>
              <w:t xml:space="preserve"> </w:t>
            </w:r>
            <w:r>
              <w:rPr>
                <w:rFonts w:ascii="宋体" w:hAnsi="宋体" w:eastAsia="宋体" w:cs="宋体"/>
                <w:color w:val="auto"/>
                <w:u w:val="single"/>
              </w:rPr>
              <w:t xml:space="preserve">            </w:t>
            </w:r>
            <w:r>
              <w:rPr>
                <w:rFonts w:ascii="宋体" w:hAnsi="宋体" w:eastAsia="宋体" w:cs="宋体"/>
                <w:color w:val="auto"/>
                <w:spacing w:val="-25"/>
              </w:rPr>
              <w:t>。</w:t>
            </w:r>
          </w:p>
        </w:tc>
      </w:tr>
      <w:tr w14:paraId="35B51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Merge w:val="continue"/>
            <w:tcBorders>
              <w:top w:val="nil"/>
            </w:tcBorders>
          </w:tcPr>
          <w:p w14:paraId="0E2E71FD">
            <w:pPr>
              <w:pStyle w:val="60"/>
              <w:rPr>
                <w:color w:val="auto"/>
              </w:rPr>
            </w:pPr>
          </w:p>
        </w:tc>
        <w:tc>
          <w:tcPr>
            <w:tcW w:w="1700" w:type="dxa"/>
          </w:tcPr>
          <w:p w14:paraId="73DD39FD">
            <w:pPr>
              <w:pStyle w:val="60"/>
              <w:rPr>
                <w:color w:val="auto"/>
              </w:rPr>
            </w:pPr>
          </w:p>
          <w:p w14:paraId="611A351E">
            <w:pPr>
              <w:spacing w:before="78" w:line="219" w:lineRule="auto"/>
              <w:ind w:left="135"/>
              <w:rPr>
                <w:rFonts w:ascii="宋体" w:hAnsi="宋体" w:eastAsia="宋体" w:cs="宋体"/>
                <w:color w:val="auto"/>
              </w:rPr>
            </w:pPr>
            <w:r>
              <w:rPr>
                <w:rFonts w:ascii="宋体" w:hAnsi="宋体" w:eastAsia="宋体" w:cs="宋体"/>
                <w:color w:val="auto"/>
                <w:spacing w:val="-2"/>
              </w:rPr>
              <w:t>开标前答疑会</w:t>
            </w:r>
          </w:p>
        </w:tc>
        <w:tc>
          <w:tcPr>
            <w:tcW w:w="7542" w:type="dxa"/>
          </w:tcPr>
          <w:p w14:paraId="1B01B98D">
            <w:pPr>
              <w:pStyle w:val="60"/>
              <w:rPr>
                <w:color w:val="auto"/>
                <w:lang w:eastAsia="zh-CN"/>
              </w:rPr>
            </w:pPr>
            <w:r>
              <w:rPr>
                <w:color w:val="auto"/>
                <w:spacing w:val="-2"/>
                <w:lang w:eastAsia="zh-CN"/>
              </w:rPr>
              <w:t>■</w:t>
            </w:r>
            <w:r>
              <w:rPr>
                <w:rFonts w:hint="eastAsia" w:ascii="宋体" w:hAnsi="宋体" w:eastAsia="宋体" w:cs="宋体"/>
                <w:color w:val="auto"/>
                <w:lang w:eastAsia="zh-CN"/>
              </w:rPr>
              <w:t>不召开</w:t>
            </w:r>
          </w:p>
          <w:p w14:paraId="6A0F74DD">
            <w:pPr>
              <w:pStyle w:val="60"/>
              <w:rPr>
                <w:color w:val="auto"/>
                <w:lang w:eastAsia="zh-CN"/>
              </w:rPr>
            </w:pPr>
            <w:r>
              <w:rPr>
                <w:color w:val="auto"/>
                <w:lang w:eastAsia="zh-CN"/>
              </w:rPr>
              <w:t>□</w:t>
            </w:r>
            <w:r>
              <w:rPr>
                <w:rFonts w:hint="eastAsia" w:ascii="宋体" w:hAnsi="宋体" w:eastAsia="宋体" w:cs="宋体"/>
                <w:color w:val="auto"/>
                <w:lang w:eastAsia="zh-CN"/>
              </w:rPr>
              <w:t>召开，召开时间：</w:t>
            </w:r>
            <w:r>
              <w:rPr>
                <w:color w:val="auto"/>
                <w:spacing w:val="60"/>
                <w:lang w:eastAsia="zh-CN"/>
              </w:rPr>
              <w:t xml:space="preserve"> </w:t>
            </w:r>
            <w:r>
              <w:rPr>
                <w:color w:val="auto"/>
                <w:lang w:eastAsia="zh-CN"/>
              </w:rPr>
              <w:t>__</w:t>
            </w:r>
            <w:r>
              <w:rPr>
                <w:rFonts w:hint="eastAsia" w:ascii="宋体" w:hAnsi="宋体" w:eastAsia="宋体" w:cs="宋体"/>
                <w:color w:val="auto"/>
                <w:lang w:eastAsia="zh-CN"/>
              </w:rPr>
              <w:t>年</w:t>
            </w:r>
            <w:r>
              <w:rPr>
                <w:color w:val="auto"/>
                <w:lang w:eastAsia="zh-CN"/>
              </w:rPr>
              <w:t>_</w:t>
            </w:r>
            <w:r>
              <w:rPr>
                <w:rFonts w:hint="eastAsia" w:ascii="宋体" w:hAnsi="宋体" w:eastAsia="宋体" w:cs="宋体"/>
                <w:color w:val="auto"/>
                <w:lang w:eastAsia="zh-CN"/>
              </w:rPr>
              <w:t>月</w:t>
            </w:r>
            <w:r>
              <w:rPr>
                <w:color w:val="auto"/>
                <w:lang w:eastAsia="zh-CN"/>
              </w:rPr>
              <w:t>_</w:t>
            </w:r>
            <w:r>
              <w:rPr>
                <w:color w:val="auto"/>
                <w:spacing w:val="-18"/>
                <w:lang w:eastAsia="zh-CN"/>
              </w:rPr>
              <w:t xml:space="preserve"> </w:t>
            </w:r>
            <w:r>
              <w:rPr>
                <w:rFonts w:hint="eastAsia" w:ascii="宋体" w:hAnsi="宋体" w:eastAsia="宋体" w:cs="宋体"/>
                <w:color w:val="auto"/>
                <w:lang w:eastAsia="zh-CN"/>
              </w:rPr>
              <w:t>日</w:t>
            </w:r>
            <w:r>
              <w:rPr>
                <w:color w:val="auto"/>
                <w:lang w:eastAsia="zh-CN"/>
              </w:rPr>
              <w:t>_</w:t>
            </w:r>
            <w:r>
              <w:rPr>
                <w:rFonts w:hint="eastAsia" w:ascii="宋体" w:hAnsi="宋体" w:eastAsia="宋体" w:cs="宋体"/>
                <w:color w:val="auto"/>
                <w:lang w:eastAsia="zh-CN"/>
              </w:rPr>
              <w:t>点</w:t>
            </w:r>
            <w:r>
              <w:rPr>
                <w:color w:val="auto"/>
                <w:lang w:eastAsia="zh-CN"/>
              </w:rPr>
              <w:t>_</w:t>
            </w:r>
            <w:r>
              <w:rPr>
                <w:rFonts w:hint="eastAsia" w:ascii="宋体" w:hAnsi="宋体" w:eastAsia="宋体" w:cs="宋体"/>
                <w:color w:val="auto"/>
                <w:lang w:eastAsia="zh-CN"/>
              </w:rPr>
              <w:t>分</w:t>
            </w:r>
          </w:p>
          <w:p w14:paraId="507D112A">
            <w:pPr>
              <w:spacing w:before="1" w:line="207" w:lineRule="auto"/>
              <w:ind w:left="123"/>
              <w:rPr>
                <w:rFonts w:ascii="宋体" w:hAnsi="宋体" w:eastAsia="宋体" w:cs="宋体"/>
                <w:color w:val="auto"/>
              </w:rPr>
            </w:pPr>
            <w:r>
              <w:rPr>
                <w:rFonts w:ascii="宋体" w:hAnsi="宋体" w:eastAsia="宋体" w:cs="宋体"/>
                <w:color w:val="auto"/>
                <w:spacing w:val="-26"/>
              </w:rPr>
              <w:t>召开地点：</w:t>
            </w:r>
            <w:r>
              <w:rPr>
                <w:rFonts w:ascii="宋体" w:hAnsi="宋体" w:eastAsia="宋体" w:cs="宋体"/>
                <w:color w:val="auto"/>
                <w:spacing w:val="14"/>
              </w:rPr>
              <w:t xml:space="preserve"> </w:t>
            </w:r>
            <w:r>
              <w:rPr>
                <w:rFonts w:ascii="宋体" w:hAnsi="宋体" w:eastAsia="宋体" w:cs="宋体"/>
                <w:color w:val="auto"/>
                <w:u w:val="single"/>
              </w:rPr>
              <w:t xml:space="preserve">            </w:t>
            </w:r>
            <w:r>
              <w:rPr>
                <w:rFonts w:ascii="宋体" w:hAnsi="宋体" w:eastAsia="宋体" w:cs="宋体"/>
                <w:color w:val="auto"/>
                <w:spacing w:val="-26"/>
              </w:rPr>
              <w:t>。</w:t>
            </w:r>
          </w:p>
        </w:tc>
      </w:tr>
      <w:tr w14:paraId="79E08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trPr>
        <w:tc>
          <w:tcPr>
            <w:tcW w:w="992" w:type="dxa"/>
          </w:tcPr>
          <w:p w14:paraId="3B8423E6">
            <w:pPr>
              <w:pStyle w:val="60"/>
              <w:rPr>
                <w:color w:val="auto"/>
              </w:rPr>
            </w:pPr>
          </w:p>
          <w:p w14:paraId="2EDC4730">
            <w:pPr>
              <w:pStyle w:val="60"/>
              <w:rPr>
                <w:color w:val="auto"/>
              </w:rPr>
            </w:pPr>
          </w:p>
          <w:p w14:paraId="1618B60A">
            <w:pPr>
              <w:pStyle w:val="60"/>
              <w:rPr>
                <w:color w:val="auto"/>
              </w:rPr>
            </w:pPr>
          </w:p>
          <w:p w14:paraId="7576149B">
            <w:pPr>
              <w:pStyle w:val="60"/>
              <w:rPr>
                <w:color w:val="auto"/>
              </w:rPr>
            </w:pPr>
          </w:p>
          <w:p w14:paraId="3FA068DF">
            <w:pPr>
              <w:pStyle w:val="60"/>
              <w:rPr>
                <w:color w:val="auto"/>
              </w:rPr>
            </w:pPr>
          </w:p>
          <w:p w14:paraId="49C3FF4A">
            <w:pPr>
              <w:pStyle w:val="60"/>
              <w:rPr>
                <w:color w:val="auto"/>
              </w:rPr>
            </w:pPr>
          </w:p>
          <w:p w14:paraId="672AFA94">
            <w:pPr>
              <w:pStyle w:val="60"/>
              <w:rPr>
                <w:color w:val="auto"/>
              </w:rPr>
            </w:pPr>
            <w:r>
              <w:rPr>
                <w:color w:val="auto"/>
              </w:rPr>
              <w:t>4.1</w:t>
            </w:r>
          </w:p>
        </w:tc>
        <w:tc>
          <w:tcPr>
            <w:tcW w:w="1700" w:type="dxa"/>
          </w:tcPr>
          <w:p w14:paraId="1031BD57">
            <w:pPr>
              <w:pStyle w:val="60"/>
              <w:rPr>
                <w:color w:val="auto"/>
              </w:rPr>
            </w:pPr>
          </w:p>
          <w:p w14:paraId="46256D45">
            <w:pPr>
              <w:pStyle w:val="60"/>
              <w:rPr>
                <w:color w:val="auto"/>
              </w:rPr>
            </w:pPr>
          </w:p>
          <w:p w14:paraId="66CD3984">
            <w:pPr>
              <w:pStyle w:val="60"/>
              <w:rPr>
                <w:color w:val="auto"/>
              </w:rPr>
            </w:pPr>
          </w:p>
          <w:p w14:paraId="5E93D139">
            <w:pPr>
              <w:pStyle w:val="60"/>
              <w:rPr>
                <w:color w:val="auto"/>
              </w:rPr>
            </w:pPr>
          </w:p>
          <w:p w14:paraId="57B705B4">
            <w:pPr>
              <w:pStyle w:val="60"/>
              <w:rPr>
                <w:color w:val="auto"/>
              </w:rPr>
            </w:pPr>
          </w:p>
          <w:p w14:paraId="6FE149A4">
            <w:pPr>
              <w:pStyle w:val="60"/>
              <w:rPr>
                <w:color w:val="auto"/>
              </w:rPr>
            </w:pPr>
          </w:p>
          <w:p w14:paraId="7093BD62">
            <w:pPr>
              <w:spacing w:before="78" w:line="220" w:lineRule="auto"/>
              <w:ind w:left="613"/>
              <w:rPr>
                <w:rFonts w:ascii="宋体" w:hAnsi="宋体" w:eastAsia="宋体" w:cs="宋体"/>
                <w:color w:val="auto"/>
              </w:rPr>
            </w:pPr>
            <w:r>
              <w:rPr>
                <w:rFonts w:ascii="宋体" w:hAnsi="宋体" w:eastAsia="宋体" w:cs="宋体"/>
                <w:color w:val="auto"/>
                <w:spacing w:val="-3"/>
              </w:rPr>
              <w:t>样品</w:t>
            </w:r>
          </w:p>
        </w:tc>
        <w:tc>
          <w:tcPr>
            <w:tcW w:w="7542" w:type="dxa"/>
          </w:tcPr>
          <w:p w14:paraId="083B780A">
            <w:pPr>
              <w:spacing w:before="38" w:line="238" w:lineRule="auto"/>
              <w:ind w:left="117"/>
              <w:rPr>
                <w:rFonts w:ascii="宋体" w:hAnsi="宋体" w:eastAsia="宋体" w:cs="宋体"/>
                <w:color w:val="auto"/>
                <w:lang w:eastAsia="zh-CN"/>
              </w:rPr>
            </w:pPr>
            <w:r>
              <w:rPr>
                <w:rFonts w:ascii="宋体" w:hAnsi="宋体" w:eastAsia="宋体" w:cs="宋体"/>
                <w:color w:val="auto"/>
                <w:spacing w:val="-9"/>
                <w:lang w:eastAsia="zh-CN"/>
              </w:rPr>
              <w:t>投标样品递交：</w:t>
            </w:r>
          </w:p>
          <w:p w14:paraId="3BD63461">
            <w:pPr>
              <w:pStyle w:val="60"/>
              <w:rPr>
                <w:color w:val="auto"/>
                <w:lang w:eastAsia="zh-CN"/>
              </w:rPr>
            </w:pPr>
            <w:r>
              <w:rPr>
                <w:color w:val="auto"/>
                <w:spacing w:val="-2"/>
                <w:lang w:eastAsia="zh-CN"/>
              </w:rPr>
              <w:t>■</w:t>
            </w:r>
            <w:r>
              <w:rPr>
                <w:rFonts w:hint="eastAsia" w:ascii="宋体" w:hAnsi="宋体" w:eastAsia="宋体" w:cs="宋体"/>
                <w:color w:val="auto"/>
                <w:lang w:eastAsia="zh-CN"/>
              </w:rPr>
              <w:t>不需要</w:t>
            </w:r>
          </w:p>
          <w:p w14:paraId="47159F41">
            <w:pPr>
              <w:pStyle w:val="60"/>
              <w:rPr>
                <w:color w:val="auto"/>
              </w:rPr>
            </w:pPr>
            <w:r>
              <w:rPr>
                <w:color w:val="auto"/>
              </w:rPr>
              <w:t>□</w:t>
            </w:r>
            <w:r>
              <w:rPr>
                <w:rFonts w:hint="eastAsia" w:ascii="宋体" w:hAnsi="宋体" w:eastAsia="宋体" w:cs="宋体"/>
                <w:color w:val="auto"/>
              </w:rPr>
              <w:t>需要，具体要求如下：</w:t>
            </w:r>
          </w:p>
          <w:p w14:paraId="43271DBC">
            <w:pPr>
              <w:pStyle w:val="60"/>
              <w:rPr>
                <w:color w:val="auto"/>
                <w:lang w:eastAsia="zh-CN"/>
              </w:rPr>
            </w:pPr>
            <w:r>
              <w:rPr>
                <w:rFonts w:hint="eastAsia" w:ascii="宋体" w:hAnsi="宋体" w:eastAsia="宋体" w:cs="宋体"/>
                <w:color w:val="auto"/>
                <w:lang w:eastAsia="zh-CN"/>
              </w:rPr>
              <w:t>（</w:t>
            </w:r>
            <w:r>
              <w:rPr>
                <w:color w:val="auto"/>
                <w:lang w:eastAsia="zh-CN"/>
              </w:rPr>
              <w:t>1</w:t>
            </w:r>
            <w:r>
              <w:rPr>
                <w:rFonts w:hint="eastAsia" w:ascii="宋体" w:hAnsi="宋体" w:eastAsia="宋体" w:cs="宋体"/>
                <w:color w:val="auto"/>
                <w:lang w:eastAsia="zh-CN"/>
              </w:rPr>
              <w:t>）样品制作的标准和要求</w:t>
            </w:r>
            <w:r>
              <w:rPr>
                <w:rFonts w:hint="eastAsia" w:ascii="宋体" w:hAnsi="宋体" w:eastAsia="宋体" w:cs="宋体"/>
                <w:color w:val="auto"/>
                <w:spacing w:val="-3"/>
                <w:lang w:eastAsia="zh-CN"/>
              </w:rPr>
              <w:t>：</w:t>
            </w:r>
            <w:r>
              <w:rPr>
                <w:color w:val="auto"/>
                <w:spacing w:val="53"/>
                <w:lang w:eastAsia="zh-CN"/>
              </w:rPr>
              <w:t xml:space="preserve"> </w:t>
            </w:r>
            <w:r>
              <w:rPr>
                <w:color w:val="auto"/>
                <w:u w:val="single"/>
                <w:lang w:eastAsia="zh-CN"/>
              </w:rPr>
              <w:t xml:space="preserve">         </w:t>
            </w:r>
            <w:r>
              <w:rPr>
                <w:rFonts w:hint="eastAsia" w:ascii="宋体" w:hAnsi="宋体" w:eastAsia="宋体" w:cs="宋体"/>
                <w:color w:val="auto"/>
                <w:spacing w:val="-3"/>
                <w:lang w:eastAsia="zh-CN"/>
              </w:rPr>
              <w:t>；</w:t>
            </w:r>
          </w:p>
          <w:p w14:paraId="5487EB5E">
            <w:pPr>
              <w:pStyle w:val="60"/>
              <w:rPr>
                <w:color w:val="auto"/>
                <w:lang w:eastAsia="zh-CN"/>
              </w:rPr>
            </w:pPr>
            <w:r>
              <w:rPr>
                <w:rFonts w:hint="eastAsia" w:ascii="宋体" w:hAnsi="宋体" w:eastAsia="宋体" w:cs="宋体"/>
                <w:color w:val="auto"/>
                <w:lang w:eastAsia="zh-CN"/>
              </w:rPr>
              <w:t>（</w:t>
            </w:r>
            <w:r>
              <w:rPr>
                <w:color w:val="auto"/>
                <w:lang w:eastAsia="zh-CN"/>
              </w:rPr>
              <w:t>2</w:t>
            </w:r>
            <w:r>
              <w:rPr>
                <w:rFonts w:hint="eastAsia" w:ascii="宋体" w:hAnsi="宋体" w:eastAsia="宋体" w:cs="宋体"/>
                <w:color w:val="auto"/>
                <w:lang w:eastAsia="zh-CN"/>
              </w:rPr>
              <w:t>）是否需要随样品提交相关检测报告：</w:t>
            </w:r>
          </w:p>
          <w:p w14:paraId="11C51C91">
            <w:pPr>
              <w:pStyle w:val="60"/>
              <w:rPr>
                <w:color w:val="auto"/>
                <w:lang w:eastAsia="zh-CN"/>
              </w:rPr>
            </w:pPr>
            <w:r>
              <w:rPr>
                <w:color w:val="auto"/>
                <w:lang w:eastAsia="zh-CN"/>
              </w:rPr>
              <w:t>□</w:t>
            </w:r>
            <w:r>
              <w:rPr>
                <w:rFonts w:hint="eastAsia" w:ascii="宋体" w:hAnsi="宋体" w:eastAsia="宋体" w:cs="宋体"/>
                <w:color w:val="auto"/>
                <w:lang w:eastAsia="zh-CN"/>
              </w:rPr>
              <w:t>不需要</w:t>
            </w:r>
          </w:p>
          <w:p w14:paraId="02F083B7">
            <w:pPr>
              <w:pStyle w:val="60"/>
              <w:rPr>
                <w:color w:val="auto"/>
                <w:lang w:eastAsia="zh-CN"/>
              </w:rPr>
            </w:pPr>
            <w:r>
              <w:rPr>
                <w:color w:val="auto"/>
                <w:lang w:eastAsia="zh-CN"/>
              </w:rPr>
              <w:t>□</w:t>
            </w:r>
            <w:r>
              <w:rPr>
                <w:rFonts w:hint="eastAsia" w:ascii="宋体" w:hAnsi="宋体" w:eastAsia="宋体" w:cs="宋体"/>
                <w:color w:val="auto"/>
                <w:lang w:eastAsia="zh-CN"/>
              </w:rPr>
              <w:t>需要</w:t>
            </w:r>
          </w:p>
          <w:p w14:paraId="4AAAB4EB">
            <w:pPr>
              <w:pStyle w:val="60"/>
              <w:rPr>
                <w:color w:val="auto"/>
                <w:lang w:eastAsia="zh-CN"/>
              </w:rPr>
            </w:pPr>
            <w:r>
              <w:rPr>
                <w:rFonts w:hint="eastAsia" w:ascii="宋体" w:hAnsi="宋体" w:eastAsia="宋体" w:cs="宋体"/>
                <w:color w:val="auto"/>
                <w:spacing w:val="-17"/>
                <w:lang w:eastAsia="zh-CN"/>
              </w:rPr>
              <w:t>（</w:t>
            </w:r>
            <w:r>
              <w:rPr>
                <w:color w:val="auto"/>
                <w:spacing w:val="-17"/>
                <w:lang w:eastAsia="zh-CN"/>
              </w:rPr>
              <w:t>3</w:t>
            </w:r>
            <w:r>
              <w:rPr>
                <w:rFonts w:hint="eastAsia" w:ascii="宋体" w:hAnsi="宋体" w:eastAsia="宋体" w:cs="宋体"/>
                <w:color w:val="auto"/>
                <w:spacing w:val="-17"/>
                <w:lang w:eastAsia="zh-CN"/>
              </w:rPr>
              <w:t>）样品递交要求</w:t>
            </w:r>
            <w:r>
              <w:rPr>
                <w:rFonts w:hint="eastAsia" w:ascii="宋体" w:hAnsi="宋体" w:eastAsia="宋体" w:cs="宋体"/>
                <w:color w:val="auto"/>
                <w:spacing w:val="-11"/>
                <w:lang w:eastAsia="zh-CN"/>
              </w:rPr>
              <w:t>：</w:t>
            </w:r>
            <w:r>
              <w:rPr>
                <w:color w:val="auto"/>
                <w:spacing w:val="53"/>
                <w:lang w:eastAsia="zh-CN"/>
              </w:rPr>
              <w:t xml:space="preserve"> </w:t>
            </w:r>
            <w:r>
              <w:rPr>
                <w:color w:val="auto"/>
                <w:u w:val="single"/>
                <w:lang w:eastAsia="zh-CN"/>
              </w:rPr>
              <w:t xml:space="preserve">         </w:t>
            </w:r>
            <w:r>
              <w:rPr>
                <w:rFonts w:hint="eastAsia" w:ascii="宋体" w:hAnsi="宋体" w:eastAsia="宋体" w:cs="宋体"/>
                <w:color w:val="auto"/>
                <w:spacing w:val="-11"/>
                <w:lang w:eastAsia="zh-CN"/>
              </w:rPr>
              <w:t>；</w:t>
            </w:r>
          </w:p>
          <w:p w14:paraId="34D78182">
            <w:pPr>
              <w:pStyle w:val="60"/>
              <w:rPr>
                <w:color w:val="auto"/>
                <w:lang w:eastAsia="zh-CN"/>
              </w:rPr>
            </w:pPr>
            <w:r>
              <w:rPr>
                <w:rFonts w:hint="eastAsia" w:ascii="宋体" w:hAnsi="宋体" w:eastAsia="宋体" w:cs="宋体"/>
                <w:color w:val="auto"/>
                <w:lang w:eastAsia="zh-CN"/>
              </w:rPr>
              <w:t>（</w:t>
            </w:r>
            <w:r>
              <w:rPr>
                <w:color w:val="auto"/>
                <w:lang w:eastAsia="zh-CN"/>
              </w:rPr>
              <w:t>4</w:t>
            </w:r>
            <w:r>
              <w:rPr>
                <w:rFonts w:hint="eastAsia" w:ascii="宋体" w:hAnsi="宋体" w:eastAsia="宋体" w:cs="宋体"/>
                <w:color w:val="auto"/>
                <w:lang w:eastAsia="zh-CN"/>
              </w:rPr>
              <w:t>）未中标人样品退还</w:t>
            </w:r>
            <w:r>
              <w:rPr>
                <w:rFonts w:hint="eastAsia" w:ascii="宋体" w:hAnsi="宋体" w:eastAsia="宋体" w:cs="宋体"/>
                <w:color w:val="auto"/>
                <w:spacing w:val="-5"/>
                <w:lang w:eastAsia="zh-CN"/>
              </w:rPr>
              <w:t>：</w:t>
            </w:r>
            <w:r>
              <w:rPr>
                <w:color w:val="auto"/>
                <w:spacing w:val="53"/>
                <w:lang w:eastAsia="zh-CN"/>
              </w:rPr>
              <w:t xml:space="preserve"> </w:t>
            </w:r>
            <w:r>
              <w:rPr>
                <w:color w:val="auto"/>
                <w:u w:val="single"/>
                <w:lang w:eastAsia="zh-CN"/>
              </w:rPr>
              <w:t xml:space="preserve">         </w:t>
            </w:r>
            <w:r>
              <w:rPr>
                <w:rFonts w:hint="eastAsia" w:ascii="宋体" w:hAnsi="宋体" w:eastAsia="宋体" w:cs="宋体"/>
                <w:color w:val="auto"/>
                <w:spacing w:val="-5"/>
                <w:lang w:eastAsia="zh-CN"/>
              </w:rPr>
              <w:t>；</w:t>
            </w:r>
          </w:p>
          <w:p w14:paraId="094C0AF3">
            <w:pPr>
              <w:pStyle w:val="60"/>
              <w:rPr>
                <w:color w:val="auto"/>
                <w:lang w:eastAsia="zh-CN"/>
              </w:rPr>
            </w:pPr>
            <w:r>
              <w:rPr>
                <w:rFonts w:hint="eastAsia" w:ascii="宋体" w:hAnsi="宋体" w:eastAsia="宋体" w:cs="宋体"/>
                <w:color w:val="auto"/>
                <w:lang w:eastAsia="zh-CN"/>
              </w:rPr>
              <w:t>（</w:t>
            </w:r>
            <w:r>
              <w:rPr>
                <w:color w:val="auto"/>
                <w:lang w:eastAsia="zh-CN"/>
              </w:rPr>
              <w:t>5</w:t>
            </w:r>
            <w:r>
              <w:rPr>
                <w:rFonts w:hint="eastAsia" w:ascii="宋体" w:hAnsi="宋体" w:eastAsia="宋体" w:cs="宋体"/>
                <w:color w:val="auto"/>
                <w:lang w:eastAsia="zh-CN"/>
              </w:rPr>
              <w:t>）中标人样品保管、封存及退还：</w:t>
            </w:r>
            <w:r>
              <w:rPr>
                <w:color w:val="auto"/>
                <w:spacing w:val="54"/>
                <w:lang w:eastAsia="zh-CN"/>
              </w:rPr>
              <w:t xml:space="preserve"> </w:t>
            </w:r>
            <w:r>
              <w:rPr>
                <w:color w:val="auto"/>
                <w:u w:val="single"/>
                <w:lang w:eastAsia="zh-CN"/>
              </w:rPr>
              <w:t xml:space="preserve">         </w:t>
            </w:r>
            <w:r>
              <w:rPr>
                <w:rFonts w:hint="eastAsia" w:ascii="宋体" w:hAnsi="宋体" w:eastAsia="宋体" w:cs="宋体"/>
                <w:color w:val="auto"/>
                <w:lang w:eastAsia="zh-CN"/>
              </w:rPr>
              <w:t>；</w:t>
            </w:r>
          </w:p>
          <w:p w14:paraId="36424E55">
            <w:pPr>
              <w:pStyle w:val="60"/>
              <w:rPr>
                <w:color w:val="auto"/>
              </w:rPr>
            </w:pPr>
            <w:r>
              <w:rPr>
                <w:rFonts w:hint="eastAsia" w:ascii="宋体" w:hAnsi="宋体" w:eastAsia="宋体" w:cs="宋体"/>
                <w:color w:val="auto"/>
              </w:rPr>
              <w:t>（</w:t>
            </w:r>
            <w:r>
              <w:rPr>
                <w:color w:val="auto"/>
              </w:rPr>
              <w:t>6</w:t>
            </w:r>
            <w:r>
              <w:rPr>
                <w:rFonts w:hint="eastAsia" w:ascii="宋体" w:hAnsi="宋体" w:eastAsia="宋体" w:cs="宋体"/>
                <w:color w:val="auto"/>
              </w:rPr>
              <w:t>）其他要求（如有</w:t>
            </w:r>
            <w:r>
              <w:rPr>
                <w:rFonts w:hint="eastAsia" w:ascii="宋体" w:hAnsi="宋体" w:eastAsia="宋体" w:cs="宋体"/>
                <w:color w:val="auto"/>
                <w:spacing w:val="-1"/>
              </w:rPr>
              <w:t>）：</w:t>
            </w:r>
            <w:r>
              <w:rPr>
                <w:color w:val="auto"/>
                <w:u w:val="single"/>
              </w:rPr>
              <w:t xml:space="preserve">         </w:t>
            </w:r>
            <w:r>
              <w:rPr>
                <w:rFonts w:hint="eastAsia" w:ascii="宋体" w:hAnsi="宋体" w:eastAsia="宋体" w:cs="宋体"/>
                <w:color w:val="auto"/>
              </w:rPr>
              <w:t>。</w:t>
            </w:r>
          </w:p>
        </w:tc>
      </w:tr>
      <w:tr w14:paraId="650F0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tcPr>
          <w:p w14:paraId="1E826578">
            <w:pPr>
              <w:pStyle w:val="60"/>
              <w:rPr>
                <w:color w:val="auto"/>
              </w:rPr>
            </w:pPr>
          </w:p>
          <w:p w14:paraId="2C617549">
            <w:pPr>
              <w:pStyle w:val="60"/>
              <w:rPr>
                <w:color w:val="auto"/>
              </w:rPr>
            </w:pPr>
          </w:p>
          <w:p w14:paraId="62877DF0">
            <w:pPr>
              <w:pStyle w:val="60"/>
              <w:rPr>
                <w:color w:val="auto"/>
              </w:rPr>
            </w:pPr>
            <w:r>
              <w:rPr>
                <w:color w:val="auto"/>
              </w:rPr>
              <w:t>5.2.5</w:t>
            </w:r>
          </w:p>
        </w:tc>
        <w:tc>
          <w:tcPr>
            <w:tcW w:w="1700" w:type="dxa"/>
          </w:tcPr>
          <w:p w14:paraId="3A0A62CA">
            <w:pPr>
              <w:pStyle w:val="60"/>
              <w:rPr>
                <w:color w:val="auto"/>
              </w:rPr>
            </w:pPr>
          </w:p>
          <w:p w14:paraId="4CA68658">
            <w:pPr>
              <w:pStyle w:val="60"/>
              <w:rPr>
                <w:color w:val="auto"/>
              </w:rPr>
            </w:pPr>
          </w:p>
          <w:p w14:paraId="5D418D55">
            <w:pPr>
              <w:spacing w:before="78" w:line="221" w:lineRule="auto"/>
              <w:ind w:left="135"/>
              <w:rPr>
                <w:rFonts w:ascii="宋体" w:hAnsi="宋体" w:eastAsia="宋体" w:cs="宋体"/>
                <w:color w:val="auto"/>
              </w:rPr>
            </w:pPr>
            <w:r>
              <w:rPr>
                <w:rFonts w:ascii="宋体" w:hAnsi="宋体" w:eastAsia="宋体" w:cs="宋体"/>
                <w:color w:val="auto"/>
                <w:spacing w:val="-2"/>
              </w:rPr>
              <w:t>标的所属行业</w:t>
            </w:r>
          </w:p>
        </w:tc>
        <w:tc>
          <w:tcPr>
            <w:tcW w:w="7542" w:type="dxa"/>
          </w:tcPr>
          <w:p w14:paraId="5BA318A1">
            <w:pPr>
              <w:spacing w:before="43" w:line="210" w:lineRule="auto"/>
              <w:ind w:left="115"/>
              <w:rPr>
                <w:rFonts w:ascii="宋体" w:hAnsi="宋体" w:eastAsia="宋体" w:cs="宋体"/>
                <w:color w:val="auto"/>
                <w:lang w:eastAsia="zh-CN"/>
              </w:rPr>
            </w:pPr>
            <w:r>
              <w:rPr>
                <w:rFonts w:ascii="宋体" w:hAnsi="宋体" w:eastAsia="宋体" w:cs="宋体"/>
                <w:color w:val="auto"/>
                <w:spacing w:val="-3"/>
                <w:lang w:eastAsia="zh-CN"/>
              </w:rPr>
              <w:t>本项目采购标的对应的中小企业划分标准所属行业：</w:t>
            </w:r>
          </w:p>
          <w:tbl>
            <w:tblPr>
              <w:tblStyle w:val="59"/>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290DC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tcPr>
                <w:p w14:paraId="567B10AA">
                  <w:pPr>
                    <w:spacing w:before="112" w:line="222" w:lineRule="auto"/>
                    <w:ind w:left="150"/>
                    <w:rPr>
                      <w:rFonts w:ascii="宋体" w:hAnsi="宋体" w:eastAsia="宋体" w:cs="宋体"/>
                      <w:color w:val="auto"/>
                    </w:rPr>
                  </w:pPr>
                  <w:r>
                    <w:rPr>
                      <w:rFonts w:ascii="宋体" w:hAnsi="宋体" w:eastAsia="宋体" w:cs="宋体"/>
                      <w:color w:val="auto"/>
                      <w:spacing w:val="-3"/>
                    </w:rPr>
                    <w:t>包号</w:t>
                  </w:r>
                </w:p>
              </w:tc>
              <w:tc>
                <w:tcPr>
                  <w:tcW w:w="2798" w:type="dxa"/>
                </w:tcPr>
                <w:p w14:paraId="49BF768A">
                  <w:pPr>
                    <w:spacing w:before="112" w:line="221" w:lineRule="auto"/>
                    <w:ind w:left="925"/>
                    <w:rPr>
                      <w:rFonts w:ascii="宋体" w:hAnsi="宋体" w:eastAsia="宋体" w:cs="宋体"/>
                      <w:color w:val="auto"/>
                    </w:rPr>
                  </w:pPr>
                  <w:r>
                    <w:rPr>
                      <w:rFonts w:ascii="宋体" w:hAnsi="宋体" w:eastAsia="宋体" w:cs="宋体"/>
                      <w:color w:val="auto"/>
                      <w:spacing w:val="-2"/>
                    </w:rPr>
                    <w:t>标的名称</w:t>
                  </w:r>
                </w:p>
              </w:tc>
              <w:tc>
                <w:tcPr>
                  <w:tcW w:w="3241" w:type="dxa"/>
                </w:tcPr>
                <w:p w14:paraId="0D0FCE60">
                  <w:pPr>
                    <w:spacing w:before="112" w:line="221" w:lineRule="auto"/>
                    <w:ind w:left="208"/>
                    <w:rPr>
                      <w:rFonts w:ascii="宋体" w:hAnsi="宋体" w:eastAsia="宋体" w:cs="宋体"/>
                      <w:color w:val="auto"/>
                      <w:lang w:eastAsia="zh-CN"/>
                    </w:rPr>
                  </w:pPr>
                  <w:r>
                    <w:rPr>
                      <w:rFonts w:ascii="宋体" w:hAnsi="宋体" w:eastAsia="宋体" w:cs="宋体"/>
                      <w:color w:val="auto"/>
                      <w:spacing w:val="-3"/>
                      <w:lang w:eastAsia="zh-CN"/>
                    </w:rPr>
                    <w:t>中小企业划分标准所属行业</w:t>
                  </w:r>
                </w:p>
              </w:tc>
            </w:tr>
            <w:tr w14:paraId="7E73D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243B403">
                  <w:pPr>
                    <w:pStyle w:val="60"/>
                    <w:rPr>
                      <w:color w:val="auto"/>
                      <w:lang w:eastAsia="zh-CN"/>
                    </w:rPr>
                  </w:pPr>
                  <w:r>
                    <w:rPr>
                      <w:rFonts w:hint="eastAsia"/>
                      <w:color w:val="auto"/>
                      <w:lang w:eastAsia="zh-CN"/>
                    </w:rPr>
                    <w:t>0</w:t>
                  </w:r>
                  <w:r>
                    <w:rPr>
                      <w:color w:val="auto"/>
                      <w:lang w:eastAsia="zh-CN"/>
                    </w:rPr>
                    <w:t>1</w:t>
                  </w:r>
                </w:p>
              </w:tc>
              <w:tc>
                <w:tcPr>
                  <w:tcW w:w="2798" w:type="dxa"/>
                  <w:vAlign w:val="center"/>
                </w:tcPr>
                <w:p w14:paraId="509855DB">
                  <w:pPr>
                    <w:pStyle w:val="60"/>
                    <w:rPr>
                      <w:color w:val="auto"/>
                      <w:lang w:eastAsia="zh-CN"/>
                    </w:rPr>
                  </w:pPr>
                  <w:r>
                    <w:rPr>
                      <w:rFonts w:hint="eastAsia" w:ascii="宋体" w:hAnsi="宋体" w:eastAsia="宋体" w:cs="宋体"/>
                      <w:color w:val="auto"/>
                      <w:lang w:eastAsia="zh-CN"/>
                    </w:rPr>
                    <w:t>采育镇美丽乡村清洁管理提升咨询服务项目</w:t>
                  </w:r>
                </w:p>
              </w:tc>
              <w:tc>
                <w:tcPr>
                  <w:tcW w:w="3241" w:type="dxa"/>
                  <w:vAlign w:val="center"/>
                </w:tcPr>
                <w:p w14:paraId="6B97C28E">
                  <w:pPr>
                    <w:pStyle w:val="60"/>
                    <w:ind w:left="0"/>
                    <w:jc w:val="center"/>
                    <w:rPr>
                      <w:rFonts w:eastAsia="宋体"/>
                      <w:color w:val="auto"/>
                      <w:lang w:eastAsia="zh-CN"/>
                    </w:rPr>
                  </w:pPr>
                  <w:r>
                    <w:rPr>
                      <w:rFonts w:hint="eastAsia" w:eastAsia="宋体"/>
                      <w:color w:val="auto"/>
                      <w:lang w:eastAsia="zh-CN"/>
                    </w:rPr>
                    <w:t>其他未列明行业</w:t>
                  </w:r>
                </w:p>
              </w:tc>
            </w:tr>
          </w:tbl>
          <w:p w14:paraId="2739C169">
            <w:pPr>
              <w:pStyle w:val="60"/>
              <w:rPr>
                <w:color w:val="auto"/>
                <w:lang w:eastAsia="zh-CN"/>
              </w:rPr>
            </w:pPr>
          </w:p>
        </w:tc>
      </w:tr>
      <w:tr w14:paraId="2B41A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tcPr>
          <w:p w14:paraId="26B50CB3">
            <w:pPr>
              <w:pStyle w:val="60"/>
              <w:rPr>
                <w:color w:val="auto"/>
                <w:lang w:eastAsia="zh-CN"/>
              </w:rPr>
            </w:pPr>
          </w:p>
          <w:p w14:paraId="5E5054AF">
            <w:pPr>
              <w:pStyle w:val="60"/>
              <w:rPr>
                <w:color w:val="auto"/>
              </w:rPr>
            </w:pPr>
            <w:r>
              <w:rPr>
                <w:color w:val="auto"/>
              </w:rPr>
              <w:t>11.2</w:t>
            </w:r>
          </w:p>
        </w:tc>
        <w:tc>
          <w:tcPr>
            <w:tcW w:w="1700" w:type="dxa"/>
          </w:tcPr>
          <w:p w14:paraId="4F4C05D7">
            <w:pPr>
              <w:pStyle w:val="60"/>
              <w:rPr>
                <w:color w:val="auto"/>
              </w:rPr>
            </w:pPr>
          </w:p>
          <w:p w14:paraId="590BF69B">
            <w:pPr>
              <w:spacing w:before="78" w:line="219" w:lineRule="auto"/>
              <w:ind w:left="377"/>
              <w:rPr>
                <w:rFonts w:ascii="宋体" w:hAnsi="宋体" w:eastAsia="宋体" w:cs="宋体"/>
                <w:color w:val="auto"/>
              </w:rPr>
            </w:pPr>
            <w:r>
              <w:rPr>
                <w:rFonts w:ascii="宋体" w:hAnsi="宋体" w:eastAsia="宋体" w:cs="宋体"/>
                <w:color w:val="auto"/>
                <w:spacing w:val="-3"/>
              </w:rPr>
              <w:t>投标报价</w:t>
            </w:r>
          </w:p>
        </w:tc>
        <w:tc>
          <w:tcPr>
            <w:tcW w:w="7542" w:type="dxa"/>
          </w:tcPr>
          <w:p w14:paraId="740A25F2">
            <w:pPr>
              <w:spacing w:before="40"/>
              <w:ind w:left="117"/>
              <w:rPr>
                <w:rFonts w:ascii="宋体" w:hAnsi="宋体" w:eastAsia="宋体" w:cs="宋体"/>
                <w:color w:val="auto"/>
                <w:lang w:eastAsia="zh-CN"/>
              </w:rPr>
            </w:pPr>
            <w:r>
              <w:rPr>
                <w:rFonts w:ascii="宋体" w:hAnsi="宋体" w:eastAsia="宋体" w:cs="宋体"/>
                <w:color w:val="auto"/>
                <w:spacing w:val="-7"/>
                <w:lang w:eastAsia="zh-CN"/>
              </w:rPr>
              <w:t>投标报价的特殊规定：</w:t>
            </w:r>
          </w:p>
          <w:p w14:paraId="478BA4ED">
            <w:pPr>
              <w:pStyle w:val="60"/>
              <w:rPr>
                <w:color w:val="auto"/>
                <w:lang w:eastAsia="zh-CN"/>
              </w:rPr>
            </w:pPr>
            <w:r>
              <w:rPr>
                <w:color w:val="auto"/>
                <w:spacing w:val="-2"/>
                <w:lang w:eastAsia="zh-CN"/>
              </w:rPr>
              <w:t>■</w:t>
            </w:r>
            <w:r>
              <w:rPr>
                <w:rFonts w:hint="eastAsia" w:ascii="宋体" w:hAnsi="宋体" w:eastAsia="宋体" w:cs="宋体"/>
                <w:color w:val="auto"/>
                <w:lang w:eastAsia="zh-CN"/>
              </w:rPr>
              <w:t>无</w:t>
            </w:r>
          </w:p>
          <w:p w14:paraId="3D9DCEDC">
            <w:pPr>
              <w:pStyle w:val="60"/>
              <w:rPr>
                <w:rFonts w:eastAsiaTheme="minorEastAsia"/>
                <w:color w:val="auto"/>
                <w:lang w:eastAsia="zh-CN"/>
              </w:rPr>
            </w:pPr>
            <w:r>
              <w:rPr>
                <w:color w:val="auto"/>
                <w:lang w:eastAsia="zh-CN"/>
              </w:rPr>
              <w:t>□</w:t>
            </w:r>
            <w:r>
              <w:rPr>
                <w:rFonts w:hint="eastAsia" w:ascii="宋体" w:hAnsi="宋体" w:eastAsia="宋体" w:cs="宋体"/>
                <w:color w:val="auto"/>
                <w:spacing w:val="-13"/>
                <w:lang w:eastAsia="zh-CN"/>
              </w:rPr>
              <w:t>有，具体情形：</w:t>
            </w:r>
            <w:r>
              <w:rPr>
                <w:rFonts w:hint="eastAsia" w:ascii="宋体" w:hAnsi="宋体" w:eastAsia="宋体" w:cs="宋体"/>
                <w:color w:val="auto"/>
                <w:lang w:eastAsia="zh-CN"/>
              </w:rPr>
              <w:t>/</w:t>
            </w:r>
          </w:p>
        </w:tc>
      </w:tr>
      <w:tr w14:paraId="35B8C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tcPr>
          <w:p w14:paraId="204F7074">
            <w:pPr>
              <w:pStyle w:val="60"/>
              <w:rPr>
                <w:color w:val="auto"/>
                <w:lang w:eastAsia="zh-CN"/>
              </w:rPr>
            </w:pPr>
            <w:r>
              <w:rPr>
                <w:color w:val="auto"/>
              </w:rPr>
              <w:t>12.1</w:t>
            </w:r>
          </w:p>
        </w:tc>
        <w:tc>
          <w:tcPr>
            <w:tcW w:w="1700" w:type="dxa"/>
            <w:vMerge w:val="restart"/>
          </w:tcPr>
          <w:p w14:paraId="240BF43A">
            <w:pPr>
              <w:pStyle w:val="60"/>
              <w:rPr>
                <w:color w:val="auto"/>
              </w:rPr>
            </w:pPr>
            <w:r>
              <w:rPr>
                <w:rFonts w:hint="eastAsia" w:ascii="宋体" w:hAnsi="宋体" w:eastAsia="宋体" w:cs="宋体"/>
                <w:color w:val="auto"/>
              </w:rPr>
              <w:t>投标保证金</w:t>
            </w:r>
          </w:p>
        </w:tc>
        <w:tc>
          <w:tcPr>
            <w:tcW w:w="7542" w:type="dxa"/>
          </w:tcPr>
          <w:p w14:paraId="4A1115C2">
            <w:pPr>
              <w:spacing w:before="36" w:line="360" w:lineRule="auto"/>
              <w:ind w:left="117"/>
              <w:rPr>
                <w:rFonts w:ascii="宋体" w:hAnsi="宋体" w:eastAsia="宋体" w:cs="宋体"/>
                <w:color w:val="auto"/>
                <w:spacing w:val="-8"/>
                <w:lang w:eastAsia="zh-CN"/>
              </w:rPr>
            </w:pPr>
            <w:r>
              <w:rPr>
                <w:rFonts w:ascii="宋体" w:hAnsi="宋体" w:eastAsia="宋体" w:cs="宋体"/>
                <w:color w:val="auto"/>
                <w:spacing w:val="-8"/>
                <w:lang w:eastAsia="zh-CN"/>
              </w:rPr>
              <w:t>投标保证金金额：</w:t>
            </w:r>
            <w:r>
              <w:rPr>
                <w:rFonts w:hint="eastAsia" w:ascii="宋体" w:hAnsi="宋体" w:eastAsia="宋体" w:cs="宋体"/>
                <w:b/>
                <w:bCs/>
                <w:color w:val="auto"/>
                <w:spacing w:val="-8"/>
                <w:u w:val="single"/>
                <w:lang w:eastAsia="zh-CN"/>
              </w:rPr>
              <w:t>2万元</w:t>
            </w:r>
          </w:p>
          <w:p w14:paraId="3E8E3782">
            <w:pPr>
              <w:spacing w:before="36" w:line="360" w:lineRule="auto"/>
              <w:ind w:left="117"/>
              <w:rPr>
                <w:rFonts w:ascii="宋体" w:hAnsi="宋体" w:eastAsia="宋体" w:cs="宋体"/>
                <w:color w:val="auto"/>
                <w:lang w:eastAsia="zh-CN"/>
              </w:rPr>
            </w:pPr>
            <w:r>
              <w:rPr>
                <w:rFonts w:hint="eastAsia" w:ascii="宋体" w:hAnsi="宋体" w:eastAsia="宋体" w:cs="宋体"/>
                <w:color w:val="auto"/>
                <w:lang w:eastAsia="zh-CN"/>
              </w:rPr>
              <w:t>形式：</w:t>
            </w:r>
            <w:r>
              <w:rPr>
                <w:rFonts w:hint="eastAsia" w:ascii="宋体" w:hAnsi="宋体" w:eastAsia="宋体" w:cs="宋体"/>
                <w:color w:val="auto"/>
                <w:u w:val="single"/>
                <w:lang w:eastAsia="zh-CN"/>
              </w:rPr>
              <w:t>支票、汇票、电汇等非现金形式；</w:t>
            </w:r>
          </w:p>
          <w:p w14:paraId="7C74390D">
            <w:pPr>
              <w:spacing w:before="36" w:line="360" w:lineRule="auto"/>
              <w:ind w:left="117"/>
              <w:rPr>
                <w:rFonts w:ascii="宋体" w:hAnsi="宋体" w:eastAsia="宋体" w:cs="宋体"/>
                <w:color w:val="auto"/>
                <w:lang w:eastAsia="zh-CN"/>
              </w:rPr>
            </w:pPr>
            <w:r>
              <w:rPr>
                <w:rFonts w:hint="eastAsia" w:ascii="宋体" w:hAnsi="宋体" w:eastAsia="宋体" w:cs="宋体"/>
                <w:color w:val="auto"/>
                <w:lang w:eastAsia="zh-CN"/>
              </w:rPr>
              <w:t>期限：</w:t>
            </w:r>
            <w:r>
              <w:rPr>
                <w:rFonts w:hint="eastAsia" w:ascii="宋体" w:hAnsi="宋体" w:eastAsia="宋体" w:cs="宋体"/>
                <w:color w:val="auto"/>
                <w:u w:val="single"/>
                <w:lang w:eastAsia="zh-CN"/>
              </w:rPr>
              <w:t>同投标文件递交截止时间(以到账时间为准)；</w:t>
            </w:r>
          </w:p>
          <w:p w14:paraId="1E3EBFCD">
            <w:pPr>
              <w:spacing w:before="21" w:line="360" w:lineRule="auto"/>
              <w:ind w:left="117"/>
              <w:rPr>
                <w:rFonts w:ascii="宋体" w:hAnsi="宋体" w:eastAsia="宋体" w:cs="宋体"/>
                <w:color w:val="auto"/>
                <w:spacing w:val="-8"/>
                <w:lang w:eastAsia="zh-CN"/>
              </w:rPr>
            </w:pPr>
            <w:r>
              <w:rPr>
                <w:rFonts w:hint="eastAsia" w:ascii="宋体" w:hAnsi="宋体" w:eastAsia="宋体" w:cs="宋体"/>
                <w:color w:val="auto"/>
                <w:spacing w:val="-8"/>
                <w:lang w:eastAsia="zh-CN"/>
              </w:rPr>
              <w:t>投标保证金收受人信息：</w:t>
            </w:r>
          </w:p>
          <w:p w14:paraId="3101ED73">
            <w:pPr>
              <w:spacing w:before="21" w:line="360" w:lineRule="auto"/>
              <w:ind w:left="117"/>
              <w:rPr>
                <w:rFonts w:ascii="宋体" w:hAnsi="宋体" w:eastAsia="宋体" w:cs="宋体"/>
                <w:color w:val="auto"/>
                <w:spacing w:val="56"/>
                <w:lang w:eastAsia="zh-CN"/>
              </w:rPr>
            </w:pPr>
            <w:r>
              <w:rPr>
                <w:rFonts w:hint="eastAsia" w:ascii="宋体" w:hAnsi="宋体" w:eastAsia="宋体" w:cs="宋体"/>
                <w:color w:val="auto"/>
                <w:spacing w:val="56"/>
                <w:lang w:eastAsia="zh-CN"/>
              </w:rPr>
              <w:t>户名：</w:t>
            </w:r>
            <w:r>
              <w:rPr>
                <w:rFonts w:hint="eastAsia" w:ascii="宋体" w:hAnsi="宋体" w:eastAsia="宋体" w:cs="宋体"/>
                <w:color w:val="auto"/>
                <w:u w:val="single"/>
                <w:lang w:eastAsia="zh-CN"/>
              </w:rPr>
              <w:t>北京中兴天诚招标代理有限公司</w:t>
            </w:r>
          </w:p>
          <w:p w14:paraId="7B303E1F">
            <w:pPr>
              <w:spacing w:before="21" w:line="360" w:lineRule="auto"/>
              <w:ind w:left="117"/>
              <w:rPr>
                <w:rFonts w:ascii="宋体" w:hAnsi="宋体" w:eastAsia="宋体" w:cs="宋体"/>
                <w:color w:val="auto"/>
                <w:u w:val="single"/>
                <w:lang w:eastAsia="zh-CN"/>
              </w:rPr>
            </w:pPr>
            <w:r>
              <w:rPr>
                <w:rFonts w:hint="eastAsia" w:ascii="宋体" w:hAnsi="宋体" w:eastAsia="宋体" w:cs="宋体"/>
                <w:color w:val="auto"/>
                <w:spacing w:val="56"/>
                <w:lang w:eastAsia="zh-CN"/>
              </w:rPr>
              <w:t>开户行：</w:t>
            </w:r>
            <w:r>
              <w:rPr>
                <w:rFonts w:hint="eastAsia" w:ascii="宋体" w:hAnsi="宋体" w:eastAsia="宋体" w:cs="宋体"/>
                <w:color w:val="auto"/>
                <w:u w:val="single"/>
                <w:lang w:eastAsia="zh-CN"/>
              </w:rPr>
              <w:t>中国建设银行北京市大兴滨河支行</w:t>
            </w:r>
          </w:p>
          <w:p w14:paraId="4D3737B5">
            <w:pPr>
              <w:spacing w:before="21" w:line="360" w:lineRule="auto"/>
              <w:ind w:left="117"/>
              <w:rPr>
                <w:rFonts w:ascii="宋体" w:hAnsi="宋体" w:eastAsia="宋体" w:cs="宋体"/>
                <w:color w:val="auto"/>
                <w:spacing w:val="-16"/>
                <w:lang w:eastAsia="zh-CN"/>
              </w:rPr>
            </w:pPr>
            <w:r>
              <w:rPr>
                <w:rFonts w:hint="eastAsia" w:ascii="宋体" w:hAnsi="宋体" w:eastAsia="宋体" w:cs="宋体"/>
                <w:color w:val="auto"/>
                <w:spacing w:val="56"/>
                <w:lang w:eastAsia="zh-CN"/>
              </w:rPr>
              <w:t>帐号：</w:t>
            </w:r>
            <w:r>
              <w:rPr>
                <w:rFonts w:hint="eastAsia" w:ascii="宋体" w:hAnsi="宋体" w:eastAsia="宋体" w:cs="宋体"/>
                <w:color w:val="auto"/>
                <w:u w:val="single"/>
                <w:lang w:eastAsia="zh-CN"/>
              </w:rPr>
              <w:t>11001009001053001621</w:t>
            </w:r>
            <w:r>
              <w:rPr>
                <w:rFonts w:ascii="宋体" w:hAnsi="宋体" w:eastAsia="宋体" w:cs="宋体"/>
                <w:color w:val="auto"/>
                <w:spacing w:val="-16"/>
                <w:lang w:eastAsia="zh-CN"/>
              </w:rPr>
              <w:t>。</w:t>
            </w:r>
          </w:p>
          <w:p w14:paraId="27A60488">
            <w:pPr>
              <w:spacing w:before="40" w:line="360" w:lineRule="auto"/>
              <w:ind w:left="117"/>
              <w:rPr>
                <w:rFonts w:hint="eastAsia" w:ascii="宋体" w:hAnsi="宋体" w:eastAsia="宋体" w:cs="宋体"/>
                <w:color w:val="auto"/>
                <w:spacing w:val="-7"/>
                <w:lang w:val="en-US" w:eastAsia="zh-CN"/>
              </w:rPr>
            </w:pPr>
            <w:r>
              <w:rPr>
                <w:rFonts w:hint="eastAsia" w:ascii="宋体" w:hAnsi="宋体" w:eastAsia="宋体" w:cs="宋体"/>
                <w:color w:val="auto"/>
                <w:lang w:eastAsia="zh-CN"/>
              </w:rPr>
              <w:t>注意事项：务必备注款项用途，因款项用途备注不明确导致的后果由供应商自行承担。务必备注“项目名称+投标保证金”，可简写，不可不填。并将缴纳保证金凭证上传至北京市政府采购电子交易平台。</w:t>
            </w:r>
          </w:p>
        </w:tc>
      </w:tr>
      <w:tr w14:paraId="21A43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14:paraId="5DD4EDBB">
            <w:pPr>
              <w:pStyle w:val="60"/>
              <w:rPr>
                <w:color w:val="auto"/>
              </w:rPr>
            </w:pPr>
            <w:r>
              <w:rPr>
                <w:color w:val="auto"/>
              </w:rPr>
              <w:t>12.7.2</w:t>
            </w:r>
          </w:p>
        </w:tc>
        <w:tc>
          <w:tcPr>
            <w:tcW w:w="1700" w:type="dxa"/>
            <w:vMerge w:val="continue"/>
            <w:vAlign w:val="center"/>
          </w:tcPr>
          <w:p w14:paraId="3F7B9E45">
            <w:pPr>
              <w:pStyle w:val="60"/>
              <w:rPr>
                <w:color w:val="auto"/>
              </w:rPr>
            </w:pPr>
          </w:p>
        </w:tc>
        <w:tc>
          <w:tcPr>
            <w:tcW w:w="7542" w:type="dxa"/>
            <w:vAlign w:val="center"/>
          </w:tcPr>
          <w:p w14:paraId="711EAB54">
            <w:pPr>
              <w:spacing w:before="37"/>
              <w:ind w:left="117"/>
              <w:rPr>
                <w:rFonts w:ascii="宋体" w:hAnsi="宋体" w:eastAsia="宋体" w:cs="宋体"/>
                <w:color w:val="auto"/>
                <w:lang w:eastAsia="zh-CN"/>
              </w:rPr>
            </w:pPr>
            <w:r>
              <w:rPr>
                <w:rFonts w:ascii="宋体" w:hAnsi="宋体" w:eastAsia="宋体" w:cs="宋体"/>
                <w:color w:val="auto"/>
                <w:spacing w:val="-4"/>
                <w:lang w:eastAsia="zh-CN"/>
              </w:rPr>
              <w:t>投标保证金可以不予退还的其他情形：</w:t>
            </w:r>
          </w:p>
          <w:p w14:paraId="68C93301">
            <w:pPr>
              <w:pStyle w:val="60"/>
              <w:rPr>
                <w:color w:val="auto"/>
                <w:lang w:eastAsia="zh-CN"/>
              </w:rPr>
            </w:pPr>
            <w:r>
              <w:rPr>
                <w:color w:val="auto"/>
                <w:lang w:eastAsia="zh-CN"/>
              </w:rPr>
              <w:t>■</w:t>
            </w:r>
            <w:r>
              <w:rPr>
                <w:rFonts w:hint="eastAsia" w:ascii="宋体" w:hAnsi="宋体" w:eastAsia="宋体" w:cs="宋体"/>
                <w:color w:val="auto"/>
                <w:spacing w:val="29"/>
                <w:lang w:eastAsia="zh-CN"/>
              </w:rPr>
              <w:t>无</w:t>
            </w:r>
          </w:p>
          <w:p w14:paraId="554BA14B">
            <w:pPr>
              <w:spacing w:before="36" w:line="360" w:lineRule="auto"/>
              <w:ind w:left="117"/>
              <w:rPr>
                <w:rFonts w:ascii="宋体" w:hAnsi="宋体" w:eastAsia="宋体" w:cs="宋体"/>
                <w:color w:val="auto"/>
                <w:spacing w:val="-8"/>
                <w:lang w:eastAsia="zh-CN"/>
              </w:rPr>
            </w:pPr>
            <w:r>
              <w:rPr>
                <w:color w:val="auto"/>
                <w:lang w:eastAsia="zh-CN"/>
              </w:rPr>
              <w:t>□</w:t>
            </w:r>
            <w:r>
              <w:rPr>
                <w:rFonts w:hint="eastAsia" w:ascii="宋体" w:hAnsi="宋体" w:eastAsia="宋体" w:cs="宋体"/>
                <w:color w:val="auto"/>
                <w:lang w:eastAsia="zh-CN"/>
              </w:rPr>
              <w:t>有，具体情形：</w:t>
            </w:r>
            <w:r>
              <w:rPr>
                <w:color w:val="auto"/>
                <w:spacing w:val="52"/>
                <w:lang w:eastAsia="zh-CN"/>
              </w:rPr>
              <w:t xml:space="preserve"> </w:t>
            </w:r>
            <w:r>
              <w:rPr>
                <w:color w:val="auto"/>
                <w:u w:val="single"/>
                <w:lang w:eastAsia="zh-CN"/>
              </w:rPr>
              <w:t xml:space="preserve">     </w:t>
            </w:r>
            <w:r>
              <w:rPr>
                <w:rFonts w:hint="eastAsia" w:ascii="宋体" w:hAnsi="宋体" w:eastAsia="宋体" w:cs="宋体"/>
                <w:color w:val="auto"/>
                <w:lang w:eastAsia="zh-CN"/>
              </w:rPr>
              <w:t>。</w:t>
            </w:r>
          </w:p>
        </w:tc>
      </w:tr>
      <w:tr w14:paraId="137B7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14:paraId="050BCE48">
            <w:pPr>
              <w:pStyle w:val="60"/>
              <w:rPr>
                <w:color w:val="auto"/>
              </w:rPr>
            </w:pPr>
            <w:r>
              <w:rPr>
                <w:color w:val="auto"/>
              </w:rPr>
              <w:t>13.1</w:t>
            </w:r>
          </w:p>
        </w:tc>
        <w:tc>
          <w:tcPr>
            <w:tcW w:w="1700" w:type="dxa"/>
            <w:vAlign w:val="center"/>
          </w:tcPr>
          <w:p w14:paraId="56485D50">
            <w:pPr>
              <w:pStyle w:val="60"/>
              <w:rPr>
                <w:color w:val="auto"/>
              </w:rPr>
            </w:pPr>
            <w:r>
              <w:rPr>
                <w:rFonts w:hint="eastAsia" w:ascii="宋体" w:hAnsi="宋体" w:eastAsia="宋体" w:cs="宋体"/>
                <w:color w:val="auto"/>
              </w:rPr>
              <w:t>投标有效期</w:t>
            </w:r>
          </w:p>
        </w:tc>
        <w:tc>
          <w:tcPr>
            <w:tcW w:w="7542" w:type="dxa"/>
            <w:vAlign w:val="center"/>
          </w:tcPr>
          <w:p w14:paraId="57D1D35B">
            <w:pPr>
              <w:spacing w:before="37"/>
              <w:ind w:left="117"/>
              <w:rPr>
                <w:rFonts w:ascii="宋体" w:hAnsi="宋体" w:eastAsia="宋体" w:cs="宋体"/>
                <w:color w:val="auto"/>
                <w:spacing w:val="-4"/>
                <w:lang w:eastAsia="zh-CN"/>
              </w:rPr>
            </w:pPr>
            <w:r>
              <w:rPr>
                <w:rFonts w:hint="eastAsia" w:ascii="宋体" w:hAnsi="宋体" w:eastAsia="宋体" w:cs="宋体"/>
                <w:color w:val="auto"/>
                <w:spacing w:val="-3"/>
                <w:lang w:eastAsia="zh-CN"/>
              </w:rPr>
              <w:t>自</w:t>
            </w:r>
            <w:r>
              <w:rPr>
                <w:rFonts w:ascii="Arial Unicode MS" w:hAnsi="Arial Unicode MS" w:eastAsia="Arial Unicode MS" w:cs="Arial Unicode MS"/>
                <w:color w:val="auto"/>
                <w:spacing w:val="-3"/>
                <w:lang w:eastAsia="zh-CN"/>
              </w:rPr>
              <w:t>交投标文件的截止之日起算</w:t>
            </w:r>
            <w:r>
              <w:rPr>
                <w:rFonts w:ascii="Arial Unicode MS" w:hAnsi="Arial Unicode MS" w:eastAsia="Arial Unicode MS" w:cs="Arial Unicode MS"/>
                <w:color w:val="auto"/>
                <w:spacing w:val="-3"/>
                <w:u w:val="single"/>
                <w:lang w:eastAsia="zh-CN"/>
              </w:rPr>
              <w:t xml:space="preserve"> 90</w:t>
            </w:r>
            <w:r>
              <w:rPr>
                <w:rFonts w:ascii="宋体" w:hAnsi="宋体" w:eastAsia="宋体" w:cs="宋体"/>
                <w:color w:val="auto"/>
                <w:spacing w:val="-3"/>
                <w:lang w:eastAsia="zh-CN"/>
              </w:rPr>
              <w:t>日历天。</w:t>
            </w:r>
          </w:p>
        </w:tc>
      </w:tr>
      <w:tr w14:paraId="09CAB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14:paraId="05CF82E9">
            <w:pPr>
              <w:pStyle w:val="60"/>
              <w:rPr>
                <w:color w:val="auto"/>
                <w:lang w:eastAsia="zh-CN"/>
              </w:rPr>
            </w:pPr>
          </w:p>
          <w:p w14:paraId="5238CDB3">
            <w:pPr>
              <w:pStyle w:val="60"/>
              <w:rPr>
                <w:color w:val="auto"/>
                <w:lang w:eastAsia="zh-CN"/>
              </w:rPr>
            </w:pPr>
          </w:p>
          <w:p w14:paraId="37CC1637">
            <w:pPr>
              <w:pStyle w:val="60"/>
              <w:rPr>
                <w:color w:val="auto"/>
                <w:lang w:eastAsia="zh-CN"/>
              </w:rPr>
            </w:pPr>
          </w:p>
          <w:p w14:paraId="5DFFC642">
            <w:pPr>
              <w:pStyle w:val="60"/>
              <w:rPr>
                <w:color w:val="auto"/>
              </w:rPr>
            </w:pPr>
            <w:r>
              <w:rPr>
                <w:color w:val="auto"/>
              </w:rPr>
              <w:t>22.1</w:t>
            </w:r>
          </w:p>
        </w:tc>
        <w:tc>
          <w:tcPr>
            <w:tcW w:w="1700" w:type="dxa"/>
            <w:vAlign w:val="center"/>
          </w:tcPr>
          <w:p w14:paraId="31ED4297">
            <w:pPr>
              <w:pStyle w:val="60"/>
              <w:rPr>
                <w:color w:val="auto"/>
              </w:rPr>
            </w:pPr>
          </w:p>
          <w:p w14:paraId="3B4517B0">
            <w:pPr>
              <w:pStyle w:val="60"/>
              <w:rPr>
                <w:color w:val="auto"/>
              </w:rPr>
            </w:pPr>
          </w:p>
          <w:p w14:paraId="258140D2">
            <w:pPr>
              <w:pStyle w:val="60"/>
              <w:rPr>
                <w:color w:val="auto"/>
              </w:rPr>
            </w:pPr>
          </w:p>
          <w:p w14:paraId="5DEFF40B">
            <w:pPr>
              <w:pStyle w:val="60"/>
              <w:rPr>
                <w:color w:val="auto"/>
              </w:rPr>
            </w:pPr>
            <w:r>
              <w:rPr>
                <w:rFonts w:hint="eastAsia" w:ascii="宋体" w:hAnsi="宋体" w:eastAsia="宋体" w:cs="宋体"/>
                <w:color w:val="auto"/>
              </w:rPr>
              <w:t>确定中标人</w:t>
            </w:r>
          </w:p>
        </w:tc>
        <w:tc>
          <w:tcPr>
            <w:tcW w:w="7542" w:type="dxa"/>
            <w:vAlign w:val="center"/>
          </w:tcPr>
          <w:p w14:paraId="7CF5F6B9">
            <w:pPr>
              <w:pStyle w:val="60"/>
              <w:rPr>
                <w:color w:val="auto"/>
                <w:lang w:eastAsia="zh-CN"/>
              </w:rPr>
            </w:pPr>
            <w:r>
              <w:rPr>
                <w:rFonts w:hint="eastAsia" w:ascii="宋体" w:hAnsi="宋体" w:eastAsia="宋体" w:cs="宋体"/>
                <w:color w:val="auto"/>
                <w:lang w:eastAsia="zh-CN"/>
              </w:rPr>
              <w:t>中标候选人并列的，采购人是否委托评标委员</w:t>
            </w:r>
            <w:r>
              <w:rPr>
                <w:rFonts w:hint="eastAsia" w:ascii="宋体" w:hAnsi="宋体" w:eastAsia="宋体" w:cs="宋体"/>
                <w:color w:val="auto"/>
                <w:spacing w:val="-4"/>
                <w:lang w:eastAsia="zh-CN"/>
              </w:rPr>
              <w:t>会确定中标人：</w:t>
            </w:r>
            <w:r>
              <w:rPr>
                <w:color w:val="auto"/>
                <w:lang w:eastAsia="zh-CN"/>
              </w:rPr>
              <w:t xml:space="preserve"> </w:t>
            </w:r>
            <w:r>
              <w:rPr>
                <w:color w:val="auto"/>
                <w:spacing w:val="-2"/>
                <w:lang w:eastAsia="zh-CN"/>
              </w:rPr>
              <w:t>■</w:t>
            </w:r>
            <w:r>
              <w:rPr>
                <w:rFonts w:hint="eastAsia" w:ascii="宋体" w:hAnsi="宋体" w:eastAsia="宋体" w:cs="宋体"/>
                <w:color w:val="auto"/>
                <w:spacing w:val="29"/>
                <w:lang w:eastAsia="zh-CN"/>
              </w:rPr>
              <w:t xml:space="preserve">否 </w:t>
            </w:r>
            <w:r>
              <w:rPr>
                <w:color w:val="auto"/>
                <w:lang w:eastAsia="zh-CN"/>
              </w:rPr>
              <w:t>□</w:t>
            </w:r>
            <w:r>
              <w:rPr>
                <w:rFonts w:hint="eastAsia" w:ascii="宋体" w:hAnsi="宋体" w:eastAsia="宋体" w:cs="宋体"/>
                <w:color w:val="auto"/>
                <w:lang w:eastAsia="zh-CN"/>
              </w:rPr>
              <w:t>是</w:t>
            </w:r>
          </w:p>
          <w:p w14:paraId="5C942C37">
            <w:pPr>
              <w:spacing w:before="21" w:line="220" w:lineRule="auto"/>
              <w:ind w:left="136"/>
              <w:rPr>
                <w:rFonts w:ascii="宋体" w:hAnsi="宋体" w:eastAsia="宋体" w:cs="宋体"/>
                <w:color w:val="auto"/>
                <w:lang w:eastAsia="zh-CN"/>
              </w:rPr>
            </w:pPr>
            <w:r>
              <w:rPr>
                <w:rFonts w:ascii="宋体" w:hAnsi="宋体" w:eastAsia="宋体" w:cs="宋体"/>
                <w:color w:val="auto"/>
                <w:spacing w:val="-4"/>
                <w:lang w:eastAsia="zh-CN"/>
              </w:rPr>
              <w:t>中标候选人并列的，按照以下方式确定中标人：</w:t>
            </w:r>
          </w:p>
          <w:p w14:paraId="4F2BE4B0">
            <w:pPr>
              <w:pStyle w:val="60"/>
              <w:rPr>
                <w:color w:val="auto"/>
                <w:lang w:eastAsia="zh-CN"/>
              </w:rPr>
            </w:pPr>
            <w:r>
              <w:rPr>
                <w:color w:val="auto"/>
                <w:spacing w:val="-2"/>
                <w:lang w:eastAsia="zh-CN"/>
              </w:rPr>
              <w:t>■</w:t>
            </w:r>
            <w:r>
              <w:rPr>
                <w:rFonts w:hint="eastAsia" w:ascii="宋体" w:hAnsi="宋体" w:eastAsia="宋体" w:cs="宋体"/>
                <w:color w:val="auto"/>
                <w:lang w:eastAsia="zh-CN"/>
              </w:rPr>
              <w:t>得分且投标报价均相同的，以</w:t>
            </w:r>
            <w:r>
              <w:rPr>
                <w:rFonts w:hint="eastAsia" w:ascii="宋体" w:hAnsi="宋体" w:eastAsia="宋体" w:cs="宋体"/>
                <w:color w:val="auto"/>
                <w:spacing w:val="10"/>
                <w:u w:val="single"/>
                <w:lang w:eastAsia="zh-CN"/>
              </w:rPr>
              <w:t>技术部分评审</w:t>
            </w:r>
            <w:r>
              <w:rPr>
                <w:rFonts w:hint="eastAsia" w:ascii="宋体" w:hAnsi="宋体" w:eastAsia="宋体" w:cs="宋体"/>
                <w:color w:val="auto"/>
                <w:lang w:eastAsia="zh-CN"/>
              </w:rPr>
              <w:t>得分高者为中标人</w:t>
            </w:r>
          </w:p>
          <w:p w14:paraId="5A19B02F">
            <w:pPr>
              <w:spacing w:before="37"/>
              <w:ind w:left="117"/>
              <w:rPr>
                <w:rFonts w:ascii="宋体" w:hAnsi="宋体" w:eastAsia="宋体" w:cs="宋体"/>
                <w:color w:val="auto"/>
                <w:spacing w:val="-3"/>
                <w:lang w:eastAsia="zh-CN"/>
              </w:rPr>
            </w:pPr>
            <w:r>
              <w:rPr>
                <w:color w:val="auto"/>
              </w:rPr>
              <w:t>□</w:t>
            </w:r>
            <w:r>
              <w:rPr>
                <w:rFonts w:hint="eastAsia" w:ascii="宋体" w:hAnsi="宋体" w:eastAsia="宋体" w:cs="宋体"/>
                <w:color w:val="auto"/>
              </w:rPr>
              <w:t>随机抽取</w:t>
            </w:r>
          </w:p>
        </w:tc>
      </w:tr>
      <w:tr w14:paraId="50BA3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vAlign w:val="center"/>
          </w:tcPr>
          <w:p w14:paraId="0CECE9B6">
            <w:pPr>
              <w:pStyle w:val="60"/>
              <w:rPr>
                <w:color w:val="auto"/>
              </w:rPr>
            </w:pPr>
          </w:p>
          <w:p w14:paraId="3BC135E8">
            <w:pPr>
              <w:pStyle w:val="60"/>
              <w:rPr>
                <w:color w:val="auto"/>
              </w:rPr>
            </w:pPr>
          </w:p>
          <w:p w14:paraId="13BC002A">
            <w:pPr>
              <w:pStyle w:val="60"/>
              <w:rPr>
                <w:color w:val="auto"/>
              </w:rPr>
            </w:pPr>
          </w:p>
          <w:p w14:paraId="1EEAFB7A">
            <w:pPr>
              <w:pStyle w:val="60"/>
              <w:rPr>
                <w:color w:val="auto"/>
                <w:lang w:eastAsia="zh-CN"/>
              </w:rPr>
            </w:pPr>
            <w:r>
              <w:rPr>
                <w:color w:val="auto"/>
              </w:rPr>
              <w:t>25.5</w:t>
            </w:r>
          </w:p>
        </w:tc>
        <w:tc>
          <w:tcPr>
            <w:tcW w:w="1700" w:type="dxa"/>
            <w:vAlign w:val="center"/>
          </w:tcPr>
          <w:p w14:paraId="52C4D88D">
            <w:pPr>
              <w:pStyle w:val="60"/>
              <w:rPr>
                <w:color w:val="auto"/>
              </w:rPr>
            </w:pPr>
          </w:p>
          <w:p w14:paraId="6A8E9540">
            <w:pPr>
              <w:pStyle w:val="60"/>
              <w:rPr>
                <w:color w:val="auto"/>
              </w:rPr>
            </w:pPr>
          </w:p>
          <w:p w14:paraId="3CD63F0A">
            <w:pPr>
              <w:pStyle w:val="60"/>
              <w:rPr>
                <w:color w:val="auto"/>
              </w:rPr>
            </w:pPr>
          </w:p>
          <w:p w14:paraId="75D9ADB0">
            <w:pPr>
              <w:pStyle w:val="60"/>
              <w:rPr>
                <w:color w:val="auto"/>
              </w:rPr>
            </w:pPr>
            <w:r>
              <w:rPr>
                <w:rFonts w:hint="eastAsia" w:ascii="宋体" w:hAnsi="宋体" w:eastAsia="宋体" w:cs="宋体"/>
                <w:color w:val="auto"/>
              </w:rPr>
              <w:t>分包</w:t>
            </w:r>
          </w:p>
        </w:tc>
        <w:tc>
          <w:tcPr>
            <w:tcW w:w="7542" w:type="dxa"/>
            <w:vAlign w:val="center"/>
          </w:tcPr>
          <w:p w14:paraId="1673AE7D">
            <w:pPr>
              <w:spacing w:before="37"/>
              <w:ind w:left="115"/>
              <w:rPr>
                <w:rFonts w:ascii="宋体" w:hAnsi="宋体" w:eastAsia="宋体" w:cs="宋体"/>
                <w:color w:val="auto"/>
                <w:lang w:eastAsia="zh-CN"/>
              </w:rPr>
            </w:pPr>
            <w:r>
              <w:rPr>
                <w:rFonts w:ascii="宋体" w:hAnsi="宋体" w:eastAsia="宋体" w:cs="宋体"/>
                <w:color w:val="auto"/>
                <w:spacing w:val="-3"/>
                <w:lang w:eastAsia="zh-CN"/>
              </w:rPr>
              <w:t>本项目的非主体、非关键性工作是否允许分包：</w:t>
            </w:r>
          </w:p>
          <w:p w14:paraId="38344B0E">
            <w:pPr>
              <w:pStyle w:val="60"/>
              <w:rPr>
                <w:color w:val="auto"/>
                <w:lang w:eastAsia="zh-CN"/>
              </w:rPr>
            </w:pPr>
            <w:r>
              <w:rPr>
                <w:color w:val="auto"/>
                <w:spacing w:val="-2"/>
                <w:lang w:eastAsia="zh-CN"/>
              </w:rPr>
              <w:t>■</w:t>
            </w:r>
            <w:r>
              <w:rPr>
                <w:rFonts w:hint="eastAsia" w:ascii="宋体" w:hAnsi="宋体" w:eastAsia="宋体" w:cs="宋体"/>
                <w:color w:val="auto"/>
                <w:lang w:eastAsia="zh-CN"/>
              </w:rPr>
              <w:t>不允许</w:t>
            </w:r>
          </w:p>
          <w:p w14:paraId="2EFF5FA9">
            <w:pPr>
              <w:pStyle w:val="60"/>
              <w:rPr>
                <w:color w:val="auto"/>
                <w:lang w:eastAsia="zh-CN"/>
              </w:rPr>
            </w:pPr>
            <w:r>
              <w:rPr>
                <w:color w:val="auto"/>
                <w:lang w:eastAsia="zh-CN"/>
              </w:rPr>
              <w:t>□</w:t>
            </w:r>
            <w:r>
              <w:rPr>
                <w:rFonts w:hint="eastAsia" w:ascii="宋体" w:hAnsi="宋体" w:eastAsia="宋体" w:cs="宋体"/>
                <w:color w:val="auto"/>
                <w:lang w:eastAsia="zh-CN"/>
              </w:rPr>
              <w:t>允许，具体要求：</w:t>
            </w:r>
          </w:p>
          <w:p w14:paraId="5828250B">
            <w:pPr>
              <w:pStyle w:val="60"/>
              <w:rPr>
                <w:color w:val="auto"/>
                <w:lang w:eastAsia="zh-CN"/>
              </w:rPr>
            </w:pPr>
            <w:r>
              <w:rPr>
                <w:rFonts w:hint="eastAsia" w:ascii="宋体" w:hAnsi="宋体" w:eastAsia="宋体" w:cs="宋体"/>
                <w:color w:val="auto"/>
                <w:lang w:eastAsia="zh-CN"/>
              </w:rPr>
              <w:t>（</w:t>
            </w:r>
            <w:r>
              <w:rPr>
                <w:color w:val="auto"/>
                <w:lang w:eastAsia="zh-CN"/>
              </w:rPr>
              <w:t>1</w:t>
            </w:r>
            <w:r>
              <w:rPr>
                <w:rFonts w:hint="eastAsia" w:ascii="宋体" w:hAnsi="宋体" w:eastAsia="宋体" w:cs="宋体"/>
                <w:color w:val="auto"/>
                <w:lang w:eastAsia="zh-CN"/>
              </w:rPr>
              <w:t>）可以分包履行的具体内容</w:t>
            </w:r>
            <w:r>
              <w:rPr>
                <w:rFonts w:hint="eastAsia" w:ascii="宋体" w:hAnsi="宋体" w:eastAsia="宋体" w:cs="宋体"/>
                <w:color w:val="auto"/>
                <w:spacing w:val="-4"/>
                <w:lang w:eastAsia="zh-CN"/>
              </w:rPr>
              <w:t>：</w:t>
            </w:r>
            <w:r>
              <w:rPr>
                <w:color w:val="auto"/>
                <w:spacing w:val="54"/>
                <w:lang w:eastAsia="zh-CN"/>
              </w:rPr>
              <w:t xml:space="preserve"> </w:t>
            </w:r>
            <w:r>
              <w:rPr>
                <w:color w:val="auto"/>
                <w:u w:val="single"/>
                <w:lang w:eastAsia="zh-CN"/>
              </w:rPr>
              <w:t xml:space="preserve">     </w:t>
            </w:r>
            <w:r>
              <w:rPr>
                <w:rFonts w:hint="eastAsia" w:ascii="宋体" w:hAnsi="宋体" w:eastAsia="宋体" w:cs="宋体"/>
                <w:color w:val="auto"/>
                <w:spacing w:val="-4"/>
                <w:lang w:eastAsia="zh-CN"/>
              </w:rPr>
              <w:t>；</w:t>
            </w:r>
          </w:p>
          <w:p w14:paraId="031C65D8">
            <w:pPr>
              <w:pStyle w:val="60"/>
              <w:rPr>
                <w:color w:val="auto"/>
                <w:lang w:eastAsia="zh-CN"/>
              </w:rPr>
            </w:pPr>
            <w:r>
              <w:rPr>
                <w:rFonts w:hint="eastAsia" w:ascii="宋体" w:hAnsi="宋体" w:eastAsia="宋体" w:cs="宋体"/>
                <w:color w:val="auto"/>
                <w:lang w:eastAsia="zh-CN"/>
              </w:rPr>
              <w:t>（</w:t>
            </w:r>
            <w:r>
              <w:rPr>
                <w:color w:val="auto"/>
                <w:lang w:eastAsia="zh-CN"/>
              </w:rPr>
              <w:t>2</w:t>
            </w:r>
            <w:r>
              <w:rPr>
                <w:rFonts w:hint="eastAsia" w:ascii="宋体" w:hAnsi="宋体" w:eastAsia="宋体" w:cs="宋体"/>
                <w:color w:val="auto"/>
                <w:lang w:eastAsia="zh-CN"/>
              </w:rPr>
              <w:t>）允许分包的金额或者比例</w:t>
            </w:r>
            <w:r>
              <w:rPr>
                <w:rFonts w:hint="eastAsia" w:ascii="宋体" w:hAnsi="宋体" w:eastAsia="宋体" w:cs="宋体"/>
                <w:color w:val="auto"/>
                <w:spacing w:val="-4"/>
                <w:lang w:eastAsia="zh-CN"/>
              </w:rPr>
              <w:t>：</w:t>
            </w:r>
            <w:r>
              <w:rPr>
                <w:color w:val="auto"/>
                <w:spacing w:val="54"/>
                <w:lang w:eastAsia="zh-CN"/>
              </w:rPr>
              <w:t xml:space="preserve"> </w:t>
            </w:r>
            <w:r>
              <w:rPr>
                <w:color w:val="auto"/>
                <w:u w:val="single"/>
                <w:lang w:eastAsia="zh-CN"/>
              </w:rPr>
              <w:t xml:space="preserve">     </w:t>
            </w:r>
            <w:r>
              <w:rPr>
                <w:rFonts w:hint="eastAsia" w:ascii="宋体" w:hAnsi="宋体" w:eastAsia="宋体" w:cs="宋体"/>
                <w:color w:val="auto"/>
                <w:spacing w:val="-4"/>
                <w:lang w:eastAsia="zh-CN"/>
              </w:rPr>
              <w:t>；</w:t>
            </w:r>
          </w:p>
          <w:p w14:paraId="12DA17DF">
            <w:pPr>
              <w:pStyle w:val="60"/>
              <w:rPr>
                <w:color w:val="auto"/>
                <w:lang w:eastAsia="zh-CN"/>
              </w:rPr>
            </w:pPr>
            <w:r>
              <w:rPr>
                <w:rFonts w:hint="eastAsia" w:ascii="宋体" w:hAnsi="宋体" w:eastAsia="宋体" w:cs="宋体"/>
                <w:color w:val="auto"/>
              </w:rPr>
              <w:t>（</w:t>
            </w:r>
            <w:r>
              <w:rPr>
                <w:color w:val="auto"/>
              </w:rPr>
              <w:t>3</w:t>
            </w:r>
            <w:r>
              <w:rPr>
                <w:rFonts w:hint="eastAsia" w:ascii="宋体" w:hAnsi="宋体" w:eastAsia="宋体" w:cs="宋体"/>
                <w:color w:val="auto"/>
              </w:rPr>
              <w:t>）其他要求：</w:t>
            </w:r>
            <w:r>
              <w:rPr>
                <w:color w:val="auto"/>
                <w:spacing w:val="58"/>
              </w:rPr>
              <w:t xml:space="preserve"> </w:t>
            </w:r>
            <w:r>
              <w:rPr>
                <w:color w:val="auto"/>
                <w:u w:val="single"/>
              </w:rPr>
              <w:t xml:space="preserve">     </w:t>
            </w:r>
            <w:r>
              <w:rPr>
                <w:rFonts w:hint="eastAsia" w:ascii="宋体" w:hAnsi="宋体" w:eastAsia="宋体" w:cs="宋体"/>
                <w:color w:val="auto"/>
              </w:rPr>
              <w:t>。</w:t>
            </w:r>
          </w:p>
        </w:tc>
      </w:tr>
      <w:tr w14:paraId="23C0F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trPr>
        <w:tc>
          <w:tcPr>
            <w:tcW w:w="992" w:type="dxa"/>
            <w:vAlign w:val="center"/>
          </w:tcPr>
          <w:p w14:paraId="23515706">
            <w:pPr>
              <w:pStyle w:val="60"/>
              <w:rPr>
                <w:color w:val="auto"/>
              </w:rPr>
            </w:pPr>
            <w:r>
              <w:rPr>
                <w:color w:val="auto"/>
              </w:rPr>
              <w:t>26.1.1</w:t>
            </w:r>
          </w:p>
        </w:tc>
        <w:tc>
          <w:tcPr>
            <w:tcW w:w="1700" w:type="dxa"/>
            <w:vAlign w:val="center"/>
          </w:tcPr>
          <w:p w14:paraId="25A70147">
            <w:pPr>
              <w:pStyle w:val="60"/>
              <w:rPr>
                <w:color w:val="auto"/>
              </w:rPr>
            </w:pPr>
            <w:r>
              <w:rPr>
                <w:rFonts w:hint="eastAsia" w:ascii="宋体" w:hAnsi="宋体" w:eastAsia="宋体" w:cs="宋体"/>
                <w:color w:val="auto"/>
              </w:rPr>
              <w:t>询问</w:t>
            </w:r>
          </w:p>
        </w:tc>
        <w:tc>
          <w:tcPr>
            <w:tcW w:w="7542" w:type="dxa"/>
            <w:vAlign w:val="center"/>
          </w:tcPr>
          <w:p w14:paraId="25842422">
            <w:pPr>
              <w:spacing w:before="37"/>
              <w:ind w:left="115"/>
              <w:rPr>
                <w:rFonts w:ascii="宋体" w:hAnsi="宋体" w:eastAsia="宋体" w:cs="宋体"/>
                <w:color w:val="auto"/>
                <w:spacing w:val="-3"/>
                <w:lang w:eastAsia="zh-CN"/>
              </w:rPr>
            </w:pPr>
            <w:r>
              <w:rPr>
                <w:rFonts w:hint="eastAsia" w:ascii="宋体" w:hAnsi="宋体" w:eastAsia="宋体" w:cs="宋体"/>
                <w:color w:val="auto"/>
                <w:spacing w:val="-8"/>
                <w:lang w:eastAsia="zh-CN"/>
              </w:rPr>
              <w:t>询问送达形式：</w:t>
            </w:r>
            <w:r>
              <w:rPr>
                <w:rFonts w:hint="eastAsia" w:ascii="宋体" w:hAnsi="宋体" w:eastAsia="宋体" w:cs="宋体"/>
                <w:color w:val="auto"/>
                <w:lang w:eastAsia="zh-CN"/>
              </w:rPr>
              <w:t>书面形式（传真、电子邮件、加盖单位公章的纸质文件等）。如有质疑，质疑函应当符合中华人民共和国财政部令第</w:t>
            </w:r>
            <w:r>
              <w:rPr>
                <w:rFonts w:hint="eastAsia"/>
                <w:color w:val="auto"/>
                <w:lang w:eastAsia="zh-CN"/>
              </w:rPr>
              <w:t>94</w:t>
            </w:r>
            <w:r>
              <w:rPr>
                <w:rFonts w:hint="eastAsia" w:ascii="宋体" w:hAnsi="宋体" w:eastAsia="宋体" w:cs="宋体"/>
                <w:color w:val="auto"/>
                <w:lang w:eastAsia="zh-CN"/>
              </w:rPr>
              <w:t>号的要求。</w:t>
            </w:r>
          </w:p>
        </w:tc>
      </w:tr>
      <w:tr w14:paraId="158DB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14:paraId="52EED11E">
            <w:pPr>
              <w:pStyle w:val="60"/>
              <w:rPr>
                <w:color w:val="auto"/>
                <w:lang w:eastAsia="zh-CN"/>
              </w:rPr>
            </w:pPr>
          </w:p>
          <w:p w14:paraId="572DD512">
            <w:pPr>
              <w:pStyle w:val="60"/>
              <w:rPr>
                <w:color w:val="auto"/>
              </w:rPr>
            </w:pPr>
            <w:r>
              <w:rPr>
                <w:color w:val="auto"/>
              </w:rPr>
              <w:t>26.3</w:t>
            </w:r>
          </w:p>
        </w:tc>
        <w:tc>
          <w:tcPr>
            <w:tcW w:w="1700" w:type="dxa"/>
          </w:tcPr>
          <w:p w14:paraId="1232BCD4">
            <w:pPr>
              <w:pStyle w:val="60"/>
              <w:rPr>
                <w:color w:val="auto"/>
              </w:rPr>
            </w:pPr>
          </w:p>
          <w:p w14:paraId="5B53DF02">
            <w:pPr>
              <w:spacing w:before="78" w:line="222" w:lineRule="auto"/>
              <w:ind w:left="375"/>
              <w:rPr>
                <w:rFonts w:ascii="宋体" w:hAnsi="宋体" w:eastAsia="宋体" w:cs="宋体"/>
                <w:color w:val="auto"/>
              </w:rPr>
            </w:pPr>
            <w:r>
              <w:rPr>
                <w:rFonts w:ascii="宋体" w:hAnsi="宋体" w:eastAsia="宋体" w:cs="宋体"/>
                <w:color w:val="auto"/>
                <w:spacing w:val="-2"/>
              </w:rPr>
              <w:t>联系方式</w:t>
            </w:r>
          </w:p>
        </w:tc>
        <w:tc>
          <w:tcPr>
            <w:tcW w:w="7542" w:type="dxa"/>
          </w:tcPr>
          <w:p w14:paraId="55D107B8">
            <w:pPr>
              <w:spacing w:before="38"/>
              <w:ind w:left="113"/>
              <w:rPr>
                <w:rFonts w:ascii="宋体" w:hAnsi="宋体" w:eastAsia="宋体" w:cs="宋体"/>
                <w:color w:val="auto"/>
                <w:lang w:eastAsia="zh-CN"/>
              </w:rPr>
            </w:pPr>
            <w:r>
              <w:rPr>
                <w:rFonts w:ascii="宋体" w:hAnsi="宋体" w:eastAsia="宋体" w:cs="宋体"/>
                <w:color w:val="auto"/>
                <w:spacing w:val="-1"/>
                <w:lang w:eastAsia="zh-CN"/>
              </w:rPr>
              <w:t>接收询问和质疑的联系方式</w:t>
            </w:r>
          </w:p>
          <w:p w14:paraId="6C997E9C">
            <w:pPr>
              <w:spacing w:line="220" w:lineRule="auto"/>
              <w:ind w:left="115"/>
              <w:rPr>
                <w:rFonts w:ascii="宋体" w:hAnsi="宋体" w:eastAsia="宋体" w:cs="宋体"/>
                <w:color w:val="auto"/>
                <w:lang w:eastAsia="zh-CN"/>
              </w:rPr>
            </w:pPr>
            <w:r>
              <w:rPr>
                <w:rFonts w:ascii="宋体" w:hAnsi="宋体" w:eastAsia="宋体" w:cs="宋体"/>
                <w:color w:val="auto"/>
                <w:spacing w:val="15"/>
                <w:lang w:eastAsia="zh-CN"/>
              </w:rPr>
              <w:t>联系部门</w:t>
            </w:r>
            <w:r>
              <w:rPr>
                <w:rFonts w:ascii="宋体" w:hAnsi="宋体" w:eastAsia="宋体" w:cs="宋体"/>
                <w:color w:val="auto"/>
                <w:lang w:eastAsia="zh-CN"/>
              </w:rPr>
              <w:t>：</w:t>
            </w:r>
            <w:r>
              <w:rPr>
                <w:rFonts w:hint="eastAsia" w:ascii="宋体" w:hAnsi="宋体" w:eastAsia="宋体" w:cs="宋体"/>
                <w:color w:val="auto"/>
                <w:spacing w:val="15"/>
                <w:lang w:eastAsia="zh-CN"/>
              </w:rPr>
              <w:t>北京中兴天诚招标代理有限公司</w:t>
            </w:r>
            <w:r>
              <w:rPr>
                <w:rFonts w:ascii="宋体" w:hAnsi="宋体" w:eastAsia="宋体" w:cs="宋体"/>
                <w:color w:val="auto"/>
                <w:lang w:eastAsia="zh-CN"/>
              </w:rPr>
              <w:t>；</w:t>
            </w:r>
          </w:p>
          <w:p w14:paraId="101E232E">
            <w:pPr>
              <w:spacing w:before="26" w:line="238" w:lineRule="auto"/>
              <w:ind w:left="115"/>
              <w:rPr>
                <w:rFonts w:hint="default" w:ascii="宋体" w:hAnsi="宋体" w:eastAsia="宋体" w:cs="宋体"/>
                <w:color w:val="auto"/>
                <w:lang w:val="en-US" w:eastAsia="zh-CN"/>
              </w:rPr>
            </w:pPr>
            <w:r>
              <w:rPr>
                <w:rFonts w:ascii="宋体" w:hAnsi="宋体" w:eastAsia="宋体" w:cs="宋体"/>
                <w:color w:val="auto"/>
                <w:spacing w:val="15"/>
                <w:lang w:eastAsia="zh-CN"/>
              </w:rPr>
              <w:t>联系电话</w:t>
            </w:r>
            <w:r>
              <w:rPr>
                <w:rFonts w:ascii="宋体" w:hAnsi="宋体" w:eastAsia="宋体" w:cs="宋体"/>
                <w:color w:val="auto"/>
                <w:lang w:eastAsia="zh-CN"/>
              </w:rPr>
              <w:t>：</w:t>
            </w:r>
            <w:r>
              <w:rPr>
                <w:rFonts w:hint="eastAsia" w:ascii="宋体" w:hAnsi="宋体" w:eastAsia="宋体" w:cs="宋体"/>
                <w:color w:val="auto"/>
                <w:lang w:val="en-US" w:eastAsia="zh-CN"/>
              </w:rPr>
              <w:t>18911793156</w:t>
            </w:r>
          </w:p>
          <w:p w14:paraId="403A5578">
            <w:pPr>
              <w:spacing w:line="205" w:lineRule="auto"/>
              <w:ind w:left="114"/>
              <w:rPr>
                <w:rFonts w:ascii="宋体" w:hAnsi="宋体" w:eastAsia="宋体" w:cs="宋体"/>
                <w:color w:val="auto"/>
                <w:lang w:eastAsia="zh-CN"/>
              </w:rPr>
            </w:pPr>
            <w:r>
              <w:rPr>
                <w:rFonts w:ascii="宋体" w:hAnsi="宋体" w:eastAsia="宋体" w:cs="宋体"/>
                <w:color w:val="auto"/>
                <w:spacing w:val="-25"/>
                <w:lang w:eastAsia="zh-CN"/>
              </w:rPr>
              <w:t>通讯地址：</w:t>
            </w:r>
            <w:r>
              <w:rPr>
                <w:rFonts w:hint="eastAsia" w:ascii="宋体" w:hAnsi="宋体" w:eastAsia="宋体" w:cs="宋体"/>
                <w:color w:val="auto"/>
                <w:spacing w:val="17"/>
                <w:lang w:eastAsia="zh-CN"/>
              </w:rPr>
              <w:t>北京市大兴区清城27号B座1507室</w:t>
            </w:r>
            <w:r>
              <w:rPr>
                <w:rFonts w:ascii="宋体" w:hAnsi="宋体" w:eastAsia="宋体" w:cs="宋体"/>
                <w:color w:val="auto"/>
                <w:spacing w:val="-25"/>
                <w:lang w:eastAsia="zh-CN"/>
              </w:rPr>
              <w:t>。</w:t>
            </w:r>
          </w:p>
        </w:tc>
      </w:tr>
      <w:tr w14:paraId="19E82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9" w:hRule="atLeast"/>
        </w:trPr>
        <w:tc>
          <w:tcPr>
            <w:tcW w:w="992" w:type="dxa"/>
          </w:tcPr>
          <w:p w14:paraId="31C55F4D">
            <w:pPr>
              <w:pStyle w:val="60"/>
              <w:rPr>
                <w:color w:val="auto"/>
                <w:lang w:eastAsia="zh-CN"/>
              </w:rPr>
            </w:pPr>
          </w:p>
          <w:p w14:paraId="60873F82">
            <w:pPr>
              <w:pStyle w:val="60"/>
              <w:rPr>
                <w:color w:val="auto"/>
                <w:lang w:eastAsia="zh-CN"/>
              </w:rPr>
            </w:pPr>
          </w:p>
          <w:p w14:paraId="21F15461">
            <w:pPr>
              <w:pStyle w:val="60"/>
              <w:rPr>
                <w:color w:val="auto"/>
              </w:rPr>
            </w:pPr>
            <w:r>
              <w:rPr>
                <w:color w:val="auto"/>
              </w:rPr>
              <w:t>27</w:t>
            </w:r>
          </w:p>
        </w:tc>
        <w:tc>
          <w:tcPr>
            <w:tcW w:w="1700" w:type="dxa"/>
          </w:tcPr>
          <w:p w14:paraId="1EED0C57">
            <w:pPr>
              <w:pStyle w:val="60"/>
              <w:rPr>
                <w:color w:val="auto"/>
              </w:rPr>
            </w:pPr>
          </w:p>
          <w:p w14:paraId="708079D8">
            <w:pPr>
              <w:pStyle w:val="60"/>
              <w:rPr>
                <w:color w:val="auto"/>
              </w:rPr>
            </w:pPr>
          </w:p>
          <w:p w14:paraId="0197ACB1">
            <w:pPr>
              <w:spacing w:before="78" w:line="220" w:lineRule="auto"/>
              <w:ind w:left="493"/>
              <w:rPr>
                <w:rFonts w:ascii="宋体" w:hAnsi="宋体" w:eastAsia="宋体" w:cs="宋体"/>
                <w:color w:val="auto"/>
              </w:rPr>
            </w:pPr>
            <w:r>
              <w:rPr>
                <w:rFonts w:ascii="宋体" w:hAnsi="宋体" w:eastAsia="宋体" w:cs="宋体"/>
                <w:color w:val="auto"/>
                <w:spacing w:val="-2"/>
              </w:rPr>
              <w:t>代理费</w:t>
            </w:r>
          </w:p>
        </w:tc>
        <w:tc>
          <w:tcPr>
            <w:tcW w:w="7542" w:type="dxa"/>
          </w:tcPr>
          <w:p w14:paraId="71F24B35">
            <w:pPr>
              <w:spacing w:before="39"/>
              <w:ind w:left="122"/>
              <w:rPr>
                <w:rFonts w:ascii="宋体" w:hAnsi="宋体" w:eastAsia="宋体" w:cs="宋体"/>
                <w:color w:val="auto"/>
                <w:lang w:eastAsia="zh-CN"/>
              </w:rPr>
            </w:pPr>
            <w:r>
              <w:rPr>
                <w:rFonts w:ascii="宋体" w:hAnsi="宋体" w:eastAsia="宋体" w:cs="宋体"/>
                <w:color w:val="auto"/>
                <w:spacing w:val="-12"/>
                <w:lang w:eastAsia="zh-CN"/>
              </w:rPr>
              <w:t>收费对象：</w:t>
            </w:r>
          </w:p>
          <w:p w14:paraId="3E83E2C9">
            <w:pPr>
              <w:pStyle w:val="60"/>
              <w:rPr>
                <w:color w:val="auto"/>
                <w:lang w:eastAsia="zh-CN"/>
              </w:rPr>
            </w:pPr>
            <w:r>
              <w:rPr>
                <w:color w:val="auto"/>
                <w:lang w:eastAsia="zh-CN"/>
              </w:rPr>
              <w:t>□</w:t>
            </w:r>
            <w:r>
              <w:rPr>
                <w:rFonts w:hint="eastAsia" w:ascii="宋体" w:hAnsi="宋体" w:eastAsia="宋体" w:cs="宋体"/>
                <w:color w:val="auto"/>
                <w:lang w:eastAsia="zh-CN"/>
              </w:rPr>
              <w:t>采购人</w:t>
            </w:r>
          </w:p>
          <w:p w14:paraId="079F05D2">
            <w:pPr>
              <w:pStyle w:val="60"/>
              <w:rPr>
                <w:color w:val="auto"/>
                <w:lang w:eastAsia="zh-CN"/>
              </w:rPr>
            </w:pPr>
            <w:r>
              <w:rPr>
                <w:color w:val="auto"/>
                <w:spacing w:val="-2"/>
                <w:lang w:eastAsia="zh-CN"/>
              </w:rPr>
              <w:t>■</w:t>
            </w:r>
            <w:r>
              <w:rPr>
                <w:rFonts w:hint="eastAsia" w:ascii="宋体" w:hAnsi="宋体" w:eastAsia="宋体" w:cs="宋体"/>
                <w:color w:val="auto"/>
                <w:lang w:eastAsia="zh-CN"/>
              </w:rPr>
              <w:t>中标人</w:t>
            </w:r>
          </w:p>
          <w:p w14:paraId="5B6C2635">
            <w:pPr>
              <w:spacing w:before="24"/>
              <w:ind w:left="122"/>
              <w:rPr>
                <w:rFonts w:ascii="宋体" w:hAnsi="宋体" w:eastAsia="宋体" w:cs="宋体"/>
                <w:color w:val="auto"/>
                <w:lang w:eastAsia="zh-CN"/>
              </w:rPr>
            </w:pPr>
            <w:r>
              <w:rPr>
                <w:rFonts w:ascii="宋体" w:hAnsi="宋体" w:eastAsia="宋体" w:cs="宋体"/>
                <w:color w:val="auto"/>
                <w:spacing w:val="15"/>
                <w:lang w:eastAsia="zh-CN"/>
              </w:rPr>
              <w:t>收费标准：</w:t>
            </w:r>
            <w:r>
              <w:rPr>
                <w:rFonts w:hint="eastAsia" w:ascii="宋体" w:hAnsi="宋体" w:eastAsia="宋体" w:cs="宋体"/>
                <w:color w:val="auto"/>
                <w:lang w:eastAsia="zh-CN"/>
              </w:rPr>
              <w:t>参照《招标代理服务收费管理暂行办法》(计价格(2002)1980号)、《国家发展改革委办公厅关于招标代理服务收费有关问题的通知》(发改办价格(2003)857号)，</w:t>
            </w:r>
            <w:r>
              <w:rPr>
                <w:rFonts w:hint="eastAsia" w:ascii="宋体" w:hAnsi="宋体" w:eastAsia="宋体" w:cs="宋体"/>
                <w:color w:val="auto"/>
                <w:spacing w:val="15"/>
                <w:lang w:eastAsia="zh-CN"/>
              </w:rPr>
              <w:t>收费基数以中标价计取，代理费由中标人支付</w:t>
            </w:r>
            <w:r>
              <w:rPr>
                <w:rFonts w:ascii="宋体" w:hAnsi="宋体" w:eastAsia="宋体" w:cs="宋体"/>
                <w:color w:val="auto"/>
                <w:lang w:eastAsia="zh-CN"/>
              </w:rPr>
              <w:t>；</w:t>
            </w:r>
          </w:p>
          <w:p w14:paraId="308BCDCD">
            <w:pPr>
              <w:spacing w:line="208" w:lineRule="auto"/>
              <w:ind w:left="112"/>
              <w:rPr>
                <w:rFonts w:ascii="宋体" w:hAnsi="宋体" w:eastAsia="宋体" w:cs="宋体"/>
                <w:color w:val="auto"/>
                <w:lang w:eastAsia="zh-CN"/>
              </w:rPr>
            </w:pPr>
            <w:r>
              <w:rPr>
                <w:rFonts w:ascii="宋体" w:hAnsi="宋体" w:eastAsia="宋体" w:cs="宋体"/>
                <w:color w:val="auto"/>
                <w:spacing w:val="15"/>
                <w:lang w:eastAsia="zh-CN"/>
              </w:rPr>
              <w:t>缴纳时间</w:t>
            </w:r>
            <w:r>
              <w:rPr>
                <w:rFonts w:ascii="宋体" w:hAnsi="宋体" w:eastAsia="宋体" w:cs="宋体"/>
                <w:color w:val="auto"/>
                <w:spacing w:val="-25"/>
                <w:lang w:eastAsia="zh-CN"/>
              </w:rPr>
              <w:t>：</w:t>
            </w:r>
            <w:r>
              <w:rPr>
                <w:rFonts w:hint="eastAsia" w:ascii="宋体" w:hAnsi="宋体" w:eastAsia="宋体" w:cs="宋体"/>
                <w:color w:val="auto"/>
                <w:spacing w:val="19"/>
                <w:lang w:eastAsia="zh-CN"/>
              </w:rPr>
              <w:t>中标供应商在领取中标通知书的同时,向采购代理机构一次性支付代理服务费</w:t>
            </w:r>
            <w:r>
              <w:rPr>
                <w:rFonts w:ascii="宋体" w:hAnsi="宋体" w:eastAsia="宋体" w:cs="宋体"/>
                <w:color w:val="auto"/>
                <w:spacing w:val="-25"/>
                <w:lang w:eastAsia="zh-CN"/>
              </w:rPr>
              <w:t>。</w:t>
            </w:r>
          </w:p>
        </w:tc>
      </w:tr>
    </w:tbl>
    <w:p w14:paraId="6A7CF883">
      <w:pPr>
        <w:rPr>
          <w:color w:val="auto"/>
          <w:lang w:eastAsia="zh-CN"/>
        </w:rPr>
      </w:pPr>
    </w:p>
    <w:p w14:paraId="03421971">
      <w:pPr>
        <w:rPr>
          <w:color w:val="auto"/>
          <w:lang w:eastAsia="zh-CN"/>
        </w:rPr>
        <w:sectPr>
          <w:headerReference r:id="rId9" w:type="default"/>
          <w:footerReference r:id="rId10" w:type="default"/>
          <w:pgSz w:w="11907" w:h="16840"/>
          <w:pgMar w:top="1117" w:right="550" w:bottom="1060" w:left="1117" w:header="878" w:footer="886" w:gutter="0"/>
          <w:cols w:space="720" w:num="1"/>
        </w:sectPr>
      </w:pPr>
    </w:p>
    <w:p w14:paraId="7B39A2DA">
      <w:pPr>
        <w:spacing w:line="244" w:lineRule="auto"/>
        <w:rPr>
          <w:color w:val="auto"/>
          <w:lang w:eastAsia="zh-CN"/>
        </w:rPr>
      </w:pPr>
    </w:p>
    <w:p w14:paraId="5A827322">
      <w:pPr>
        <w:spacing w:line="244" w:lineRule="auto"/>
        <w:rPr>
          <w:color w:val="auto"/>
          <w:lang w:eastAsia="zh-CN"/>
        </w:rPr>
      </w:pPr>
    </w:p>
    <w:p w14:paraId="340241CE">
      <w:pPr>
        <w:pStyle w:val="19"/>
        <w:spacing w:before="91" w:line="221" w:lineRule="auto"/>
        <w:ind w:left="3847"/>
        <w:rPr>
          <w:color w:val="auto"/>
          <w:sz w:val="28"/>
          <w:szCs w:val="28"/>
          <w:lang w:eastAsia="zh-CN"/>
        </w:rPr>
      </w:pPr>
      <w:r>
        <w:rPr>
          <w:color w:val="auto"/>
          <w:spacing w:val="-2"/>
          <w:sz w:val="28"/>
          <w:szCs w:val="28"/>
          <w:lang w:eastAsia="zh-CN"/>
          <w14:textOutline w14:w="1803" w14:cap="flat" w14:cmpd="sng" w14:algn="ctr">
            <w14:solidFill>
              <w14:srgbClr w14:val="000000"/>
            </w14:solidFill>
            <w14:prstDash w14:val="solid"/>
            <w14:miter w14:val="0"/>
          </w14:textOutline>
        </w:rPr>
        <w:t>投标人须知</w:t>
      </w:r>
    </w:p>
    <w:p w14:paraId="0A16EF43">
      <w:pPr>
        <w:pStyle w:val="19"/>
        <w:spacing w:before="268" w:line="221" w:lineRule="auto"/>
        <w:ind w:left="3836"/>
        <w:rPr>
          <w:color w:val="auto"/>
          <w:sz w:val="28"/>
          <w:szCs w:val="28"/>
          <w:lang w:eastAsia="zh-CN"/>
        </w:rPr>
      </w:pPr>
      <w:r>
        <w:rPr>
          <w:color w:val="auto"/>
          <w:spacing w:val="-10"/>
          <w:sz w:val="28"/>
          <w:szCs w:val="28"/>
          <w:lang w:eastAsia="zh-CN"/>
          <w14:textOutline w14:w="1803" w14:cap="flat" w14:cmpd="sng" w14:algn="ctr">
            <w14:solidFill>
              <w14:srgbClr w14:val="000000"/>
            </w14:solidFill>
            <w14:prstDash w14:val="solid"/>
            <w14:miter w14:val="0"/>
          </w14:textOutline>
        </w:rPr>
        <w:t>一</w:t>
      </w:r>
      <w:r>
        <w:rPr>
          <w:color w:val="auto"/>
          <w:spacing w:val="5"/>
          <w:sz w:val="28"/>
          <w:szCs w:val="28"/>
          <w:lang w:eastAsia="zh-CN"/>
        </w:rPr>
        <w:t xml:space="preserve">   </w:t>
      </w:r>
      <w:r>
        <w:rPr>
          <w:color w:val="auto"/>
          <w:spacing w:val="-10"/>
          <w:sz w:val="28"/>
          <w:szCs w:val="28"/>
          <w:lang w:eastAsia="zh-CN"/>
          <w14:textOutline w14:w="1803" w14:cap="flat" w14:cmpd="sng" w14:algn="ctr">
            <w14:solidFill>
              <w14:srgbClr w14:val="000000"/>
            </w14:solidFill>
            <w14:prstDash w14:val="solid"/>
            <w14:miter w14:val="0"/>
          </w14:textOutline>
        </w:rPr>
        <w:t>说</w:t>
      </w:r>
      <w:r>
        <w:rPr>
          <w:color w:val="auto"/>
          <w:spacing w:val="19"/>
          <w:sz w:val="28"/>
          <w:szCs w:val="28"/>
          <w:lang w:eastAsia="zh-CN"/>
        </w:rPr>
        <w:t xml:space="preserve">  </w:t>
      </w:r>
      <w:r>
        <w:rPr>
          <w:color w:val="auto"/>
          <w:spacing w:val="-10"/>
          <w:sz w:val="28"/>
          <w:szCs w:val="28"/>
          <w:lang w:eastAsia="zh-CN"/>
          <w14:textOutline w14:w="1803" w14:cap="flat" w14:cmpd="sng" w14:algn="ctr">
            <w14:solidFill>
              <w14:srgbClr w14:val="000000"/>
            </w14:solidFill>
            <w14:prstDash w14:val="solid"/>
            <w14:miter w14:val="0"/>
          </w14:textOutline>
        </w:rPr>
        <w:t>明</w:t>
      </w:r>
    </w:p>
    <w:p w14:paraId="5533E1EB">
      <w:pPr>
        <w:pStyle w:val="19"/>
        <w:spacing w:before="202" w:line="219"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   </w:t>
      </w:r>
      <w:r>
        <w:rPr>
          <w:color w:val="auto"/>
          <w:spacing w:val="-1"/>
          <w:sz w:val="24"/>
          <w:szCs w:val="24"/>
          <w:lang w:eastAsia="zh-CN"/>
        </w:rPr>
        <w:t>采购人、采购代理机构、投标人、联合体</w:t>
      </w:r>
    </w:p>
    <w:p w14:paraId="0B712D8B">
      <w:pPr>
        <w:pStyle w:val="19"/>
        <w:spacing w:before="182" w:line="359" w:lineRule="auto"/>
        <w:ind w:left="1091" w:right="14" w:hanging="705"/>
        <w:rPr>
          <w:color w:val="auto"/>
          <w:sz w:val="24"/>
          <w:szCs w:val="24"/>
          <w:lang w:eastAsia="zh-CN"/>
        </w:rPr>
      </w:pPr>
      <w:r>
        <w:rPr>
          <w:rFonts w:ascii="Arial" w:hAnsi="Arial" w:eastAsia="Arial" w:cs="Arial"/>
          <w:color w:val="auto"/>
          <w:spacing w:val="2"/>
          <w:sz w:val="24"/>
          <w:szCs w:val="24"/>
          <w:lang w:eastAsia="zh-CN"/>
        </w:rPr>
        <w:t xml:space="preserve">1.1     </w:t>
      </w:r>
      <w:r>
        <w:rPr>
          <w:color w:val="auto"/>
          <w:spacing w:val="2"/>
          <w:sz w:val="24"/>
          <w:szCs w:val="24"/>
          <w:lang w:eastAsia="zh-CN"/>
        </w:rPr>
        <w:t>采购人、采购代理机构：指依法进行政府采购的国家机关、事业单位、团体</w:t>
      </w:r>
      <w:r>
        <w:rPr>
          <w:color w:val="auto"/>
          <w:spacing w:val="15"/>
          <w:sz w:val="24"/>
          <w:szCs w:val="24"/>
          <w:lang w:eastAsia="zh-CN"/>
        </w:rPr>
        <w:t xml:space="preserve"> </w:t>
      </w:r>
      <w:r>
        <w:rPr>
          <w:color w:val="auto"/>
          <w:spacing w:val="-8"/>
          <w:sz w:val="24"/>
          <w:szCs w:val="24"/>
          <w:lang w:eastAsia="zh-CN"/>
        </w:rPr>
        <w:t>组织，</w:t>
      </w:r>
      <w:r>
        <w:rPr>
          <w:color w:val="auto"/>
          <w:spacing w:val="-37"/>
          <w:sz w:val="24"/>
          <w:szCs w:val="24"/>
          <w:lang w:eastAsia="zh-CN"/>
        </w:rPr>
        <w:t xml:space="preserve"> </w:t>
      </w:r>
      <w:r>
        <w:rPr>
          <w:color w:val="auto"/>
          <w:spacing w:val="-8"/>
          <w:sz w:val="24"/>
          <w:szCs w:val="24"/>
          <w:lang w:eastAsia="zh-CN"/>
        </w:rPr>
        <w:t>及其委托的采购代理机构。本项目采购人、采购代理机构见第一章《投</w:t>
      </w:r>
    </w:p>
    <w:p w14:paraId="551F9686">
      <w:pPr>
        <w:pStyle w:val="19"/>
        <w:spacing w:before="1" w:line="220" w:lineRule="auto"/>
        <w:ind w:left="1090"/>
        <w:rPr>
          <w:color w:val="auto"/>
          <w:sz w:val="24"/>
          <w:szCs w:val="24"/>
          <w:lang w:eastAsia="zh-CN"/>
        </w:rPr>
      </w:pPr>
      <w:r>
        <w:rPr>
          <w:color w:val="auto"/>
          <w:spacing w:val="-28"/>
          <w:sz w:val="24"/>
          <w:szCs w:val="24"/>
          <w:lang w:eastAsia="zh-CN"/>
        </w:rPr>
        <w:t>标邀请》。</w:t>
      </w:r>
    </w:p>
    <w:p w14:paraId="2AB5482D">
      <w:pPr>
        <w:pStyle w:val="19"/>
        <w:spacing w:before="178" w:line="468" w:lineRule="exact"/>
        <w:ind w:right="30"/>
        <w:jc w:val="right"/>
        <w:rPr>
          <w:color w:val="auto"/>
          <w:sz w:val="24"/>
          <w:szCs w:val="24"/>
          <w:lang w:eastAsia="zh-CN"/>
        </w:rPr>
      </w:pPr>
      <w:r>
        <w:rPr>
          <w:rFonts w:ascii="Arial" w:hAnsi="Arial" w:eastAsia="Arial" w:cs="Arial"/>
          <w:color w:val="auto"/>
          <w:spacing w:val="-2"/>
          <w:position w:val="17"/>
          <w:sz w:val="24"/>
          <w:szCs w:val="24"/>
          <w:lang w:eastAsia="zh-CN"/>
        </w:rPr>
        <w:t xml:space="preserve">1.2     </w:t>
      </w:r>
      <w:r>
        <w:rPr>
          <w:color w:val="auto"/>
          <w:spacing w:val="-2"/>
          <w:position w:val="17"/>
          <w:sz w:val="24"/>
          <w:szCs w:val="24"/>
          <w:lang w:eastAsia="zh-CN"/>
        </w:rPr>
        <w:t>投标人（也称</w:t>
      </w:r>
      <w:r>
        <w:rPr>
          <w:color w:val="auto"/>
          <w:spacing w:val="-87"/>
          <w:position w:val="17"/>
          <w:sz w:val="24"/>
          <w:szCs w:val="24"/>
          <w:lang w:eastAsia="zh-CN"/>
        </w:rPr>
        <w:t xml:space="preserve"> </w:t>
      </w:r>
      <w:r>
        <w:rPr>
          <w:color w:val="auto"/>
          <w:position w:val="28"/>
          <w:sz w:val="24"/>
          <w:szCs w:val="24"/>
        </w:rPr>
        <w:drawing>
          <wp:inline distT="0" distB="0" distL="0" distR="0">
            <wp:extent cx="65405" cy="38100"/>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供应商</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79"/>
                    <a:stretch>
                      <a:fillRect/>
                    </a:stretch>
                  </pic:blipFill>
                  <pic:spPr>
                    <a:xfrm>
                      <a:off x="0" y="0"/>
                      <a:ext cx="65992" cy="38254"/>
                    </a:xfrm>
                    <a:prstGeom prst="rect">
                      <a:avLst/>
                    </a:prstGeom>
                  </pic:spPr>
                </pic:pic>
              </a:graphicData>
            </a:graphic>
          </wp:inline>
        </w:drawing>
      </w:r>
      <w:r>
        <w:rPr>
          <w:color w:val="auto"/>
          <w:spacing w:val="-93"/>
          <w:position w:val="17"/>
          <w:sz w:val="24"/>
          <w:szCs w:val="24"/>
          <w:lang w:eastAsia="zh-CN"/>
        </w:rPr>
        <w:t xml:space="preserve"> </w:t>
      </w:r>
      <w:r>
        <w:rPr>
          <w:color w:val="auto"/>
          <w:spacing w:val="-2"/>
          <w:position w:val="17"/>
          <w:sz w:val="24"/>
          <w:szCs w:val="24"/>
          <w:lang w:eastAsia="zh-CN"/>
        </w:rPr>
        <w:t>、</w:t>
      </w:r>
      <w:r>
        <w:rPr>
          <w:color w:val="auto"/>
          <w:position w:val="28"/>
          <w:sz w:val="24"/>
          <w:szCs w:val="24"/>
        </w:rPr>
        <w:drawing>
          <wp:inline distT="0" distB="0" distL="0" distR="0">
            <wp:extent cx="65405" cy="38100"/>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80"/>
                    <a:stretch>
                      <a:fillRect/>
                    </a:stretch>
                  </pic:blipFill>
                  <pic:spPr>
                    <a:xfrm>
                      <a:off x="0" y="0"/>
                      <a:ext cx="65992" cy="38254"/>
                    </a:xfrm>
                    <a:prstGeom prst="rect">
                      <a:avLst/>
                    </a:prstGeom>
                  </pic:spPr>
                </pic:pic>
              </a:graphicData>
            </a:graphic>
          </wp:inline>
        </w:drawing>
      </w:r>
      <w:r>
        <w:rPr>
          <w:color w:val="auto"/>
          <w:spacing w:val="-80"/>
          <w:position w:val="17"/>
          <w:sz w:val="24"/>
          <w:szCs w:val="24"/>
          <w:lang w:eastAsia="zh-CN"/>
        </w:rPr>
        <w:t xml:space="preserve"> </w:t>
      </w:r>
      <w:r>
        <w:rPr>
          <w:color w:val="auto"/>
          <w:spacing w:val="-2"/>
          <w:position w:val="17"/>
          <w:sz w:val="24"/>
          <w:szCs w:val="24"/>
          <w:lang w:eastAsia="zh-CN"/>
        </w:rPr>
        <w:t>申请人</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79"/>
                    <a:stretch>
                      <a:fillRect/>
                    </a:stretch>
                  </pic:blipFill>
                  <pic:spPr>
                    <a:xfrm>
                      <a:off x="0" y="0"/>
                      <a:ext cx="65992" cy="38254"/>
                    </a:xfrm>
                    <a:prstGeom prst="rect">
                      <a:avLst/>
                    </a:prstGeom>
                  </pic:spPr>
                </pic:pic>
              </a:graphicData>
            </a:graphic>
          </wp:inline>
        </w:drawing>
      </w:r>
      <w:r>
        <w:rPr>
          <w:color w:val="auto"/>
          <w:spacing w:val="-62"/>
          <w:position w:val="17"/>
          <w:sz w:val="24"/>
          <w:szCs w:val="24"/>
          <w:lang w:eastAsia="zh-CN"/>
        </w:rPr>
        <w:t>）：</w:t>
      </w:r>
      <w:r>
        <w:rPr>
          <w:rFonts w:ascii="Arial Unicode MS" w:hAnsi="Arial Unicode MS" w:eastAsia="Arial Unicode MS" w:cs="Arial Unicode MS"/>
          <w:color w:val="auto"/>
          <w:spacing w:val="-2"/>
          <w:position w:val="17"/>
          <w:sz w:val="24"/>
          <w:szCs w:val="24"/>
          <w:lang w:eastAsia="zh-CN"/>
        </w:rPr>
        <w:t>指向采购</w:t>
      </w:r>
      <w:r>
        <w:rPr>
          <w:rFonts w:hint="eastAsia"/>
          <w:color w:val="auto"/>
          <w:spacing w:val="-2"/>
          <w:position w:val="17"/>
          <w:sz w:val="24"/>
          <w:szCs w:val="24"/>
          <w:lang w:eastAsia="zh-CN"/>
        </w:rPr>
        <w:t>提</w:t>
      </w:r>
      <w:r>
        <w:rPr>
          <w:rFonts w:ascii="Arial Unicode MS" w:hAnsi="Arial Unicode MS" w:eastAsia="Arial Unicode MS" w:cs="Arial Unicode MS"/>
          <w:color w:val="auto"/>
          <w:spacing w:val="-3"/>
          <w:position w:val="17"/>
          <w:sz w:val="24"/>
          <w:szCs w:val="24"/>
          <w:lang w:eastAsia="zh-CN"/>
        </w:rPr>
        <w:t>供货物</w:t>
      </w:r>
      <w:r>
        <w:rPr>
          <w:color w:val="auto"/>
          <w:spacing w:val="-3"/>
          <w:position w:val="17"/>
          <w:sz w:val="24"/>
          <w:szCs w:val="24"/>
          <w:lang w:eastAsia="zh-CN"/>
        </w:rPr>
        <w:t>、工程或者服务的</w:t>
      </w:r>
    </w:p>
    <w:p w14:paraId="0613EA7B">
      <w:pPr>
        <w:pStyle w:val="19"/>
        <w:spacing w:before="1" w:line="220" w:lineRule="auto"/>
        <w:ind w:left="1090"/>
        <w:rPr>
          <w:color w:val="auto"/>
          <w:sz w:val="24"/>
          <w:szCs w:val="24"/>
          <w:lang w:eastAsia="zh-CN"/>
        </w:rPr>
      </w:pPr>
      <w:r>
        <w:rPr>
          <w:color w:val="auto"/>
          <w:spacing w:val="-4"/>
          <w:sz w:val="24"/>
          <w:szCs w:val="24"/>
          <w:lang w:eastAsia="zh-CN"/>
        </w:rPr>
        <w:t>法人、其他组织或者自然人。</w:t>
      </w:r>
    </w:p>
    <w:p w14:paraId="47F08602">
      <w:pPr>
        <w:pStyle w:val="19"/>
        <w:spacing w:before="181" w:line="466" w:lineRule="exact"/>
        <w:ind w:right="14"/>
        <w:jc w:val="right"/>
        <w:rPr>
          <w:color w:val="auto"/>
          <w:sz w:val="24"/>
          <w:szCs w:val="24"/>
          <w:lang w:eastAsia="zh-CN"/>
        </w:rPr>
      </w:pPr>
      <w:r>
        <w:rPr>
          <w:rFonts w:ascii="Arial" w:hAnsi="Arial" w:eastAsia="Arial" w:cs="Arial"/>
          <w:color w:val="auto"/>
          <w:spacing w:val="2"/>
          <w:position w:val="17"/>
          <w:sz w:val="24"/>
          <w:szCs w:val="24"/>
          <w:lang w:eastAsia="zh-CN"/>
        </w:rPr>
        <w:t xml:space="preserve">1.3     </w:t>
      </w:r>
      <w:r>
        <w:rPr>
          <w:color w:val="auto"/>
          <w:spacing w:val="2"/>
          <w:position w:val="17"/>
          <w:sz w:val="24"/>
          <w:szCs w:val="24"/>
          <w:lang w:eastAsia="zh-CN"/>
        </w:rPr>
        <w:t>联合体：指两个以上的自然人、法人或者其他组织组成一个联合体，以一个</w:t>
      </w:r>
    </w:p>
    <w:p w14:paraId="2F0A4071">
      <w:pPr>
        <w:pStyle w:val="19"/>
        <w:spacing w:line="219" w:lineRule="auto"/>
        <w:ind w:left="1089"/>
        <w:rPr>
          <w:color w:val="auto"/>
          <w:sz w:val="24"/>
          <w:szCs w:val="24"/>
          <w:lang w:eastAsia="zh-CN"/>
        </w:rPr>
      </w:pPr>
      <w:r>
        <w:rPr>
          <w:color w:val="auto"/>
          <w:spacing w:val="-3"/>
          <w:sz w:val="24"/>
          <w:szCs w:val="24"/>
          <w:lang w:eastAsia="zh-CN"/>
        </w:rPr>
        <w:t>供应商的身份共同参加政府采购。</w:t>
      </w:r>
    </w:p>
    <w:p w14:paraId="1A8DE7F8">
      <w:pPr>
        <w:pStyle w:val="19"/>
        <w:spacing w:before="181" w:line="219" w:lineRule="auto"/>
        <w:ind w:left="18"/>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资金来源、项目属性、科研仪器设备采购、核心产品</w:t>
      </w:r>
    </w:p>
    <w:p w14:paraId="781A2D2E">
      <w:pPr>
        <w:pStyle w:val="19"/>
        <w:spacing w:before="184" w:line="219" w:lineRule="auto"/>
        <w:ind w:right="16"/>
        <w:jc w:val="right"/>
        <w:rPr>
          <w:color w:val="auto"/>
          <w:sz w:val="24"/>
          <w:szCs w:val="24"/>
          <w:lang w:eastAsia="zh-CN"/>
        </w:rPr>
      </w:pPr>
      <w:r>
        <w:rPr>
          <w:rFonts w:ascii="Arial" w:hAnsi="Arial" w:eastAsia="Arial" w:cs="Arial"/>
          <w:color w:val="auto"/>
          <w:spacing w:val="7"/>
          <w:sz w:val="24"/>
          <w:szCs w:val="24"/>
          <w:lang w:eastAsia="zh-CN"/>
        </w:rPr>
        <w:t xml:space="preserve">2.1     </w:t>
      </w:r>
      <w:r>
        <w:rPr>
          <w:color w:val="auto"/>
          <w:spacing w:val="7"/>
          <w:sz w:val="24"/>
          <w:szCs w:val="24"/>
          <w:lang w:eastAsia="zh-CN"/>
        </w:rPr>
        <w:t>资金来源为财政性资金和</w:t>
      </w:r>
      <w:r>
        <w:rPr>
          <w:rFonts w:ascii="Arial" w:hAnsi="Arial" w:eastAsia="Arial" w:cs="Arial"/>
          <w:color w:val="auto"/>
          <w:spacing w:val="7"/>
          <w:sz w:val="24"/>
          <w:szCs w:val="24"/>
          <w:lang w:eastAsia="zh-CN"/>
        </w:rPr>
        <w:t>/</w:t>
      </w:r>
      <w:r>
        <w:rPr>
          <w:color w:val="auto"/>
          <w:spacing w:val="7"/>
          <w:sz w:val="24"/>
          <w:szCs w:val="24"/>
          <w:lang w:eastAsia="zh-CN"/>
        </w:rPr>
        <w:t>或本项目采购中无法与财</w:t>
      </w:r>
      <w:r>
        <w:rPr>
          <w:color w:val="auto"/>
          <w:spacing w:val="6"/>
          <w:sz w:val="24"/>
          <w:szCs w:val="24"/>
          <w:lang w:eastAsia="zh-CN"/>
        </w:rPr>
        <w:t>政性资金分割的非财政</w:t>
      </w:r>
    </w:p>
    <w:p w14:paraId="40D917F7">
      <w:pPr>
        <w:pStyle w:val="19"/>
        <w:spacing w:before="182" w:line="222" w:lineRule="auto"/>
        <w:ind w:left="1089"/>
        <w:rPr>
          <w:color w:val="auto"/>
          <w:sz w:val="24"/>
          <w:szCs w:val="24"/>
          <w:lang w:eastAsia="zh-CN"/>
        </w:rPr>
      </w:pPr>
      <w:r>
        <w:rPr>
          <w:color w:val="auto"/>
          <w:spacing w:val="-9"/>
          <w:sz w:val="24"/>
          <w:szCs w:val="24"/>
          <w:lang w:eastAsia="zh-CN"/>
        </w:rPr>
        <w:t>性资金。</w:t>
      </w:r>
    </w:p>
    <w:p w14:paraId="20922875">
      <w:pPr>
        <w:pStyle w:val="19"/>
        <w:spacing w:before="177" w:line="220" w:lineRule="auto"/>
        <w:ind w:left="378"/>
        <w:outlineLvl w:val="2"/>
        <w:rPr>
          <w:color w:val="auto"/>
          <w:sz w:val="24"/>
          <w:szCs w:val="24"/>
          <w:lang w:eastAsia="zh-CN"/>
        </w:rPr>
      </w:pPr>
      <w:r>
        <w:rPr>
          <w:rFonts w:ascii="Arial" w:hAnsi="Arial" w:eastAsia="Arial" w:cs="Arial"/>
          <w:color w:val="auto"/>
          <w:spacing w:val="-4"/>
          <w:sz w:val="24"/>
          <w:szCs w:val="24"/>
          <w:lang w:eastAsia="zh-CN"/>
        </w:rPr>
        <w:t xml:space="preserve">2.2     </w:t>
      </w:r>
      <w:r>
        <w:rPr>
          <w:color w:val="auto"/>
          <w:spacing w:val="-4"/>
          <w:sz w:val="24"/>
          <w:szCs w:val="24"/>
          <w:lang w:eastAsia="zh-CN"/>
        </w:rPr>
        <w:t>项目属性见《投标人须知资料表》。</w:t>
      </w:r>
    </w:p>
    <w:p w14:paraId="59FF62D8">
      <w:pPr>
        <w:pStyle w:val="19"/>
        <w:spacing w:before="183" w:line="219" w:lineRule="auto"/>
        <w:ind w:left="378"/>
        <w:rPr>
          <w:color w:val="auto"/>
          <w:sz w:val="24"/>
          <w:szCs w:val="24"/>
          <w:lang w:eastAsia="zh-CN"/>
        </w:rPr>
      </w:pPr>
      <w:r>
        <w:rPr>
          <w:rFonts w:ascii="Arial" w:hAnsi="Arial" w:eastAsia="Arial" w:cs="Arial"/>
          <w:color w:val="auto"/>
          <w:spacing w:val="-3"/>
          <w:sz w:val="24"/>
          <w:szCs w:val="24"/>
          <w:lang w:eastAsia="zh-CN"/>
        </w:rPr>
        <w:t xml:space="preserve">2.3     </w:t>
      </w:r>
      <w:r>
        <w:rPr>
          <w:color w:val="auto"/>
          <w:spacing w:val="-3"/>
          <w:sz w:val="24"/>
          <w:szCs w:val="24"/>
          <w:lang w:eastAsia="zh-CN"/>
        </w:rPr>
        <w:t>是否属于科研仪器设备采购见《投标人须知资料表》。</w:t>
      </w:r>
    </w:p>
    <w:p w14:paraId="71A972D9">
      <w:pPr>
        <w:pStyle w:val="19"/>
        <w:spacing w:before="180" w:line="468" w:lineRule="exact"/>
        <w:ind w:left="378"/>
        <w:outlineLvl w:val="2"/>
        <w:rPr>
          <w:color w:val="auto"/>
          <w:sz w:val="24"/>
          <w:szCs w:val="24"/>
          <w:lang w:eastAsia="zh-CN"/>
        </w:rPr>
      </w:pPr>
      <w:r>
        <w:rPr>
          <w:rFonts w:ascii="Arial" w:hAnsi="Arial" w:eastAsia="Arial" w:cs="Arial"/>
          <w:color w:val="auto"/>
          <w:spacing w:val="-4"/>
          <w:position w:val="17"/>
          <w:sz w:val="24"/>
          <w:szCs w:val="24"/>
          <w:lang w:eastAsia="zh-CN"/>
        </w:rPr>
        <w:t xml:space="preserve">2.4     </w:t>
      </w:r>
      <w:r>
        <w:rPr>
          <w:color w:val="auto"/>
          <w:spacing w:val="-4"/>
          <w:position w:val="17"/>
          <w:sz w:val="24"/>
          <w:szCs w:val="24"/>
          <w:lang w:eastAsia="zh-CN"/>
        </w:rPr>
        <w:t>核心产品见《投标人须知资料表》。</w:t>
      </w:r>
    </w:p>
    <w:p w14:paraId="1B106B72">
      <w:pPr>
        <w:pStyle w:val="19"/>
        <w:spacing w:before="1" w:line="219" w:lineRule="auto"/>
        <w:ind w:left="18"/>
        <w:outlineLvl w:val="1"/>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现场考察、开标前答疑会</w:t>
      </w:r>
    </w:p>
    <w:p w14:paraId="0F95DBFE">
      <w:pPr>
        <w:pStyle w:val="19"/>
        <w:spacing w:before="181"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若《投标人须知资料表》中规定了组</w:t>
      </w:r>
      <w:r>
        <w:rPr>
          <w:color w:val="auto"/>
          <w:spacing w:val="2"/>
          <w:sz w:val="24"/>
          <w:szCs w:val="24"/>
          <w:lang w:eastAsia="zh-CN"/>
        </w:rPr>
        <w:t>织现场考察、召开开标前答疑会，则投</w:t>
      </w:r>
    </w:p>
    <w:p w14:paraId="2A846718">
      <w:pPr>
        <w:pStyle w:val="19"/>
        <w:spacing w:before="183" w:line="220" w:lineRule="auto"/>
        <w:ind w:left="1090"/>
        <w:rPr>
          <w:color w:val="auto"/>
          <w:sz w:val="24"/>
          <w:szCs w:val="24"/>
          <w:lang w:eastAsia="zh-CN"/>
        </w:rPr>
      </w:pPr>
      <w:r>
        <w:rPr>
          <w:color w:val="auto"/>
          <w:spacing w:val="-3"/>
          <w:sz w:val="24"/>
          <w:szCs w:val="24"/>
          <w:lang w:eastAsia="zh-CN"/>
        </w:rPr>
        <w:t>标人应按要求在规定的时间和地点参加。</w:t>
      </w:r>
    </w:p>
    <w:p w14:paraId="10A142E2">
      <w:pPr>
        <w:pStyle w:val="19"/>
        <w:spacing w:before="179"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3.2     </w:t>
      </w:r>
      <w:r>
        <w:rPr>
          <w:color w:val="auto"/>
          <w:spacing w:val="3"/>
          <w:sz w:val="24"/>
          <w:szCs w:val="24"/>
          <w:lang w:eastAsia="zh-CN"/>
        </w:rPr>
        <w:t>由于未参加现场考察或开标前答疑会</w:t>
      </w:r>
      <w:r>
        <w:rPr>
          <w:color w:val="auto"/>
          <w:spacing w:val="2"/>
          <w:sz w:val="24"/>
          <w:szCs w:val="24"/>
          <w:lang w:eastAsia="zh-CN"/>
        </w:rPr>
        <w:t>而导致对项目实际情况不了解，影响投</w:t>
      </w:r>
    </w:p>
    <w:p w14:paraId="18248D8D">
      <w:pPr>
        <w:pStyle w:val="19"/>
        <w:spacing w:before="183" w:line="466" w:lineRule="exact"/>
        <w:ind w:right="14"/>
        <w:jc w:val="right"/>
        <w:rPr>
          <w:color w:val="auto"/>
          <w:sz w:val="24"/>
          <w:szCs w:val="24"/>
          <w:lang w:eastAsia="zh-CN"/>
        </w:rPr>
      </w:pPr>
      <w:r>
        <w:rPr>
          <w:color w:val="auto"/>
          <w:spacing w:val="2"/>
          <w:position w:val="17"/>
          <w:sz w:val="24"/>
          <w:szCs w:val="24"/>
          <w:lang w:eastAsia="zh-CN"/>
        </w:rPr>
        <w:t>标文件编制、投标报价准确性、综合因素响应不全面等问题的，</w:t>
      </w:r>
      <w:r>
        <w:rPr>
          <w:color w:val="auto"/>
          <w:spacing w:val="1"/>
          <w:position w:val="17"/>
          <w:sz w:val="24"/>
          <w:szCs w:val="24"/>
          <w:lang w:eastAsia="zh-CN"/>
        </w:rPr>
        <w:t>由投标人自</w:t>
      </w:r>
    </w:p>
    <w:p w14:paraId="5043EA8E">
      <w:pPr>
        <w:pStyle w:val="19"/>
        <w:spacing w:line="220" w:lineRule="auto"/>
        <w:ind w:left="1093"/>
        <w:rPr>
          <w:color w:val="auto"/>
          <w:sz w:val="24"/>
          <w:szCs w:val="24"/>
          <w:lang w:eastAsia="zh-CN"/>
        </w:rPr>
      </w:pPr>
      <w:r>
        <w:rPr>
          <w:color w:val="auto"/>
          <w:spacing w:val="-5"/>
          <w:sz w:val="24"/>
          <w:szCs w:val="24"/>
          <w:lang w:eastAsia="zh-CN"/>
        </w:rPr>
        <w:t>行承担不利评审后果。</w:t>
      </w:r>
    </w:p>
    <w:p w14:paraId="7A07E345">
      <w:pPr>
        <w:pStyle w:val="19"/>
        <w:spacing w:before="182" w:line="220" w:lineRule="auto"/>
        <w:ind w:left="12"/>
        <w:outlineLvl w:val="1"/>
        <w:rPr>
          <w:color w:val="auto"/>
          <w:sz w:val="24"/>
          <w:szCs w:val="24"/>
          <w:lang w:eastAsia="zh-CN"/>
        </w:rPr>
      </w:pPr>
      <w:r>
        <w:rPr>
          <w:rFonts w:ascii="Arial" w:hAnsi="Arial" w:eastAsia="Arial" w:cs="Arial"/>
          <w:color w:val="auto"/>
          <w:spacing w:val="1"/>
          <w:sz w:val="24"/>
          <w:szCs w:val="24"/>
          <w:lang w:eastAsia="zh-CN"/>
        </w:rPr>
        <w:t>4</w:t>
      </w:r>
      <w:r>
        <w:rPr>
          <w:rFonts w:ascii="Arial" w:hAnsi="Arial" w:eastAsia="Arial" w:cs="Arial"/>
          <w:color w:val="auto"/>
          <w:spacing w:val="3"/>
          <w:sz w:val="24"/>
          <w:szCs w:val="24"/>
          <w:lang w:eastAsia="zh-CN"/>
        </w:rPr>
        <w:t xml:space="preserve">   </w:t>
      </w:r>
      <w:r>
        <w:rPr>
          <w:color w:val="auto"/>
          <w:spacing w:val="1"/>
          <w:sz w:val="24"/>
          <w:szCs w:val="24"/>
          <w:lang w:eastAsia="zh-CN"/>
        </w:rPr>
        <w:t>样品</w:t>
      </w:r>
    </w:p>
    <w:p w14:paraId="79002987">
      <w:pPr>
        <w:pStyle w:val="19"/>
        <w:spacing w:before="182" w:line="216"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4.1     </w:t>
      </w:r>
      <w:r>
        <w:rPr>
          <w:color w:val="auto"/>
          <w:spacing w:val="3"/>
          <w:sz w:val="24"/>
          <w:szCs w:val="24"/>
          <w:lang w:eastAsia="zh-CN"/>
        </w:rPr>
        <w:t>本项目是否要求投标人</w:t>
      </w:r>
      <w:r>
        <w:rPr>
          <w:rFonts w:hint="eastAsia"/>
          <w:color w:val="auto"/>
          <w:spacing w:val="3"/>
          <w:sz w:val="24"/>
          <w:szCs w:val="24"/>
          <w:lang w:eastAsia="zh-CN"/>
        </w:rPr>
        <w:t>提</w:t>
      </w:r>
      <w:r>
        <w:rPr>
          <w:color w:val="auto"/>
          <w:spacing w:val="3"/>
          <w:sz w:val="24"/>
          <w:szCs w:val="24"/>
          <w:lang w:eastAsia="zh-CN"/>
        </w:rPr>
        <w:t>供样品，以及样品制作的</w:t>
      </w:r>
      <w:r>
        <w:rPr>
          <w:color w:val="auto"/>
          <w:spacing w:val="2"/>
          <w:sz w:val="24"/>
          <w:szCs w:val="24"/>
          <w:lang w:eastAsia="zh-CN"/>
        </w:rPr>
        <w:t>标准和要求、是否需要随</w:t>
      </w:r>
    </w:p>
    <w:p w14:paraId="00F9D613">
      <w:pPr>
        <w:pStyle w:val="19"/>
        <w:spacing w:before="185" w:line="188" w:lineRule="auto"/>
        <w:jc w:val="right"/>
        <w:rPr>
          <w:color w:val="auto"/>
          <w:sz w:val="24"/>
          <w:szCs w:val="24"/>
          <w:lang w:eastAsia="zh-CN"/>
        </w:rPr>
      </w:pPr>
      <w:r>
        <w:rPr>
          <w:rFonts w:hint="eastAsia"/>
          <w:color w:val="auto"/>
          <w:spacing w:val="-4"/>
          <w:sz w:val="24"/>
          <w:szCs w:val="24"/>
          <w:lang w:eastAsia="zh-CN"/>
        </w:rPr>
        <w:t>样品</w:t>
      </w:r>
      <w:r>
        <w:rPr>
          <w:rFonts w:ascii="Arial Unicode MS" w:hAnsi="Arial Unicode MS" w:eastAsia="Arial Unicode MS" w:cs="Arial Unicode MS"/>
          <w:color w:val="auto"/>
          <w:spacing w:val="-4"/>
          <w:sz w:val="24"/>
          <w:szCs w:val="24"/>
          <w:lang w:eastAsia="zh-CN"/>
        </w:rPr>
        <w:t>交相</w:t>
      </w:r>
      <w:r>
        <w:rPr>
          <w:color w:val="auto"/>
          <w:spacing w:val="-4"/>
          <w:sz w:val="24"/>
          <w:szCs w:val="24"/>
          <w:lang w:eastAsia="zh-CN"/>
        </w:rPr>
        <w:t>关检测报告、样品的递交与退还等要求见《投标人须知资料</w:t>
      </w:r>
      <w:r>
        <w:rPr>
          <w:color w:val="auto"/>
          <w:spacing w:val="-5"/>
          <w:sz w:val="24"/>
          <w:szCs w:val="24"/>
          <w:lang w:eastAsia="zh-CN"/>
        </w:rPr>
        <w:t>表》。</w:t>
      </w:r>
    </w:p>
    <w:p w14:paraId="4BB93AA7">
      <w:pPr>
        <w:pStyle w:val="19"/>
        <w:spacing w:before="138"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4.2     </w:t>
      </w:r>
      <w:r>
        <w:rPr>
          <w:color w:val="auto"/>
          <w:spacing w:val="3"/>
          <w:sz w:val="24"/>
          <w:szCs w:val="24"/>
          <w:lang w:eastAsia="zh-CN"/>
        </w:rPr>
        <w:t>样品的评审方法以及评审标准等内容见第四章《评</w:t>
      </w:r>
      <w:r>
        <w:rPr>
          <w:color w:val="auto"/>
          <w:spacing w:val="2"/>
          <w:sz w:val="24"/>
          <w:szCs w:val="24"/>
          <w:lang w:eastAsia="zh-CN"/>
        </w:rPr>
        <w:t>标程序、评标方法和评标</w:t>
      </w:r>
    </w:p>
    <w:p w14:paraId="39EE0DC3">
      <w:pPr>
        <w:pStyle w:val="19"/>
        <w:spacing w:before="183" w:line="221" w:lineRule="auto"/>
        <w:ind w:left="1090"/>
        <w:rPr>
          <w:color w:val="auto"/>
          <w:sz w:val="24"/>
          <w:szCs w:val="24"/>
          <w:lang w:eastAsia="zh-CN"/>
        </w:rPr>
      </w:pPr>
      <w:r>
        <w:rPr>
          <w:color w:val="auto"/>
          <w:spacing w:val="-35"/>
          <w:sz w:val="24"/>
          <w:szCs w:val="24"/>
          <w:lang w:eastAsia="zh-CN"/>
        </w:rPr>
        <w:t>标准》。</w:t>
      </w:r>
    </w:p>
    <w:p w14:paraId="669EE61F">
      <w:pPr>
        <w:pStyle w:val="19"/>
        <w:spacing w:before="178" w:line="468" w:lineRule="exact"/>
        <w:ind w:left="19"/>
        <w:outlineLvl w:val="1"/>
        <w:rPr>
          <w:color w:val="auto"/>
          <w:sz w:val="24"/>
          <w:szCs w:val="24"/>
          <w:lang w:eastAsia="zh-CN"/>
        </w:rPr>
      </w:pPr>
      <w:r>
        <w:rPr>
          <w:rFonts w:ascii="Arial" w:hAnsi="Arial" w:eastAsia="Arial" w:cs="Arial"/>
          <w:color w:val="auto"/>
          <w:spacing w:val="-1"/>
          <w:position w:val="17"/>
          <w:sz w:val="24"/>
          <w:szCs w:val="24"/>
          <w:lang w:eastAsia="zh-CN"/>
        </w:rPr>
        <w:t xml:space="preserve">5   </w:t>
      </w:r>
      <w:r>
        <w:rPr>
          <w:color w:val="auto"/>
          <w:spacing w:val="-1"/>
          <w:position w:val="17"/>
          <w:sz w:val="24"/>
          <w:szCs w:val="24"/>
          <w:lang w:eastAsia="zh-CN"/>
        </w:rPr>
        <w:t>政府采购政策（包括但不限于下列具体政策要求）</w:t>
      </w:r>
    </w:p>
    <w:p w14:paraId="790907AF">
      <w:pPr>
        <w:pStyle w:val="19"/>
        <w:spacing w:before="1" w:line="219" w:lineRule="auto"/>
        <w:ind w:left="379"/>
        <w:outlineLvl w:val="2"/>
        <w:rPr>
          <w:color w:val="auto"/>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采购本国货物、工程和服务</w:t>
      </w:r>
    </w:p>
    <w:p w14:paraId="7DE97AAF">
      <w:pPr>
        <w:spacing w:line="219" w:lineRule="auto"/>
        <w:rPr>
          <w:color w:val="auto"/>
          <w:sz w:val="24"/>
          <w:szCs w:val="24"/>
          <w:lang w:eastAsia="zh-CN"/>
        </w:rPr>
        <w:sectPr>
          <w:headerReference r:id="rId11" w:type="default"/>
          <w:footerReference r:id="rId12" w:type="default"/>
          <w:pgSz w:w="11907" w:h="16840"/>
          <w:pgMar w:top="1117" w:right="1118" w:bottom="1057" w:left="1700" w:header="878" w:footer="886" w:gutter="0"/>
          <w:cols w:space="720" w:num="1"/>
        </w:sectPr>
      </w:pPr>
    </w:p>
    <w:p w14:paraId="35969C19">
      <w:pPr>
        <w:spacing w:line="256" w:lineRule="auto"/>
        <w:rPr>
          <w:color w:val="auto"/>
          <w:lang w:eastAsia="zh-CN"/>
        </w:rPr>
      </w:pPr>
    </w:p>
    <w:p w14:paraId="0C5F7816">
      <w:pPr>
        <w:pStyle w:val="19"/>
        <w:spacing w:before="78" w:line="219" w:lineRule="auto"/>
        <w:ind w:left="1099"/>
        <w:outlineLvl w:val="3"/>
        <w:rPr>
          <w:color w:val="auto"/>
          <w:sz w:val="24"/>
          <w:szCs w:val="24"/>
          <w:lang w:eastAsia="zh-CN"/>
        </w:rPr>
      </w:pPr>
      <w:r>
        <w:rPr>
          <w:rFonts w:ascii="Arial" w:hAnsi="Arial" w:eastAsia="Arial" w:cs="Arial"/>
          <w:color w:val="auto"/>
          <w:spacing w:val="-1"/>
          <w:sz w:val="24"/>
          <w:szCs w:val="24"/>
          <w:lang w:eastAsia="zh-CN"/>
        </w:rPr>
        <w:t xml:space="preserve">5.1.1    </w:t>
      </w:r>
      <w:r>
        <w:rPr>
          <w:color w:val="auto"/>
          <w:spacing w:val="-1"/>
          <w:sz w:val="24"/>
          <w:szCs w:val="24"/>
          <w:lang w:eastAsia="zh-CN"/>
        </w:rPr>
        <w:t>政府采购应当采购本国货物、工程和服务。但有《</w:t>
      </w:r>
      <w:r>
        <w:rPr>
          <w:color w:val="auto"/>
          <w:spacing w:val="-1"/>
          <w:sz w:val="24"/>
          <w:szCs w:val="24"/>
          <w:lang w:eastAsia="zh-CN"/>
          <w14:textOutline w14:w="1536" w14:cap="flat" w14:cmpd="sng" w14:algn="ctr">
            <w14:solidFill>
              <w14:srgbClr w14:val="000000"/>
            </w14:solidFill>
            <w14:prstDash w14:val="solid"/>
            <w14:miter w14:val="0"/>
          </w14:textOutline>
        </w:rPr>
        <w:t>中华人民共和国政</w:t>
      </w:r>
    </w:p>
    <w:p w14:paraId="6BDD54F9">
      <w:pPr>
        <w:pStyle w:val="19"/>
        <w:spacing w:before="180" w:line="219" w:lineRule="auto"/>
        <w:ind w:left="1988"/>
        <w:rPr>
          <w:color w:val="auto"/>
          <w:sz w:val="24"/>
          <w:szCs w:val="24"/>
          <w:lang w:eastAsia="zh-CN"/>
        </w:rPr>
      </w:pPr>
      <w:r>
        <w:rPr>
          <w:color w:val="auto"/>
          <w:spacing w:val="-3"/>
          <w:sz w:val="24"/>
          <w:szCs w:val="24"/>
          <w:lang w:eastAsia="zh-CN"/>
          <w14:textOutline w14:w="1536" w14:cap="flat" w14:cmpd="sng" w14:algn="ctr">
            <w14:solidFill>
              <w14:srgbClr w14:val="000000"/>
            </w14:solidFill>
            <w14:prstDash w14:val="solid"/>
            <w14:miter w14:val="0"/>
          </w14:textOutline>
        </w:rPr>
        <w:t>府采购法</w:t>
      </w:r>
      <w:r>
        <w:rPr>
          <w:color w:val="auto"/>
          <w:spacing w:val="-3"/>
          <w:sz w:val="24"/>
          <w:szCs w:val="24"/>
          <w:lang w:eastAsia="zh-CN"/>
        </w:rPr>
        <w:t>》第十条规定情形的除外。</w:t>
      </w:r>
    </w:p>
    <w:p w14:paraId="69112807">
      <w:pPr>
        <w:pStyle w:val="19"/>
        <w:spacing w:before="183" w:line="219" w:lineRule="auto"/>
        <w:ind w:left="1099"/>
        <w:outlineLvl w:val="3"/>
        <w:rPr>
          <w:color w:val="auto"/>
          <w:sz w:val="24"/>
          <w:szCs w:val="24"/>
          <w:lang w:eastAsia="zh-CN"/>
        </w:rPr>
      </w:pPr>
      <w:r>
        <w:rPr>
          <w:rFonts w:ascii="Arial" w:hAnsi="Arial" w:eastAsia="Arial" w:cs="Arial"/>
          <w:color w:val="auto"/>
          <w:spacing w:val="-4"/>
          <w:sz w:val="24"/>
          <w:szCs w:val="24"/>
          <w:lang w:eastAsia="zh-CN"/>
        </w:rPr>
        <w:t xml:space="preserve">5.1.2    </w:t>
      </w:r>
      <w:r>
        <w:rPr>
          <w:color w:val="auto"/>
          <w:spacing w:val="-4"/>
          <w:sz w:val="24"/>
          <w:szCs w:val="24"/>
          <w:lang w:eastAsia="zh-CN"/>
        </w:rPr>
        <w:t>本项目如接受非本国货</w:t>
      </w:r>
      <w:r>
        <w:rPr>
          <w:color w:val="auto"/>
          <w:spacing w:val="-5"/>
          <w:sz w:val="24"/>
          <w:szCs w:val="24"/>
          <w:lang w:eastAsia="zh-CN"/>
        </w:rPr>
        <w:t>物、工程、服务参与投标，</w:t>
      </w:r>
      <w:r>
        <w:rPr>
          <w:color w:val="auto"/>
          <w:spacing w:val="30"/>
          <w:sz w:val="24"/>
          <w:szCs w:val="24"/>
          <w:lang w:eastAsia="zh-CN"/>
        </w:rPr>
        <w:t xml:space="preserve"> </w:t>
      </w:r>
      <w:r>
        <w:rPr>
          <w:color w:val="auto"/>
          <w:spacing w:val="-5"/>
          <w:sz w:val="24"/>
          <w:szCs w:val="24"/>
          <w:lang w:eastAsia="zh-CN"/>
        </w:rPr>
        <w:t>则具体要求见第四</w:t>
      </w:r>
    </w:p>
    <w:p w14:paraId="5AF0BB9F">
      <w:pPr>
        <w:pStyle w:val="19"/>
        <w:spacing w:before="183" w:line="219" w:lineRule="auto"/>
        <w:ind w:left="1998"/>
        <w:rPr>
          <w:color w:val="auto"/>
          <w:sz w:val="24"/>
          <w:szCs w:val="24"/>
          <w:lang w:eastAsia="zh-CN"/>
        </w:rPr>
      </w:pPr>
      <w:r>
        <w:rPr>
          <w:color w:val="auto"/>
          <w:spacing w:val="-19"/>
          <w:sz w:val="24"/>
          <w:szCs w:val="24"/>
          <w:lang w:eastAsia="zh-CN"/>
        </w:rPr>
        <w:t>章《采购需求》。</w:t>
      </w:r>
    </w:p>
    <w:p w14:paraId="540C4F0F">
      <w:pPr>
        <w:pStyle w:val="19"/>
        <w:spacing w:before="180" w:line="220" w:lineRule="auto"/>
        <w:ind w:left="1099"/>
        <w:outlineLvl w:val="3"/>
        <w:rPr>
          <w:color w:val="auto"/>
          <w:sz w:val="24"/>
          <w:szCs w:val="24"/>
          <w:lang w:eastAsia="zh-CN"/>
        </w:rPr>
      </w:pPr>
      <w:r>
        <w:rPr>
          <w:rFonts w:ascii="Arial" w:hAnsi="Arial" w:eastAsia="Arial" w:cs="Arial"/>
          <w:color w:val="auto"/>
          <w:spacing w:val="6"/>
          <w:sz w:val="24"/>
          <w:szCs w:val="24"/>
          <w:lang w:eastAsia="zh-CN"/>
        </w:rPr>
        <w:t xml:space="preserve">5.1.3    </w:t>
      </w:r>
      <w:r>
        <w:rPr>
          <w:color w:val="auto"/>
          <w:spacing w:val="6"/>
          <w:sz w:val="24"/>
          <w:szCs w:val="24"/>
          <w:lang w:eastAsia="zh-CN"/>
        </w:rPr>
        <w:t>进口产品指通过中国海关</w:t>
      </w:r>
      <w:r>
        <w:rPr>
          <w:color w:val="auto"/>
          <w:spacing w:val="5"/>
          <w:sz w:val="24"/>
          <w:szCs w:val="24"/>
          <w:lang w:eastAsia="zh-CN"/>
        </w:rPr>
        <w:t>报关验放进入中国境内且产自关境外的产</w:t>
      </w:r>
    </w:p>
    <w:p w14:paraId="4CBBE8B5">
      <w:pPr>
        <w:pStyle w:val="19"/>
        <w:spacing w:before="181" w:line="359" w:lineRule="auto"/>
        <w:ind w:left="1988" w:right="111" w:firstLine="20"/>
        <w:jc w:val="both"/>
        <w:rPr>
          <w:rFonts w:ascii="Arial" w:hAnsi="Arial" w:eastAsia="Arial" w:cs="Arial"/>
          <w:color w:val="auto"/>
          <w:sz w:val="24"/>
          <w:szCs w:val="24"/>
          <w:lang w:eastAsia="zh-CN"/>
        </w:rPr>
      </w:pPr>
      <w:r>
        <w:rPr>
          <w:color w:val="auto"/>
          <w:spacing w:val="-5"/>
          <w:sz w:val="24"/>
          <w:szCs w:val="24"/>
          <w:lang w:eastAsia="zh-CN"/>
        </w:rPr>
        <w:t>品，包括已经进入中国境内的进口产品。关于进口产品的相关规定依</w:t>
      </w:r>
      <w:r>
        <w:rPr>
          <w:color w:val="auto"/>
          <w:spacing w:val="12"/>
          <w:sz w:val="24"/>
          <w:szCs w:val="24"/>
          <w:lang w:eastAsia="zh-CN"/>
        </w:rPr>
        <w:t xml:space="preserve"> </w:t>
      </w:r>
      <w:r>
        <w:rPr>
          <w:color w:val="auto"/>
          <w:spacing w:val="-5"/>
          <w:sz w:val="24"/>
          <w:szCs w:val="24"/>
          <w:lang w:eastAsia="zh-CN"/>
        </w:rPr>
        <w:t>据《政府采购进口产品管理办法》（财库〔</w:t>
      </w:r>
      <w:r>
        <w:rPr>
          <w:rFonts w:ascii="Arial" w:hAnsi="Arial" w:eastAsia="Arial" w:cs="Arial"/>
          <w:color w:val="auto"/>
          <w:spacing w:val="-5"/>
          <w:sz w:val="24"/>
          <w:szCs w:val="24"/>
          <w:lang w:eastAsia="zh-CN"/>
        </w:rPr>
        <w:t>2007</w:t>
      </w:r>
      <w:r>
        <w:rPr>
          <w:color w:val="auto"/>
          <w:spacing w:val="-5"/>
          <w:sz w:val="24"/>
          <w:szCs w:val="24"/>
          <w:lang w:eastAsia="zh-CN"/>
        </w:rPr>
        <w:t>〕</w:t>
      </w:r>
      <w:r>
        <w:rPr>
          <w:rFonts w:ascii="Arial" w:hAnsi="Arial" w:eastAsia="Arial" w:cs="Arial"/>
          <w:color w:val="auto"/>
          <w:spacing w:val="-5"/>
          <w:sz w:val="24"/>
          <w:szCs w:val="24"/>
          <w:lang w:eastAsia="zh-CN"/>
        </w:rPr>
        <w:t xml:space="preserve">119 </w:t>
      </w:r>
      <w:r>
        <w:rPr>
          <w:color w:val="auto"/>
          <w:spacing w:val="-5"/>
          <w:sz w:val="24"/>
          <w:szCs w:val="24"/>
          <w:lang w:eastAsia="zh-CN"/>
        </w:rPr>
        <w:t>号文）、《关</w:t>
      </w:r>
      <w:r>
        <w:rPr>
          <w:color w:val="auto"/>
          <w:spacing w:val="14"/>
          <w:sz w:val="24"/>
          <w:szCs w:val="24"/>
          <w:lang w:eastAsia="zh-CN"/>
        </w:rPr>
        <w:t xml:space="preserve"> </w:t>
      </w:r>
      <w:r>
        <w:rPr>
          <w:color w:val="auto"/>
          <w:spacing w:val="5"/>
          <w:sz w:val="24"/>
          <w:szCs w:val="24"/>
          <w:lang w:eastAsia="zh-CN"/>
        </w:rPr>
        <w:t>于政府采购进口产品管理有关问题的通知》（财办库〔</w:t>
      </w:r>
      <w:r>
        <w:rPr>
          <w:rFonts w:ascii="Arial" w:hAnsi="Arial" w:eastAsia="Arial" w:cs="Arial"/>
          <w:color w:val="auto"/>
          <w:spacing w:val="4"/>
          <w:sz w:val="24"/>
          <w:szCs w:val="24"/>
          <w:lang w:eastAsia="zh-CN"/>
        </w:rPr>
        <w:t>2008</w:t>
      </w:r>
      <w:r>
        <w:rPr>
          <w:color w:val="auto"/>
          <w:spacing w:val="4"/>
          <w:sz w:val="24"/>
          <w:szCs w:val="24"/>
          <w:lang w:eastAsia="zh-CN"/>
        </w:rPr>
        <w:t>〕</w:t>
      </w:r>
      <w:r>
        <w:rPr>
          <w:rFonts w:ascii="Arial" w:hAnsi="Arial" w:eastAsia="Arial" w:cs="Arial"/>
          <w:color w:val="auto"/>
          <w:spacing w:val="4"/>
          <w:sz w:val="24"/>
          <w:szCs w:val="24"/>
          <w:lang w:eastAsia="zh-CN"/>
        </w:rPr>
        <w:t>248</w:t>
      </w:r>
    </w:p>
    <w:p w14:paraId="3F88E97F">
      <w:pPr>
        <w:pStyle w:val="19"/>
        <w:spacing w:before="1" w:line="221" w:lineRule="auto"/>
        <w:ind w:left="1995"/>
        <w:rPr>
          <w:color w:val="auto"/>
          <w:sz w:val="24"/>
          <w:szCs w:val="24"/>
          <w:lang w:eastAsia="zh-CN"/>
        </w:rPr>
      </w:pPr>
      <w:r>
        <w:rPr>
          <w:color w:val="auto"/>
          <w:spacing w:val="-38"/>
          <w:sz w:val="24"/>
          <w:szCs w:val="24"/>
          <w:lang w:eastAsia="zh-CN"/>
        </w:rPr>
        <w:t>号文）。</w:t>
      </w:r>
    </w:p>
    <w:p w14:paraId="5E06F4F4">
      <w:pPr>
        <w:pStyle w:val="19"/>
        <w:spacing w:before="180" w:line="221" w:lineRule="auto"/>
        <w:ind w:left="379"/>
        <w:outlineLvl w:val="2"/>
        <w:rPr>
          <w:color w:val="auto"/>
          <w:sz w:val="24"/>
          <w:szCs w:val="24"/>
          <w:lang w:eastAsia="zh-CN"/>
        </w:rPr>
      </w:pPr>
      <w:r>
        <w:rPr>
          <w:rFonts w:ascii="Arial" w:hAnsi="Arial" w:eastAsia="Arial" w:cs="Arial"/>
          <w:color w:val="auto"/>
          <w:spacing w:val="1"/>
          <w:sz w:val="24"/>
          <w:szCs w:val="24"/>
          <w:lang w:eastAsia="zh-CN"/>
        </w:rPr>
        <w:t xml:space="preserve">5.2     </w:t>
      </w:r>
      <w:r>
        <w:rPr>
          <w:color w:val="auto"/>
          <w:spacing w:val="1"/>
          <w:sz w:val="24"/>
          <w:szCs w:val="24"/>
          <w:lang w:eastAsia="zh-CN"/>
        </w:rPr>
        <w:t>中小企业、监狱企业及残疾人福利性单位</w:t>
      </w:r>
    </w:p>
    <w:p w14:paraId="4E2FE62C">
      <w:pPr>
        <w:pStyle w:val="19"/>
        <w:spacing w:before="178" w:line="221" w:lineRule="auto"/>
        <w:ind w:left="1099"/>
        <w:outlineLvl w:val="3"/>
        <w:rPr>
          <w:color w:val="auto"/>
          <w:sz w:val="24"/>
          <w:szCs w:val="24"/>
          <w:lang w:eastAsia="zh-CN"/>
        </w:rPr>
      </w:pPr>
      <w:r>
        <w:rPr>
          <w:rFonts w:ascii="Arial" w:hAnsi="Arial" w:eastAsia="Arial" w:cs="Arial"/>
          <w:color w:val="auto"/>
          <w:spacing w:val="-2"/>
          <w:sz w:val="24"/>
          <w:szCs w:val="24"/>
          <w:lang w:eastAsia="zh-CN"/>
        </w:rPr>
        <w:t>5.2.1</w:t>
      </w:r>
      <w:r>
        <w:rPr>
          <w:rFonts w:ascii="Arial" w:hAnsi="Arial" w:eastAsia="Arial" w:cs="Arial"/>
          <w:color w:val="auto"/>
          <w:spacing w:val="15"/>
          <w:sz w:val="24"/>
          <w:szCs w:val="24"/>
          <w:lang w:eastAsia="zh-CN"/>
        </w:rPr>
        <w:t xml:space="preserve">    </w:t>
      </w:r>
      <w:r>
        <w:rPr>
          <w:color w:val="auto"/>
          <w:spacing w:val="-2"/>
          <w:sz w:val="24"/>
          <w:szCs w:val="24"/>
          <w:lang w:eastAsia="zh-CN"/>
        </w:rPr>
        <w:t>中小企业定义：</w:t>
      </w:r>
    </w:p>
    <w:p w14:paraId="1FFF68B5">
      <w:pPr>
        <w:pStyle w:val="19"/>
        <w:spacing w:before="180" w:line="359" w:lineRule="auto"/>
        <w:ind w:left="2892" w:right="90" w:hanging="889"/>
        <w:rPr>
          <w:color w:val="auto"/>
          <w:sz w:val="24"/>
          <w:szCs w:val="24"/>
          <w:lang w:eastAsia="zh-CN"/>
        </w:rPr>
      </w:pPr>
      <w:r>
        <w:rPr>
          <w:color w:val="auto"/>
        </w:rPr>
        <w:fldChar w:fldCharType="begin"/>
      </w:r>
      <w:r>
        <w:rPr>
          <w:color w:val="auto"/>
        </w:rPr>
        <w:instrText xml:space="preserve"> HYPERLINK "5.2.1.1" </w:instrText>
      </w:r>
      <w:r>
        <w:rPr>
          <w:color w:val="auto"/>
        </w:rPr>
        <w:fldChar w:fldCharType="separate"/>
      </w:r>
      <w:r>
        <w:rPr>
          <w:rFonts w:ascii="Arial" w:hAnsi="Arial" w:eastAsia="Arial" w:cs="Arial"/>
          <w:color w:val="auto"/>
          <w:spacing w:val="-4"/>
          <w:sz w:val="24"/>
          <w:szCs w:val="24"/>
          <w:lang w:eastAsia="zh-CN"/>
        </w:rPr>
        <w:t>5.2.1.1</w:t>
      </w:r>
      <w:r>
        <w:rPr>
          <w:rFonts w:ascii="Arial" w:hAnsi="Arial" w:eastAsia="Arial" w:cs="Arial"/>
          <w:color w:val="auto"/>
          <w:spacing w:val="-4"/>
          <w:sz w:val="24"/>
          <w:szCs w:val="24"/>
          <w:lang w:eastAsia="zh-CN"/>
        </w:rPr>
        <w:fldChar w:fldCharType="end"/>
      </w:r>
      <w:r>
        <w:rPr>
          <w:rFonts w:ascii="Arial" w:hAnsi="Arial" w:eastAsia="Arial" w:cs="Arial"/>
          <w:color w:val="auto"/>
          <w:spacing w:val="43"/>
          <w:sz w:val="24"/>
          <w:szCs w:val="24"/>
          <w:lang w:eastAsia="zh-CN"/>
        </w:rPr>
        <w:t xml:space="preserve"> </w:t>
      </w:r>
      <w:r>
        <w:rPr>
          <w:color w:val="auto"/>
          <w:spacing w:val="-4"/>
          <w:sz w:val="24"/>
          <w:szCs w:val="24"/>
          <w:lang w:eastAsia="zh-CN"/>
        </w:rPr>
        <w:t>中小企业是指在中华人民共和国境内依法设立， 依据国务院</w:t>
      </w:r>
      <w:r>
        <w:rPr>
          <w:color w:val="auto"/>
          <w:sz w:val="24"/>
          <w:szCs w:val="24"/>
          <w:lang w:eastAsia="zh-CN"/>
        </w:rPr>
        <w:t xml:space="preserve"> </w:t>
      </w:r>
      <w:r>
        <w:rPr>
          <w:color w:val="auto"/>
          <w:spacing w:val="-3"/>
          <w:sz w:val="24"/>
          <w:szCs w:val="24"/>
          <w:lang w:eastAsia="zh-CN"/>
        </w:rPr>
        <w:t>批准的中小企业划分标准确定的中型企业、小型企业和微型</w:t>
      </w:r>
      <w:r>
        <w:rPr>
          <w:color w:val="auto"/>
          <w:spacing w:val="16"/>
          <w:sz w:val="24"/>
          <w:szCs w:val="24"/>
          <w:lang w:eastAsia="zh-CN"/>
        </w:rPr>
        <w:t xml:space="preserve"> </w:t>
      </w:r>
      <w:r>
        <w:rPr>
          <w:color w:val="auto"/>
          <w:spacing w:val="-9"/>
          <w:sz w:val="24"/>
          <w:szCs w:val="24"/>
          <w:lang w:eastAsia="zh-CN"/>
        </w:rPr>
        <w:t>企业，</w:t>
      </w:r>
      <w:r>
        <w:rPr>
          <w:color w:val="auto"/>
          <w:spacing w:val="-20"/>
          <w:sz w:val="24"/>
          <w:szCs w:val="24"/>
          <w:lang w:eastAsia="zh-CN"/>
        </w:rPr>
        <w:t xml:space="preserve"> </w:t>
      </w:r>
      <w:r>
        <w:rPr>
          <w:color w:val="auto"/>
          <w:spacing w:val="-9"/>
          <w:sz w:val="24"/>
          <w:szCs w:val="24"/>
          <w:lang w:eastAsia="zh-CN"/>
        </w:rPr>
        <w:t>但与大企业的负责人为同一人，</w:t>
      </w:r>
      <w:r>
        <w:rPr>
          <w:color w:val="auto"/>
          <w:spacing w:val="-48"/>
          <w:sz w:val="24"/>
          <w:szCs w:val="24"/>
          <w:lang w:eastAsia="zh-CN"/>
        </w:rPr>
        <w:t xml:space="preserve"> </w:t>
      </w:r>
      <w:r>
        <w:rPr>
          <w:color w:val="auto"/>
          <w:spacing w:val="-9"/>
          <w:sz w:val="24"/>
          <w:szCs w:val="24"/>
          <w:lang w:eastAsia="zh-CN"/>
        </w:rPr>
        <w:t>或者与大企业存在直</w:t>
      </w:r>
      <w:r>
        <w:rPr>
          <w:color w:val="auto"/>
          <w:sz w:val="24"/>
          <w:szCs w:val="24"/>
          <w:lang w:eastAsia="zh-CN"/>
        </w:rPr>
        <w:t xml:space="preserve"> </w:t>
      </w:r>
      <w:r>
        <w:rPr>
          <w:color w:val="auto"/>
          <w:spacing w:val="-3"/>
          <w:sz w:val="24"/>
          <w:szCs w:val="24"/>
          <w:lang w:eastAsia="zh-CN"/>
        </w:rPr>
        <w:t>接控股、管理关系的除外。符合中小企业划分标准的个体工</w:t>
      </w:r>
      <w:r>
        <w:rPr>
          <w:color w:val="auto"/>
          <w:spacing w:val="16"/>
          <w:sz w:val="24"/>
          <w:szCs w:val="24"/>
          <w:lang w:eastAsia="zh-CN"/>
        </w:rPr>
        <w:t xml:space="preserve"> </w:t>
      </w:r>
      <w:r>
        <w:rPr>
          <w:color w:val="auto"/>
          <w:spacing w:val="-6"/>
          <w:sz w:val="24"/>
          <w:szCs w:val="24"/>
          <w:lang w:eastAsia="zh-CN"/>
        </w:rPr>
        <w:t>商户，</w:t>
      </w:r>
      <w:r>
        <w:rPr>
          <w:color w:val="auto"/>
          <w:spacing w:val="-26"/>
          <w:sz w:val="24"/>
          <w:szCs w:val="24"/>
          <w:lang w:eastAsia="zh-CN"/>
        </w:rPr>
        <w:t xml:space="preserve"> </w:t>
      </w:r>
      <w:r>
        <w:rPr>
          <w:color w:val="auto"/>
          <w:spacing w:val="-6"/>
          <w:sz w:val="24"/>
          <w:szCs w:val="24"/>
          <w:lang w:eastAsia="zh-CN"/>
        </w:rPr>
        <w:t>在政府采购活动中视同中小企业。关于中小企业的相</w:t>
      </w:r>
      <w:r>
        <w:rPr>
          <w:color w:val="auto"/>
          <w:sz w:val="24"/>
          <w:szCs w:val="24"/>
          <w:lang w:eastAsia="zh-CN"/>
        </w:rPr>
        <w:t xml:space="preserve"> </w:t>
      </w:r>
      <w:r>
        <w:rPr>
          <w:color w:val="auto"/>
          <w:spacing w:val="-11"/>
          <w:sz w:val="24"/>
          <w:szCs w:val="24"/>
          <w:lang w:eastAsia="zh-CN"/>
        </w:rPr>
        <w:t>关规定依据《中华人民共和国中小企业促进法》、</w:t>
      </w:r>
      <w:r>
        <w:rPr>
          <w:color w:val="auto"/>
          <w:spacing w:val="-12"/>
          <w:sz w:val="24"/>
          <w:szCs w:val="24"/>
          <w:lang w:eastAsia="zh-CN"/>
        </w:rPr>
        <w:t>《关于进一</w:t>
      </w:r>
      <w:r>
        <w:rPr>
          <w:color w:val="auto"/>
          <w:sz w:val="24"/>
          <w:szCs w:val="24"/>
          <w:lang w:eastAsia="zh-CN"/>
        </w:rPr>
        <w:t xml:space="preserve"> </w:t>
      </w:r>
      <w:r>
        <w:rPr>
          <w:color w:val="auto"/>
          <w:spacing w:val="-3"/>
          <w:sz w:val="24"/>
          <w:szCs w:val="24"/>
          <w:lang w:eastAsia="zh-CN"/>
        </w:rPr>
        <w:t>步加大政府采购支持中小企业力度的通知》（财</w:t>
      </w:r>
      <w:r>
        <w:rPr>
          <w:color w:val="auto"/>
          <w:spacing w:val="-4"/>
          <w:sz w:val="24"/>
          <w:szCs w:val="24"/>
          <w:lang w:eastAsia="zh-CN"/>
        </w:rPr>
        <w:t>库〔</w:t>
      </w:r>
      <w:r>
        <w:rPr>
          <w:rFonts w:ascii="Arial" w:hAnsi="Arial" w:eastAsia="Arial" w:cs="Arial"/>
          <w:color w:val="auto"/>
          <w:spacing w:val="-4"/>
          <w:sz w:val="24"/>
          <w:szCs w:val="24"/>
          <w:lang w:eastAsia="zh-CN"/>
        </w:rPr>
        <w:t>2022</w:t>
      </w:r>
      <w:r>
        <w:rPr>
          <w:color w:val="auto"/>
          <w:spacing w:val="-4"/>
          <w:sz w:val="24"/>
          <w:szCs w:val="24"/>
          <w:lang w:eastAsia="zh-CN"/>
        </w:rPr>
        <w:t>〕</w:t>
      </w:r>
    </w:p>
    <w:p w14:paraId="5B15E36E">
      <w:pPr>
        <w:pStyle w:val="19"/>
        <w:spacing w:before="1" w:line="219" w:lineRule="auto"/>
        <w:ind w:left="2911"/>
        <w:outlineLvl w:val="1"/>
        <w:rPr>
          <w:color w:val="auto"/>
          <w:sz w:val="24"/>
          <w:szCs w:val="24"/>
          <w:lang w:eastAsia="zh-CN"/>
        </w:rPr>
      </w:pPr>
      <w:r>
        <w:rPr>
          <w:rFonts w:ascii="Arial" w:hAnsi="Arial" w:eastAsia="Arial" w:cs="Arial"/>
          <w:color w:val="auto"/>
          <w:spacing w:val="1"/>
          <w:sz w:val="24"/>
          <w:szCs w:val="24"/>
          <w:lang w:eastAsia="zh-CN"/>
        </w:rPr>
        <w:t>19</w:t>
      </w:r>
      <w:r>
        <w:rPr>
          <w:rFonts w:ascii="Arial" w:hAnsi="Arial" w:eastAsia="Arial" w:cs="Arial"/>
          <w:color w:val="auto"/>
          <w:spacing w:val="43"/>
          <w:sz w:val="24"/>
          <w:szCs w:val="24"/>
          <w:lang w:eastAsia="zh-CN"/>
        </w:rPr>
        <w:t xml:space="preserve"> </w:t>
      </w:r>
      <w:r>
        <w:rPr>
          <w:color w:val="auto"/>
          <w:spacing w:val="1"/>
          <w:sz w:val="24"/>
          <w:szCs w:val="24"/>
          <w:lang w:eastAsia="zh-CN"/>
        </w:rPr>
        <w:t>号）、《政府采购促进中小企业发展管理办法》（财库</w:t>
      </w:r>
    </w:p>
    <w:p w14:paraId="5D194FB2">
      <w:pPr>
        <w:pStyle w:val="19"/>
        <w:spacing w:before="183" w:line="465" w:lineRule="exact"/>
        <w:jc w:val="right"/>
        <w:rPr>
          <w:color w:val="auto"/>
          <w:sz w:val="24"/>
          <w:szCs w:val="24"/>
          <w:lang w:eastAsia="zh-CN"/>
        </w:rPr>
      </w:pPr>
      <w:r>
        <w:rPr>
          <w:color w:val="auto"/>
          <w:spacing w:val="-12"/>
          <w:position w:val="17"/>
          <w:sz w:val="24"/>
          <w:szCs w:val="24"/>
          <w:lang w:eastAsia="zh-CN"/>
        </w:rPr>
        <w:t>〔</w:t>
      </w:r>
      <w:r>
        <w:rPr>
          <w:rFonts w:ascii="Arial" w:hAnsi="Arial" w:eastAsia="Arial" w:cs="Arial"/>
          <w:color w:val="auto"/>
          <w:spacing w:val="-12"/>
          <w:position w:val="17"/>
          <w:sz w:val="24"/>
          <w:szCs w:val="24"/>
          <w:lang w:eastAsia="zh-CN"/>
        </w:rPr>
        <w:t>2020</w:t>
      </w:r>
      <w:r>
        <w:rPr>
          <w:color w:val="auto"/>
          <w:spacing w:val="-12"/>
          <w:position w:val="17"/>
          <w:sz w:val="24"/>
          <w:szCs w:val="24"/>
          <w:lang w:eastAsia="zh-CN"/>
        </w:rPr>
        <w:t>〕</w:t>
      </w:r>
      <w:r>
        <w:rPr>
          <w:rFonts w:ascii="Arial" w:hAnsi="Arial" w:eastAsia="Arial" w:cs="Arial"/>
          <w:color w:val="auto"/>
          <w:spacing w:val="-12"/>
          <w:position w:val="17"/>
          <w:sz w:val="24"/>
          <w:szCs w:val="24"/>
          <w:lang w:eastAsia="zh-CN"/>
        </w:rPr>
        <w:t xml:space="preserve">46 </w:t>
      </w:r>
      <w:r>
        <w:rPr>
          <w:color w:val="auto"/>
          <w:spacing w:val="-12"/>
          <w:position w:val="17"/>
          <w:sz w:val="24"/>
          <w:szCs w:val="24"/>
          <w:lang w:eastAsia="zh-CN"/>
        </w:rPr>
        <w:t>号）、《关于印发中小企业划型标准规定的通知》</w:t>
      </w:r>
    </w:p>
    <w:p w14:paraId="1FEC941C">
      <w:pPr>
        <w:pStyle w:val="19"/>
        <w:spacing w:line="220" w:lineRule="auto"/>
        <w:ind w:left="2901"/>
        <w:rPr>
          <w:color w:val="auto"/>
          <w:sz w:val="24"/>
          <w:szCs w:val="24"/>
          <w:lang w:eastAsia="zh-CN"/>
        </w:rPr>
      </w:pPr>
      <w:r>
        <w:rPr>
          <w:color w:val="auto"/>
          <w:spacing w:val="-2"/>
          <w:sz w:val="24"/>
          <w:szCs w:val="24"/>
          <w:lang w:eastAsia="zh-CN"/>
        </w:rPr>
        <w:t>（工信部联企业〔</w:t>
      </w:r>
      <w:r>
        <w:rPr>
          <w:rFonts w:ascii="Arial" w:hAnsi="Arial" w:eastAsia="Arial" w:cs="Arial"/>
          <w:color w:val="auto"/>
          <w:spacing w:val="-2"/>
          <w:sz w:val="24"/>
          <w:szCs w:val="24"/>
          <w:lang w:eastAsia="zh-CN"/>
        </w:rPr>
        <w:t>2011</w:t>
      </w:r>
      <w:r>
        <w:rPr>
          <w:color w:val="auto"/>
          <w:spacing w:val="-2"/>
          <w:sz w:val="24"/>
          <w:szCs w:val="24"/>
          <w:lang w:eastAsia="zh-CN"/>
        </w:rPr>
        <w:t>〕</w:t>
      </w:r>
      <w:r>
        <w:rPr>
          <w:rFonts w:ascii="Arial" w:hAnsi="Arial" w:eastAsia="Arial" w:cs="Arial"/>
          <w:color w:val="auto"/>
          <w:spacing w:val="-2"/>
          <w:sz w:val="24"/>
          <w:szCs w:val="24"/>
          <w:lang w:eastAsia="zh-CN"/>
        </w:rPr>
        <w:t xml:space="preserve">300  </w:t>
      </w:r>
      <w:r>
        <w:rPr>
          <w:color w:val="auto"/>
          <w:spacing w:val="-2"/>
          <w:sz w:val="24"/>
          <w:szCs w:val="24"/>
          <w:lang w:eastAsia="zh-CN"/>
        </w:rPr>
        <w:t>号）。</w:t>
      </w:r>
    </w:p>
    <w:p w14:paraId="28217BDA">
      <w:pPr>
        <w:pStyle w:val="19"/>
        <w:spacing w:before="182" w:line="466" w:lineRule="exact"/>
        <w:ind w:left="2003"/>
        <w:outlineLvl w:val="2"/>
        <w:rPr>
          <w:color w:val="auto"/>
          <w:sz w:val="24"/>
          <w:szCs w:val="24"/>
          <w:lang w:eastAsia="zh-CN"/>
        </w:rPr>
      </w:pPr>
      <w:r>
        <w:rPr>
          <w:color w:val="auto"/>
        </w:rPr>
        <w:fldChar w:fldCharType="begin"/>
      </w:r>
      <w:r>
        <w:rPr>
          <w:color w:val="auto"/>
        </w:rPr>
        <w:instrText xml:space="preserve"> HYPERLINK "5.2.1.2" </w:instrText>
      </w:r>
      <w:r>
        <w:rPr>
          <w:color w:val="auto"/>
        </w:rPr>
        <w:fldChar w:fldCharType="separate"/>
      </w:r>
      <w:r>
        <w:rPr>
          <w:rFonts w:ascii="Arial" w:hAnsi="Arial" w:eastAsia="Arial" w:cs="Arial"/>
          <w:color w:val="auto"/>
          <w:spacing w:val="-2"/>
          <w:position w:val="16"/>
          <w:sz w:val="24"/>
          <w:szCs w:val="24"/>
          <w:lang w:eastAsia="zh-CN"/>
        </w:rPr>
        <w:t>5.2.1.2</w:t>
      </w:r>
      <w:r>
        <w:rPr>
          <w:rFonts w:ascii="Arial" w:hAnsi="Arial" w:eastAsia="Arial" w:cs="Arial"/>
          <w:color w:val="auto"/>
          <w:spacing w:val="-2"/>
          <w:position w:val="16"/>
          <w:sz w:val="24"/>
          <w:szCs w:val="24"/>
          <w:lang w:eastAsia="zh-CN"/>
        </w:rPr>
        <w:fldChar w:fldCharType="end"/>
      </w:r>
      <w:r>
        <w:rPr>
          <w:rFonts w:ascii="Arial" w:hAnsi="Arial" w:eastAsia="Arial" w:cs="Arial"/>
          <w:color w:val="auto"/>
          <w:spacing w:val="-2"/>
          <w:position w:val="16"/>
          <w:sz w:val="24"/>
          <w:szCs w:val="24"/>
          <w:lang w:eastAsia="zh-CN"/>
        </w:rPr>
        <w:t xml:space="preserve"> </w:t>
      </w:r>
      <w:r>
        <w:rPr>
          <w:rFonts w:ascii="Arial Unicode MS" w:hAnsi="Arial Unicode MS" w:eastAsia="Arial Unicode MS" w:cs="Arial Unicode MS"/>
          <w:color w:val="auto"/>
          <w:spacing w:val="-2"/>
          <w:position w:val="16"/>
          <w:sz w:val="24"/>
          <w:szCs w:val="24"/>
          <w:lang w:eastAsia="zh-CN"/>
        </w:rPr>
        <w:t>供应商</w:t>
      </w:r>
      <w:r>
        <w:rPr>
          <w:rFonts w:hint="eastAsia" w:ascii="Arial Unicode MS" w:hAnsi="Arial Unicode MS" w:eastAsia="Arial Unicode MS" w:cs="Arial Unicode MS"/>
          <w:color w:val="auto"/>
          <w:spacing w:val="-2"/>
          <w:position w:val="16"/>
          <w:sz w:val="24"/>
          <w:szCs w:val="24"/>
          <w:lang w:eastAsia="zh-CN"/>
        </w:rPr>
        <w:t>提</w:t>
      </w:r>
      <w:r>
        <w:rPr>
          <w:rFonts w:ascii="Arial Unicode MS" w:hAnsi="Arial Unicode MS" w:eastAsia="Arial Unicode MS" w:cs="Arial Unicode MS"/>
          <w:color w:val="auto"/>
          <w:spacing w:val="-2"/>
          <w:position w:val="16"/>
          <w:sz w:val="24"/>
          <w:szCs w:val="24"/>
          <w:lang w:eastAsia="zh-CN"/>
        </w:rPr>
        <w:t>供的货物</w:t>
      </w:r>
      <w:r>
        <w:rPr>
          <w:color w:val="auto"/>
          <w:spacing w:val="-2"/>
          <w:position w:val="16"/>
          <w:sz w:val="24"/>
          <w:szCs w:val="24"/>
          <w:lang w:eastAsia="zh-CN"/>
        </w:rPr>
        <w:t>、工程或者服务符合下列情形的， 享受中</w:t>
      </w:r>
    </w:p>
    <w:p w14:paraId="2A832C80">
      <w:pPr>
        <w:pStyle w:val="19"/>
        <w:spacing w:line="220" w:lineRule="auto"/>
        <w:ind w:left="2901"/>
        <w:rPr>
          <w:color w:val="auto"/>
          <w:sz w:val="24"/>
          <w:szCs w:val="24"/>
          <w:lang w:eastAsia="zh-CN"/>
        </w:rPr>
      </w:pPr>
      <w:r>
        <w:rPr>
          <w:color w:val="auto"/>
          <w:spacing w:val="-8"/>
          <w:sz w:val="24"/>
          <w:szCs w:val="24"/>
          <w:lang w:eastAsia="zh-CN"/>
        </w:rPr>
        <w:t>小企业扶持政策：</w:t>
      </w:r>
    </w:p>
    <w:p w14:paraId="545959AE">
      <w:pPr>
        <w:pStyle w:val="19"/>
        <w:spacing w:before="182" w:line="468" w:lineRule="exact"/>
        <w:ind w:left="2850"/>
        <w:outlineLvl w:val="3"/>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1</w:t>
      </w:r>
      <w:r>
        <w:rPr>
          <w:color w:val="auto"/>
          <w:spacing w:val="3"/>
          <w:position w:val="17"/>
          <w:sz w:val="24"/>
          <w:szCs w:val="24"/>
          <w:lang w:eastAsia="zh-CN"/>
        </w:rPr>
        <w:t>）在货物采购项目中，货物由中小企业制造，即货物由</w:t>
      </w:r>
    </w:p>
    <w:p w14:paraId="3FA9D8BC">
      <w:pPr>
        <w:pStyle w:val="19"/>
        <w:spacing w:line="220" w:lineRule="auto"/>
        <w:ind w:left="2866"/>
        <w:rPr>
          <w:color w:val="auto"/>
          <w:sz w:val="24"/>
          <w:szCs w:val="24"/>
          <w:lang w:eastAsia="zh-CN"/>
        </w:rPr>
      </w:pPr>
      <w:r>
        <w:rPr>
          <w:color w:val="auto"/>
          <w:spacing w:val="-4"/>
          <w:sz w:val="24"/>
          <w:szCs w:val="24"/>
          <w:lang w:eastAsia="zh-CN"/>
        </w:rPr>
        <w:t>中小企业生产且使用该中小企业商号或者注册商标；</w:t>
      </w:r>
    </w:p>
    <w:p w14:paraId="3F4E5023">
      <w:pPr>
        <w:pStyle w:val="19"/>
        <w:spacing w:before="179" w:line="468" w:lineRule="exact"/>
        <w:ind w:left="2850"/>
        <w:outlineLvl w:val="3"/>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2</w:t>
      </w:r>
      <w:r>
        <w:rPr>
          <w:color w:val="auto"/>
          <w:spacing w:val="3"/>
          <w:position w:val="17"/>
          <w:sz w:val="24"/>
          <w:szCs w:val="24"/>
          <w:lang w:eastAsia="zh-CN"/>
        </w:rPr>
        <w:t>）在工程采购项目中，工程由中小企业承建，即工程施</w:t>
      </w:r>
    </w:p>
    <w:p w14:paraId="278EC2A2">
      <w:pPr>
        <w:pStyle w:val="19"/>
        <w:spacing w:before="2" w:line="220" w:lineRule="auto"/>
        <w:ind w:left="2847"/>
        <w:rPr>
          <w:color w:val="auto"/>
          <w:sz w:val="24"/>
          <w:szCs w:val="24"/>
          <w:lang w:eastAsia="zh-CN"/>
        </w:rPr>
      </w:pPr>
      <w:r>
        <w:rPr>
          <w:color w:val="auto"/>
          <w:spacing w:val="-7"/>
          <w:sz w:val="24"/>
          <w:szCs w:val="24"/>
          <w:lang w:eastAsia="zh-CN"/>
        </w:rPr>
        <w:t>工单位为中小企业；</w:t>
      </w:r>
    </w:p>
    <w:p w14:paraId="61266BE1">
      <w:pPr>
        <w:pStyle w:val="19"/>
        <w:spacing w:before="178" w:line="359" w:lineRule="auto"/>
        <w:ind w:left="2846" w:right="114" w:firstLine="4"/>
        <w:rPr>
          <w:color w:val="auto"/>
          <w:sz w:val="24"/>
          <w:szCs w:val="24"/>
          <w:lang w:eastAsia="zh-CN"/>
        </w:rPr>
      </w:pPr>
      <w:r>
        <w:rPr>
          <w:color w:val="auto"/>
          <w:spacing w:val="3"/>
          <w:sz w:val="24"/>
          <w:szCs w:val="24"/>
          <w:lang w:eastAsia="zh-CN"/>
        </w:rPr>
        <w:t>（</w:t>
      </w:r>
      <w:r>
        <w:rPr>
          <w:rFonts w:ascii="Arial" w:hAnsi="Arial" w:eastAsia="Arial" w:cs="Arial"/>
          <w:color w:val="auto"/>
          <w:spacing w:val="3"/>
          <w:sz w:val="24"/>
          <w:szCs w:val="24"/>
          <w:lang w:eastAsia="zh-CN"/>
        </w:rPr>
        <w:t>3</w:t>
      </w:r>
      <w:r>
        <w:rPr>
          <w:color w:val="auto"/>
          <w:spacing w:val="3"/>
          <w:sz w:val="24"/>
          <w:szCs w:val="24"/>
          <w:lang w:eastAsia="zh-CN"/>
        </w:rPr>
        <w:t>）在服务采购项目中，服务由中小企业承接，即</w:t>
      </w:r>
      <w:r>
        <w:rPr>
          <w:rFonts w:hint="eastAsia"/>
          <w:color w:val="auto"/>
          <w:spacing w:val="3"/>
          <w:sz w:val="24"/>
          <w:szCs w:val="24"/>
          <w:lang w:eastAsia="zh-CN"/>
        </w:rPr>
        <w:t>提</w:t>
      </w:r>
      <w:r>
        <w:rPr>
          <w:color w:val="auto"/>
          <w:spacing w:val="3"/>
          <w:sz w:val="24"/>
          <w:szCs w:val="24"/>
          <w:lang w:eastAsia="zh-CN"/>
        </w:rPr>
        <w:t>供服</w:t>
      </w:r>
      <w:r>
        <w:rPr>
          <w:color w:val="auto"/>
          <w:spacing w:val="7"/>
          <w:sz w:val="24"/>
          <w:szCs w:val="24"/>
          <w:lang w:eastAsia="zh-CN"/>
        </w:rPr>
        <w:t xml:space="preserve"> </w:t>
      </w:r>
      <w:r>
        <w:rPr>
          <w:color w:val="auto"/>
          <w:spacing w:val="-1"/>
          <w:sz w:val="24"/>
          <w:szCs w:val="24"/>
          <w:lang w:eastAsia="zh-CN"/>
        </w:rPr>
        <w:t>务的人员为中小企业依照《中华人民共和国劳动合同法》订</w:t>
      </w:r>
    </w:p>
    <w:p w14:paraId="290901B2">
      <w:pPr>
        <w:pStyle w:val="19"/>
        <w:spacing w:line="220" w:lineRule="auto"/>
        <w:ind w:left="2844"/>
        <w:rPr>
          <w:color w:val="auto"/>
          <w:sz w:val="24"/>
          <w:szCs w:val="24"/>
          <w:lang w:eastAsia="zh-CN"/>
        </w:rPr>
      </w:pPr>
      <w:r>
        <w:rPr>
          <w:color w:val="auto"/>
          <w:spacing w:val="-4"/>
          <w:sz w:val="24"/>
          <w:szCs w:val="24"/>
          <w:lang w:eastAsia="zh-CN"/>
        </w:rPr>
        <w:t>立劳动合同的从业人员。</w:t>
      </w:r>
    </w:p>
    <w:p w14:paraId="61B13BBF">
      <w:pPr>
        <w:spacing w:line="220" w:lineRule="auto"/>
        <w:rPr>
          <w:color w:val="auto"/>
          <w:sz w:val="24"/>
          <w:szCs w:val="24"/>
          <w:lang w:eastAsia="zh-CN"/>
        </w:rPr>
        <w:sectPr>
          <w:headerReference r:id="rId13" w:type="default"/>
          <w:footerReference r:id="rId14" w:type="default"/>
          <w:pgSz w:w="11907" w:h="16840"/>
          <w:pgMar w:top="1117" w:right="1017" w:bottom="1060" w:left="1700" w:header="878" w:footer="886" w:gutter="0"/>
          <w:cols w:space="720" w:num="1"/>
        </w:sectPr>
      </w:pPr>
    </w:p>
    <w:p w14:paraId="04646F1A">
      <w:pPr>
        <w:pStyle w:val="19"/>
        <w:spacing w:before="335" w:line="466" w:lineRule="exact"/>
        <w:ind w:left="2003"/>
        <w:outlineLvl w:val="2"/>
        <w:rPr>
          <w:rFonts w:ascii="Arial Unicode MS" w:hAnsi="Arial Unicode MS" w:eastAsia="Arial Unicode MS" w:cs="Arial Unicode MS"/>
          <w:color w:val="auto"/>
          <w:sz w:val="24"/>
          <w:szCs w:val="24"/>
          <w:lang w:eastAsia="zh-CN"/>
        </w:rPr>
      </w:pPr>
      <w:r>
        <w:rPr>
          <w:color w:val="auto"/>
        </w:rPr>
        <w:fldChar w:fldCharType="begin"/>
      </w:r>
      <w:r>
        <w:rPr>
          <w:color w:val="auto"/>
        </w:rPr>
        <w:instrText xml:space="preserve"> HYPERLINK "5.2.1.3" </w:instrText>
      </w:r>
      <w:r>
        <w:rPr>
          <w:color w:val="auto"/>
        </w:rPr>
        <w:fldChar w:fldCharType="separate"/>
      </w:r>
      <w:r>
        <w:rPr>
          <w:rFonts w:ascii="Arial" w:hAnsi="Arial" w:eastAsia="Arial" w:cs="Arial"/>
          <w:color w:val="auto"/>
          <w:spacing w:val="-2"/>
          <w:position w:val="16"/>
          <w:sz w:val="24"/>
          <w:szCs w:val="24"/>
          <w:lang w:eastAsia="zh-CN"/>
        </w:rPr>
        <w:t>5.2.1.3</w:t>
      </w:r>
      <w:r>
        <w:rPr>
          <w:rFonts w:ascii="Arial" w:hAnsi="Arial" w:eastAsia="Arial" w:cs="Arial"/>
          <w:color w:val="auto"/>
          <w:spacing w:val="-2"/>
          <w:position w:val="16"/>
          <w:sz w:val="24"/>
          <w:szCs w:val="24"/>
          <w:lang w:eastAsia="zh-CN"/>
        </w:rPr>
        <w:fldChar w:fldCharType="end"/>
      </w:r>
      <w:r>
        <w:rPr>
          <w:rFonts w:ascii="Arial" w:hAnsi="Arial" w:eastAsia="Arial" w:cs="Arial"/>
          <w:color w:val="auto"/>
          <w:spacing w:val="-2"/>
          <w:position w:val="16"/>
          <w:sz w:val="24"/>
          <w:szCs w:val="24"/>
          <w:lang w:eastAsia="zh-CN"/>
        </w:rPr>
        <w:t xml:space="preserve"> </w:t>
      </w:r>
      <w:r>
        <w:rPr>
          <w:color w:val="auto"/>
          <w:spacing w:val="-2"/>
          <w:position w:val="16"/>
          <w:sz w:val="24"/>
          <w:szCs w:val="24"/>
          <w:lang w:eastAsia="zh-CN"/>
        </w:rPr>
        <w:t xml:space="preserve">在货物采购项目中， </w:t>
      </w:r>
      <w:r>
        <w:rPr>
          <w:rFonts w:ascii="Arial Unicode MS" w:hAnsi="Arial Unicode MS" w:eastAsia="Arial Unicode MS" w:cs="Arial Unicode MS"/>
          <w:color w:val="auto"/>
          <w:spacing w:val="-2"/>
          <w:position w:val="16"/>
          <w:sz w:val="24"/>
          <w:szCs w:val="24"/>
          <w:lang w:eastAsia="zh-CN"/>
        </w:rPr>
        <w:t>供应</w:t>
      </w:r>
      <w:r>
        <w:rPr>
          <w:rFonts w:hint="eastAsia"/>
          <w:color w:val="auto"/>
          <w:spacing w:val="-2"/>
          <w:position w:val="16"/>
          <w:sz w:val="24"/>
          <w:szCs w:val="24"/>
          <w:lang w:eastAsia="zh-CN"/>
        </w:rPr>
        <w:t>商提</w:t>
      </w:r>
      <w:r>
        <w:rPr>
          <w:rFonts w:ascii="Arial Unicode MS" w:hAnsi="Arial Unicode MS" w:eastAsia="Arial Unicode MS" w:cs="Arial Unicode MS"/>
          <w:color w:val="auto"/>
          <w:spacing w:val="-2"/>
          <w:position w:val="16"/>
          <w:sz w:val="24"/>
          <w:szCs w:val="24"/>
          <w:lang w:eastAsia="zh-CN"/>
        </w:rPr>
        <w:t>供的货物既有中小企业制造货</w:t>
      </w:r>
    </w:p>
    <w:p w14:paraId="528915B9">
      <w:pPr>
        <w:pStyle w:val="19"/>
        <w:spacing w:line="219" w:lineRule="auto"/>
        <w:ind w:left="2894"/>
        <w:rPr>
          <w:color w:val="auto"/>
          <w:sz w:val="24"/>
          <w:szCs w:val="24"/>
          <w:lang w:eastAsia="zh-CN"/>
        </w:rPr>
      </w:pPr>
      <w:r>
        <w:rPr>
          <w:color w:val="auto"/>
          <w:spacing w:val="-2"/>
          <w:sz w:val="24"/>
          <w:szCs w:val="24"/>
          <w:lang w:eastAsia="zh-CN"/>
        </w:rPr>
        <w:t>物，也有大型企业制造货物的，不享受中小企业扶持政策。</w:t>
      </w:r>
    </w:p>
    <w:p w14:paraId="528F92B6">
      <w:pPr>
        <w:pStyle w:val="19"/>
        <w:spacing w:before="183" w:line="359" w:lineRule="auto"/>
        <w:ind w:left="2913" w:right="72" w:hanging="910"/>
        <w:rPr>
          <w:color w:val="auto"/>
          <w:sz w:val="24"/>
          <w:szCs w:val="24"/>
          <w:lang w:eastAsia="zh-CN"/>
        </w:rPr>
      </w:pPr>
      <w:r>
        <w:rPr>
          <w:color w:val="auto"/>
        </w:rPr>
        <w:fldChar w:fldCharType="begin"/>
      </w:r>
      <w:r>
        <w:rPr>
          <w:color w:val="auto"/>
        </w:rPr>
        <w:instrText xml:space="preserve"> HYPERLINK "5.2.1.4" </w:instrText>
      </w:r>
      <w:r>
        <w:rPr>
          <w:color w:val="auto"/>
        </w:rPr>
        <w:fldChar w:fldCharType="separate"/>
      </w:r>
      <w:r>
        <w:rPr>
          <w:rFonts w:ascii="Arial" w:hAnsi="Arial" w:eastAsia="Arial" w:cs="Arial"/>
          <w:color w:val="auto"/>
          <w:spacing w:val="-4"/>
          <w:sz w:val="24"/>
          <w:szCs w:val="24"/>
          <w:lang w:eastAsia="zh-CN"/>
        </w:rPr>
        <w:t>5.2.1.4</w:t>
      </w:r>
      <w:r>
        <w:rPr>
          <w:rFonts w:ascii="Arial" w:hAnsi="Arial" w:eastAsia="Arial" w:cs="Arial"/>
          <w:color w:val="auto"/>
          <w:spacing w:val="-4"/>
          <w:sz w:val="24"/>
          <w:szCs w:val="24"/>
          <w:lang w:eastAsia="zh-CN"/>
        </w:rPr>
        <w:fldChar w:fldCharType="end"/>
      </w:r>
      <w:r>
        <w:rPr>
          <w:rFonts w:ascii="Arial" w:hAnsi="Arial" w:eastAsia="Arial" w:cs="Arial"/>
          <w:color w:val="auto"/>
          <w:spacing w:val="43"/>
          <w:sz w:val="24"/>
          <w:szCs w:val="24"/>
          <w:lang w:eastAsia="zh-CN"/>
        </w:rPr>
        <w:t xml:space="preserve"> </w:t>
      </w:r>
      <w:r>
        <w:rPr>
          <w:color w:val="auto"/>
          <w:spacing w:val="-4"/>
          <w:sz w:val="24"/>
          <w:szCs w:val="24"/>
          <w:lang w:eastAsia="zh-CN"/>
        </w:rPr>
        <w:t>以联合体形式参加政府采购活动， 联合体各方均为中小企业</w:t>
      </w:r>
      <w:r>
        <w:rPr>
          <w:color w:val="auto"/>
          <w:sz w:val="24"/>
          <w:szCs w:val="24"/>
          <w:lang w:eastAsia="zh-CN"/>
        </w:rPr>
        <w:t xml:space="preserve"> </w:t>
      </w:r>
      <w:r>
        <w:rPr>
          <w:color w:val="auto"/>
          <w:spacing w:val="-12"/>
          <w:sz w:val="24"/>
          <w:szCs w:val="24"/>
          <w:lang w:eastAsia="zh-CN"/>
        </w:rPr>
        <w:t>的，</w:t>
      </w:r>
      <w:r>
        <w:rPr>
          <w:color w:val="auto"/>
          <w:spacing w:val="-56"/>
          <w:sz w:val="24"/>
          <w:szCs w:val="24"/>
          <w:lang w:eastAsia="zh-CN"/>
        </w:rPr>
        <w:t xml:space="preserve"> </w:t>
      </w:r>
      <w:r>
        <w:rPr>
          <w:color w:val="auto"/>
          <w:spacing w:val="-12"/>
          <w:sz w:val="24"/>
          <w:szCs w:val="24"/>
          <w:lang w:eastAsia="zh-CN"/>
        </w:rPr>
        <w:t>联合体视同中小企业。其中，</w:t>
      </w:r>
      <w:r>
        <w:rPr>
          <w:color w:val="auto"/>
          <w:spacing w:val="45"/>
          <w:sz w:val="24"/>
          <w:szCs w:val="24"/>
          <w:lang w:eastAsia="zh-CN"/>
        </w:rPr>
        <w:t xml:space="preserve"> </w:t>
      </w:r>
      <w:r>
        <w:rPr>
          <w:color w:val="auto"/>
          <w:spacing w:val="-12"/>
          <w:sz w:val="24"/>
          <w:szCs w:val="24"/>
          <w:lang w:eastAsia="zh-CN"/>
        </w:rPr>
        <w:t>联合体各方均为小微企业</w:t>
      </w:r>
    </w:p>
    <w:p w14:paraId="3E2DCBC2">
      <w:pPr>
        <w:pStyle w:val="19"/>
        <w:spacing w:line="220" w:lineRule="auto"/>
        <w:ind w:left="2914"/>
        <w:rPr>
          <w:color w:val="auto"/>
          <w:sz w:val="24"/>
          <w:szCs w:val="24"/>
          <w:lang w:eastAsia="zh-CN"/>
        </w:rPr>
      </w:pPr>
      <w:r>
        <w:rPr>
          <w:color w:val="auto"/>
          <w:spacing w:val="-5"/>
          <w:sz w:val="24"/>
          <w:szCs w:val="24"/>
          <w:lang w:eastAsia="zh-CN"/>
        </w:rPr>
        <w:t>的，联合体视同小微企业。</w:t>
      </w:r>
    </w:p>
    <w:p w14:paraId="686130AC">
      <w:pPr>
        <w:pStyle w:val="19"/>
        <w:spacing w:before="182" w:line="219" w:lineRule="auto"/>
        <w:jc w:val="right"/>
        <w:rPr>
          <w:color w:val="auto"/>
          <w:sz w:val="24"/>
          <w:szCs w:val="24"/>
          <w:lang w:eastAsia="zh-CN"/>
        </w:rPr>
      </w:pPr>
      <w:r>
        <w:rPr>
          <w:rFonts w:ascii="Arial" w:hAnsi="Arial" w:eastAsia="Arial" w:cs="Arial"/>
          <w:color w:val="auto"/>
          <w:spacing w:val="1"/>
          <w:sz w:val="24"/>
          <w:szCs w:val="24"/>
          <w:lang w:eastAsia="zh-CN"/>
        </w:rPr>
        <w:t xml:space="preserve">5.2.2    </w:t>
      </w:r>
      <w:r>
        <w:rPr>
          <w:color w:val="auto"/>
          <w:spacing w:val="1"/>
          <w:sz w:val="24"/>
          <w:szCs w:val="24"/>
          <w:lang w:eastAsia="zh-CN"/>
        </w:rPr>
        <w:t>在政府采购活动中，监狱企业视同小型、微型企业，享受预留份额、</w:t>
      </w:r>
    </w:p>
    <w:p w14:paraId="0C5CC27F">
      <w:pPr>
        <w:pStyle w:val="19"/>
        <w:spacing w:before="183" w:line="336" w:lineRule="auto"/>
        <w:ind w:left="1989" w:right="72" w:hanging="1"/>
        <w:jc w:val="both"/>
        <w:rPr>
          <w:color w:val="auto"/>
          <w:sz w:val="24"/>
          <w:szCs w:val="24"/>
          <w:lang w:eastAsia="zh-CN"/>
        </w:rPr>
      </w:pPr>
      <w:r>
        <w:rPr>
          <w:color w:val="auto"/>
          <w:spacing w:val="-4"/>
          <w:sz w:val="24"/>
          <w:szCs w:val="24"/>
          <w:lang w:eastAsia="zh-CN"/>
        </w:rPr>
        <w:t>评审中价格扣除等政府采购促进中小企业发展的政府采购政策。监狱</w:t>
      </w:r>
      <w:r>
        <w:rPr>
          <w:color w:val="auto"/>
          <w:spacing w:val="3"/>
          <w:sz w:val="24"/>
          <w:szCs w:val="24"/>
          <w:lang w:eastAsia="zh-CN"/>
        </w:rPr>
        <w:t xml:space="preserve"> </w:t>
      </w:r>
      <w:r>
        <w:rPr>
          <w:color w:val="auto"/>
          <w:spacing w:val="-6"/>
          <w:sz w:val="24"/>
          <w:szCs w:val="24"/>
          <w:lang w:eastAsia="zh-CN"/>
        </w:rPr>
        <w:t>企业定义：</w:t>
      </w:r>
      <w:r>
        <w:rPr>
          <w:color w:val="auto"/>
          <w:spacing w:val="-24"/>
          <w:sz w:val="24"/>
          <w:szCs w:val="24"/>
          <w:lang w:eastAsia="zh-CN"/>
        </w:rPr>
        <w:t xml:space="preserve"> </w:t>
      </w:r>
      <w:r>
        <w:rPr>
          <w:color w:val="auto"/>
          <w:spacing w:val="-6"/>
          <w:sz w:val="24"/>
          <w:szCs w:val="24"/>
          <w:lang w:eastAsia="zh-CN"/>
        </w:rPr>
        <w:t>是指由司法部认定的为罪犯、</w:t>
      </w:r>
      <w:r>
        <w:rPr>
          <w:rFonts w:ascii="Arial Unicode MS" w:hAnsi="Arial Unicode MS" w:eastAsia="Arial Unicode MS" w:cs="Arial Unicode MS"/>
          <w:color w:val="auto"/>
          <w:spacing w:val="-6"/>
          <w:sz w:val="24"/>
          <w:szCs w:val="24"/>
          <w:lang w:eastAsia="zh-CN"/>
        </w:rPr>
        <w:t>戒</w:t>
      </w:r>
      <w:r>
        <w:rPr>
          <w:rFonts w:ascii="Arial Unicode MS" w:hAnsi="Arial Unicode MS" w:eastAsia="Arial Unicode MS" w:cs="Arial Unicode MS"/>
          <w:color w:val="auto"/>
          <w:spacing w:val="-7"/>
          <w:sz w:val="24"/>
          <w:szCs w:val="24"/>
          <w:lang w:eastAsia="zh-CN"/>
        </w:rPr>
        <w:t>毒人</w:t>
      </w:r>
      <w:r>
        <w:rPr>
          <w:rFonts w:hint="eastAsia"/>
          <w:color w:val="auto"/>
          <w:spacing w:val="-7"/>
          <w:sz w:val="24"/>
          <w:szCs w:val="24"/>
          <w:lang w:eastAsia="zh-CN"/>
        </w:rPr>
        <w:t>员提</w:t>
      </w:r>
      <w:r>
        <w:rPr>
          <w:rFonts w:ascii="Arial Unicode MS" w:hAnsi="Arial Unicode MS" w:eastAsia="Arial Unicode MS" w:cs="Arial Unicode MS"/>
          <w:color w:val="auto"/>
          <w:spacing w:val="-7"/>
          <w:sz w:val="24"/>
          <w:szCs w:val="24"/>
          <w:lang w:eastAsia="zh-CN"/>
        </w:rPr>
        <w:t>供生产项目和劳</w:t>
      </w:r>
      <w:r>
        <w:rPr>
          <w:rFonts w:ascii="Arial Unicode MS" w:hAnsi="Arial Unicode MS" w:eastAsia="Arial Unicode MS" w:cs="Arial Unicode MS"/>
          <w:color w:val="auto"/>
          <w:sz w:val="24"/>
          <w:szCs w:val="24"/>
          <w:lang w:eastAsia="zh-CN"/>
        </w:rPr>
        <w:t xml:space="preserve"> </w:t>
      </w:r>
      <w:r>
        <w:rPr>
          <w:color w:val="auto"/>
          <w:spacing w:val="-8"/>
          <w:sz w:val="24"/>
          <w:szCs w:val="24"/>
          <w:lang w:eastAsia="zh-CN"/>
        </w:rPr>
        <w:t>动对象， 且全部产权属于司法部监狱管理局、戒毒管理局、直属煤矿</w:t>
      </w:r>
      <w:r>
        <w:rPr>
          <w:color w:val="auto"/>
          <w:spacing w:val="9"/>
          <w:sz w:val="24"/>
          <w:szCs w:val="24"/>
          <w:lang w:eastAsia="zh-CN"/>
        </w:rPr>
        <w:t xml:space="preserve"> </w:t>
      </w:r>
      <w:r>
        <w:rPr>
          <w:color w:val="auto"/>
          <w:spacing w:val="-13"/>
          <w:sz w:val="24"/>
          <w:szCs w:val="24"/>
          <w:lang w:eastAsia="zh-CN"/>
        </w:rPr>
        <w:t>管理局， 各省、自治区、直辖市监狱管理</w:t>
      </w:r>
      <w:r>
        <w:rPr>
          <w:color w:val="auto"/>
          <w:spacing w:val="-14"/>
          <w:sz w:val="24"/>
          <w:szCs w:val="24"/>
          <w:lang w:eastAsia="zh-CN"/>
        </w:rPr>
        <w:t>局、戒毒管理局，</w:t>
      </w:r>
      <w:r>
        <w:rPr>
          <w:color w:val="auto"/>
          <w:spacing w:val="45"/>
          <w:sz w:val="24"/>
          <w:szCs w:val="24"/>
          <w:lang w:eastAsia="zh-CN"/>
        </w:rPr>
        <w:t xml:space="preserve"> </w:t>
      </w:r>
      <w:r>
        <w:rPr>
          <w:color w:val="auto"/>
          <w:spacing w:val="-14"/>
          <w:sz w:val="24"/>
          <w:szCs w:val="24"/>
          <w:lang w:eastAsia="zh-CN"/>
        </w:rPr>
        <w:t>各地（设</w:t>
      </w:r>
      <w:r>
        <w:rPr>
          <w:color w:val="auto"/>
          <w:sz w:val="24"/>
          <w:szCs w:val="24"/>
          <w:lang w:eastAsia="zh-CN"/>
        </w:rPr>
        <w:t xml:space="preserve"> </w:t>
      </w:r>
      <w:r>
        <w:rPr>
          <w:color w:val="auto"/>
          <w:spacing w:val="-13"/>
          <w:sz w:val="24"/>
          <w:szCs w:val="24"/>
          <w:lang w:eastAsia="zh-CN"/>
        </w:rPr>
        <w:t>区的市）</w:t>
      </w:r>
      <w:r>
        <w:rPr>
          <w:color w:val="auto"/>
          <w:spacing w:val="-31"/>
          <w:sz w:val="24"/>
          <w:szCs w:val="24"/>
          <w:lang w:eastAsia="zh-CN"/>
        </w:rPr>
        <w:t xml:space="preserve"> </w:t>
      </w:r>
      <w:r>
        <w:rPr>
          <w:color w:val="auto"/>
          <w:spacing w:val="-13"/>
          <w:sz w:val="24"/>
          <w:szCs w:val="24"/>
          <w:lang w:eastAsia="zh-CN"/>
        </w:rPr>
        <w:t>监狱、强制隔离戒毒所、戒毒康复所，</w:t>
      </w:r>
      <w:r>
        <w:rPr>
          <w:color w:val="auto"/>
          <w:spacing w:val="62"/>
          <w:sz w:val="24"/>
          <w:szCs w:val="24"/>
          <w:lang w:eastAsia="zh-CN"/>
        </w:rPr>
        <w:t xml:space="preserve"> </w:t>
      </w:r>
      <w:r>
        <w:rPr>
          <w:color w:val="auto"/>
          <w:spacing w:val="-13"/>
          <w:sz w:val="24"/>
          <w:szCs w:val="24"/>
          <w:lang w:eastAsia="zh-CN"/>
        </w:rPr>
        <w:t>以及新疆生产建设兵</w:t>
      </w:r>
      <w:r>
        <w:rPr>
          <w:color w:val="auto"/>
          <w:spacing w:val="-4"/>
          <w:sz w:val="24"/>
          <w:szCs w:val="24"/>
          <w:lang w:eastAsia="zh-CN"/>
        </w:rPr>
        <w:t>团监狱管理局、戒毒管理局的企业。</w:t>
      </w:r>
    </w:p>
    <w:p w14:paraId="506A8182">
      <w:pPr>
        <w:pStyle w:val="19"/>
        <w:spacing w:before="179" w:line="219" w:lineRule="auto"/>
        <w:ind w:left="1099"/>
        <w:outlineLvl w:val="3"/>
        <w:rPr>
          <w:color w:val="auto"/>
          <w:sz w:val="24"/>
          <w:szCs w:val="24"/>
          <w:lang w:eastAsia="zh-CN"/>
        </w:rPr>
      </w:pPr>
      <w:r>
        <w:rPr>
          <w:rFonts w:ascii="Arial" w:hAnsi="Arial" w:eastAsia="Arial" w:cs="Arial"/>
          <w:color w:val="auto"/>
          <w:spacing w:val="-8"/>
          <w:sz w:val="24"/>
          <w:szCs w:val="24"/>
          <w:lang w:eastAsia="zh-CN"/>
        </w:rPr>
        <w:t xml:space="preserve">5.2.3    </w:t>
      </w:r>
      <w:r>
        <w:rPr>
          <w:color w:val="auto"/>
          <w:spacing w:val="-8"/>
          <w:sz w:val="24"/>
          <w:szCs w:val="24"/>
          <w:lang w:eastAsia="zh-CN"/>
        </w:rPr>
        <w:t>在政府采购活动中，残疾人福利性单位视同小型、微型企业</w:t>
      </w:r>
      <w:r>
        <w:rPr>
          <w:color w:val="auto"/>
          <w:spacing w:val="-9"/>
          <w:sz w:val="24"/>
          <w:szCs w:val="24"/>
          <w:lang w:eastAsia="zh-CN"/>
        </w:rPr>
        <w:t>，享受预</w:t>
      </w:r>
    </w:p>
    <w:p w14:paraId="10E821FC">
      <w:pPr>
        <w:pStyle w:val="19"/>
        <w:spacing w:before="183" w:line="359" w:lineRule="auto"/>
        <w:ind w:left="1991" w:right="72" w:firstLine="15"/>
        <w:jc w:val="both"/>
        <w:rPr>
          <w:color w:val="auto"/>
          <w:sz w:val="24"/>
          <w:szCs w:val="24"/>
          <w:lang w:eastAsia="zh-CN"/>
        </w:rPr>
      </w:pPr>
      <w:r>
        <w:rPr>
          <w:color w:val="auto"/>
          <w:spacing w:val="-5"/>
          <w:sz w:val="24"/>
          <w:szCs w:val="24"/>
          <w:lang w:eastAsia="zh-CN"/>
        </w:rPr>
        <w:t>留份额、评审中价格扣除等促进中小企业发展的政府采购政策。残疾</w:t>
      </w:r>
      <w:r>
        <w:rPr>
          <w:color w:val="auto"/>
          <w:spacing w:val="14"/>
          <w:sz w:val="24"/>
          <w:szCs w:val="24"/>
          <w:lang w:eastAsia="zh-CN"/>
        </w:rPr>
        <w:t xml:space="preserve"> </w:t>
      </w:r>
      <w:r>
        <w:rPr>
          <w:color w:val="auto"/>
          <w:spacing w:val="-7"/>
          <w:sz w:val="24"/>
          <w:szCs w:val="24"/>
          <w:lang w:eastAsia="zh-CN"/>
        </w:rPr>
        <w:t>人福利性单位定义：</w:t>
      </w:r>
      <w:r>
        <w:rPr>
          <w:color w:val="auto"/>
          <w:spacing w:val="-30"/>
          <w:sz w:val="24"/>
          <w:szCs w:val="24"/>
          <w:lang w:eastAsia="zh-CN"/>
        </w:rPr>
        <w:t xml:space="preserve"> </w:t>
      </w:r>
      <w:r>
        <w:rPr>
          <w:color w:val="auto"/>
          <w:spacing w:val="-7"/>
          <w:sz w:val="24"/>
          <w:szCs w:val="24"/>
          <w:lang w:eastAsia="zh-CN"/>
        </w:rPr>
        <w:t>享受政府采购支持政策的残疾人福利性单位应当</w:t>
      </w:r>
    </w:p>
    <w:p w14:paraId="562AB76C">
      <w:pPr>
        <w:pStyle w:val="19"/>
        <w:spacing w:line="220" w:lineRule="auto"/>
        <w:ind w:left="2013"/>
        <w:rPr>
          <w:color w:val="auto"/>
          <w:sz w:val="24"/>
          <w:szCs w:val="24"/>
          <w:lang w:eastAsia="zh-CN"/>
        </w:rPr>
      </w:pPr>
      <w:r>
        <w:rPr>
          <w:color w:val="auto"/>
          <w:spacing w:val="-9"/>
          <w:sz w:val="24"/>
          <w:szCs w:val="24"/>
          <w:lang w:eastAsia="zh-CN"/>
        </w:rPr>
        <w:t>同时满足以下条件：</w:t>
      </w:r>
    </w:p>
    <w:p w14:paraId="4E4D9A40">
      <w:pPr>
        <w:pStyle w:val="19"/>
        <w:spacing w:before="183" w:line="219" w:lineRule="auto"/>
        <w:ind w:left="2003"/>
        <w:outlineLvl w:val="2"/>
        <w:rPr>
          <w:rFonts w:ascii="Arial" w:hAnsi="Arial" w:eastAsia="Arial" w:cs="Arial"/>
          <w:color w:val="auto"/>
          <w:sz w:val="24"/>
          <w:szCs w:val="24"/>
          <w:lang w:eastAsia="zh-CN"/>
        </w:rPr>
      </w:pPr>
      <w:r>
        <w:rPr>
          <w:color w:val="auto"/>
        </w:rPr>
        <w:fldChar w:fldCharType="begin"/>
      </w:r>
      <w:r>
        <w:rPr>
          <w:color w:val="auto"/>
        </w:rPr>
        <w:instrText xml:space="preserve"> HYPERLINK "5.2.3.1" </w:instrText>
      </w:r>
      <w:r>
        <w:rPr>
          <w:color w:val="auto"/>
        </w:rPr>
        <w:fldChar w:fldCharType="separate"/>
      </w:r>
      <w:r>
        <w:rPr>
          <w:rFonts w:ascii="Arial" w:hAnsi="Arial" w:eastAsia="Arial" w:cs="Arial"/>
          <w:color w:val="auto"/>
          <w:spacing w:val="13"/>
          <w:sz w:val="24"/>
          <w:szCs w:val="24"/>
          <w:lang w:eastAsia="zh-CN"/>
        </w:rPr>
        <w:t>5.2.3.1</w:t>
      </w:r>
      <w:r>
        <w:rPr>
          <w:rFonts w:ascii="Arial" w:hAnsi="Arial" w:eastAsia="Arial" w:cs="Arial"/>
          <w:color w:val="auto"/>
          <w:spacing w:val="13"/>
          <w:sz w:val="24"/>
          <w:szCs w:val="24"/>
          <w:lang w:eastAsia="zh-CN"/>
        </w:rPr>
        <w:fldChar w:fldCharType="end"/>
      </w:r>
      <w:r>
        <w:rPr>
          <w:rFonts w:ascii="Arial" w:hAnsi="Arial" w:eastAsia="Arial" w:cs="Arial"/>
          <w:color w:val="auto"/>
          <w:spacing w:val="13"/>
          <w:sz w:val="24"/>
          <w:szCs w:val="24"/>
          <w:lang w:eastAsia="zh-CN"/>
        </w:rPr>
        <w:t xml:space="preserve"> </w:t>
      </w:r>
      <w:r>
        <w:rPr>
          <w:color w:val="auto"/>
          <w:spacing w:val="13"/>
          <w:sz w:val="24"/>
          <w:szCs w:val="24"/>
          <w:lang w:eastAsia="zh-CN"/>
        </w:rPr>
        <w:t>安置的残疾人占本单位在</w:t>
      </w:r>
      <w:r>
        <w:rPr>
          <w:color w:val="auto"/>
          <w:spacing w:val="12"/>
          <w:sz w:val="24"/>
          <w:szCs w:val="24"/>
          <w:lang w:eastAsia="zh-CN"/>
        </w:rPr>
        <w:t>职职工人数的比例不低于</w:t>
      </w:r>
      <w:r>
        <w:rPr>
          <w:color w:val="auto"/>
          <w:spacing w:val="-29"/>
          <w:sz w:val="24"/>
          <w:szCs w:val="24"/>
          <w:lang w:eastAsia="zh-CN"/>
        </w:rPr>
        <w:t xml:space="preserve"> </w:t>
      </w:r>
      <w:r>
        <w:rPr>
          <w:rFonts w:ascii="Arial" w:hAnsi="Arial" w:eastAsia="Arial" w:cs="Arial"/>
          <w:color w:val="auto"/>
          <w:spacing w:val="12"/>
          <w:sz w:val="24"/>
          <w:szCs w:val="24"/>
          <w:lang w:eastAsia="zh-CN"/>
        </w:rPr>
        <w:t>25%</w:t>
      </w:r>
    </w:p>
    <w:p w14:paraId="0E950DB4">
      <w:pPr>
        <w:pStyle w:val="19"/>
        <w:spacing w:before="180" w:line="466" w:lineRule="exact"/>
        <w:ind w:left="2901"/>
        <w:rPr>
          <w:rFonts w:ascii="Arial" w:hAnsi="Arial" w:eastAsia="Arial" w:cs="Arial"/>
          <w:color w:val="auto"/>
          <w:sz w:val="24"/>
          <w:szCs w:val="24"/>
          <w:lang w:eastAsia="zh-CN"/>
        </w:rPr>
      </w:pPr>
      <w:r>
        <w:rPr>
          <w:color w:val="auto"/>
          <w:spacing w:val="2"/>
          <w:position w:val="17"/>
          <w:sz w:val="24"/>
          <w:szCs w:val="24"/>
          <w:lang w:eastAsia="zh-CN"/>
        </w:rPr>
        <w:t>（含</w:t>
      </w:r>
      <w:r>
        <w:rPr>
          <w:color w:val="auto"/>
          <w:spacing w:val="-39"/>
          <w:position w:val="17"/>
          <w:sz w:val="24"/>
          <w:szCs w:val="24"/>
          <w:lang w:eastAsia="zh-CN"/>
        </w:rPr>
        <w:t xml:space="preserve"> </w:t>
      </w:r>
      <w:r>
        <w:rPr>
          <w:rFonts w:ascii="Arial" w:hAnsi="Arial" w:eastAsia="Arial" w:cs="Arial"/>
          <w:color w:val="auto"/>
          <w:spacing w:val="2"/>
          <w:position w:val="17"/>
          <w:sz w:val="24"/>
          <w:szCs w:val="24"/>
          <w:lang w:eastAsia="zh-CN"/>
        </w:rPr>
        <w:t>25%</w:t>
      </w:r>
      <w:r>
        <w:rPr>
          <w:color w:val="auto"/>
          <w:spacing w:val="-44"/>
          <w:position w:val="17"/>
          <w:sz w:val="24"/>
          <w:szCs w:val="24"/>
          <w:lang w:eastAsia="zh-CN"/>
        </w:rPr>
        <w:t>），</w:t>
      </w:r>
      <w:r>
        <w:rPr>
          <w:color w:val="auto"/>
          <w:spacing w:val="2"/>
          <w:position w:val="17"/>
          <w:sz w:val="24"/>
          <w:szCs w:val="24"/>
          <w:lang w:eastAsia="zh-CN"/>
        </w:rPr>
        <w:t>并且安置的残疾人人数不少于</w:t>
      </w:r>
      <w:r>
        <w:rPr>
          <w:color w:val="auto"/>
          <w:spacing w:val="-29"/>
          <w:position w:val="17"/>
          <w:sz w:val="24"/>
          <w:szCs w:val="24"/>
          <w:lang w:eastAsia="zh-CN"/>
        </w:rPr>
        <w:t xml:space="preserve"> </w:t>
      </w:r>
      <w:r>
        <w:rPr>
          <w:rFonts w:ascii="Arial" w:hAnsi="Arial" w:eastAsia="Arial" w:cs="Arial"/>
          <w:color w:val="auto"/>
          <w:spacing w:val="2"/>
          <w:position w:val="17"/>
          <w:sz w:val="24"/>
          <w:szCs w:val="24"/>
          <w:lang w:eastAsia="zh-CN"/>
        </w:rPr>
        <w:t>10</w:t>
      </w:r>
      <w:r>
        <w:rPr>
          <w:rFonts w:ascii="Arial" w:hAnsi="Arial" w:eastAsia="Arial" w:cs="Arial"/>
          <w:color w:val="auto"/>
          <w:position w:val="17"/>
          <w:sz w:val="24"/>
          <w:szCs w:val="24"/>
          <w:lang w:eastAsia="zh-CN"/>
        </w:rPr>
        <w:t xml:space="preserve">  </w:t>
      </w:r>
      <w:r>
        <w:rPr>
          <w:color w:val="auto"/>
          <w:spacing w:val="2"/>
          <w:position w:val="17"/>
          <w:sz w:val="24"/>
          <w:szCs w:val="24"/>
          <w:lang w:eastAsia="zh-CN"/>
        </w:rPr>
        <w:t>人（含</w:t>
      </w:r>
      <w:r>
        <w:rPr>
          <w:color w:val="auto"/>
          <w:spacing w:val="-30"/>
          <w:position w:val="17"/>
          <w:sz w:val="24"/>
          <w:szCs w:val="24"/>
          <w:lang w:eastAsia="zh-CN"/>
        </w:rPr>
        <w:t xml:space="preserve"> </w:t>
      </w:r>
      <w:r>
        <w:rPr>
          <w:rFonts w:ascii="Arial" w:hAnsi="Arial" w:eastAsia="Arial" w:cs="Arial"/>
          <w:color w:val="auto"/>
          <w:spacing w:val="2"/>
          <w:position w:val="17"/>
          <w:sz w:val="24"/>
          <w:szCs w:val="24"/>
          <w:lang w:eastAsia="zh-CN"/>
        </w:rPr>
        <w:t>10</w:t>
      </w:r>
    </w:p>
    <w:p w14:paraId="4D65B2DD">
      <w:pPr>
        <w:pStyle w:val="19"/>
        <w:spacing w:line="222" w:lineRule="auto"/>
        <w:ind w:left="2896"/>
        <w:rPr>
          <w:color w:val="auto"/>
          <w:sz w:val="24"/>
          <w:szCs w:val="24"/>
          <w:lang w:eastAsia="zh-CN"/>
        </w:rPr>
      </w:pPr>
      <w:r>
        <w:rPr>
          <w:color w:val="auto"/>
          <w:spacing w:val="-15"/>
          <w:w w:val="75"/>
          <w:sz w:val="24"/>
          <w:szCs w:val="24"/>
          <w:lang w:eastAsia="zh-CN"/>
        </w:rPr>
        <w:t>人</w:t>
      </w:r>
      <w:r>
        <w:rPr>
          <w:color w:val="auto"/>
          <w:spacing w:val="-37"/>
          <w:sz w:val="24"/>
          <w:szCs w:val="24"/>
          <w:lang w:eastAsia="zh-CN"/>
        </w:rPr>
        <w:t>）；</w:t>
      </w:r>
    </w:p>
    <w:p w14:paraId="011FA5DB">
      <w:pPr>
        <w:pStyle w:val="19"/>
        <w:spacing w:before="179" w:line="468" w:lineRule="exact"/>
        <w:ind w:right="63"/>
        <w:jc w:val="right"/>
        <w:outlineLvl w:val="2"/>
        <w:rPr>
          <w:color w:val="auto"/>
          <w:sz w:val="24"/>
          <w:szCs w:val="24"/>
          <w:lang w:eastAsia="zh-CN"/>
        </w:rPr>
      </w:pPr>
      <w:r>
        <w:rPr>
          <w:color w:val="auto"/>
        </w:rPr>
        <w:fldChar w:fldCharType="begin"/>
      </w:r>
      <w:r>
        <w:rPr>
          <w:color w:val="auto"/>
        </w:rPr>
        <w:instrText xml:space="preserve"> HYPERLINK "5.2.3.2" </w:instrText>
      </w:r>
      <w:r>
        <w:rPr>
          <w:color w:val="auto"/>
        </w:rPr>
        <w:fldChar w:fldCharType="separate"/>
      </w:r>
      <w:r>
        <w:rPr>
          <w:rFonts w:ascii="Arial" w:hAnsi="Arial" w:eastAsia="Arial" w:cs="Arial"/>
          <w:color w:val="auto"/>
          <w:spacing w:val="-1"/>
          <w:position w:val="17"/>
          <w:sz w:val="24"/>
          <w:szCs w:val="24"/>
          <w:lang w:eastAsia="zh-CN"/>
        </w:rPr>
        <w:t>5.2.3.2</w:t>
      </w:r>
      <w:r>
        <w:rPr>
          <w:rFonts w:ascii="Arial" w:hAnsi="Arial" w:eastAsia="Arial" w:cs="Arial"/>
          <w:color w:val="auto"/>
          <w:spacing w:val="-1"/>
          <w:position w:val="17"/>
          <w:sz w:val="24"/>
          <w:szCs w:val="24"/>
          <w:lang w:eastAsia="zh-CN"/>
        </w:rPr>
        <w:fldChar w:fldCharType="end"/>
      </w:r>
      <w:r>
        <w:rPr>
          <w:rFonts w:ascii="Arial" w:hAnsi="Arial" w:eastAsia="Arial" w:cs="Arial"/>
          <w:color w:val="auto"/>
          <w:spacing w:val="-1"/>
          <w:position w:val="17"/>
          <w:sz w:val="24"/>
          <w:szCs w:val="24"/>
          <w:lang w:eastAsia="zh-CN"/>
        </w:rPr>
        <w:t xml:space="preserve"> </w:t>
      </w:r>
      <w:r>
        <w:rPr>
          <w:color w:val="auto"/>
          <w:spacing w:val="-1"/>
          <w:position w:val="17"/>
          <w:sz w:val="24"/>
          <w:szCs w:val="24"/>
          <w:lang w:eastAsia="zh-CN"/>
        </w:rPr>
        <w:t>依法与安置的每位残疾人签订了一年以上（含一年）</w:t>
      </w:r>
      <w:r>
        <w:rPr>
          <w:color w:val="auto"/>
          <w:spacing w:val="-49"/>
          <w:position w:val="17"/>
          <w:sz w:val="24"/>
          <w:szCs w:val="24"/>
          <w:lang w:eastAsia="zh-CN"/>
        </w:rPr>
        <w:t xml:space="preserve"> </w:t>
      </w:r>
      <w:r>
        <w:rPr>
          <w:color w:val="auto"/>
          <w:spacing w:val="-1"/>
          <w:position w:val="17"/>
          <w:sz w:val="24"/>
          <w:szCs w:val="24"/>
          <w:lang w:eastAsia="zh-CN"/>
        </w:rPr>
        <w:t>的劳动</w:t>
      </w:r>
    </w:p>
    <w:p w14:paraId="48424E0C">
      <w:pPr>
        <w:pStyle w:val="19"/>
        <w:spacing w:line="220" w:lineRule="auto"/>
        <w:ind w:left="2895"/>
        <w:rPr>
          <w:color w:val="auto"/>
          <w:sz w:val="24"/>
          <w:szCs w:val="24"/>
          <w:lang w:eastAsia="zh-CN"/>
        </w:rPr>
      </w:pPr>
      <w:r>
        <w:rPr>
          <w:color w:val="auto"/>
          <w:spacing w:val="-8"/>
          <w:sz w:val="24"/>
          <w:szCs w:val="24"/>
          <w:lang w:eastAsia="zh-CN"/>
        </w:rPr>
        <w:t>合同或服务协议；</w:t>
      </w:r>
    </w:p>
    <w:p w14:paraId="30E83AAB">
      <w:pPr>
        <w:pStyle w:val="19"/>
        <w:spacing w:before="180" w:line="468" w:lineRule="exact"/>
        <w:ind w:left="2003"/>
        <w:outlineLvl w:val="2"/>
        <w:rPr>
          <w:color w:val="auto"/>
          <w:sz w:val="24"/>
          <w:szCs w:val="24"/>
          <w:lang w:eastAsia="zh-CN"/>
        </w:rPr>
      </w:pPr>
      <w:r>
        <w:rPr>
          <w:color w:val="auto"/>
        </w:rPr>
        <w:fldChar w:fldCharType="begin"/>
      </w:r>
      <w:r>
        <w:rPr>
          <w:color w:val="auto"/>
        </w:rPr>
        <w:instrText xml:space="preserve"> HYPERLINK "5.2.3.3" </w:instrText>
      </w:r>
      <w:r>
        <w:rPr>
          <w:color w:val="auto"/>
        </w:rPr>
        <w:fldChar w:fldCharType="separate"/>
      </w:r>
      <w:r>
        <w:rPr>
          <w:rFonts w:ascii="Arial" w:hAnsi="Arial" w:eastAsia="Arial" w:cs="Arial"/>
          <w:color w:val="auto"/>
          <w:spacing w:val="1"/>
          <w:position w:val="17"/>
          <w:sz w:val="24"/>
          <w:szCs w:val="24"/>
          <w:lang w:eastAsia="zh-CN"/>
        </w:rPr>
        <w:t>5.2.3.3</w:t>
      </w:r>
      <w:r>
        <w:rPr>
          <w:rFonts w:ascii="Arial" w:hAnsi="Arial" w:eastAsia="Arial" w:cs="Arial"/>
          <w:color w:val="auto"/>
          <w:spacing w:val="1"/>
          <w:position w:val="17"/>
          <w:sz w:val="24"/>
          <w:szCs w:val="24"/>
          <w:lang w:eastAsia="zh-CN"/>
        </w:rPr>
        <w:fldChar w:fldCharType="end"/>
      </w:r>
      <w:r>
        <w:rPr>
          <w:rFonts w:ascii="Arial" w:hAnsi="Arial" w:eastAsia="Arial" w:cs="Arial"/>
          <w:color w:val="auto"/>
          <w:spacing w:val="1"/>
          <w:position w:val="17"/>
          <w:sz w:val="24"/>
          <w:szCs w:val="24"/>
          <w:lang w:eastAsia="zh-CN"/>
        </w:rPr>
        <w:t xml:space="preserve"> </w:t>
      </w:r>
      <w:r>
        <w:rPr>
          <w:color w:val="auto"/>
          <w:spacing w:val="1"/>
          <w:position w:val="17"/>
          <w:sz w:val="24"/>
          <w:szCs w:val="24"/>
          <w:lang w:eastAsia="zh-CN"/>
        </w:rPr>
        <w:t>为安置的每位残疾人按月足额缴纳了基本养</w:t>
      </w:r>
      <w:r>
        <w:rPr>
          <w:color w:val="auto"/>
          <w:position w:val="17"/>
          <w:sz w:val="24"/>
          <w:szCs w:val="24"/>
          <w:lang w:eastAsia="zh-CN"/>
        </w:rPr>
        <w:t>老保险、基本医</w:t>
      </w:r>
    </w:p>
    <w:p w14:paraId="026724DB">
      <w:pPr>
        <w:pStyle w:val="19"/>
        <w:spacing w:line="219" w:lineRule="auto"/>
        <w:ind w:left="2893"/>
        <w:rPr>
          <w:color w:val="auto"/>
          <w:sz w:val="24"/>
          <w:szCs w:val="24"/>
          <w:lang w:eastAsia="zh-CN"/>
        </w:rPr>
      </w:pPr>
      <w:r>
        <w:rPr>
          <w:color w:val="auto"/>
          <w:spacing w:val="-3"/>
          <w:sz w:val="24"/>
          <w:szCs w:val="24"/>
          <w:lang w:eastAsia="zh-CN"/>
        </w:rPr>
        <w:t>疗保险、失业保险、工伤保险和生育保险等社会保险费；</w:t>
      </w:r>
    </w:p>
    <w:p w14:paraId="006A7095">
      <w:pPr>
        <w:pStyle w:val="19"/>
        <w:spacing w:before="181" w:line="359" w:lineRule="auto"/>
        <w:ind w:left="2897" w:right="73" w:hanging="894"/>
        <w:rPr>
          <w:color w:val="auto"/>
          <w:sz w:val="24"/>
          <w:szCs w:val="24"/>
          <w:lang w:eastAsia="zh-CN"/>
        </w:rPr>
      </w:pPr>
      <w:r>
        <w:rPr>
          <w:color w:val="auto"/>
        </w:rPr>
        <w:fldChar w:fldCharType="begin"/>
      </w:r>
      <w:r>
        <w:rPr>
          <w:color w:val="auto"/>
        </w:rPr>
        <w:instrText xml:space="preserve"> HYPERLINK "5.2.3.4" </w:instrText>
      </w:r>
      <w:r>
        <w:rPr>
          <w:color w:val="auto"/>
        </w:rPr>
        <w:fldChar w:fldCharType="separate"/>
      </w:r>
      <w:r>
        <w:rPr>
          <w:rFonts w:ascii="Arial" w:hAnsi="Arial" w:eastAsia="Arial" w:cs="Arial"/>
          <w:color w:val="auto"/>
          <w:spacing w:val="-3"/>
          <w:sz w:val="24"/>
          <w:szCs w:val="24"/>
          <w:lang w:eastAsia="zh-CN"/>
        </w:rPr>
        <w:t>5.2.3.4</w:t>
      </w:r>
      <w:r>
        <w:rPr>
          <w:rFonts w:ascii="Arial" w:hAnsi="Arial" w:eastAsia="Arial" w:cs="Arial"/>
          <w:color w:val="auto"/>
          <w:spacing w:val="-3"/>
          <w:sz w:val="24"/>
          <w:szCs w:val="24"/>
          <w:lang w:eastAsia="zh-CN"/>
        </w:rPr>
        <w:fldChar w:fldCharType="end"/>
      </w:r>
      <w:r>
        <w:rPr>
          <w:rFonts w:ascii="Arial" w:hAnsi="Arial" w:eastAsia="Arial" w:cs="Arial"/>
          <w:color w:val="auto"/>
          <w:spacing w:val="-3"/>
          <w:sz w:val="24"/>
          <w:szCs w:val="24"/>
          <w:lang w:eastAsia="zh-CN"/>
        </w:rPr>
        <w:t xml:space="preserve"> </w:t>
      </w:r>
      <w:r>
        <w:rPr>
          <w:color w:val="auto"/>
          <w:spacing w:val="-3"/>
          <w:sz w:val="24"/>
          <w:szCs w:val="24"/>
          <w:lang w:eastAsia="zh-CN"/>
        </w:rPr>
        <w:t>通过银行等金融机构向安置的每位残疾人， 按月支付了不低</w:t>
      </w:r>
      <w:r>
        <w:rPr>
          <w:color w:val="auto"/>
          <w:spacing w:val="12"/>
          <w:sz w:val="24"/>
          <w:szCs w:val="24"/>
          <w:lang w:eastAsia="zh-CN"/>
        </w:rPr>
        <w:t xml:space="preserve"> </w:t>
      </w:r>
      <w:r>
        <w:rPr>
          <w:color w:val="auto"/>
          <w:spacing w:val="7"/>
          <w:sz w:val="24"/>
          <w:szCs w:val="24"/>
          <w:lang w:eastAsia="zh-CN"/>
        </w:rPr>
        <w:t>于单位所在区县适用的经省级人民政府批准的月最低</w:t>
      </w:r>
      <w:r>
        <w:rPr>
          <w:color w:val="auto"/>
          <w:spacing w:val="6"/>
          <w:sz w:val="24"/>
          <w:szCs w:val="24"/>
          <w:lang w:eastAsia="zh-CN"/>
        </w:rPr>
        <w:t>工资</w:t>
      </w:r>
    </w:p>
    <w:p w14:paraId="04FC30F7">
      <w:pPr>
        <w:pStyle w:val="19"/>
        <w:spacing w:before="1" w:line="220" w:lineRule="auto"/>
        <w:ind w:left="2895"/>
        <w:rPr>
          <w:color w:val="auto"/>
          <w:sz w:val="24"/>
          <w:szCs w:val="24"/>
          <w:lang w:eastAsia="zh-CN"/>
        </w:rPr>
      </w:pPr>
      <w:r>
        <w:rPr>
          <w:color w:val="auto"/>
          <w:spacing w:val="-10"/>
          <w:sz w:val="24"/>
          <w:szCs w:val="24"/>
          <w:lang w:eastAsia="zh-CN"/>
        </w:rPr>
        <w:t>标准的工资；</w:t>
      </w:r>
    </w:p>
    <w:p w14:paraId="6F29CBDE">
      <w:pPr>
        <w:pStyle w:val="19"/>
        <w:spacing w:before="180" w:line="307" w:lineRule="auto"/>
        <w:ind w:left="2913" w:right="73" w:hanging="910"/>
        <w:rPr>
          <w:color w:val="auto"/>
          <w:sz w:val="24"/>
          <w:szCs w:val="24"/>
          <w:lang w:eastAsia="zh-CN"/>
        </w:rPr>
      </w:pPr>
      <w:r>
        <w:rPr>
          <w:color w:val="auto"/>
        </w:rPr>
        <w:fldChar w:fldCharType="begin"/>
      </w:r>
      <w:r>
        <w:rPr>
          <w:color w:val="auto"/>
        </w:rPr>
        <w:instrText xml:space="preserve"> HYPERLINK "5.2.3.5" </w:instrText>
      </w:r>
      <w:r>
        <w:rPr>
          <w:color w:val="auto"/>
        </w:rPr>
        <w:fldChar w:fldCharType="separate"/>
      </w:r>
      <w:r>
        <w:rPr>
          <w:rFonts w:ascii="Arial" w:hAnsi="Arial" w:eastAsia="Arial" w:cs="Arial"/>
          <w:color w:val="auto"/>
          <w:spacing w:val="1"/>
          <w:sz w:val="24"/>
          <w:szCs w:val="24"/>
          <w:lang w:eastAsia="zh-CN"/>
        </w:rPr>
        <w:t>5.2.3.5</w:t>
      </w:r>
      <w:r>
        <w:rPr>
          <w:rFonts w:ascii="Arial" w:hAnsi="Arial" w:eastAsia="Arial" w:cs="Arial"/>
          <w:color w:val="auto"/>
          <w:spacing w:val="1"/>
          <w:sz w:val="24"/>
          <w:szCs w:val="24"/>
          <w:lang w:eastAsia="zh-CN"/>
        </w:rPr>
        <w:fldChar w:fldCharType="end"/>
      </w:r>
      <w:r>
        <w:rPr>
          <w:rFonts w:hint="eastAsia" w:ascii="Arial" w:hAnsi="Arial" w:eastAsia="Arial" w:cs="Arial"/>
          <w:color w:val="auto"/>
          <w:spacing w:val="1"/>
          <w:sz w:val="24"/>
          <w:szCs w:val="24"/>
          <w:lang w:eastAsia="zh-CN"/>
        </w:rPr>
        <w:t xml:space="preserve"> 提</w:t>
      </w:r>
      <w:r>
        <w:rPr>
          <w:rFonts w:ascii="Arial Unicode MS" w:hAnsi="Arial Unicode MS" w:eastAsia="Arial Unicode MS" w:cs="Arial Unicode MS"/>
          <w:color w:val="auto"/>
          <w:spacing w:val="1"/>
          <w:sz w:val="24"/>
          <w:szCs w:val="24"/>
          <w:lang w:eastAsia="zh-CN"/>
        </w:rPr>
        <w:t>供本单位制造的货物、</w:t>
      </w:r>
      <w:r>
        <w:rPr>
          <w:color w:val="auto"/>
          <w:spacing w:val="1"/>
          <w:sz w:val="24"/>
          <w:szCs w:val="24"/>
          <w:lang w:eastAsia="zh-CN"/>
        </w:rPr>
        <w:t>承担的工程或者服务（以下简称产</w:t>
      </w:r>
      <w:r>
        <w:rPr>
          <w:color w:val="auto"/>
          <w:spacing w:val="2"/>
          <w:sz w:val="24"/>
          <w:szCs w:val="24"/>
          <w:lang w:eastAsia="zh-CN"/>
        </w:rPr>
        <w:t xml:space="preserve"> </w:t>
      </w:r>
      <w:r>
        <w:rPr>
          <w:color w:val="auto"/>
          <w:sz w:val="24"/>
          <w:szCs w:val="24"/>
          <w:lang w:eastAsia="zh-CN"/>
        </w:rPr>
        <w:t>品</w:t>
      </w:r>
      <w:r>
        <w:rPr>
          <w:color w:val="auto"/>
          <w:spacing w:val="-43"/>
          <w:sz w:val="24"/>
          <w:szCs w:val="24"/>
          <w:lang w:eastAsia="zh-CN"/>
        </w:rPr>
        <w:t>），</w:t>
      </w:r>
      <w:r>
        <w:rPr>
          <w:color w:val="auto"/>
          <w:sz w:val="24"/>
          <w:szCs w:val="24"/>
          <w:lang w:eastAsia="zh-CN"/>
        </w:rPr>
        <w:t>或者</w:t>
      </w:r>
      <w:r>
        <w:rPr>
          <w:rFonts w:hint="eastAsia"/>
          <w:color w:val="auto"/>
          <w:sz w:val="24"/>
          <w:szCs w:val="24"/>
          <w:lang w:eastAsia="zh-CN"/>
        </w:rPr>
        <w:t>提</w:t>
      </w:r>
      <w:r>
        <w:rPr>
          <w:color w:val="auto"/>
          <w:sz w:val="24"/>
          <w:szCs w:val="24"/>
          <w:lang w:eastAsia="zh-CN"/>
        </w:rPr>
        <w:t>供其他残疾人福利性单位制造的货物（不包括</w:t>
      </w:r>
    </w:p>
    <w:p w14:paraId="484AD7DF">
      <w:pPr>
        <w:pStyle w:val="19"/>
        <w:spacing w:before="1" w:line="219" w:lineRule="auto"/>
        <w:ind w:left="2895"/>
        <w:rPr>
          <w:color w:val="auto"/>
          <w:sz w:val="24"/>
          <w:szCs w:val="24"/>
          <w:lang w:eastAsia="zh-CN"/>
        </w:rPr>
      </w:pPr>
      <w:r>
        <w:rPr>
          <w:color w:val="auto"/>
          <w:spacing w:val="-8"/>
          <w:sz w:val="24"/>
          <w:szCs w:val="24"/>
          <w:lang w:eastAsia="zh-CN"/>
        </w:rPr>
        <w:t>使用非残疾人福利性单位注册商标的货物</w:t>
      </w:r>
      <w:r>
        <w:rPr>
          <w:color w:val="auto"/>
          <w:spacing w:val="-2"/>
          <w:sz w:val="24"/>
          <w:szCs w:val="24"/>
          <w:lang w:eastAsia="zh-CN"/>
        </w:rPr>
        <w:t>）；</w:t>
      </w:r>
    </w:p>
    <w:p w14:paraId="59FD65A5">
      <w:pPr>
        <w:pStyle w:val="19"/>
        <w:spacing w:before="180" w:line="220" w:lineRule="auto"/>
        <w:ind w:left="2003"/>
        <w:outlineLvl w:val="2"/>
        <w:rPr>
          <w:color w:val="auto"/>
          <w:lang w:eastAsia="zh-CN"/>
        </w:rPr>
      </w:pPr>
      <w:r>
        <w:rPr>
          <w:color w:val="auto"/>
        </w:rPr>
        <w:fldChar w:fldCharType="begin"/>
      </w:r>
      <w:r>
        <w:rPr>
          <w:color w:val="auto"/>
        </w:rPr>
        <w:instrText xml:space="preserve"> HYPERLINK "5.2.3.6" </w:instrText>
      </w:r>
      <w:r>
        <w:rPr>
          <w:color w:val="auto"/>
        </w:rPr>
        <w:fldChar w:fldCharType="separate"/>
      </w:r>
      <w:r>
        <w:rPr>
          <w:rFonts w:ascii="Arial" w:hAnsi="Arial" w:eastAsia="Arial" w:cs="Arial"/>
          <w:color w:val="auto"/>
          <w:spacing w:val="1"/>
          <w:sz w:val="24"/>
          <w:szCs w:val="24"/>
          <w:lang w:eastAsia="zh-CN"/>
        </w:rPr>
        <w:t>5.2.3.6</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前款所称残疾人是指法定劳动年龄内，持有</w:t>
      </w:r>
      <w:r>
        <w:rPr>
          <w:color w:val="auto"/>
          <w:sz w:val="24"/>
          <w:szCs w:val="24"/>
          <w:lang w:eastAsia="zh-CN"/>
        </w:rPr>
        <w:t>《中华人民共和</w:t>
      </w:r>
    </w:p>
    <w:p w14:paraId="23B014FD">
      <w:pPr>
        <w:pStyle w:val="19"/>
        <w:spacing w:before="78" w:line="359" w:lineRule="auto"/>
        <w:ind w:left="2895" w:firstLine="22"/>
        <w:jc w:val="both"/>
        <w:rPr>
          <w:color w:val="auto"/>
          <w:sz w:val="24"/>
          <w:szCs w:val="24"/>
          <w:lang w:eastAsia="zh-CN"/>
        </w:rPr>
      </w:pPr>
      <w:r>
        <w:rPr>
          <w:color w:val="auto"/>
          <w:spacing w:val="-15"/>
          <w:sz w:val="24"/>
          <w:szCs w:val="24"/>
          <w:lang w:eastAsia="zh-CN"/>
        </w:rPr>
        <w:t>国残疾人证》或者《中华人民共和国残疾军人证（</w:t>
      </w:r>
      <w:r>
        <w:rPr>
          <w:rFonts w:ascii="Arial" w:hAnsi="Arial" w:eastAsia="Arial" w:cs="Arial"/>
          <w:color w:val="auto"/>
          <w:spacing w:val="-15"/>
          <w:sz w:val="24"/>
          <w:szCs w:val="24"/>
          <w:lang w:eastAsia="zh-CN"/>
        </w:rPr>
        <w:t xml:space="preserve">1  </w:t>
      </w:r>
      <w:r>
        <w:rPr>
          <w:color w:val="auto"/>
          <w:spacing w:val="-15"/>
          <w:sz w:val="24"/>
          <w:szCs w:val="24"/>
          <w:lang w:eastAsia="zh-CN"/>
        </w:rPr>
        <w:t>至</w:t>
      </w:r>
      <w:r>
        <w:rPr>
          <w:color w:val="auto"/>
          <w:spacing w:val="-30"/>
          <w:sz w:val="24"/>
          <w:szCs w:val="24"/>
          <w:lang w:eastAsia="zh-CN"/>
        </w:rPr>
        <w:t xml:space="preserve"> </w:t>
      </w:r>
      <w:r>
        <w:rPr>
          <w:rFonts w:ascii="Arial" w:hAnsi="Arial" w:eastAsia="Arial" w:cs="Arial"/>
          <w:color w:val="auto"/>
          <w:spacing w:val="-15"/>
          <w:sz w:val="24"/>
          <w:szCs w:val="24"/>
          <w:lang w:eastAsia="zh-CN"/>
        </w:rPr>
        <w:t xml:space="preserve">8  </w:t>
      </w:r>
      <w:r>
        <w:rPr>
          <w:color w:val="auto"/>
          <w:spacing w:val="-15"/>
          <w:sz w:val="24"/>
          <w:szCs w:val="24"/>
          <w:lang w:eastAsia="zh-CN"/>
        </w:rPr>
        <w:t>级）》</w:t>
      </w:r>
      <w:r>
        <w:rPr>
          <w:color w:val="auto"/>
          <w:sz w:val="24"/>
          <w:szCs w:val="24"/>
          <w:lang w:eastAsia="zh-CN"/>
        </w:rPr>
        <w:t xml:space="preserve"> </w:t>
      </w:r>
      <w:r>
        <w:rPr>
          <w:color w:val="auto"/>
          <w:spacing w:val="-7"/>
          <w:sz w:val="24"/>
          <w:szCs w:val="24"/>
          <w:lang w:eastAsia="zh-CN"/>
        </w:rPr>
        <w:t>的自然人， 包括具有劳动条件和劳动意愿的精神残疾人。在</w:t>
      </w:r>
      <w:r>
        <w:rPr>
          <w:color w:val="auto"/>
          <w:spacing w:val="1"/>
          <w:sz w:val="24"/>
          <w:szCs w:val="24"/>
          <w:lang w:eastAsia="zh-CN"/>
        </w:rPr>
        <w:t xml:space="preserve">   </w:t>
      </w:r>
      <w:r>
        <w:rPr>
          <w:color w:val="auto"/>
          <w:spacing w:val="7"/>
          <w:sz w:val="24"/>
          <w:szCs w:val="24"/>
          <w:lang w:eastAsia="zh-CN"/>
        </w:rPr>
        <w:t>职职工人数是指与残疾人福利性单位建立劳动关系并依法</w:t>
      </w:r>
    </w:p>
    <w:p w14:paraId="64F52CC7">
      <w:pPr>
        <w:pStyle w:val="19"/>
        <w:spacing w:line="220" w:lineRule="auto"/>
        <w:ind w:left="2894"/>
        <w:rPr>
          <w:color w:val="auto"/>
          <w:sz w:val="24"/>
          <w:szCs w:val="24"/>
          <w:lang w:eastAsia="zh-CN"/>
        </w:rPr>
      </w:pPr>
      <w:r>
        <w:rPr>
          <w:color w:val="auto"/>
          <w:spacing w:val="-3"/>
          <w:sz w:val="24"/>
          <w:szCs w:val="24"/>
          <w:lang w:eastAsia="zh-CN"/>
        </w:rPr>
        <w:t>签订劳动合同或服务协议的雇员人数。</w:t>
      </w:r>
    </w:p>
    <w:p w14:paraId="44953361">
      <w:pPr>
        <w:pStyle w:val="19"/>
        <w:spacing w:before="179" w:line="219" w:lineRule="auto"/>
        <w:ind w:left="1099"/>
        <w:rPr>
          <w:color w:val="auto"/>
          <w:sz w:val="24"/>
          <w:szCs w:val="24"/>
          <w:lang w:eastAsia="zh-CN"/>
        </w:rPr>
      </w:pPr>
      <w:r>
        <w:rPr>
          <w:rFonts w:ascii="Arial" w:hAnsi="Arial" w:eastAsia="Arial" w:cs="Arial"/>
          <w:color w:val="auto"/>
          <w:spacing w:val="-1"/>
          <w:sz w:val="24"/>
          <w:szCs w:val="24"/>
          <w:lang w:eastAsia="zh-CN"/>
        </w:rPr>
        <w:t xml:space="preserve">5.2.4    </w:t>
      </w:r>
      <w:r>
        <w:rPr>
          <w:color w:val="auto"/>
          <w:spacing w:val="-1"/>
          <w:sz w:val="24"/>
          <w:szCs w:val="24"/>
          <w:lang w:eastAsia="zh-CN"/>
        </w:rPr>
        <w:t>本项目是否专门面向中小企业预留采购份额</w:t>
      </w:r>
      <w:r>
        <w:rPr>
          <w:color w:val="auto"/>
          <w:spacing w:val="-2"/>
          <w:sz w:val="24"/>
          <w:szCs w:val="24"/>
          <w:lang w:eastAsia="zh-CN"/>
        </w:rPr>
        <w:t>见第一章《投标邀请》。</w:t>
      </w:r>
    </w:p>
    <w:p w14:paraId="07507BF7">
      <w:pPr>
        <w:pStyle w:val="19"/>
        <w:spacing w:before="183" w:line="219" w:lineRule="auto"/>
        <w:ind w:left="1099"/>
        <w:rPr>
          <w:color w:val="auto"/>
          <w:sz w:val="24"/>
          <w:szCs w:val="24"/>
          <w:lang w:eastAsia="zh-CN"/>
        </w:rPr>
      </w:pPr>
      <w:r>
        <w:rPr>
          <w:rFonts w:ascii="Arial" w:hAnsi="Arial" w:eastAsia="Arial" w:cs="Arial"/>
          <w:color w:val="auto"/>
          <w:spacing w:val="-4"/>
          <w:sz w:val="24"/>
          <w:szCs w:val="24"/>
          <w:lang w:eastAsia="zh-CN"/>
        </w:rPr>
        <w:t xml:space="preserve">5.2.5    </w:t>
      </w:r>
      <w:r>
        <w:rPr>
          <w:color w:val="auto"/>
          <w:spacing w:val="-4"/>
          <w:sz w:val="24"/>
          <w:szCs w:val="24"/>
          <w:lang w:eastAsia="zh-CN"/>
        </w:rPr>
        <w:t>采购标的对应的中小企业划分标准所属行业见《投标人须知资料表》。</w:t>
      </w:r>
    </w:p>
    <w:p w14:paraId="53283D91">
      <w:pPr>
        <w:pStyle w:val="19"/>
        <w:spacing w:before="180" w:line="219" w:lineRule="auto"/>
        <w:ind w:left="1099"/>
        <w:outlineLvl w:val="3"/>
        <w:rPr>
          <w:color w:val="auto"/>
          <w:sz w:val="24"/>
          <w:szCs w:val="24"/>
          <w:lang w:eastAsia="zh-CN"/>
        </w:rPr>
      </w:pPr>
      <w:r>
        <w:rPr>
          <w:rFonts w:ascii="Arial" w:hAnsi="Arial" w:eastAsia="Arial" w:cs="Arial"/>
          <w:color w:val="auto"/>
          <w:spacing w:val="-5"/>
          <w:sz w:val="24"/>
          <w:szCs w:val="24"/>
          <w:lang w:eastAsia="zh-CN"/>
        </w:rPr>
        <w:t xml:space="preserve">5.2.6    </w:t>
      </w:r>
      <w:r>
        <w:rPr>
          <w:color w:val="auto"/>
          <w:spacing w:val="-5"/>
          <w:sz w:val="24"/>
          <w:szCs w:val="24"/>
          <w:lang w:eastAsia="zh-CN"/>
        </w:rPr>
        <w:t>小微企业价格评审优惠的政策调整：</w:t>
      </w:r>
      <w:r>
        <w:rPr>
          <w:color w:val="auto"/>
          <w:spacing w:val="47"/>
          <w:sz w:val="24"/>
          <w:szCs w:val="24"/>
          <w:lang w:eastAsia="zh-CN"/>
        </w:rPr>
        <w:t xml:space="preserve"> </w:t>
      </w:r>
      <w:r>
        <w:rPr>
          <w:color w:val="auto"/>
          <w:spacing w:val="-5"/>
          <w:sz w:val="24"/>
          <w:szCs w:val="24"/>
          <w:lang w:eastAsia="zh-CN"/>
        </w:rPr>
        <w:t>见第四章《评标程序、评标方法</w:t>
      </w:r>
    </w:p>
    <w:p w14:paraId="71D64533">
      <w:pPr>
        <w:pStyle w:val="19"/>
        <w:spacing w:before="183" w:line="221" w:lineRule="auto"/>
        <w:ind w:left="1990"/>
        <w:rPr>
          <w:color w:val="auto"/>
          <w:sz w:val="24"/>
          <w:szCs w:val="24"/>
          <w:lang w:eastAsia="zh-CN"/>
        </w:rPr>
      </w:pPr>
      <w:r>
        <w:rPr>
          <w:color w:val="auto"/>
          <w:spacing w:val="-20"/>
          <w:sz w:val="24"/>
          <w:szCs w:val="24"/>
          <w:lang w:eastAsia="zh-CN"/>
        </w:rPr>
        <w:t>和评标标准》。</w:t>
      </w:r>
    </w:p>
    <w:p w14:paraId="3044D46C">
      <w:pPr>
        <w:pStyle w:val="19"/>
        <w:spacing w:before="179" w:line="219" w:lineRule="auto"/>
        <w:ind w:left="379"/>
        <w:outlineLvl w:val="4"/>
        <w:rPr>
          <w:color w:val="auto"/>
          <w:sz w:val="24"/>
          <w:szCs w:val="24"/>
          <w:lang w:eastAsia="zh-CN"/>
        </w:rPr>
      </w:pPr>
      <w:r>
        <w:rPr>
          <w:rFonts w:ascii="Arial" w:hAnsi="Arial" w:eastAsia="Arial" w:cs="Arial"/>
          <w:color w:val="auto"/>
          <w:spacing w:val="1"/>
          <w:sz w:val="24"/>
          <w:szCs w:val="24"/>
          <w:lang w:eastAsia="zh-CN"/>
        </w:rPr>
        <w:t xml:space="preserve">5.3     </w:t>
      </w:r>
      <w:r>
        <w:rPr>
          <w:color w:val="auto"/>
          <w:spacing w:val="1"/>
          <w:sz w:val="24"/>
          <w:szCs w:val="24"/>
          <w:lang w:eastAsia="zh-CN"/>
        </w:rPr>
        <w:t>政府采购节能产品、环境标志产品</w:t>
      </w:r>
    </w:p>
    <w:p w14:paraId="50AA6D9C">
      <w:pPr>
        <w:pStyle w:val="19"/>
        <w:spacing w:before="183" w:line="219" w:lineRule="auto"/>
        <w:ind w:left="1099"/>
        <w:outlineLvl w:val="3"/>
        <w:rPr>
          <w:color w:val="auto"/>
          <w:sz w:val="24"/>
          <w:szCs w:val="24"/>
          <w:lang w:eastAsia="zh-CN"/>
        </w:rPr>
      </w:pPr>
      <w:r>
        <w:rPr>
          <w:rFonts w:ascii="Arial" w:hAnsi="Arial" w:eastAsia="Arial" w:cs="Arial"/>
          <w:color w:val="auto"/>
          <w:spacing w:val="-1"/>
          <w:sz w:val="24"/>
          <w:szCs w:val="24"/>
          <w:lang w:eastAsia="zh-CN"/>
        </w:rPr>
        <w:t xml:space="preserve">5.3.1    </w:t>
      </w:r>
      <w:r>
        <w:rPr>
          <w:color w:val="auto"/>
          <w:spacing w:val="-1"/>
          <w:sz w:val="24"/>
          <w:szCs w:val="24"/>
          <w:lang w:eastAsia="zh-CN"/>
        </w:rPr>
        <w:t>政府采购节能产品、环境标志产品实施品目清单管理。财政部、发展</w:t>
      </w:r>
    </w:p>
    <w:p w14:paraId="3709A0A7">
      <w:pPr>
        <w:pStyle w:val="19"/>
        <w:spacing w:before="182" w:line="359" w:lineRule="auto"/>
        <w:ind w:left="1991" w:right="229" w:firstLine="6"/>
        <w:jc w:val="both"/>
        <w:rPr>
          <w:color w:val="auto"/>
          <w:sz w:val="24"/>
          <w:szCs w:val="24"/>
          <w:lang w:eastAsia="zh-CN"/>
        </w:rPr>
      </w:pPr>
      <w:r>
        <w:rPr>
          <w:color w:val="auto"/>
          <w:spacing w:val="-4"/>
          <w:sz w:val="24"/>
          <w:szCs w:val="24"/>
          <w:lang w:eastAsia="zh-CN"/>
        </w:rPr>
        <w:t>改革委、生态环境部等部门根据产品节能环保性能、</w:t>
      </w:r>
      <w:r>
        <w:rPr>
          <w:color w:val="auto"/>
          <w:spacing w:val="-5"/>
          <w:sz w:val="24"/>
          <w:szCs w:val="24"/>
          <w:lang w:eastAsia="zh-CN"/>
        </w:rPr>
        <w:t>技术水平和市场</w:t>
      </w:r>
      <w:r>
        <w:rPr>
          <w:color w:val="auto"/>
          <w:sz w:val="24"/>
          <w:szCs w:val="24"/>
          <w:lang w:eastAsia="zh-CN"/>
        </w:rPr>
        <w:t xml:space="preserve"> </w:t>
      </w:r>
      <w:r>
        <w:rPr>
          <w:color w:val="auto"/>
          <w:spacing w:val="-7"/>
          <w:sz w:val="24"/>
          <w:szCs w:val="24"/>
          <w:lang w:eastAsia="zh-CN"/>
        </w:rPr>
        <w:t>成熟程度等因素，</w:t>
      </w:r>
      <w:r>
        <w:rPr>
          <w:color w:val="auto"/>
          <w:spacing w:val="-30"/>
          <w:sz w:val="24"/>
          <w:szCs w:val="24"/>
          <w:lang w:eastAsia="zh-CN"/>
        </w:rPr>
        <w:t xml:space="preserve"> </w:t>
      </w:r>
      <w:r>
        <w:rPr>
          <w:color w:val="auto"/>
          <w:spacing w:val="-7"/>
          <w:sz w:val="24"/>
          <w:szCs w:val="24"/>
          <w:lang w:eastAsia="zh-CN"/>
        </w:rPr>
        <w:t>确定实施政府优先采购和强制采购的产品类别及所</w:t>
      </w:r>
      <w:r>
        <w:rPr>
          <w:color w:val="auto"/>
          <w:sz w:val="24"/>
          <w:szCs w:val="24"/>
          <w:lang w:eastAsia="zh-CN"/>
        </w:rPr>
        <w:t xml:space="preserve"> </w:t>
      </w:r>
      <w:r>
        <w:rPr>
          <w:color w:val="auto"/>
          <w:spacing w:val="-9"/>
          <w:sz w:val="24"/>
          <w:szCs w:val="24"/>
          <w:lang w:eastAsia="zh-CN"/>
        </w:rPr>
        <w:t>依据的相关标准规范，</w:t>
      </w:r>
      <w:r>
        <w:rPr>
          <w:color w:val="auto"/>
          <w:spacing w:val="33"/>
          <w:sz w:val="24"/>
          <w:szCs w:val="24"/>
          <w:lang w:eastAsia="zh-CN"/>
        </w:rPr>
        <w:t xml:space="preserve"> </w:t>
      </w:r>
      <w:r>
        <w:rPr>
          <w:color w:val="auto"/>
          <w:spacing w:val="-9"/>
          <w:sz w:val="24"/>
          <w:szCs w:val="24"/>
          <w:lang w:eastAsia="zh-CN"/>
        </w:rPr>
        <w:t>以品目清单的形式发布并适时调整。依</w:t>
      </w:r>
      <w:r>
        <w:rPr>
          <w:color w:val="auto"/>
          <w:spacing w:val="-10"/>
          <w:sz w:val="24"/>
          <w:szCs w:val="24"/>
          <w:lang w:eastAsia="zh-CN"/>
        </w:rPr>
        <w:t>据品目</w:t>
      </w:r>
    </w:p>
    <w:p w14:paraId="49308657">
      <w:pPr>
        <w:pStyle w:val="19"/>
        <w:spacing w:before="1" w:line="219" w:lineRule="auto"/>
        <w:ind w:left="1989"/>
        <w:rPr>
          <w:color w:val="auto"/>
          <w:sz w:val="24"/>
          <w:szCs w:val="24"/>
          <w:lang w:eastAsia="zh-CN"/>
        </w:rPr>
      </w:pPr>
      <w:r>
        <w:rPr>
          <w:color w:val="auto"/>
          <w:spacing w:val="-2"/>
          <w:sz w:val="24"/>
          <w:szCs w:val="24"/>
          <w:lang w:eastAsia="zh-CN"/>
        </w:rPr>
        <w:t>清单和认证证书实施政府优先采购和强制采购。</w:t>
      </w:r>
    </w:p>
    <w:p w14:paraId="295F9757">
      <w:pPr>
        <w:pStyle w:val="19"/>
        <w:spacing w:before="183" w:line="219" w:lineRule="auto"/>
        <w:ind w:left="1099"/>
        <w:outlineLvl w:val="3"/>
        <w:rPr>
          <w:color w:val="auto"/>
          <w:sz w:val="24"/>
          <w:szCs w:val="24"/>
          <w:lang w:eastAsia="zh-CN"/>
        </w:rPr>
      </w:pPr>
      <w:r>
        <w:rPr>
          <w:rFonts w:ascii="Arial" w:hAnsi="Arial" w:eastAsia="Arial" w:cs="Arial"/>
          <w:color w:val="auto"/>
          <w:spacing w:val="-3"/>
          <w:sz w:val="24"/>
          <w:szCs w:val="24"/>
          <w:lang w:eastAsia="zh-CN"/>
        </w:rPr>
        <w:t xml:space="preserve">5.3.2    </w:t>
      </w:r>
      <w:r>
        <w:rPr>
          <w:color w:val="auto"/>
          <w:spacing w:val="-3"/>
          <w:sz w:val="24"/>
          <w:szCs w:val="24"/>
          <w:lang w:eastAsia="zh-CN"/>
        </w:rPr>
        <w:t>采购人拟采购的产品属于品目清单范围的，</w:t>
      </w:r>
      <w:r>
        <w:rPr>
          <w:color w:val="auto"/>
          <w:spacing w:val="-30"/>
          <w:sz w:val="24"/>
          <w:szCs w:val="24"/>
          <w:lang w:eastAsia="zh-CN"/>
        </w:rPr>
        <w:t xml:space="preserve"> </w:t>
      </w:r>
      <w:r>
        <w:rPr>
          <w:color w:val="auto"/>
          <w:spacing w:val="-3"/>
          <w:sz w:val="24"/>
          <w:szCs w:val="24"/>
          <w:lang w:eastAsia="zh-CN"/>
        </w:rPr>
        <w:t>采购人及其委托的采购代</w:t>
      </w:r>
    </w:p>
    <w:p w14:paraId="077BB809">
      <w:pPr>
        <w:pStyle w:val="19"/>
        <w:spacing w:before="181" w:line="359" w:lineRule="auto"/>
        <w:ind w:left="1989" w:right="24" w:firstLine="2"/>
        <w:jc w:val="both"/>
        <w:rPr>
          <w:color w:val="auto"/>
          <w:sz w:val="24"/>
          <w:szCs w:val="24"/>
          <w:lang w:eastAsia="zh-CN"/>
        </w:rPr>
      </w:pPr>
      <w:r>
        <w:rPr>
          <w:color w:val="auto"/>
          <w:spacing w:val="-5"/>
          <w:sz w:val="24"/>
          <w:szCs w:val="24"/>
          <w:lang w:eastAsia="zh-CN"/>
        </w:rPr>
        <w:t>理机构依据国家确定的认证机构出具的、处于有效期之内的节能产品、</w:t>
      </w:r>
      <w:r>
        <w:rPr>
          <w:color w:val="auto"/>
          <w:sz w:val="24"/>
          <w:szCs w:val="24"/>
          <w:lang w:eastAsia="zh-CN"/>
        </w:rPr>
        <w:t xml:space="preserve"> </w:t>
      </w:r>
      <w:r>
        <w:rPr>
          <w:color w:val="auto"/>
          <w:spacing w:val="-6"/>
          <w:sz w:val="24"/>
          <w:szCs w:val="24"/>
          <w:lang w:eastAsia="zh-CN"/>
        </w:rPr>
        <w:t>环境标志产品认证证书，</w:t>
      </w:r>
      <w:r>
        <w:rPr>
          <w:color w:val="auto"/>
          <w:spacing w:val="-48"/>
          <w:sz w:val="24"/>
          <w:szCs w:val="24"/>
          <w:lang w:eastAsia="zh-CN"/>
        </w:rPr>
        <w:t xml:space="preserve"> </w:t>
      </w:r>
      <w:r>
        <w:rPr>
          <w:color w:val="auto"/>
          <w:spacing w:val="-6"/>
          <w:sz w:val="24"/>
          <w:szCs w:val="24"/>
          <w:lang w:eastAsia="zh-CN"/>
        </w:rPr>
        <w:t>对获得证书的产品实</w:t>
      </w:r>
      <w:r>
        <w:rPr>
          <w:color w:val="auto"/>
          <w:spacing w:val="-7"/>
          <w:sz w:val="24"/>
          <w:szCs w:val="24"/>
          <w:lang w:eastAsia="zh-CN"/>
        </w:rPr>
        <w:t>施政府优先采购或强制</w:t>
      </w:r>
    </w:p>
    <w:p w14:paraId="312C1598">
      <w:pPr>
        <w:pStyle w:val="19"/>
        <w:spacing w:line="219" w:lineRule="auto"/>
        <w:ind w:left="1988"/>
        <w:rPr>
          <w:color w:val="auto"/>
          <w:sz w:val="24"/>
          <w:szCs w:val="24"/>
          <w:lang w:eastAsia="zh-CN"/>
        </w:rPr>
      </w:pPr>
      <w:r>
        <w:rPr>
          <w:color w:val="auto"/>
          <w:spacing w:val="-4"/>
          <w:sz w:val="24"/>
          <w:szCs w:val="24"/>
          <w:lang w:eastAsia="zh-CN"/>
        </w:rPr>
        <w:t>采购。关于政府采购节能产品、环境标志产品的相关规定依据《关于</w:t>
      </w:r>
    </w:p>
    <w:p w14:paraId="3BCA607A">
      <w:pPr>
        <w:pStyle w:val="19"/>
        <w:spacing w:before="181" w:line="468" w:lineRule="exact"/>
        <w:ind w:left="1991"/>
        <w:rPr>
          <w:color w:val="auto"/>
          <w:sz w:val="24"/>
          <w:szCs w:val="24"/>
          <w:lang w:eastAsia="zh-CN"/>
        </w:rPr>
      </w:pPr>
      <w:r>
        <w:rPr>
          <w:color w:val="auto"/>
          <w:spacing w:val="-5"/>
          <w:position w:val="17"/>
          <w:sz w:val="24"/>
          <w:szCs w:val="24"/>
          <w:lang w:eastAsia="zh-CN"/>
        </w:rPr>
        <w:t>调整优化节能产品、环境标志产品政府采购执行机制的通知》（财库</w:t>
      </w:r>
    </w:p>
    <w:p w14:paraId="7D6F9499">
      <w:pPr>
        <w:pStyle w:val="19"/>
        <w:spacing w:line="221" w:lineRule="auto"/>
        <w:ind w:left="2017"/>
        <w:rPr>
          <w:color w:val="auto"/>
          <w:sz w:val="24"/>
          <w:szCs w:val="24"/>
          <w:lang w:eastAsia="zh-CN"/>
        </w:rPr>
      </w:pPr>
      <w:r>
        <w:rPr>
          <w:color w:val="auto"/>
          <w:spacing w:val="-8"/>
          <w:sz w:val="24"/>
          <w:szCs w:val="24"/>
          <w:lang w:eastAsia="zh-CN"/>
        </w:rPr>
        <w:t>〔</w:t>
      </w:r>
      <w:r>
        <w:rPr>
          <w:rFonts w:ascii="Arial" w:hAnsi="Arial" w:eastAsia="Arial" w:cs="Arial"/>
          <w:color w:val="auto"/>
          <w:spacing w:val="-8"/>
          <w:sz w:val="24"/>
          <w:szCs w:val="24"/>
          <w:lang w:eastAsia="zh-CN"/>
        </w:rPr>
        <w:t>2019</w:t>
      </w:r>
      <w:r>
        <w:rPr>
          <w:color w:val="auto"/>
          <w:spacing w:val="-8"/>
          <w:sz w:val="24"/>
          <w:szCs w:val="24"/>
          <w:lang w:eastAsia="zh-CN"/>
        </w:rPr>
        <w:t>〕</w:t>
      </w:r>
      <w:r>
        <w:rPr>
          <w:rFonts w:ascii="Arial" w:hAnsi="Arial" w:eastAsia="Arial" w:cs="Arial"/>
          <w:color w:val="auto"/>
          <w:spacing w:val="-8"/>
          <w:sz w:val="24"/>
          <w:szCs w:val="24"/>
          <w:lang w:eastAsia="zh-CN"/>
        </w:rPr>
        <w:t xml:space="preserve">9 </w:t>
      </w:r>
      <w:r>
        <w:rPr>
          <w:color w:val="auto"/>
          <w:spacing w:val="-8"/>
          <w:sz w:val="24"/>
          <w:szCs w:val="24"/>
          <w:lang w:eastAsia="zh-CN"/>
        </w:rPr>
        <w:t>号）。</w:t>
      </w:r>
    </w:p>
    <w:p w14:paraId="4CD7C6F7">
      <w:pPr>
        <w:pStyle w:val="19"/>
        <w:spacing w:before="181" w:line="219" w:lineRule="auto"/>
        <w:ind w:left="1099"/>
        <w:rPr>
          <w:color w:val="auto"/>
          <w:sz w:val="24"/>
          <w:szCs w:val="24"/>
          <w:lang w:eastAsia="zh-CN"/>
        </w:rPr>
      </w:pPr>
      <w:r>
        <w:rPr>
          <w:rFonts w:ascii="Arial" w:hAnsi="Arial" w:eastAsia="Arial" w:cs="Arial"/>
          <w:color w:val="auto"/>
          <w:spacing w:val="2"/>
          <w:sz w:val="24"/>
          <w:szCs w:val="24"/>
          <w:lang w:eastAsia="zh-CN"/>
        </w:rPr>
        <w:t xml:space="preserve">5.3.3    </w:t>
      </w:r>
      <w:r>
        <w:rPr>
          <w:color w:val="auto"/>
          <w:spacing w:val="2"/>
          <w:sz w:val="24"/>
          <w:szCs w:val="24"/>
          <w:lang w:eastAsia="zh-CN"/>
        </w:rPr>
        <w:t>如本项目采购产品属于实施政府强制采购品目清单范围的节能产品，</w:t>
      </w:r>
    </w:p>
    <w:p w14:paraId="6F295202">
      <w:pPr>
        <w:pStyle w:val="19"/>
        <w:spacing w:before="180" w:line="468" w:lineRule="exact"/>
        <w:ind w:left="1994"/>
        <w:rPr>
          <w:color w:val="auto"/>
          <w:sz w:val="24"/>
          <w:szCs w:val="24"/>
          <w:lang w:eastAsia="zh-CN"/>
        </w:rPr>
      </w:pPr>
      <w:r>
        <w:rPr>
          <w:color w:val="auto"/>
          <w:spacing w:val="-4"/>
          <w:position w:val="17"/>
          <w:sz w:val="24"/>
          <w:szCs w:val="24"/>
          <w:lang w:eastAsia="zh-CN"/>
        </w:rPr>
        <w:t>则投标人所报产品必须获得国家确定的认证机构出具的、处于</w:t>
      </w:r>
      <w:r>
        <w:rPr>
          <w:color w:val="auto"/>
          <w:spacing w:val="-5"/>
          <w:position w:val="17"/>
          <w:sz w:val="24"/>
          <w:szCs w:val="24"/>
          <w:lang w:eastAsia="zh-CN"/>
        </w:rPr>
        <w:t>有效期</w:t>
      </w:r>
    </w:p>
    <w:p w14:paraId="7FDB2425">
      <w:pPr>
        <w:pStyle w:val="19"/>
        <w:spacing w:before="1" w:line="219" w:lineRule="auto"/>
        <w:ind w:left="1991"/>
        <w:rPr>
          <w:color w:val="auto"/>
          <w:sz w:val="24"/>
          <w:szCs w:val="24"/>
          <w:lang w:eastAsia="zh-CN"/>
        </w:rPr>
      </w:pPr>
      <w:r>
        <w:rPr>
          <w:color w:val="auto"/>
          <w:spacing w:val="-1"/>
          <w:sz w:val="24"/>
          <w:szCs w:val="24"/>
          <w:lang w:eastAsia="zh-CN"/>
        </w:rPr>
        <w:t>之内的节能产品认证证书，否则</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color w:val="auto"/>
          <w:spacing w:val="-1"/>
          <w:sz w:val="24"/>
          <w:szCs w:val="24"/>
          <w:lang w:eastAsia="zh-CN"/>
        </w:rPr>
        <w:t>；</w:t>
      </w:r>
    </w:p>
    <w:p w14:paraId="4275D3D2">
      <w:pPr>
        <w:pStyle w:val="19"/>
        <w:spacing w:before="181" w:line="219" w:lineRule="auto"/>
        <w:ind w:left="1099"/>
        <w:outlineLvl w:val="3"/>
        <w:rPr>
          <w:color w:val="auto"/>
          <w:sz w:val="24"/>
          <w:szCs w:val="24"/>
          <w:lang w:eastAsia="zh-CN"/>
        </w:rPr>
      </w:pPr>
      <w:r>
        <w:rPr>
          <w:rFonts w:ascii="Arial" w:hAnsi="Arial" w:eastAsia="Arial" w:cs="Arial"/>
          <w:color w:val="auto"/>
          <w:spacing w:val="-3"/>
          <w:sz w:val="24"/>
          <w:szCs w:val="24"/>
          <w:lang w:eastAsia="zh-CN"/>
        </w:rPr>
        <w:t xml:space="preserve">5.3.4    </w:t>
      </w:r>
      <w:r>
        <w:rPr>
          <w:color w:val="auto"/>
          <w:spacing w:val="-3"/>
          <w:sz w:val="24"/>
          <w:szCs w:val="24"/>
          <w:lang w:eastAsia="zh-CN"/>
        </w:rPr>
        <w:t>非政府强制采购的节能产品或环境标志产品，</w:t>
      </w:r>
      <w:r>
        <w:rPr>
          <w:color w:val="auto"/>
          <w:spacing w:val="-30"/>
          <w:sz w:val="24"/>
          <w:szCs w:val="24"/>
          <w:lang w:eastAsia="zh-CN"/>
        </w:rPr>
        <w:t xml:space="preserve"> </w:t>
      </w:r>
      <w:r>
        <w:rPr>
          <w:color w:val="auto"/>
          <w:spacing w:val="-3"/>
          <w:sz w:val="24"/>
          <w:szCs w:val="24"/>
          <w:lang w:eastAsia="zh-CN"/>
        </w:rPr>
        <w:t>依据品目清单和认证证</w:t>
      </w:r>
    </w:p>
    <w:p w14:paraId="46435205">
      <w:pPr>
        <w:pStyle w:val="19"/>
        <w:spacing w:before="182" w:line="466" w:lineRule="exact"/>
        <w:ind w:left="1994"/>
        <w:rPr>
          <w:color w:val="auto"/>
          <w:sz w:val="24"/>
          <w:szCs w:val="24"/>
          <w:lang w:eastAsia="zh-CN"/>
        </w:rPr>
      </w:pPr>
      <w:r>
        <w:rPr>
          <w:color w:val="auto"/>
          <w:spacing w:val="-4"/>
          <w:position w:val="17"/>
          <w:sz w:val="24"/>
          <w:szCs w:val="24"/>
          <w:lang w:eastAsia="zh-CN"/>
        </w:rPr>
        <w:t>书实施政府优先采购。优先采购的具体规定见第四章《评标程</w:t>
      </w:r>
      <w:r>
        <w:rPr>
          <w:color w:val="auto"/>
          <w:spacing w:val="-5"/>
          <w:position w:val="17"/>
          <w:sz w:val="24"/>
          <w:szCs w:val="24"/>
          <w:lang w:eastAsia="zh-CN"/>
        </w:rPr>
        <w:t>序、评</w:t>
      </w:r>
    </w:p>
    <w:p w14:paraId="1D7F87A7">
      <w:pPr>
        <w:pStyle w:val="19"/>
        <w:spacing w:before="1" w:line="220" w:lineRule="auto"/>
        <w:ind w:left="1990"/>
        <w:rPr>
          <w:color w:val="auto"/>
          <w:sz w:val="24"/>
          <w:szCs w:val="24"/>
          <w:lang w:eastAsia="zh-CN"/>
        </w:rPr>
      </w:pPr>
      <w:r>
        <w:rPr>
          <w:color w:val="auto"/>
          <w:spacing w:val="-18"/>
          <w:sz w:val="24"/>
          <w:szCs w:val="24"/>
          <w:lang w:eastAsia="zh-CN"/>
        </w:rPr>
        <w:t>标方法和评标标准》（如涉及）。</w:t>
      </w:r>
    </w:p>
    <w:p w14:paraId="06830F28">
      <w:pPr>
        <w:pStyle w:val="19"/>
        <w:spacing w:before="181" w:line="220" w:lineRule="auto"/>
        <w:ind w:left="379"/>
        <w:outlineLvl w:val="4"/>
        <w:rPr>
          <w:color w:val="auto"/>
          <w:sz w:val="24"/>
          <w:szCs w:val="24"/>
          <w:lang w:eastAsia="zh-CN"/>
        </w:rPr>
      </w:pPr>
      <w:r>
        <w:rPr>
          <w:rFonts w:ascii="Arial" w:hAnsi="Arial" w:eastAsia="Arial" w:cs="Arial"/>
          <w:color w:val="auto"/>
          <w:spacing w:val="2"/>
          <w:sz w:val="24"/>
          <w:szCs w:val="24"/>
          <w:lang w:eastAsia="zh-CN"/>
        </w:rPr>
        <w:t>5.4</w:t>
      </w:r>
      <w:r>
        <w:rPr>
          <w:rFonts w:ascii="Arial" w:hAnsi="Arial" w:eastAsia="Arial" w:cs="Arial"/>
          <w:color w:val="auto"/>
          <w:spacing w:val="4"/>
          <w:sz w:val="24"/>
          <w:szCs w:val="24"/>
          <w:lang w:eastAsia="zh-CN"/>
        </w:rPr>
        <w:t xml:space="preserve">     </w:t>
      </w:r>
      <w:r>
        <w:rPr>
          <w:color w:val="auto"/>
          <w:spacing w:val="2"/>
          <w:sz w:val="24"/>
          <w:szCs w:val="24"/>
          <w:lang w:eastAsia="zh-CN"/>
        </w:rPr>
        <w:t>正版软件</w:t>
      </w:r>
    </w:p>
    <w:p w14:paraId="06135578">
      <w:pPr>
        <w:pStyle w:val="19"/>
        <w:spacing w:before="180" w:line="219" w:lineRule="auto"/>
        <w:ind w:left="1099"/>
        <w:outlineLvl w:val="3"/>
        <w:rPr>
          <w:color w:val="auto"/>
          <w:sz w:val="24"/>
          <w:szCs w:val="24"/>
          <w:lang w:eastAsia="zh-CN"/>
        </w:rPr>
      </w:pPr>
      <w:r>
        <w:rPr>
          <w:rFonts w:ascii="Arial" w:hAnsi="Arial" w:eastAsia="Arial" w:cs="Arial"/>
          <w:color w:val="auto"/>
          <w:spacing w:val="-2"/>
          <w:sz w:val="24"/>
          <w:szCs w:val="24"/>
          <w:lang w:eastAsia="zh-CN"/>
        </w:rPr>
        <w:t xml:space="preserve">5.4.1    </w:t>
      </w:r>
      <w:r>
        <w:rPr>
          <w:color w:val="auto"/>
          <w:spacing w:val="-2"/>
          <w:sz w:val="24"/>
          <w:szCs w:val="24"/>
          <w:lang w:eastAsia="zh-CN"/>
        </w:rPr>
        <w:t>依据《财政部</w:t>
      </w:r>
      <w:r>
        <w:rPr>
          <w:color w:val="auto"/>
          <w:spacing w:val="50"/>
          <w:sz w:val="24"/>
          <w:szCs w:val="24"/>
          <w:lang w:eastAsia="zh-CN"/>
        </w:rPr>
        <w:t xml:space="preserve"> </w:t>
      </w:r>
      <w:r>
        <w:rPr>
          <w:color w:val="auto"/>
          <w:spacing w:val="-2"/>
          <w:sz w:val="24"/>
          <w:szCs w:val="24"/>
          <w:lang w:eastAsia="zh-CN"/>
        </w:rPr>
        <w:t>国家发展改革委 信息产业部关于印发无线局域网产品</w:t>
      </w:r>
    </w:p>
    <w:p w14:paraId="0D7C1505">
      <w:pPr>
        <w:pStyle w:val="19"/>
        <w:spacing w:before="183" w:line="465" w:lineRule="exact"/>
        <w:ind w:left="1988"/>
        <w:rPr>
          <w:color w:val="auto"/>
          <w:sz w:val="24"/>
          <w:szCs w:val="24"/>
          <w:lang w:eastAsia="zh-CN"/>
        </w:rPr>
      </w:pPr>
      <w:r>
        <w:rPr>
          <w:color w:val="auto"/>
          <w:spacing w:val="-4"/>
          <w:position w:val="17"/>
          <w:sz w:val="24"/>
          <w:szCs w:val="24"/>
          <w:lang w:eastAsia="zh-CN"/>
        </w:rPr>
        <w:t>政府采购实施意见的通知》（财库〔</w:t>
      </w:r>
      <w:r>
        <w:rPr>
          <w:rFonts w:ascii="Arial" w:hAnsi="Arial" w:eastAsia="Arial" w:cs="Arial"/>
          <w:color w:val="auto"/>
          <w:spacing w:val="-4"/>
          <w:position w:val="17"/>
          <w:sz w:val="24"/>
          <w:szCs w:val="24"/>
          <w:lang w:eastAsia="zh-CN"/>
        </w:rPr>
        <w:t>2005</w:t>
      </w:r>
      <w:r>
        <w:rPr>
          <w:color w:val="auto"/>
          <w:spacing w:val="-4"/>
          <w:position w:val="17"/>
          <w:sz w:val="24"/>
          <w:szCs w:val="24"/>
          <w:lang w:eastAsia="zh-CN"/>
        </w:rPr>
        <w:t>〕</w:t>
      </w:r>
      <w:r>
        <w:rPr>
          <w:rFonts w:ascii="Arial" w:hAnsi="Arial" w:eastAsia="Arial" w:cs="Arial"/>
          <w:color w:val="auto"/>
          <w:spacing w:val="-4"/>
          <w:position w:val="17"/>
          <w:sz w:val="24"/>
          <w:szCs w:val="24"/>
          <w:lang w:eastAsia="zh-CN"/>
        </w:rPr>
        <w:t>3</w:t>
      </w:r>
      <w:r>
        <w:rPr>
          <w:rFonts w:ascii="Arial" w:hAnsi="Arial" w:eastAsia="Arial" w:cs="Arial"/>
          <w:color w:val="auto"/>
          <w:spacing w:val="-5"/>
          <w:position w:val="17"/>
          <w:sz w:val="24"/>
          <w:szCs w:val="24"/>
          <w:lang w:eastAsia="zh-CN"/>
        </w:rPr>
        <w:t xml:space="preserve">66  </w:t>
      </w:r>
      <w:r>
        <w:rPr>
          <w:color w:val="auto"/>
          <w:spacing w:val="-5"/>
          <w:position w:val="17"/>
          <w:sz w:val="24"/>
          <w:szCs w:val="24"/>
          <w:lang w:eastAsia="zh-CN"/>
        </w:rPr>
        <w:t>号</w:t>
      </w:r>
      <w:r>
        <w:rPr>
          <w:color w:val="auto"/>
          <w:spacing w:val="-38"/>
          <w:position w:val="17"/>
          <w:sz w:val="24"/>
          <w:szCs w:val="24"/>
          <w:lang w:eastAsia="zh-CN"/>
        </w:rPr>
        <w:t>），</w:t>
      </w:r>
      <w:r>
        <w:rPr>
          <w:color w:val="auto"/>
          <w:spacing w:val="-5"/>
          <w:position w:val="17"/>
          <w:sz w:val="24"/>
          <w:szCs w:val="24"/>
          <w:lang w:eastAsia="zh-CN"/>
        </w:rPr>
        <w:t>采购无线局域</w:t>
      </w:r>
    </w:p>
    <w:p w14:paraId="2C214B67">
      <w:pPr>
        <w:pStyle w:val="19"/>
        <w:spacing w:before="1" w:line="219" w:lineRule="auto"/>
        <w:ind w:left="2008"/>
        <w:rPr>
          <w:color w:val="auto"/>
          <w:sz w:val="24"/>
          <w:szCs w:val="24"/>
          <w:lang w:eastAsia="zh-CN"/>
        </w:rPr>
      </w:pPr>
      <w:r>
        <w:rPr>
          <w:color w:val="auto"/>
          <w:spacing w:val="-10"/>
          <w:sz w:val="24"/>
          <w:szCs w:val="24"/>
          <w:lang w:eastAsia="zh-CN"/>
        </w:rPr>
        <w:t>网产品和含有无线局域网功能的计算机、通信设备、打印机、复印机、</w:t>
      </w:r>
    </w:p>
    <w:p w14:paraId="75BF636E">
      <w:pPr>
        <w:spacing w:line="219" w:lineRule="auto"/>
        <w:rPr>
          <w:color w:val="auto"/>
          <w:sz w:val="24"/>
          <w:szCs w:val="24"/>
          <w:lang w:eastAsia="zh-CN"/>
        </w:rPr>
        <w:sectPr>
          <w:headerReference r:id="rId15" w:type="default"/>
          <w:footerReference r:id="rId16" w:type="default"/>
          <w:pgSz w:w="11907" w:h="16840"/>
          <w:pgMar w:top="1117" w:right="902" w:bottom="1060" w:left="1700" w:header="878" w:footer="886" w:gutter="0"/>
          <w:cols w:space="720" w:num="1"/>
        </w:sectPr>
      </w:pPr>
    </w:p>
    <w:p w14:paraId="4D748933">
      <w:pPr>
        <w:spacing w:line="257" w:lineRule="auto"/>
        <w:rPr>
          <w:color w:val="auto"/>
          <w:lang w:eastAsia="zh-CN"/>
        </w:rPr>
      </w:pPr>
    </w:p>
    <w:p w14:paraId="52817702">
      <w:pPr>
        <w:pStyle w:val="19"/>
        <w:spacing w:before="78" w:line="359" w:lineRule="auto"/>
        <w:ind w:left="1989" w:right="108" w:firstLine="2"/>
        <w:jc w:val="both"/>
        <w:rPr>
          <w:color w:val="auto"/>
          <w:sz w:val="24"/>
          <w:szCs w:val="24"/>
          <w:lang w:eastAsia="zh-CN"/>
        </w:rPr>
      </w:pPr>
      <w:r>
        <w:rPr>
          <w:color w:val="auto"/>
          <w:spacing w:val="19"/>
          <w:sz w:val="24"/>
          <w:szCs w:val="24"/>
          <w:lang w:eastAsia="zh-CN"/>
        </w:rPr>
        <w:t>投影仪等产品的，优先采购符合国家无线局域网安</w:t>
      </w:r>
      <w:r>
        <w:rPr>
          <w:color w:val="auto"/>
          <w:spacing w:val="18"/>
          <w:sz w:val="24"/>
          <w:szCs w:val="24"/>
          <w:lang w:eastAsia="zh-CN"/>
        </w:rPr>
        <w:t>全标准（</w:t>
      </w:r>
      <w:r>
        <w:rPr>
          <w:rFonts w:ascii="Arial" w:hAnsi="Arial" w:eastAsia="Arial" w:cs="Arial"/>
          <w:color w:val="auto"/>
          <w:sz w:val="24"/>
          <w:szCs w:val="24"/>
          <w:lang w:eastAsia="zh-CN"/>
        </w:rPr>
        <w:t>GB 15629.11/1102</w:t>
      </w:r>
      <w:r>
        <w:rPr>
          <w:color w:val="auto"/>
          <w:sz w:val="24"/>
          <w:szCs w:val="24"/>
          <w:lang w:eastAsia="zh-CN"/>
        </w:rPr>
        <w:t>）并通过国家产品认证的产品。其中，</w:t>
      </w:r>
      <w:r>
        <w:rPr>
          <w:color w:val="auto"/>
          <w:spacing w:val="80"/>
          <w:sz w:val="24"/>
          <w:szCs w:val="24"/>
          <w:lang w:eastAsia="zh-CN"/>
        </w:rPr>
        <w:t xml:space="preserve"> </w:t>
      </w:r>
      <w:r>
        <w:rPr>
          <w:color w:val="auto"/>
          <w:sz w:val="24"/>
          <w:szCs w:val="24"/>
          <w:lang w:eastAsia="zh-CN"/>
        </w:rPr>
        <w:t xml:space="preserve">国家有特殊 </w:t>
      </w:r>
      <w:r>
        <w:rPr>
          <w:color w:val="auto"/>
          <w:spacing w:val="-9"/>
          <w:sz w:val="24"/>
          <w:szCs w:val="24"/>
          <w:lang w:eastAsia="zh-CN"/>
        </w:rPr>
        <w:t>信息安全要求的项目必须采购认证产品，</w:t>
      </w:r>
      <w:r>
        <w:rPr>
          <w:color w:val="auto"/>
          <w:spacing w:val="32"/>
          <w:sz w:val="24"/>
          <w:szCs w:val="24"/>
          <w:lang w:eastAsia="zh-CN"/>
        </w:rPr>
        <w:t xml:space="preserve"> </w:t>
      </w:r>
      <w:r>
        <w:rPr>
          <w:color w:val="auto"/>
          <w:spacing w:val="-9"/>
          <w:sz w:val="24"/>
          <w:szCs w:val="24"/>
          <w:lang w:eastAsia="zh-CN"/>
        </w:rPr>
        <w:t>否则</w:t>
      </w:r>
      <w:r>
        <w:rPr>
          <w:color w:val="auto"/>
          <w:spacing w:val="-9"/>
          <w:sz w:val="24"/>
          <w:szCs w:val="24"/>
          <w:lang w:eastAsia="zh-CN"/>
          <w14:textOutline w14:w="1536" w14:cap="flat" w14:cmpd="sng" w14:algn="ctr">
            <w14:solidFill>
              <w14:srgbClr w14:val="000000"/>
            </w14:solidFill>
            <w14:prstDash w14:val="solid"/>
            <w14:miter w14:val="0"/>
          </w14:textOutline>
        </w:rPr>
        <w:t>投标无效</w:t>
      </w:r>
      <w:r>
        <w:rPr>
          <w:color w:val="auto"/>
          <w:spacing w:val="-9"/>
          <w:sz w:val="24"/>
          <w:szCs w:val="24"/>
          <w:lang w:eastAsia="zh-CN"/>
        </w:rPr>
        <w:t>。财政部、国</w:t>
      </w:r>
      <w:r>
        <w:rPr>
          <w:color w:val="auto"/>
          <w:sz w:val="24"/>
          <w:szCs w:val="24"/>
          <w:lang w:eastAsia="zh-CN"/>
        </w:rPr>
        <w:t xml:space="preserve"> </w:t>
      </w:r>
      <w:r>
        <w:rPr>
          <w:color w:val="auto"/>
          <w:spacing w:val="-4"/>
          <w:sz w:val="24"/>
          <w:szCs w:val="24"/>
          <w:lang w:eastAsia="zh-CN"/>
        </w:rPr>
        <w:t>家发展改革委、信息产业部根据政府采购改革进展和无线局域网产品</w:t>
      </w:r>
      <w:r>
        <w:rPr>
          <w:color w:val="auto"/>
          <w:spacing w:val="2"/>
          <w:sz w:val="24"/>
          <w:szCs w:val="24"/>
          <w:lang w:eastAsia="zh-CN"/>
        </w:rPr>
        <w:t xml:space="preserve"> </w:t>
      </w:r>
      <w:r>
        <w:rPr>
          <w:color w:val="auto"/>
          <w:spacing w:val="-7"/>
          <w:sz w:val="24"/>
          <w:szCs w:val="24"/>
          <w:lang w:eastAsia="zh-CN"/>
        </w:rPr>
        <w:t>技术及市场成熟等情况，</w:t>
      </w:r>
      <w:r>
        <w:rPr>
          <w:color w:val="auto"/>
          <w:spacing w:val="-28"/>
          <w:sz w:val="24"/>
          <w:szCs w:val="24"/>
          <w:lang w:eastAsia="zh-CN"/>
        </w:rPr>
        <w:t xml:space="preserve"> </w:t>
      </w:r>
      <w:r>
        <w:rPr>
          <w:color w:val="auto"/>
          <w:spacing w:val="-7"/>
          <w:sz w:val="24"/>
          <w:szCs w:val="24"/>
          <w:lang w:eastAsia="zh-CN"/>
        </w:rPr>
        <w:t>从国家指定的认证机构认证的生产厂商和产</w:t>
      </w:r>
      <w:r>
        <w:rPr>
          <w:color w:val="auto"/>
          <w:sz w:val="24"/>
          <w:szCs w:val="24"/>
          <w:lang w:eastAsia="zh-CN"/>
        </w:rPr>
        <w:t xml:space="preserve"> </w:t>
      </w:r>
      <w:r>
        <w:rPr>
          <w:color w:val="auto"/>
          <w:spacing w:val="-7"/>
          <w:sz w:val="24"/>
          <w:szCs w:val="24"/>
          <w:lang w:eastAsia="zh-CN"/>
        </w:rPr>
        <w:t>品型号中确定优先采购的产品，并以</w:t>
      </w:r>
      <w:r>
        <w:rPr>
          <w:color w:val="auto"/>
          <w:spacing w:val="-102"/>
          <w:sz w:val="24"/>
          <w:szCs w:val="24"/>
          <w:lang w:eastAsia="zh-CN"/>
        </w:rPr>
        <w:t xml:space="preserve"> </w:t>
      </w:r>
      <w:r>
        <w:rPr>
          <w:color w:val="auto"/>
          <w:position w:val="11"/>
          <w:sz w:val="24"/>
          <w:szCs w:val="24"/>
        </w:rPr>
        <w:drawing>
          <wp:inline distT="0" distB="0" distL="0" distR="0">
            <wp:extent cx="65405" cy="38100"/>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78"/>
                    <a:stretch>
                      <a:fillRect/>
                    </a:stretch>
                  </pic:blipFill>
                  <pic:spPr>
                    <a:xfrm>
                      <a:off x="0" y="0"/>
                      <a:ext cx="65992" cy="38254"/>
                    </a:xfrm>
                    <a:prstGeom prst="rect">
                      <a:avLst/>
                    </a:prstGeom>
                  </pic:spPr>
                </pic:pic>
              </a:graphicData>
            </a:graphic>
          </wp:inline>
        </w:drawing>
      </w:r>
      <w:r>
        <w:rPr>
          <w:color w:val="auto"/>
          <w:spacing w:val="-7"/>
          <w:sz w:val="24"/>
          <w:szCs w:val="24"/>
          <w:lang w:eastAsia="zh-CN"/>
        </w:rPr>
        <w:t>无线局域网认证产品政府采购</w:t>
      </w:r>
      <w:r>
        <w:rPr>
          <w:color w:val="auto"/>
          <w:sz w:val="24"/>
          <w:szCs w:val="24"/>
          <w:lang w:eastAsia="zh-CN"/>
        </w:rPr>
        <w:t xml:space="preserve"> </w:t>
      </w:r>
      <w:r>
        <w:rPr>
          <w:color w:val="auto"/>
          <w:spacing w:val="-5"/>
          <w:sz w:val="24"/>
          <w:szCs w:val="24"/>
          <w:lang w:eastAsia="zh-CN"/>
        </w:rPr>
        <w:t>清单</w:t>
      </w:r>
      <w:r>
        <w:rPr>
          <w:color w:val="auto"/>
          <w:spacing w:val="-94"/>
          <w:sz w:val="24"/>
          <w:szCs w:val="24"/>
          <w:lang w:eastAsia="zh-CN"/>
        </w:rPr>
        <w:t xml:space="preserve"> </w:t>
      </w:r>
      <w:r>
        <w:rPr>
          <w:color w:val="auto"/>
          <w:position w:val="11"/>
          <w:sz w:val="24"/>
          <w:szCs w:val="24"/>
        </w:rPr>
        <w:drawing>
          <wp:inline distT="0" distB="0" distL="0" distR="0">
            <wp:extent cx="65405" cy="38100"/>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82"/>
                    <a:stretch>
                      <a:fillRect/>
                    </a:stretch>
                  </pic:blipFill>
                  <pic:spPr>
                    <a:xfrm>
                      <a:off x="0" y="0"/>
                      <a:ext cx="65992" cy="38254"/>
                    </a:xfrm>
                    <a:prstGeom prst="rect">
                      <a:avLst/>
                    </a:prstGeom>
                  </pic:spPr>
                </pic:pic>
              </a:graphicData>
            </a:graphic>
          </wp:inline>
        </w:drawing>
      </w:r>
      <w:r>
        <w:rPr>
          <w:color w:val="auto"/>
          <w:spacing w:val="17"/>
          <w:sz w:val="24"/>
          <w:szCs w:val="24"/>
          <w:lang w:eastAsia="zh-CN"/>
        </w:rPr>
        <w:t xml:space="preserve"> </w:t>
      </w:r>
      <w:r>
        <w:rPr>
          <w:color w:val="auto"/>
          <w:spacing w:val="-5"/>
          <w:sz w:val="24"/>
          <w:szCs w:val="24"/>
          <w:lang w:eastAsia="zh-CN"/>
        </w:rPr>
        <w:t>（以下简称清单）的形式公布。清单中新增认证产品厂商和型</w:t>
      </w:r>
      <w:r>
        <w:rPr>
          <w:color w:val="auto"/>
          <w:sz w:val="24"/>
          <w:szCs w:val="24"/>
          <w:lang w:eastAsia="zh-CN"/>
        </w:rPr>
        <w:t xml:space="preserve"> </w:t>
      </w:r>
      <w:r>
        <w:rPr>
          <w:color w:val="auto"/>
          <w:spacing w:val="-7"/>
          <w:sz w:val="24"/>
          <w:szCs w:val="24"/>
          <w:lang w:eastAsia="zh-CN"/>
        </w:rPr>
        <w:t>号，</w:t>
      </w:r>
      <w:r>
        <w:rPr>
          <w:color w:val="auto"/>
          <w:spacing w:val="-28"/>
          <w:sz w:val="24"/>
          <w:szCs w:val="24"/>
          <w:lang w:eastAsia="zh-CN"/>
        </w:rPr>
        <w:t xml:space="preserve"> </w:t>
      </w:r>
      <w:r>
        <w:rPr>
          <w:color w:val="auto"/>
          <w:spacing w:val="-7"/>
          <w:sz w:val="24"/>
          <w:szCs w:val="24"/>
          <w:lang w:eastAsia="zh-CN"/>
        </w:rPr>
        <w:t>由财政部、国家发展改革委、信息产业部以文件形式确定、公布</w:t>
      </w:r>
    </w:p>
    <w:p w14:paraId="736DD0B5">
      <w:pPr>
        <w:pStyle w:val="19"/>
        <w:spacing w:line="220" w:lineRule="auto"/>
        <w:ind w:left="1995"/>
        <w:rPr>
          <w:color w:val="auto"/>
          <w:sz w:val="24"/>
          <w:szCs w:val="24"/>
          <w:lang w:eastAsia="zh-CN"/>
        </w:rPr>
      </w:pPr>
      <w:r>
        <w:rPr>
          <w:color w:val="auto"/>
          <w:spacing w:val="-7"/>
          <w:sz w:val="24"/>
          <w:szCs w:val="24"/>
          <w:lang w:eastAsia="zh-CN"/>
        </w:rPr>
        <w:t>并适时调整。</w:t>
      </w:r>
    </w:p>
    <w:p w14:paraId="6741BF71">
      <w:pPr>
        <w:pStyle w:val="19"/>
        <w:spacing w:before="182" w:line="219" w:lineRule="auto"/>
        <w:ind w:left="1099"/>
        <w:outlineLvl w:val="3"/>
        <w:rPr>
          <w:color w:val="auto"/>
          <w:sz w:val="24"/>
          <w:szCs w:val="24"/>
          <w:lang w:eastAsia="zh-CN"/>
        </w:rPr>
      </w:pPr>
      <w:r>
        <w:rPr>
          <w:rFonts w:ascii="Arial" w:hAnsi="Arial" w:eastAsia="Arial" w:cs="Arial"/>
          <w:color w:val="auto"/>
          <w:spacing w:val="-3"/>
          <w:sz w:val="24"/>
          <w:szCs w:val="24"/>
          <w:lang w:eastAsia="zh-CN"/>
        </w:rPr>
        <w:t xml:space="preserve">5.4.2    </w:t>
      </w:r>
      <w:r>
        <w:rPr>
          <w:color w:val="auto"/>
          <w:spacing w:val="-3"/>
          <w:sz w:val="24"/>
          <w:szCs w:val="24"/>
          <w:lang w:eastAsia="zh-CN"/>
        </w:rPr>
        <w:t>各级政府部门在购置计算机办公设备时，</w:t>
      </w:r>
      <w:r>
        <w:rPr>
          <w:color w:val="auto"/>
          <w:spacing w:val="-30"/>
          <w:sz w:val="24"/>
          <w:szCs w:val="24"/>
          <w:lang w:eastAsia="zh-CN"/>
        </w:rPr>
        <w:t xml:space="preserve"> </w:t>
      </w:r>
      <w:r>
        <w:rPr>
          <w:color w:val="auto"/>
          <w:spacing w:val="-3"/>
          <w:sz w:val="24"/>
          <w:szCs w:val="24"/>
          <w:lang w:eastAsia="zh-CN"/>
        </w:rPr>
        <w:t>必须采购预装正版操作系统</w:t>
      </w:r>
    </w:p>
    <w:p w14:paraId="317C52FD">
      <w:pPr>
        <w:pStyle w:val="19"/>
        <w:spacing w:before="182" w:line="359" w:lineRule="auto"/>
        <w:ind w:left="1988" w:firstLine="4"/>
        <w:jc w:val="both"/>
        <w:rPr>
          <w:color w:val="auto"/>
          <w:sz w:val="24"/>
          <w:szCs w:val="24"/>
          <w:lang w:eastAsia="zh-CN"/>
        </w:rPr>
      </w:pPr>
      <w:r>
        <w:rPr>
          <w:color w:val="auto"/>
          <w:spacing w:val="-9"/>
          <w:sz w:val="24"/>
          <w:szCs w:val="24"/>
          <w:lang w:eastAsia="zh-CN"/>
        </w:rPr>
        <w:t>软件的计算机产品，相关规定依据《国家版权局、信息产业</w:t>
      </w:r>
      <w:r>
        <w:rPr>
          <w:color w:val="auto"/>
          <w:spacing w:val="-10"/>
          <w:sz w:val="24"/>
          <w:szCs w:val="24"/>
          <w:lang w:eastAsia="zh-CN"/>
        </w:rPr>
        <w:t>部、财政</w:t>
      </w:r>
      <w:r>
        <w:rPr>
          <w:color w:val="auto"/>
          <w:sz w:val="24"/>
          <w:szCs w:val="24"/>
          <w:lang w:eastAsia="zh-CN"/>
        </w:rPr>
        <w:t xml:space="preserve">  </w:t>
      </w:r>
      <w:r>
        <w:rPr>
          <w:color w:val="auto"/>
          <w:spacing w:val="-4"/>
          <w:sz w:val="24"/>
          <w:szCs w:val="24"/>
          <w:lang w:eastAsia="zh-CN"/>
        </w:rPr>
        <w:t>部、国务院机关事务管理局关于政府部门购置计算机办公设备必须采</w:t>
      </w:r>
      <w:r>
        <w:rPr>
          <w:color w:val="auto"/>
          <w:spacing w:val="1"/>
          <w:sz w:val="24"/>
          <w:szCs w:val="24"/>
          <w:lang w:eastAsia="zh-CN"/>
        </w:rPr>
        <w:t xml:space="preserve">  </w:t>
      </w:r>
      <w:r>
        <w:rPr>
          <w:color w:val="auto"/>
          <w:spacing w:val="-3"/>
          <w:sz w:val="24"/>
          <w:szCs w:val="24"/>
          <w:lang w:eastAsia="zh-CN"/>
        </w:rPr>
        <w:t>购已预装正版操作系统软件产品的通知》（国权联〔</w:t>
      </w:r>
      <w:r>
        <w:rPr>
          <w:rFonts w:ascii="Arial" w:hAnsi="Arial" w:eastAsia="Arial" w:cs="Arial"/>
          <w:color w:val="auto"/>
          <w:spacing w:val="-3"/>
          <w:sz w:val="24"/>
          <w:szCs w:val="24"/>
          <w:lang w:eastAsia="zh-CN"/>
        </w:rPr>
        <w:t>200</w:t>
      </w:r>
      <w:r>
        <w:rPr>
          <w:rFonts w:ascii="Arial" w:hAnsi="Arial" w:eastAsia="Arial" w:cs="Arial"/>
          <w:color w:val="auto"/>
          <w:spacing w:val="-4"/>
          <w:sz w:val="24"/>
          <w:szCs w:val="24"/>
          <w:lang w:eastAsia="zh-CN"/>
        </w:rPr>
        <w:t>6</w:t>
      </w:r>
      <w:r>
        <w:rPr>
          <w:color w:val="auto"/>
          <w:spacing w:val="-4"/>
          <w:sz w:val="24"/>
          <w:szCs w:val="24"/>
          <w:lang w:eastAsia="zh-CN"/>
        </w:rPr>
        <w:t>〕</w:t>
      </w:r>
      <w:r>
        <w:rPr>
          <w:rFonts w:ascii="Arial" w:hAnsi="Arial" w:eastAsia="Arial" w:cs="Arial"/>
          <w:color w:val="auto"/>
          <w:spacing w:val="-4"/>
          <w:sz w:val="24"/>
          <w:szCs w:val="24"/>
          <w:lang w:eastAsia="zh-CN"/>
        </w:rPr>
        <w:t xml:space="preserve">1  </w:t>
      </w:r>
      <w:r>
        <w:rPr>
          <w:color w:val="auto"/>
          <w:spacing w:val="-4"/>
          <w:sz w:val="24"/>
          <w:szCs w:val="24"/>
          <w:lang w:eastAsia="zh-CN"/>
        </w:rPr>
        <w:t>号）、</w:t>
      </w:r>
      <w:r>
        <w:rPr>
          <w:color w:val="auto"/>
          <w:sz w:val="24"/>
          <w:szCs w:val="24"/>
          <w:lang w:eastAsia="zh-CN"/>
        </w:rPr>
        <w:t xml:space="preserve"> 《国务院办公厅关于进一步做好政府机关使用正版</w:t>
      </w:r>
      <w:r>
        <w:rPr>
          <w:color w:val="auto"/>
          <w:spacing w:val="-1"/>
          <w:sz w:val="24"/>
          <w:szCs w:val="24"/>
          <w:lang w:eastAsia="zh-CN"/>
        </w:rPr>
        <w:t>软件工作的通知》</w:t>
      </w:r>
      <w:r>
        <w:rPr>
          <w:color w:val="auto"/>
          <w:sz w:val="24"/>
          <w:szCs w:val="24"/>
          <w:lang w:eastAsia="zh-CN"/>
        </w:rPr>
        <w:t xml:space="preserve"> </w:t>
      </w:r>
      <w:r>
        <w:rPr>
          <w:color w:val="auto"/>
          <w:spacing w:val="-3"/>
          <w:sz w:val="24"/>
          <w:szCs w:val="24"/>
          <w:lang w:eastAsia="zh-CN"/>
        </w:rPr>
        <w:t>（国办发〔</w:t>
      </w:r>
      <w:r>
        <w:rPr>
          <w:rFonts w:ascii="Arial" w:hAnsi="Arial" w:eastAsia="Arial" w:cs="Arial"/>
          <w:color w:val="auto"/>
          <w:spacing w:val="-3"/>
          <w:sz w:val="24"/>
          <w:szCs w:val="24"/>
          <w:lang w:eastAsia="zh-CN"/>
        </w:rPr>
        <w:t>2010</w:t>
      </w:r>
      <w:r>
        <w:rPr>
          <w:color w:val="auto"/>
          <w:spacing w:val="-3"/>
          <w:sz w:val="24"/>
          <w:szCs w:val="24"/>
          <w:lang w:eastAsia="zh-CN"/>
        </w:rPr>
        <w:t>〕</w:t>
      </w:r>
      <w:r>
        <w:rPr>
          <w:rFonts w:ascii="Arial" w:hAnsi="Arial" w:eastAsia="Arial" w:cs="Arial"/>
          <w:color w:val="auto"/>
          <w:spacing w:val="-3"/>
          <w:sz w:val="24"/>
          <w:szCs w:val="24"/>
          <w:lang w:eastAsia="zh-CN"/>
        </w:rPr>
        <w:t xml:space="preserve">47  </w:t>
      </w:r>
      <w:r>
        <w:rPr>
          <w:color w:val="auto"/>
          <w:spacing w:val="-3"/>
          <w:sz w:val="24"/>
          <w:szCs w:val="24"/>
          <w:lang w:eastAsia="zh-CN"/>
        </w:rPr>
        <w:t>号）、《财政部关于进一步做好政府机关使用</w:t>
      </w:r>
    </w:p>
    <w:p w14:paraId="41A69898">
      <w:pPr>
        <w:pStyle w:val="19"/>
        <w:spacing w:line="220" w:lineRule="auto"/>
        <w:ind w:left="1994"/>
        <w:rPr>
          <w:color w:val="auto"/>
          <w:sz w:val="24"/>
          <w:szCs w:val="24"/>
          <w:lang w:eastAsia="zh-CN"/>
        </w:rPr>
      </w:pPr>
      <w:r>
        <w:rPr>
          <w:color w:val="auto"/>
          <w:spacing w:val="-6"/>
          <w:sz w:val="24"/>
          <w:szCs w:val="24"/>
          <w:lang w:eastAsia="zh-CN"/>
        </w:rPr>
        <w:t>正版软件工作的通知》（财预〔</w:t>
      </w:r>
      <w:r>
        <w:rPr>
          <w:rFonts w:ascii="Arial" w:hAnsi="Arial" w:eastAsia="Arial" w:cs="Arial"/>
          <w:color w:val="auto"/>
          <w:spacing w:val="-6"/>
          <w:sz w:val="24"/>
          <w:szCs w:val="24"/>
          <w:lang w:eastAsia="zh-CN"/>
        </w:rPr>
        <w:t>2010</w:t>
      </w:r>
      <w:r>
        <w:rPr>
          <w:color w:val="auto"/>
          <w:spacing w:val="-6"/>
          <w:sz w:val="24"/>
          <w:szCs w:val="24"/>
          <w:lang w:eastAsia="zh-CN"/>
        </w:rPr>
        <w:t>〕</w:t>
      </w:r>
      <w:r>
        <w:rPr>
          <w:rFonts w:ascii="Arial" w:hAnsi="Arial" w:eastAsia="Arial" w:cs="Arial"/>
          <w:color w:val="auto"/>
          <w:spacing w:val="-6"/>
          <w:sz w:val="24"/>
          <w:szCs w:val="24"/>
          <w:lang w:eastAsia="zh-CN"/>
        </w:rPr>
        <w:t xml:space="preserve">536  </w:t>
      </w:r>
      <w:r>
        <w:rPr>
          <w:color w:val="auto"/>
          <w:spacing w:val="-6"/>
          <w:sz w:val="24"/>
          <w:szCs w:val="24"/>
          <w:lang w:eastAsia="zh-CN"/>
        </w:rPr>
        <w:t>号）。</w:t>
      </w:r>
    </w:p>
    <w:p w14:paraId="3AA54C76">
      <w:pPr>
        <w:pStyle w:val="19"/>
        <w:spacing w:before="181" w:line="220" w:lineRule="auto"/>
        <w:ind w:left="379"/>
        <w:outlineLvl w:val="4"/>
        <w:rPr>
          <w:color w:val="auto"/>
          <w:sz w:val="24"/>
          <w:szCs w:val="24"/>
          <w:lang w:eastAsia="zh-CN"/>
        </w:rPr>
      </w:pPr>
      <w:r>
        <w:rPr>
          <w:rFonts w:ascii="Arial" w:hAnsi="Arial" w:eastAsia="Arial" w:cs="Arial"/>
          <w:color w:val="auto"/>
          <w:sz w:val="24"/>
          <w:szCs w:val="24"/>
          <w:lang w:eastAsia="zh-CN"/>
        </w:rPr>
        <w:t>5.5</w:t>
      </w:r>
      <w:r>
        <w:rPr>
          <w:rFonts w:ascii="Arial" w:hAnsi="Arial" w:eastAsia="Arial" w:cs="Arial"/>
          <w:color w:val="auto"/>
          <w:spacing w:val="7"/>
          <w:sz w:val="24"/>
          <w:szCs w:val="24"/>
          <w:lang w:eastAsia="zh-CN"/>
        </w:rPr>
        <w:t xml:space="preserve">     </w:t>
      </w:r>
      <w:r>
        <w:rPr>
          <w:color w:val="auto"/>
          <w:sz w:val="24"/>
          <w:szCs w:val="24"/>
          <w:lang w:eastAsia="zh-CN"/>
        </w:rPr>
        <w:t>网络安全专用产品</w:t>
      </w:r>
    </w:p>
    <w:p w14:paraId="3EF1B260">
      <w:pPr>
        <w:pStyle w:val="19"/>
        <w:spacing w:before="179" w:line="220" w:lineRule="auto"/>
        <w:ind w:left="1099"/>
        <w:outlineLvl w:val="3"/>
        <w:rPr>
          <w:color w:val="auto"/>
          <w:sz w:val="24"/>
          <w:szCs w:val="24"/>
          <w:lang w:eastAsia="zh-CN"/>
        </w:rPr>
      </w:pPr>
      <w:r>
        <w:rPr>
          <w:rFonts w:ascii="Arial" w:hAnsi="Arial" w:eastAsia="Arial" w:cs="Arial"/>
          <w:color w:val="auto"/>
          <w:spacing w:val="-1"/>
          <w:sz w:val="24"/>
          <w:szCs w:val="24"/>
          <w:lang w:eastAsia="zh-CN"/>
        </w:rPr>
        <w:t xml:space="preserve">5.5.1    </w:t>
      </w:r>
      <w:r>
        <w:rPr>
          <w:color w:val="auto"/>
          <w:spacing w:val="-1"/>
          <w:sz w:val="24"/>
          <w:szCs w:val="24"/>
          <w:lang w:eastAsia="zh-CN"/>
        </w:rPr>
        <w:t>所投产品属于列入《网络关键设备和网络安全专用产品目录》的网络</w:t>
      </w:r>
    </w:p>
    <w:p w14:paraId="7EAE6650">
      <w:pPr>
        <w:pStyle w:val="19"/>
        <w:spacing w:before="179" w:line="360" w:lineRule="auto"/>
        <w:ind w:left="1996" w:right="35" w:hanging="2"/>
        <w:jc w:val="both"/>
        <w:rPr>
          <w:color w:val="auto"/>
          <w:sz w:val="24"/>
          <w:szCs w:val="24"/>
          <w:lang w:eastAsia="zh-CN"/>
        </w:rPr>
      </w:pPr>
      <w:r>
        <w:rPr>
          <w:color w:val="auto"/>
          <w:spacing w:val="-2"/>
          <w:sz w:val="24"/>
          <w:szCs w:val="24"/>
          <w:lang w:eastAsia="zh-CN"/>
        </w:rPr>
        <w:t>安全专用产品，应当在国家互联网信息办公室会同工业和信息化部、</w:t>
      </w:r>
      <w:r>
        <w:rPr>
          <w:color w:val="auto"/>
          <w:spacing w:val="10"/>
          <w:sz w:val="24"/>
          <w:szCs w:val="24"/>
          <w:lang w:eastAsia="zh-CN"/>
        </w:rPr>
        <w:t xml:space="preserve"> </w:t>
      </w:r>
      <w:r>
        <w:rPr>
          <w:color w:val="auto"/>
          <w:spacing w:val="-4"/>
          <w:sz w:val="24"/>
          <w:szCs w:val="24"/>
          <w:lang w:eastAsia="zh-CN"/>
        </w:rPr>
        <w:t>公安部、国家认证认可监督管理委员会统一公布和更新</w:t>
      </w:r>
      <w:r>
        <w:rPr>
          <w:color w:val="auto"/>
          <w:spacing w:val="-5"/>
          <w:sz w:val="24"/>
          <w:szCs w:val="24"/>
          <w:lang w:eastAsia="zh-CN"/>
        </w:rPr>
        <w:t>的符合要求的</w:t>
      </w:r>
    </w:p>
    <w:p w14:paraId="2788058D">
      <w:pPr>
        <w:pStyle w:val="19"/>
        <w:spacing w:line="220" w:lineRule="auto"/>
        <w:ind w:left="2008"/>
        <w:rPr>
          <w:color w:val="auto"/>
          <w:sz w:val="24"/>
          <w:szCs w:val="24"/>
          <w:lang w:eastAsia="zh-CN"/>
        </w:rPr>
      </w:pPr>
      <w:r>
        <w:rPr>
          <w:color w:val="auto"/>
          <w:spacing w:val="-4"/>
          <w:sz w:val="24"/>
          <w:szCs w:val="24"/>
          <w:lang w:eastAsia="zh-CN"/>
        </w:rPr>
        <w:t>网络关键设备和网络安全专用产品清单中。</w:t>
      </w:r>
    </w:p>
    <w:p w14:paraId="08650A53">
      <w:pPr>
        <w:pStyle w:val="19"/>
        <w:spacing w:before="180" w:line="219" w:lineRule="auto"/>
        <w:ind w:left="379"/>
        <w:outlineLvl w:val="4"/>
        <w:rPr>
          <w:color w:val="auto"/>
          <w:sz w:val="24"/>
          <w:szCs w:val="24"/>
          <w:lang w:eastAsia="zh-CN"/>
        </w:rPr>
      </w:pPr>
      <w:r>
        <w:rPr>
          <w:rFonts w:ascii="Arial" w:hAnsi="Arial" w:eastAsia="Arial" w:cs="Arial"/>
          <w:color w:val="auto"/>
          <w:spacing w:val="1"/>
          <w:sz w:val="24"/>
          <w:szCs w:val="24"/>
          <w:lang w:eastAsia="zh-CN"/>
        </w:rPr>
        <w:t xml:space="preserve">5.6     </w:t>
      </w:r>
      <w:r>
        <w:rPr>
          <w:color w:val="auto"/>
          <w:spacing w:val="1"/>
          <w:sz w:val="24"/>
          <w:szCs w:val="24"/>
          <w:lang w:eastAsia="zh-CN"/>
        </w:rPr>
        <w:t>推广使用低挥发性有机化合物（</w:t>
      </w:r>
      <w:r>
        <w:rPr>
          <w:rFonts w:ascii="Arial" w:hAnsi="Arial" w:eastAsia="Arial" w:cs="Arial"/>
          <w:color w:val="auto"/>
          <w:sz w:val="24"/>
          <w:szCs w:val="24"/>
          <w:lang w:eastAsia="zh-CN"/>
        </w:rPr>
        <w:t>VOCs</w:t>
      </w:r>
      <w:r>
        <w:rPr>
          <w:color w:val="auto"/>
          <w:spacing w:val="1"/>
          <w:sz w:val="24"/>
          <w:szCs w:val="24"/>
          <w:lang w:eastAsia="zh-CN"/>
        </w:rPr>
        <w:t>）</w:t>
      </w:r>
    </w:p>
    <w:p w14:paraId="725F3AD0">
      <w:pPr>
        <w:pStyle w:val="19"/>
        <w:spacing w:before="184" w:line="219" w:lineRule="auto"/>
        <w:ind w:left="1099"/>
        <w:outlineLvl w:val="3"/>
        <w:rPr>
          <w:color w:val="auto"/>
          <w:sz w:val="24"/>
          <w:szCs w:val="24"/>
          <w:lang w:eastAsia="zh-CN"/>
        </w:rPr>
      </w:pPr>
      <w:r>
        <w:rPr>
          <w:rFonts w:ascii="Arial" w:hAnsi="Arial" w:eastAsia="Arial" w:cs="Arial"/>
          <w:color w:val="auto"/>
          <w:spacing w:val="-1"/>
          <w:sz w:val="24"/>
          <w:szCs w:val="24"/>
          <w:lang w:eastAsia="zh-CN"/>
        </w:rPr>
        <w:t xml:space="preserve">5.6.1    </w:t>
      </w:r>
      <w:r>
        <w:rPr>
          <w:color w:val="auto"/>
          <w:spacing w:val="-1"/>
          <w:sz w:val="24"/>
          <w:szCs w:val="24"/>
          <w:lang w:eastAsia="zh-CN"/>
        </w:rPr>
        <w:t>为全面推进本市挥发性有机物（</w:t>
      </w:r>
      <w:r>
        <w:rPr>
          <w:rFonts w:ascii="Arial" w:hAnsi="Arial" w:eastAsia="Arial" w:cs="Arial"/>
          <w:color w:val="auto"/>
          <w:spacing w:val="-1"/>
          <w:sz w:val="24"/>
          <w:szCs w:val="24"/>
          <w:lang w:eastAsia="zh-CN"/>
        </w:rPr>
        <w:t>VOCs</w:t>
      </w:r>
      <w:r>
        <w:rPr>
          <w:color w:val="auto"/>
          <w:spacing w:val="-1"/>
          <w:sz w:val="24"/>
          <w:szCs w:val="24"/>
          <w:lang w:eastAsia="zh-CN"/>
        </w:rPr>
        <w:t>）治理，贯彻落实挥发性有机</w:t>
      </w:r>
    </w:p>
    <w:p w14:paraId="6928EAD2">
      <w:pPr>
        <w:pStyle w:val="19"/>
        <w:spacing w:before="181" w:line="359" w:lineRule="auto"/>
        <w:ind w:left="1988" w:right="16"/>
        <w:jc w:val="both"/>
        <w:rPr>
          <w:color w:val="auto"/>
          <w:sz w:val="24"/>
          <w:szCs w:val="24"/>
          <w:lang w:eastAsia="zh-CN"/>
        </w:rPr>
      </w:pPr>
      <w:r>
        <w:rPr>
          <w:color w:val="auto"/>
          <w:spacing w:val="-8"/>
          <w:sz w:val="24"/>
          <w:szCs w:val="24"/>
          <w:lang w:eastAsia="zh-CN"/>
        </w:rPr>
        <w:t>物污染治理专项行动有关要求， 相关规定依据《北京市财政</w:t>
      </w:r>
      <w:r>
        <w:rPr>
          <w:color w:val="auto"/>
          <w:spacing w:val="-9"/>
          <w:sz w:val="24"/>
          <w:szCs w:val="24"/>
          <w:lang w:eastAsia="zh-CN"/>
        </w:rPr>
        <w:t>局北京市</w:t>
      </w:r>
      <w:r>
        <w:rPr>
          <w:color w:val="auto"/>
          <w:sz w:val="24"/>
          <w:szCs w:val="24"/>
          <w:lang w:eastAsia="zh-CN"/>
        </w:rPr>
        <w:t xml:space="preserve">  </w:t>
      </w:r>
      <w:r>
        <w:rPr>
          <w:color w:val="auto"/>
          <w:spacing w:val="-2"/>
          <w:sz w:val="24"/>
          <w:szCs w:val="24"/>
          <w:lang w:eastAsia="zh-CN"/>
        </w:rPr>
        <w:t>生态环境局关于政府采购推广使用低挥发性有机化合物（</w:t>
      </w:r>
      <w:r>
        <w:rPr>
          <w:rFonts w:ascii="Arial" w:hAnsi="Arial" w:eastAsia="Arial" w:cs="Arial"/>
          <w:color w:val="auto"/>
          <w:spacing w:val="-2"/>
          <w:sz w:val="24"/>
          <w:szCs w:val="24"/>
          <w:lang w:eastAsia="zh-CN"/>
        </w:rPr>
        <w:t>VOCs</w:t>
      </w:r>
      <w:r>
        <w:rPr>
          <w:color w:val="auto"/>
          <w:spacing w:val="-2"/>
          <w:sz w:val="24"/>
          <w:szCs w:val="24"/>
          <w:lang w:eastAsia="zh-CN"/>
        </w:rPr>
        <w:t xml:space="preserve">）有 </w:t>
      </w:r>
      <w:r>
        <w:rPr>
          <w:color w:val="auto"/>
          <w:spacing w:val="-7"/>
          <w:sz w:val="24"/>
          <w:szCs w:val="24"/>
          <w:lang w:eastAsia="zh-CN"/>
        </w:rPr>
        <w:t>关事项的通知》（京财采购〔</w:t>
      </w:r>
      <w:r>
        <w:rPr>
          <w:rFonts w:ascii="Arial" w:hAnsi="Arial" w:eastAsia="Arial" w:cs="Arial"/>
          <w:color w:val="auto"/>
          <w:spacing w:val="-7"/>
          <w:sz w:val="24"/>
          <w:szCs w:val="24"/>
          <w:lang w:eastAsia="zh-CN"/>
        </w:rPr>
        <w:t>2020</w:t>
      </w:r>
      <w:r>
        <w:rPr>
          <w:color w:val="auto"/>
          <w:spacing w:val="-7"/>
          <w:sz w:val="24"/>
          <w:szCs w:val="24"/>
          <w:lang w:eastAsia="zh-CN"/>
        </w:rPr>
        <w:t>〕</w:t>
      </w:r>
      <w:r>
        <w:rPr>
          <w:rFonts w:ascii="Arial" w:hAnsi="Arial" w:eastAsia="Arial" w:cs="Arial"/>
          <w:color w:val="auto"/>
          <w:spacing w:val="-7"/>
          <w:sz w:val="24"/>
          <w:szCs w:val="24"/>
          <w:lang w:eastAsia="zh-CN"/>
        </w:rPr>
        <w:t>238</w:t>
      </w:r>
      <w:r>
        <w:rPr>
          <w:rFonts w:ascii="Arial" w:hAnsi="Arial" w:eastAsia="Arial" w:cs="Arial"/>
          <w:color w:val="auto"/>
          <w:spacing w:val="-8"/>
          <w:sz w:val="24"/>
          <w:szCs w:val="24"/>
          <w:lang w:eastAsia="zh-CN"/>
        </w:rPr>
        <w:t xml:space="preserve">1  </w:t>
      </w:r>
      <w:r>
        <w:rPr>
          <w:color w:val="auto"/>
          <w:spacing w:val="-8"/>
          <w:sz w:val="24"/>
          <w:szCs w:val="24"/>
          <w:lang w:eastAsia="zh-CN"/>
        </w:rPr>
        <w:t>号）。本项目中涉及涂料、</w:t>
      </w:r>
      <w:r>
        <w:rPr>
          <w:color w:val="auto"/>
          <w:sz w:val="24"/>
          <w:szCs w:val="24"/>
          <w:lang w:eastAsia="zh-CN"/>
        </w:rPr>
        <w:t xml:space="preserve"> </w:t>
      </w:r>
      <w:r>
        <w:rPr>
          <w:color w:val="auto"/>
          <w:spacing w:val="-2"/>
          <w:sz w:val="24"/>
          <w:szCs w:val="24"/>
          <w:lang w:eastAsia="zh-CN"/>
        </w:rPr>
        <w:t>胶黏剂、油墨、清洗剂等挥发性有机物产品的，属于强制性标准的，</w:t>
      </w:r>
      <w:r>
        <w:rPr>
          <w:color w:val="auto"/>
          <w:sz w:val="24"/>
          <w:szCs w:val="24"/>
          <w:lang w:eastAsia="zh-CN"/>
        </w:rPr>
        <w:t xml:space="preserve"> 供应商应执行符合本市和国家的</w:t>
      </w:r>
      <w:r>
        <w:rPr>
          <w:color w:val="auto"/>
          <w:spacing w:val="-57"/>
          <w:sz w:val="24"/>
          <w:szCs w:val="24"/>
          <w:lang w:eastAsia="zh-CN"/>
        </w:rPr>
        <w:t xml:space="preserve"> </w:t>
      </w:r>
      <w:r>
        <w:rPr>
          <w:rFonts w:ascii="Arial" w:hAnsi="Arial" w:eastAsia="Arial" w:cs="Arial"/>
          <w:color w:val="auto"/>
          <w:sz w:val="24"/>
          <w:szCs w:val="24"/>
          <w:lang w:eastAsia="zh-CN"/>
        </w:rPr>
        <w:t>VOCs</w:t>
      </w:r>
      <w:r>
        <w:rPr>
          <w:rFonts w:ascii="Arial" w:hAnsi="Arial" w:eastAsia="Arial" w:cs="Arial"/>
          <w:color w:val="auto"/>
          <w:spacing w:val="65"/>
          <w:sz w:val="24"/>
          <w:szCs w:val="24"/>
          <w:lang w:eastAsia="zh-CN"/>
        </w:rPr>
        <w:t xml:space="preserve"> </w:t>
      </w:r>
      <w:r>
        <w:rPr>
          <w:color w:val="auto"/>
          <w:sz w:val="24"/>
          <w:szCs w:val="24"/>
          <w:lang w:eastAsia="zh-CN"/>
        </w:rPr>
        <w:t xml:space="preserve">含量限制标准（具体标准见 </w:t>
      </w:r>
      <w:r>
        <w:rPr>
          <w:color w:val="auto"/>
          <w:spacing w:val="-16"/>
          <w:sz w:val="24"/>
          <w:szCs w:val="24"/>
          <w:lang w:eastAsia="zh-CN"/>
        </w:rPr>
        <w:t>第五章《采购需求》</w:t>
      </w:r>
      <w:r>
        <w:rPr>
          <w:color w:val="auto"/>
          <w:spacing w:val="-61"/>
          <w:w w:val="96"/>
          <w:sz w:val="24"/>
          <w:szCs w:val="24"/>
          <w:lang w:eastAsia="zh-CN"/>
        </w:rPr>
        <w:t>），</w:t>
      </w:r>
      <w:r>
        <w:rPr>
          <w:color w:val="auto"/>
          <w:spacing w:val="-16"/>
          <w:sz w:val="24"/>
          <w:szCs w:val="24"/>
          <w:lang w:eastAsia="zh-CN"/>
        </w:rPr>
        <w:t>否则</w:t>
      </w:r>
      <w:r>
        <w:rPr>
          <w:color w:val="auto"/>
          <w:spacing w:val="-16"/>
          <w:sz w:val="24"/>
          <w:szCs w:val="24"/>
          <w:lang w:eastAsia="zh-CN"/>
          <w14:textOutline w14:w="1536" w14:cap="flat" w14:cmpd="sng" w14:algn="ctr">
            <w14:solidFill>
              <w14:srgbClr w14:val="000000"/>
            </w14:solidFill>
            <w14:prstDash w14:val="solid"/>
            <w14:miter w14:val="0"/>
          </w14:textOutline>
        </w:rPr>
        <w:t>投标无效</w:t>
      </w:r>
      <w:r>
        <w:rPr>
          <w:color w:val="auto"/>
          <w:spacing w:val="-16"/>
          <w:sz w:val="24"/>
          <w:szCs w:val="24"/>
          <w:lang w:eastAsia="zh-CN"/>
        </w:rPr>
        <w:t>；属于推荐性标准的， 优先采购，</w:t>
      </w:r>
    </w:p>
    <w:p w14:paraId="75B4D36B">
      <w:pPr>
        <w:pStyle w:val="19"/>
        <w:spacing w:line="219" w:lineRule="auto"/>
        <w:ind w:left="1994"/>
        <w:rPr>
          <w:color w:val="auto"/>
          <w:sz w:val="24"/>
          <w:szCs w:val="24"/>
          <w:lang w:eastAsia="zh-CN"/>
        </w:rPr>
      </w:pPr>
      <w:r>
        <w:rPr>
          <w:color w:val="auto"/>
          <w:spacing w:val="-7"/>
          <w:sz w:val="24"/>
          <w:szCs w:val="24"/>
          <w:lang w:eastAsia="zh-CN"/>
        </w:rPr>
        <w:t>具体见第四章《评标程序、评标方法和评标标准》。</w:t>
      </w:r>
    </w:p>
    <w:p w14:paraId="269E0104">
      <w:pPr>
        <w:spacing w:line="219" w:lineRule="auto"/>
        <w:rPr>
          <w:color w:val="auto"/>
          <w:sz w:val="24"/>
          <w:szCs w:val="24"/>
          <w:lang w:eastAsia="zh-CN"/>
        </w:rPr>
        <w:sectPr>
          <w:headerReference r:id="rId17" w:type="default"/>
          <w:footerReference r:id="rId18" w:type="default"/>
          <w:pgSz w:w="11907" w:h="16840"/>
          <w:pgMar w:top="1117" w:right="1024" w:bottom="1057" w:left="1700" w:header="878" w:footer="886" w:gutter="0"/>
          <w:cols w:space="720" w:num="1"/>
        </w:sectPr>
      </w:pPr>
    </w:p>
    <w:p w14:paraId="421EBB13">
      <w:pPr>
        <w:spacing w:line="256" w:lineRule="auto"/>
        <w:rPr>
          <w:color w:val="auto"/>
          <w:lang w:eastAsia="zh-CN"/>
        </w:rPr>
      </w:pPr>
    </w:p>
    <w:p w14:paraId="47A118C8">
      <w:pPr>
        <w:pStyle w:val="19"/>
        <w:spacing w:before="78" w:line="219" w:lineRule="auto"/>
        <w:ind w:left="379"/>
        <w:outlineLvl w:val="4"/>
        <w:rPr>
          <w:color w:val="auto"/>
          <w:sz w:val="24"/>
          <w:szCs w:val="24"/>
          <w:lang w:eastAsia="zh-CN"/>
        </w:rPr>
      </w:pPr>
      <w:r>
        <w:rPr>
          <w:rFonts w:ascii="Arial" w:hAnsi="Arial" w:eastAsia="Arial" w:cs="Arial"/>
          <w:color w:val="auto"/>
          <w:spacing w:val="2"/>
          <w:sz w:val="24"/>
          <w:szCs w:val="24"/>
          <w:lang w:eastAsia="zh-CN"/>
        </w:rPr>
        <w:t xml:space="preserve">5.7     </w:t>
      </w:r>
      <w:r>
        <w:rPr>
          <w:color w:val="auto"/>
          <w:spacing w:val="2"/>
          <w:sz w:val="24"/>
          <w:szCs w:val="24"/>
          <w:lang w:eastAsia="zh-CN"/>
        </w:rPr>
        <w:t>采购需求标准</w:t>
      </w:r>
    </w:p>
    <w:p w14:paraId="48F49725">
      <w:pPr>
        <w:pStyle w:val="19"/>
        <w:spacing w:before="180" w:line="219" w:lineRule="auto"/>
        <w:ind w:left="1099"/>
        <w:outlineLvl w:val="3"/>
        <w:rPr>
          <w:color w:val="auto"/>
          <w:sz w:val="24"/>
          <w:szCs w:val="24"/>
          <w:lang w:eastAsia="zh-CN"/>
        </w:rPr>
      </w:pPr>
      <w:r>
        <w:rPr>
          <w:rFonts w:ascii="Arial" w:hAnsi="Arial" w:eastAsia="Arial" w:cs="Arial"/>
          <w:color w:val="auto"/>
          <w:spacing w:val="2"/>
          <w:sz w:val="24"/>
          <w:szCs w:val="24"/>
          <w:lang w:eastAsia="zh-CN"/>
        </w:rPr>
        <w:t xml:space="preserve">5.7.1    </w:t>
      </w:r>
      <w:r>
        <w:rPr>
          <w:color w:val="auto"/>
          <w:spacing w:val="2"/>
          <w:sz w:val="24"/>
          <w:szCs w:val="24"/>
          <w:lang w:eastAsia="zh-CN"/>
        </w:rPr>
        <w:t>商品包装、快递包装政府采购需求标准（试行）</w:t>
      </w:r>
    </w:p>
    <w:p w14:paraId="04597096">
      <w:pPr>
        <w:pStyle w:val="19"/>
        <w:spacing w:before="184" w:line="359" w:lineRule="auto"/>
        <w:ind w:left="1995" w:right="66" w:firstLine="1"/>
        <w:jc w:val="both"/>
        <w:rPr>
          <w:color w:val="auto"/>
          <w:sz w:val="24"/>
          <w:szCs w:val="24"/>
          <w:lang w:eastAsia="zh-CN"/>
        </w:rPr>
      </w:pPr>
      <w:r>
        <w:rPr>
          <w:color w:val="auto"/>
          <w:spacing w:val="-12"/>
          <w:sz w:val="24"/>
          <w:szCs w:val="24"/>
          <w:lang w:eastAsia="zh-CN"/>
        </w:rPr>
        <w:t>为助力打好污染防治攻坚战，推广使用绿色包装，根据财政部关于印</w:t>
      </w:r>
      <w:r>
        <w:rPr>
          <w:color w:val="auto"/>
          <w:spacing w:val="18"/>
          <w:sz w:val="24"/>
          <w:szCs w:val="24"/>
          <w:lang w:eastAsia="zh-CN"/>
        </w:rPr>
        <w:t xml:space="preserve"> </w:t>
      </w:r>
      <w:r>
        <w:rPr>
          <w:color w:val="auto"/>
          <w:spacing w:val="-12"/>
          <w:sz w:val="24"/>
          <w:szCs w:val="24"/>
          <w:lang w:eastAsia="zh-CN"/>
        </w:rPr>
        <w:t>发《商品包装政府采购需求标准（试行）》、《快递包装政府采购需求</w:t>
      </w:r>
      <w:r>
        <w:rPr>
          <w:color w:val="auto"/>
          <w:spacing w:val="6"/>
          <w:sz w:val="24"/>
          <w:szCs w:val="24"/>
          <w:lang w:eastAsia="zh-CN"/>
        </w:rPr>
        <w:t xml:space="preserve"> </w:t>
      </w:r>
      <w:r>
        <w:rPr>
          <w:color w:val="auto"/>
          <w:spacing w:val="-3"/>
          <w:sz w:val="24"/>
          <w:szCs w:val="24"/>
          <w:lang w:eastAsia="zh-CN"/>
        </w:rPr>
        <w:t>标准（试行）》的通知（财办库〔</w:t>
      </w:r>
      <w:r>
        <w:rPr>
          <w:rFonts w:ascii="Arial" w:hAnsi="Arial" w:eastAsia="Arial" w:cs="Arial"/>
          <w:color w:val="auto"/>
          <w:spacing w:val="-3"/>
          <w:sz w:val="24"/>
          <w:szCs w:val="24"/>
          <w:lang w:eastAsia="zh-CN"/>
        </w:rPr>
        <w:t>2020</w:t>
      </w:r>
      <w:r>
        <w:rPr>
          <w:color w:val="auto"/>
          <w:spacing w:val="-3"/>
          <w:sz w:val="24"/>
          <w:szCs w:val="24"/>
          <w:lang w:eastAsia="zh-CN"/>
        </w:rPr>
        <w:t>〕</w:t>
      </w:r>
      <w:r>
        <w:rPr>
          <w:rFonts w:ascii="Arial" w:hAnsi="Arial" w:eastAsia="Arial" w:cs="Arial"/>
          <w:color w:val="auto"/>
          <w:spacing w:val="-3"/>
          <w:sz w:val="24"/>
          <w:szCs w:val="24"/>
          <w:lang w:eastAsia="zh-CN"/>
        </w:rPr>
        <w:t>1</w:t>
      </w:r>
      <w:r>
        <w:rPr>
          <w:rFonts w:ascii="Arial" w:hAnsi="Arial" w:eastAsia="Arial" w:cs="Arial"/>
          <w:color w:val="auto"/>
          <w:spacing w:val="-4"/>
          <w:sz w:val="24"/>
          <w:szCs w:val="24"/>
          <w:lang w:eastAsia="zh-CN"/>
        </w:rPr>
        <w:t xml:space="preserve">23 </w:t>
      </w:r>
      <w:r>
        <w:rPr>
          <w:color w:val="auto"/>
          <w:spacing w:val="-4"/>
          <w:sz w:val="24"/>
          <w:szCs w:val="24"/>
          <w:lang w:eastAsia="zh-CN"/>
        </w:rPr>
        <w:t>号</w:t>
      </w:r>
      <w:r>
        <w:rPr>
          <w:color w:val="auto"/>
          <w:spacing w:val="-28"/>
          <w:sz w:val="24"/>
          <w:szCs w:val="24"/>
          <w:lang w:eastAsia="zh-CN"/>
        </w:rPr>
        <w:t>），</w:t>
      </w:r>
      <w:r>
        <w:rPr>
          <w:color w:val="auto"/>
          <w:spacing w:val="-4"/>
          <w:sz w:val="24"/>
          <w:szCs w:val="24"/>
          <w:lang w:eastAsia="zh-CN"/>
        </w:rPr>
        <w:t>本项目如涉及商</w:t>
      </w:r>
    </w:p>
    <w:p w14:paraId="1B884628">
      <w:pPr>
        <w:pStyle w:val="19"/>
        <w:spacing w:line="219" w:lineRule="auto"/>
        <w:ind w:left="2014"/>
        <w:rPr>
          <w:color w:val="auto"/>
          <w:sz w:val="24"/>
          <w:szCs w:val="24"/>
          <w:lang w:eastAsia="zh-CN"/>
        </w:rPr>
      </w:pPr>
      <w:r>
        <w:rPr>
          <w:color w:val="auto"/>
          <w:spacing w:val="-6"/>
          <w:sz w:val="24"/>
          <w:szCs w:val="24"/>
          <w:lang w:eastAsia="zh-CN"/>
        </w:rPr>
        <w:t>品包装和快递包装的，则其具体要求见第五章《采购需求》。</w:t>
      </w:r>
    </w:p>
    <w:p w14:paraId="47D1393D">
      <w:pPr>
        <w:pStyle w:val="19"/>
        <w:spacing w:before="181" w:line="219" w:lineRule="auto"/>
        <w:ind w:left="1099"/>
        <w:outlineLvl w:val="3"/>
        <w:rPr>
          <w:color w:val="auto"/>
          <w:sz w:val="24"/>
          <w:szCs w:val="24"/>
          <w:lang w:eastAsia="zh-CN"/>
        </w:rPr>
      </w:pPr>
      <w:r>
        <w:rPr>
          <w:rFonts w:ascii="Arial" w:hAnsi="Arial" w:eastAsia="Arial" w:cs="Arial"/>
          <w:color w:val="auto"/>
          <w:spacing w:val="2"/>
          <w:sz w:val="24"/>
          <w:szCs w:val="24"/>
          <w:lang w:eastAsia="zh-CN"/>
        </w:rPr>
        <w:t xml:space="preserve">5.7.2    </w:t>
      </w:r>
      <w:r>
        <w:rPr>
          <w:color w:val="auto"/>
          <w:spacing w:val="2"/>
          <w:sz w:val="24"/>
          <w:szCs w:val="24"/>
          <w:lang w:eastAsia="zh-CN"/>
        </w:rPr>
        <w:t>绿色数据中心政府采购需求标准（试行）</w:t>
      </w:r>
    </w:p>
    <w:p w14:paraId="4CDA03C7">
      <w:pPr>
        <w:pStyle w:val="19"/>
        <w:spacing w:before="183" w:line="465" w:lineRule="exact"/>
        <w:ind w:right="66"/>
        <w:jc w:val="right"/>
        <w:rPr>
          <w:color w:val="auto"/>
          <w:sz w:val="24"/>
          <w:szCs w:val="24"/>
          <w:lang w:eastAsia="zh-CN"/>
        </w:rPr>
      </w:pPr>
      <w:r>
        <w:rPr>
          <w:color w:val="auto"/>
          <w:spacing w:val="-6"/>
          <w:position w:val="16"/>
          <w:sz w:val="24"/>
          <w:szCs w:val="24"/>
          <w:lang w:eastAsia="zh-CN"/>
        </w:rPr>
        <w:t>为加快数据中心绿色转型，</w:t>
      </w:r>
      <w:r>
        <w:rPr>
          <w:color w:val="auto"/>
          <w:spacing w:val="-46"/>
          <w:position w:val="16"/>
          <w:sz w:val="24"/>
          <w:szCs w:val="24"/>
          <w:lang w:eastAsia="zh-CN"/>
        </w:rPr>
        <w:t xml:space="preserve"> </w:t>
      </w:r>
      <w:r>
        <w:rPr>
          <w:color w:val="auto"/>
          <w:spacing w:val="-6"/>
          <w:position w:val="16"/>
          <w:sz w:val="24"/>
          <w:szCs w:val="24"/>
          <w:lang w:eastAsia="zh-CN"/>
        </w:rPr>
        <w:t xml:space="preserve">根据财政部 生态环境部 </w:t>
      </w:r>
      <w:r>
        <w:rPr>
          <w:color w:val="auto"/>
          <w:spacing w:val="-7"/>
          <w:position w:val="16"/>
          <w:sz w:val="24"/>
          <w:szCs w:val="24"/>
          <w:lang w:eastAsia="zh-CN"/>
        </w:rPr>
        <w:t>工业和信息化部</w:t>
      </w:r>
    </w:p>
    <w:p w14:paraId="59D863ED">
      <w:pPr>
        <w:pStyle w:val="19"/>
        <w:spacing w:before="1" w:line="219" w:lineRule="auto"/>
        <w:ind w:left="1993"/>
        <w:rPr>
          <w:color w:val="auto"/>
          <w:sz w:val="24"/>
          <w:szCs w:val="24"/>
          <w:lang w:eastAsia="zh-CN"/>
        </w:rPr>
      </w:pPr>
      <w:r>
        <w:rPr>
          <w:color w:val="auto"/>
          <w:spacing w:val="-4"/>
          <w:sz w:val="24"/>
          <w:szCs w:val="24"/>
          <w:lang w:eastAsia="zh-CN"/>
        </w:rPr>
        <w:t>关于印发《绿色数据中心政府采购需求标准（试行）》的</w:t>
      </w:r>
      <w:r>
        <w:rPr>
          <w:color w:val="auto"/>
          <w:spacing w:val="-5"/>
          <w:sz w:val="24"/>
          <w:szCs w:val="24"/>
          <w:lang w:eastAsia="zh-CN"/>
        </w:rPr>
        <w:t>通知（财库</w:t>
      </w:r>
    </w:p>
    <w:p w14:paraId="0D5D5E09">
      <w:pPr>
        <w:pStyle w:val="19"/>
        <w:spacing w:before="183" w:line="465" w:lineRule="exact"/>
        <w:ind w:right="63"/>
        <w:jc w:val="right"/>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2023</w:t>
      </w:r>
      <w:r>
        <w:rPr>
          <w:color w:val="auto"/>
          <w:spacing w:val="-3"/>
          <w:position w:val="17"/>
          <w:sz w:val="24"/>
          <w:szCs w:val="24"/>
          <w:lang w:eastAsia="zh-CN"/>
        </w:rPr>
        <w:t>〕</w:t>
      </w:r>
      <w:r>
        <w:rPr>
          <w:rFonts w:ascii="Arial" w:hAnsi="Arial" w:eastAsia="Arial" w:cs="Arial"/>
          <w:color w:val="auto"/>
          <w:spacing w:val="-3"/>
          <w:position w:val="17"/>
          <w:sz w:val="24"/>
          <w:szCs w:val="24"/>
          <w:lang w:eastAsia="zh-CN"/>
        </w:rPr>
        <w:t xml:space="preserve">7 </w:t>
      </w:r>
      <w:r>
        <w:rPr>
          <w:color w:val="auto"/>
          <w:spacing w:val="-3"/>
          <w:position w:val="17"/>
          <w:sz w:val="24"/>
          <w:szCs w:val="24"/>
          <w:lang w:eastAsia="zh-CN"/>
        </w:rPr>
        <w:t>号</w:t>
      </w:r>
      <w:r>
        <w:rPr>
          <w:color w:val="auto"/>
          <w:spacing w:val="-31"/>
          <w:position w:val="17"/>
          <w:sz w:val="24"/>
          <w:szCs w:val="24"/>
          <w:lang w:eastAsia="zh-CN"/>
        </w:rPr>
        <w:t>），</w:t>
      </w:r>
      <w:r>
        <w:rPr>
          <w:color w:val="auto"/>
          <w:spacing w:val="-3"/>
          <w:position w:val="17"/>
          <w:sz w:val="24"/>
          <w:szCs w:val="24"/>
          <w:lang w:eastAsia="zh-CN"/>
        </w:rPr>
        <w:t>本项目如涉及绿色数据中心，则具体要求见第五章</w:t>
      </w:r>
    </w:p>
    <w:p w14:paraId="530E7C6C">
      <w:pPr>
        <w:pStyle w:val="19"/>
        <w:spacing w:before="1" w:line="219" w:lineRule="auto"/>
        <w:ind w:left="1990"/>
        <w:rPr>
          <w:color w:val="auto"/>
          <w:sz w:val="24"/>
          <w:szCs w:val="24"/>
          <w:lang w:eastAsia="zh-CN"/>
        </w:rPr>
      </w:pPr>
      <w:r>
        <w:rPr>
          <w:color w:val="auto"/>
          <w:spacing w:val="-20"/>
          <w:sz w:val="24"/>
          <w:szCs w:val="24"/>
          <w:lang w:eastAsia="zh-CN"/>
        </w:rPr>
        <w:t>《采购需求》。</w:t>
      </w:r>
    </w:p>
    <w:p w14:paraId="6C59D4E2">
      <w:pPr>
        <w:pStyle w:val="19"/>
        <w:spacing w:before="182" w:line="221" w:lineRule="auto"/>
        <w:ind w:left="17"/>
        <w:outlineLvl w:val="1"/>
        <w:rPr>
          <w:color w:val="auto"/>
          <w:sz w:val="24"/>
          <w:szCs w:val="24"/>
          <w:lang w:eastAsia="zh-CN"/>
        </w:rPr>
      </w:pPr>
      <w:r>
        <w:rPr>
          <w:rFonts w:ascii="Arial" w:hAnsi="Arial" w:eastAsia="Arial" w:cs="Arial"/>
          <w:color w:val="auto"/>
          <w:spacing w:val="-2"/>
          <w:sz w:val="24"/>
          <w:szCs w:val="24"/>
          <w:lang w:eastAsia="zh-CN"/>
        </w:rPr>
        <w:t>6</w:t>
      </w:r>
      <w:r>
        <w:rPr>
          <w:rFonts w:ascii="Arial" w:hAnsi="Arial" w:eastAsia="Arial" w:cs="Arial"/>
          <w:color w:val="auto"/>
          <w:spacing w:val="5"/>
          <w:sz w:val="24"/>
          <w:szCs w:val="24"/>
          <w:lang w:eastAsia="zh-CN"/>
        </w:rPr>
        <w:t xml:space="preserve">   </w:t>
      </w:r>
      <w:r>
        <w:rPr>
          <w:color w:val="auto"/>
          <w:spacing w:val="-2"/>
          <w:sz w:val="24"/>
          <w:szCs w:val="24"/>
          <w:lang w:eastAsia="zh-CN"/>
        </w:rPr>
        <w:t>投标费用</w:t>
      </w:r>
    </w:p>
    <w:p w14:paraId="156558EF">
      <w:pPr>
        <w:pStyle w:val="19"/>
        <w:spacing w:before="179" w:line="220" w:lineRule="auto"/>
        <w:jc w:val="right"/>
        <w:rPr>
          <w:color w:val="auto"/>
          <w:sz w:val="24"/>
          <w:szCs w:val="24"/>
          <w:lang w:eastAsia="zh-CN"/>
        </w:rPr>
      </w:pPr>
      <w:r>
        <w:rPr>
          <w:rFonts w:ascii="Arial" w:hAnsi="Arial" w:eastAsia="Arial" w:cs="Arial"/>
          <w:color w:val="auto"/>
          <w:spacing w:val="-4"/>
          <w:sz w:val="24"/>
          <w:szCs w:val="24"/>
          <w:lang w:eastAsia="zh-CN"/>
        </w:rPr>
        <w:t xml:space="preserve">6.1     </w:t>
      </w:r>
      <w:r>
        <w:rPr>
          <w:color w:val="auto"/>
          <w:spacing w:val="-4"/>
          <w:sz w:val="24"/>
          <w:szCs w:val="24"/>
          <w:lang w:eastAsia="zh-CN"/>
        </w:rPr>
        <w:t>投标人应自行承担所有与准备和参加投标有关的费用</w:t>
      </w:r>
      <w:r>
        <w:rPr>
          <w:color w:val="auto"/>
          <w:spacing w:val="-5"/>
          <w:sz w:val="24"/>
          <w:szCs w:val="24"/>
          <w:lang w:eastAsia="zh-CN"/>
        </w:rPr>
        <w:t>， 无论投标的结果如何，</w:t>
      </w:r>
    </w:p>
    <w:p w14:paraId="24655D52">
      <w:pPr>
        <w:pStyle w:val="19"/>
        <w:spacing w:before="182" w:line="219" w:lineRule="auto"/>
        <w:ind w:left="1088"/>
        <w:rPr>
          <w:color w:val="auto"/>
          <w:sz w:val="24"/>
          <w:szCs w:val="24"/>
          <w:lang w:eastAsia="zh-CN"/>
        </w:rPr>
      </w:pPr>
      <w:r>
        <w:rPr>
          <w:color w:val="auto"/>
          <w:spacing w:val="-1"/>
          <w:sz w:val="24"/>
          <w:szCs w:val="24"/>
          <w:lang w:eastAsia="zh-CN"/>
        </w:rPr>
        <w:t>采购人或采购代理机构在任何情况下均无承担</w:t>
      </w:r>
      <w:r>
        <w:rPr>
          <w:color w:val="auto"/>
          <w:spacing w:val="-2"/>
          <w:sz w:val="24"/>
          <w:szCs w:val="24"/>
          <w:lang w:eastAsia="zh-CN"/>
        </w:rPr>
        <w:t>这些费用的义务和责任。</w:t>
      </w:r>
    </w:p>
    <w:p w14:paraId="3485FD2A">
      <w:pPr>
        <w:spacing w:line="290" w:lineRule="auto"/>
        <w:rPr>
          <w:color w:val="auto"/>
          <w:lang w:eastAsia="zh-CN"/>
        </w:rPr>
      </w:pPr>
    </w:p>
    <w:p w14:paraId="607B2E6D">
      <w:pPr>
        <w:pStyle w:val="19"/>
        <w:spacing w:before="92" w:line="221" w:lineRule="auto"/>
        <w:ind w:left="3637"/>
        <w:outlineLvl w:val="2"/>
        <w:rPr>
          <w:color w:val="auto"/>
          <w:sz w:val="28"/>
          <w:szCs w:val="28"/>
          <w:lang w:eastAsia="zh-CN"/>
        </w:rPr>
      </w:pPr>
      <w:r>
        <w:rPr>
          <w:color w:val="auto"/>
          <w:spacing w:val="-5"/>
          <w:sz w:val="28"/>
          <w:szCs w:val="28"/>
          <w:lang w:eastAsia="zh-CN"/>
          <w14:textOutline w14:w="1803" w14:cap="flat" w14:cmpd="sng" w14:algn="ctr">
            <w14:solidFill>
              <w14:srgbClr w14:val="000000"/>
            </w14:solidFill>
            <w14:prstDash w14:val="solid"/>
            <w14:miter w14:val="0"/>
          </w14:textOutline>
        </w:rPr>
        <w:t>二</w:t>
      </w:r>
      <w:r>
        <w:rPr>
          <w:color w:val="auto"/>
          <w:spacing w:val="5"/>
          <w:sz w:val="28"/>
          <w:szCs w:val="28"/>
          <w:lang w:eastAsia="zh-CN"/>
        </w:rPr>
        <w:t xml:space="preserve">   </w:t>
      </w:r>
      <w:r>
        <w:rPr>
          <w:color w:val="auto"/>
          <w:spacing w:val="-5"/>
          <w:sz w:val="28"/>
          <w:szCs w:val="28"/>
          <w:lang w:eastAsia="zh-CN"/>
          <w14:textOutline w14:w="1803" w14:cap="flat" w14:cmpd="sng" w14:algn="ctr">
            <w14:solidFill>
              <w14:srgbClr w14:val="000000"/>
            </w14:solidFill>
            <w14:prstDash w14:val="solid"/>
            <w14:miter w14:val="0"/>
          </w14:textOutline>
        </w:rPr>
        <w:t>招标文件</w:t>
      </w:r>
    </w:p>
    <w:p w14:paraId="6B75DB41">
      <w:pPr>
        <w:pStyle w:val="19"/>
        <w:spacing w:before="204" w:line="220" w:lineRule="auto"/>
        <w:ind w:left="20"/>
        <w:outlineLvl w:val="1"/>
        <w:rPr>
          <w:color w:val="auto"/>
          <w:sz w:val="24"/>
          <w:szCs w:val="24"/>
          <w:lang w:eastAsia="zh-CN"/>
        </w:rPr>
      </w:pPr>
      <w:r>
        <w:rPr>
          <w:rFonts w:ascii="Arial" w:hAnsi="Arial" w:eastAsia="Arial" w:cs="Arial"/>
          <w:color w:val="auto"/>
          <w:sz w:val="24"/>
          <w:szCs w:val="24"/>
          <w:lang w:eastAsia="zh-CN"/>
        </w:rPr>
        <w:t xml:space="preserve">7   </w:t>
      </w:r>
      <w:r>
        <w:rPr>
          <w:color w:val="auto"/>
          <w:sz w:val="24"/>
          <w:szCs w:val="24"/>
          <w:lang w:eastAsia="zh-CN"/>
        </w:rPr>
        <w:t>招标文件构成</w:t>
      </w:r>
    </w:p>
    <w:p w14:paraId="7AAE70F2">
      <w:pPr>
        <w:spacing w:line="182" w:lineRule="exact"/>
        <w:rPr>
          <w:color w:val="auto"/>
          <w:lang w:eastAsia="zh-CN"/>
        </w:rPr>
      </w:pPr>
    </w:p>
    <w:tbl>
      <w:tblPr>
        <w:tblStyle w:val="59"/>
        <w:tblW w:w="3340" w:type="dxa"/>
        <w:tblInd w:w="380" w:type="dxa"/>
        <w:tblLayout w:type="fixed"/>
        <w:tblCellMar>
          <w:top w:w="0" w:type="dxa"/>
          <w:left w:w="0" w:type="dxa"/>
          <w:bottom w:w="0" w:type="dxa"/>
          <w:right w:w="0" w:type="dxa"/>
        </w:tblCellMar>
      </w:tblPr>
      <w:tblGrid>
        <w:gridCol w:w="536"/>
        <w:gridCol w:w="2804"/>
      </w:tblGrid>
      <w:tr w14:paraId="1F073CFF">
        <w:tblPrEx>
          <w:tblCellMar>
            <w:top w:w="0" w:type="dxa"/>
            <w:left w:w="0" w:type="dxa"/>
            <w:bottom w:w="0" w:type="dxa"/>
            <w:right w:w="0" w:type="dxa"/>
          </w:tblCellMar>
        </w:tblPrEx>
        <w:trPr>
          <w:trHeight w:val="1174" w:hRule="atLeast"/>
        </w:trPr>
        <w:tc>
          <w:tcPr>
            <w:tcW w:w="536" w:type="dxa"/>
          </w:tcPr>
          <w:p w14:paraId="5FB532E1">
            <w:pPr>
              <w:pStyle w:val="60"/>
              <w:rPr>
                <w:color w:val="auto"/>
              </w:rPr>
            </w:pPr>
            <w:r>
              <w:rPr>
                <w:color w:val="auto"/>
              </w:rPr>
              <w:t>7.1</w:t>
            </w:r>
          </w:p>
        </w:tc>
        <w:tc>
          <w:tcPr>
            <w:tcW w:w="2804" w:type="dxa"/>
          </w:tcPr>
          <w:p w14:paraId="05B58F46">
            <w:pPr>
              <w:spacing w:line="465" w:lineRule="exact"/>
              <w:ind w:left="174"/>
              <w:rPr>
                <w:rFonts w:ascii="宋体" w:hAnsi="宋体" w:eastAsia="宋体" w:cs="宋体"/>
                <w:color w:val="auto"/>
                <w:sz w:val="24"/>
                <w:szCs w:val="24"/>
                <w:lang w:eastAsia="zh-CN"/>
              </w:rPr>
            </w:pPr>
            <w:r>
              <w:rPr>
                <w:rFonts w:ascii="宋体" w:hAnsi="宋体" w:eastAsia="宋体" w:cs="宋体"/>
                <w:color w:val="auto"/>
                <w:spacing w:val="-6"/>
                <w:position w:val="17"/>
                <w:sz w:val="24"/>
                <w:szCs w:val="24"/>
                <w:lang w:eastAsia="zh-CN"/>
              </w:rPr>
              <w:t>招标文件包括以下部分：</w:t>
            </w:r>
          </w:p>
          <w:p w14:paraId="5165BFCF">
            <w:pPr>
              <w:spacing w:line="219" w:lineRule="auto"/>
              <w:ind w:left="538"/>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第一章   投标邀请</w:t>
            </w:r>
          </w:p>
          <w:p w14:paraId="5D9F3A64">
            <w:pPr>
              <w:spacing w:before="183" w:line="177" w:lineRule="auto"/>
              <w:jc w:val="right"/>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第二章   投标人须知</w:t>
            </w:r>
          </w:p>
        </w:tc>
      </w:tr>
    </w:tbl>
    <w:p w14:paraId="6629CE06">
      <w:pPr>
        <w:spacing w:line="225" w:lineRule="exact"/>
        <w:rPr>
          <w:color w:val="auto"/>
          <w:lang w:eastAsia="zh-CN"/>
        </w:rPr>
      </w:pPr>
    </w:p>
    <w:tbl>
      <w:tblPr>
        <w:tblStyle w:val="59"/>
        <w:tblW w:w="4426" w:type="dxa"/>
        <w:tblInd w:w="1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2"/>
        <w:gridCol w:w="3534"/>
      </w:tblGrid>
      <w:tr w14:paraId="30F865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354" w:hRule="atLeast"/>
        </w:trPr>
        <w:tc>
          <w:tcPr>
            <w:tcW w:w="892" w:type="dxa"/>
          </w:tcPr>
          <w:p w14:paraId="2767E5A1">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第三章</w:t>
            </w:r>
          </w:p>
        </w:tc>
        <w:tc>
          <w:tcPr>
            <w:tcW w:w="3534" w:type="dxa"/>
          </w:tcPr>
          <w:p w14:paraId="696CC7BF">
            <w:pPr>
              <w:spacing w:line="220" w:lineRule="auto"/>
              <w:ind w:left="193"/>
              <w:rPr>
                <w:rFonts w:ascii="宋体" w:hAnsi="宋体" w:eastAsia="宋体" w:cs="宋体"/>
                <w:color w:val="auto"/>
                <w:sz w:val="24"/>
                <w:szCs w:val="24"/>
              </w:rPr>
            </w:pPr>
            <w:r>
              <w:rPr>
                <w:rFonts w:ascii="宋体" w:hAnsi="宋体" w:eastAsia="宋体" w:cs="宋体"/>
                <w:color w:val="auto"/>
                <w:spacing w:val="-4"/>
                <w:sz w:val="24"/>
                <w:szCs w:val="24"/>
              </w:rPr>
              <w:t>资格审查</w:t>
            </w:r>
          </w:p>
        </w:tc>
      </w:tr>
      <w:tr w14:paraId="060678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14:paraId="2F3D8B9B">
            <w:pPr>
              <w:spacing w:before="114" w:line="219" w:lineRule="auto"/>
              <w:rPr>
                <w:rFonts w:ascii="宋体" w:hAnsi="宋体" w:eastAsia="宋体" w:cs="宋体"/>
                <w:color w:val="auto"/>
                <w:sz w:val="24"/>
                <w:szCs w:val="24"/>
              </w:rPr>
            </w:pPr>
            <w:r>
              <w:rPr>
                <w:rFonts w:ascii="宋体" w:hAnsi="宋体" w:eastAsia="宋体" w:cs="宋体"/>
                <w:color w:val="auto"/>
                <w:spacing w:val="-3"/>
                <w:sz w:val="24"/>
                <w:szCs w:val="24"/>
              </w:rPr>
              <w:t>第四章</w:t>
            </w:r>
          </w:p>
        </w:tc>
        <w:tc>
          <w:tcPr>
            <w:tcW w:w="3534" w:type="dxa"/>
          </w:tcPr>
          <w:p w14:paraId="4C5535A7">
            <w:pPr>
              <w:spacing w:before="113" w:line="221" w:lineRule="auto"/>
              <w:jc w:val="right"/>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评标程序、</w:t>
            </w:r>
            <w:r>
              <w:rPr>
                <w:rFonts w:ascii="宋体" w:hAnsi="宋体" w:eastAsia="宋体" w:cs="宋体"/>
                <w:color w:val="auto"/>
                <w:spacing w:val="-32"/>
                <w:sz w:val="24"/>
                <w:szCs w:val="24"/>
                <w:lang w:eastAsia="zh-CN"/>
              </w:rPr>
              <w:t xml:space="preserve"> </w:t>
            </w:r>
            <w:r>
              <w:rPr>
                <w:rFonts w:ascii="宋体" w:hAnsi="宋体" w:eastAsia="宋体" w:cs="宋体"/>
                <w:color w:val="auto"/>
                <w:spacing w:val="-7"/>
                <w:sz w:val="24"/>
                <w:szCs w:val="24"/>
                <w:lang w:eastAsia="zh-CN"/>
              </w:rPr>
              <w:t>评标方法和评标标准</w:t>
            </w:r>
          </w:p>
        </w:tc>
      </w:tr>
      <w:tr w14:paraId="4B5B66C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14:paraId="7FDE01A7">
            <w:pPr>
              <w:spacing w:before="113" w:line="219" w:lineRule="auto"/>
              <w:rPr>
                <w:rFonts w:ascii="宋体" w:hAnsi="宋体" w:eastAsia="宋体" w:cs="宋体"/>
                <w:color w:val="auto"/>
                <w:sz w:val="24"/>
                <w:szCs w:val="24"/>
              </w:rPr>
            </w:pPr>
            <w:r>
              <w:rPr>
                <w:rFonts w:ascii="宋体" w:hAnsi="宋体" w:eastAsia="宋体" w:cs="宋体"/>
                <w:color w:val="auto"/>
                <w:spacing w:val="-3"/>
                <w:sz w:val="24"/>
                <w:szCs w:val="24"/>
              </w:rPr>
              <w:t>第五章</w:t>
            </w:r>
          </w:p>
        </w:tc>
        <w:tc>
          <w:tcPr>
            <w:tcW w:w="3534" w:type="dxa"/>
          </w:tcPr>
          <w:p w14:paraId="26CE6B33">
            <w:pPr>
              <w:spacing w:before="113" w:line="219" w:lineRule="auto"/>
              <w:ind w:left="182"/>
              <w:rPr>
                <w:rFonts w:ascii="宋体" w:hAnsi="宋体" w:eastAsia="宋体" w:cs="宋体"/>
                <w:color w:val="auto"/>
                <w:sz w:val="24"/>
                <w:szCs w:val="24"/>
              </w:rPr>
            </w:pPr>
            <w:r>
              <w:rPr>
                <w:rFonts w:ascii="宋体" w:hAnsi="宋体" w:eastAsia="宋体" w:cs="宋体"/>
                <w:color w:val="auto"/>
                <w:spacing w:val="-2"/>
                <w:sz w:val="24"/>
                <w:szCs w:val="24"/>
              </w:rPr>
              <w:t>采购需求</w:t>
            </w:r>
          </w:p>
        </w:tc>
      </w:tr>
      <w:tr w14:paraId="71F75AF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6" w:hRule="atLeast"/>
        </w:trPr>
        <w:tc>
          <w:tcPr>
            <w:tcW w:w="892" w:type="dxa"/>
          </w:tcPr>
          <w:p w14:paraId="1C72BD27">
            <w:pPr>
              <w:spacing w:before="114" w:line="219" w:lineRule="auto"/>
              <w:rPr>
                <w:rFonts w:ascii="宋体" w:hAnsi="宋体" w:eastAsia="宋体" w:cs="宋体"/>
                <w:color w:val="auto"/>
                <w:sz w:val="24"/>
                <w:szCs w:val="24"/>
              </w:rPr>
            </w:pPr>
            <w:r>
              <w:rPr>
                <w:rFonts w:ascii="宋体" w:hAnsi="宋体" w:eastAsia="宋体" w:cs="宋体"/>
                <w:color w:val="auto"/>
                <w:spacing w:val="-3"/>
                <w:sz w:val="24"/>
                <w:szCs w:val="24"/>
              </w:rPr>
              <w:t>第六章</w:t>
            </w:r>
          </w:p>
        </w:tc>
        <w:tc>
          <w:tcPr>
            <w:tcW w:w="3534" w:type="dxa"/>
          </w:tcPr>
          <w:p w14:paraId="79089E8F">
            <w:pPr>
              <w:spacing w:before="114" w:line="219" w:lineRule="auto"/>
              <w:ind w:left="183"/>
              <w:rPr>
                <w:rFonts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拟签订的合同文本</w:t>
            </w:r>
          </w:p>
        </w:tc>
      </w:tr>
      <w:tr w14:paraId="6CFC69D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892" w:type="dxa"/>
          </w:tcPr>
          <w:p w14:paraId="573D1F41">
            <w:pPr>
              <w:spacing w:before="112" w:line="276" w:lineRule="auto"/>
              <w:rPr>
                <w:rFonts w:ascii="宋体" w:hAnsi="宋体" w:eastAsia="宋体" w:cs="宋体"/>
                <w:color w:val="auto"/>
                <w:spacing w:val="-3"/>
                <w:sz w:val="24"/>
                <w:szCs w:val="24"/>
              </w:rPr>
            </w:pPr>
            <w:r>
              <w:rPr>
                <w:rFonts w:ascii="宋体" w:hAnsi="宋体" w:eastAsia="宋体" w:cs="宋体"/>
                <w:color w:val="auto"/>
                <w:spacing w:val="-3"/>
                <w:sz w:val="24"/>
                <w:szCs w:val="24"/>
              </w:rPr>
              <w:t>第</w:t>
            </w:r>
            <w:r>
              <w:rPr>
                <w:rFonts w:hint="eastAsia" w:ascii="宋体" w:hAnsi="宋体" w:eastAsia="宋体" w:cs="宋体"/>
                <w:color w:val="auto"/>
                <w:spacing w:val="-3"/>
                <w:sz w:val="24"/>
                <w:szCs w:val="24"/>
                <w:lang w:eastAsia="zh-CN"/>
              </w:rPr>
              <w:t>七</w:t>
            </w:r>
            <w:r>
              <w:rPr>
                <w:rFonts w:ascii="宋体" w:hAnsi="宋体" w:eastAsia="宋体" w:cs="宋体"/>
                <w:color w:val="auto"/>
                <w:spacing w:val="-3"/>
                <w:sz w:val="24"/>
                <w:szCs w:val="24"/>
              </w:rPr>
              <w:t>章</w:t>
            </w:r>
          </w:p>
        </w:tc>
        <w:tc>
          <w:tcPr>
            <w:tcW w:w="3534" w:type="dxa"/>
          </w:tcPr>
          <w:p w14:paraId="08FD9A87">
            <w:pPr>
              <w:spacing w:before="112" w:line="276" w:lineRule="auto"/>
              <w:ind w:left="186"/>
              <w:rPr>
                <w:rFonts w:ascii="宋体" w:hAnsi="宋体" w:eastAsia="宋体" w:cs="宋体"/>
                <w:color w:val="auto"/>
                <w:spacing w:val="-2"/>
                <w:sz w:val="24"/>
                <w:szCs w:val="24"/>
              </w:rPr>
            </w:pPr>
            <w:r>
              <w:rPr>
                <w:rFonts w:ascii="宋体" w:hAnsi="宋体" w:eastAsia="宋体" w:cs="宋体"/>
                <w:color w:val="auto"/>
                <w:spacing w:val="-2"/>
                <w:sz w:val="24"/>
                <w:szCs w:val="24"/>
              </w:rPr>
              <w:t>投标文件格式</w:t>
            </w:r>
          </w:p>
        </w:tc>
      </w:tr>
    </w:tbl>
    <w:p w14:paraId="51031B29">
      <w:pPr>
        <w:pStyle w:val="19"/>
        <w:spacing w:before="227" w:line="307" w:lineRule="auto"/>
        <w:ind w:left="1090" w:right="68" w:hanging="710"/>
        <w:rPr>
          <w:color w:val="auto"/>
          <w:sz w:val="24"/>
          <w:szCs w:val="24"/>
          <w:lang w:eastAsia="zh-CN"/>
        </w:rPr>
      </w:pPr>
      <w:r>
        <w:rPr>
          <w:rFonts w:ascii="Arial" w:hAnsi="Arial" w:eastAsia="Arial" w:cs="Arial"/>
          <w:color w:val="auto"/>
          <w:spacing w:val="3"/>
          <w:sz w:val="24"/>
          <w:szCs w:val="24"/>
          <w:lang w:eastAsia="zh-CN"/>
        </w:rPr>
        <w:t xml:space="preserve">7.2     </w:t>
      </w:r>
      <w:r>
        <w:rPr>
          <w:color w:val="auto"/>
          <w:spacing w:val="3"/>
          <w:sz w:val="24"/>
          <w:szCs w:val="24"/>
          <w:lang w:eastAsia="zh-CN"/>
        </w:rPr>
        <w:t>投标人应认真阅读招标文件的全</w:t>
      </w:r>
      <w:r>
        <w:rPr>
          <w:color w:val="auto"/>
          <w:spacing w:val="2"/>
          <w:sz w:val="24"/>
          <w:szCs w:val="24"/>
          <w:lang w:eastAsia="zh-CN"/>
        </w:rPr>
        <w:t>部内容。投标人应按照招标文件要求</w:t>
      </w:r>
      <w:r>
        <w:rPr>
          <w:rFonts w:hint="eastAsia"/>
          <w:color w:val="auto"/>
          <w:spacing w:val="2"/>
          <w:sz w:val="24"/>
          <w:szCs w:val="24"/>
          <w:lang w:eastAsia="zh-CN"/>
        </w:rPr>
        <w:t>提</w:t>
      </w:r>
      <w:r>
        <w:rPr>
          <w:color w:val="auto"/>
          <w:spacing w:val="2"/>
          <w:sz w:val="24"/>
          <w:szCs w:val="24"/>
          <w:lang w:eastAsia="zh-CN"/>
        </w:rPr>
        <w:t>交投</w:t>
      </w:r>
      <w:r>
        <w:rPr>
          <w:color w:val="auto"/>
          <w:sz w:val="24"/>
          <w:szCs w:val="24"/>
          <w:lang w:eastAsia="zh-CN"/>
        </w:rPr>
        <w:t xml:space="preserve"> </w:t>
      </w:r>
      <w:r>
        <w:rPr>
          <w:color w:val="auto"/>
          <w:spacing w:val="2"/>
          <w:sz w:val="24"/>
          <w:szCs w:val="24"/>
          <w:lang w:eastAsia="zh-CN"/>
        </w:rPr>
        <w:t>标文件并保证</w:t>
      </w:r>
      <w:r>
        <w:rPr>
          <w:rFonts w:hint="eastAsia"/>
          <w:color w:val="auto"/>
          <w:spacing w:val="2"/>
          <w:sz w:val="24"/>
          <w:szCs w:val="24"/>
          <w:lang w:eastAsia="zh-CN"/>
        </w:rPr>
        <w:t>所提</w:t>
      </w:r>
      <w:r>
        <w:rPr>
          <w:rFonts w:ascii="Arial Unicode MS" w:hAnsi="Arial Unicode MS" w:eastAsia="Arial Unicode MS" w:cs="Arial Unicode MS"/>
          <w:color w:val="auto"/>
          <w:spacing w:val="2"/>
          <w:sz w:val="24"/>
          <w:szCs w:val="24"/>
          <w:lang w:eastAsia="zh-CN"/>
        </w:rPr>
        <w:t>供</w:t>
      </w:r>
      <w:r>
        <w:rPr>
          <w:color w:val="auto"/>
          <w:spacing w:val="2"/>
          <w:sz w:val="24"/>
          <w:szCs w:val="24"/>
          <w:lang w:eastAsia="zh-CN"/>
        </w:rPr>
        <w:t>的全部资料的真实性，并对招标文件做出实质性响应，</w:t>
      </w:r>
    </w:p>
    <w:p w14:paraId="27096DE3">
      <w:pPr>
        <w:pStyle w:val="19"/>
        <w:spacing w:before="1" w:line="220" w:lineRule="auto"/>
        <w:ind w:left="1097"/>
        <w:rPr>
          <w:color w:val="auto"/>
          <w:sz w:val="24"/>
          <w:szCs w:val="24"/>
          <w:lang w:eastAsia="zh-CN"/>
        </w:rPr>
      </w:pPr>
      <w:r>
        <w:rPr>
          <w:color w:val="auto"/>
          <w:spacing w:val="-3"/>
          <w:sz w:val="24"/>
          <w:szCs w:val="24"/>
          <w:lang w:eastAsia="zh-CN"/>
        </w:rPr>
        <w:t>否则</w:t>
      </w:r>
      <w:r>
        <w:rPr>
          <w:color w:val="auto"/>
          <w:spacing w:val="-3"/>
          <w:sz w:val="24"/>
          <w:szCs w:val="24"/>
          <w:lang w:eastAsia="zh-CN"/>
          <w14:textOutline w14:w="1536" w14:cap="flat" w14:cmpd="sng" w14:algn="ctr">
            <w14:solidFill>
              <w14:srgbClr w14:val="000000"/>
            </w14:solidFill>
            <w14:prstDash w14:val="solid"/>
            <w14:miter w14:val="0"/>
          </w14:textOutline>
        </w:rPr>
        <w:t>投标无效</w:t>
      </w:r>
      <w:r>
        <w:rPr>
          <w:color w:val="auto"/>
          <w:spacing w:val="-3"/>
          <w:sz w:val="24"/>
          <w:szCs w:val="24"/>
          <w:lang w:eastAsia="zh-CN"/>
        </w:rPr>
        <w:t>。</w:t>
      </w:r>
    </w:p>
    <w:p w14:paraId="408DBBEB">
      <w:pPr>
        <w:pStyle w:val="19"/>
        <w:spacing w:before="181" w:line="220" w:lineRule="auto"/>
        <w:ind w:left="16"/>
        <w:outlineLvl w:val="1"/>
        <w:rPr>
          <w:color w:val="auto"/>
          <w:sz w:val="24"/>
          <w:szCs w:val="24"/>
          <w:lang w:eastAsia="zh-CN"/>
        </w:rPr>
      </w:pPr>
      <w:r>
        <w:rPr>
          <w:rFonts w:ascii="Arial" w:hAnsi="Arial" w:eastAsia="Arial" w:cs="Arial"/>
          <w:color w:val="auto"/>
          <w:sz w:val="24"/>
          <w:szCs w:val="24"/>
          <w:lang w:eastAsia="zh-CN"/>
        </w:rPr>
        <w:t xml:space="preserve">8   </w:t>
      </w:r>
      <w:r>
        <w:rPr>
          <w:color w:val="auto"/>
          <w:sz w:val="24"/>
          <w:szCs w:val="24"/>
          <w:lang w:eastAsia="zh-CN"/>
        </w:rPr>
        <w:t>对招标文件的澄清或修改</w:t>
      </w:r>
    </w:p>
    <w:p w14:paraId="43CA5F45">
      <w:pPr>
        <w:pStyle w:val="19"/>
        <w:spacing w:before="180" w:line="219" w:lineRule="auto"/>
        <w:ind w:left="376"/>
        <w:rPr>
          <w:color w:val="auto"/>
          <w:sz w:val="24"/>
          <w:szCs w:val="24"/>
          <w:lang w:eastAsia="zh-CN"/>
        </w:rPr>
      </w:pPr>
      <w:r>
        <w:rPr>
          <w:rFonts w:ascii="Arial" w:hAnsi="Arial" w:eastAsia="Arial" w:cs="Arial"/>
          <w:color w:val="auto"/>
          <w:spacing w:val="3"/>
          <w:sz w:val="24"/>
          <w:szCs w:val="24"/>
          <w:lang w:eastAsia="zh-CN"/>
        </w:rPr>
        <w:t xml:space="preserve">8.1     </w:t>
      </w:r>
      <w:r>
        <w:rPr>
          <w:color w:val="auto"/>
          <w:spacing w:val="3"/>
          <w:sz w:val="24"/>
          <w:szCs w:val="24"/>
          <w:lang w:eastAsia="zh-CN"/>
        </w:rPr>
        <w:t>采购人或采购代理机构对已发出的招标</w:t>
      </w:r>
      <w:r>
        <w:rPr>
          <w:color w:val="auto"/>
          <w:spacing w:val="2"/>
          <w:sz w:val="24"/>
          <w:szCs w:val="24"/>
          <w:lang w:eastAsia="zh-CN"/>
        </w:rPr>
        <w:t>文件进行必要澄清或者修改的，将在</w:t>
      </w:r>
    </w:p>
    <w:p w14:paraId="3ED6DA8D">
      <w:pPr>
        <w:spacing w:line="219" w:lineRule="auto"/>
        <w:rPr>
          <w:color w:val="auto"/>
          <w:sz w:val="24"/>
          <w:szCs w:val="24"/>
          <w:lang w:eastAsia="zh-CN"/>
        </w:rPr>
        <w:sectPr>
          <w:headerReference r:id="rId19" w:type="default"/>
          <w:footerReference r:id="rId20" w:type="default"/>
          <w:pgSz w:w="11907" w:h="16840"/>
          <w:pgMar w:top="1117" w:right="1064" w:bottom="1060" w:left="1700" w:header="878" w:footer="886" w:gutter="0"/>
          <w:cols w:space="720" w:num="1"/>
        </w:sectPr>
      </w:pPr>
    </w:p>
    <w:p w14:paraId="317405D9">
      <w:pPr>
        <w:spacing w:line="256" w:lineRule="auto"/>
        <w:rPr>
          <w:color w:val="auto"/>
          <w:lang w:eastAsia="zh-CN"/>
        </w:rPr>
      </w:pPr>
    </w:p>
    <w:p w14:paraId="7ADC6466">
      <w:pPr>
        <w:pStyle w:val="19"/>
        <w:spacing w:before="78" w:line="465" w:lineRule="exact"/>
        <w:ind w:right="59"/>
        <w:jc w:val="right"/>
        <w:rPr>
          <w:color w:val="auto"/>
          <w:sz w:val="24"/>
          <w:szCs w:val="24"/>
          <w:lang w:eastAsia="zh-CN"/>
        </w:rPr>
      </w:pPr>
      <w:r>
        <w:rPr>
          <w:color w:val="auto"/>
          <w:spacing w:val="2"/>
          <w:position w:val="17"/>
          <w:sz w:val="24"/>
          <w:szCs w:val="24"/>
          <w:lang w:eastAsia="zh-CN"/>
        </w:rPr>
        <w:t>原公告发布媒体上发布更正公告，并以书面形式通知</w:t>
      </w:r>
      <w:r>
        <w:rPr>
          <w:color w:val="auto"/>
          <w:spacing w:val="1"/>
          <w:position w:val="17"/>
          <w:sz w:val="24"/>
          <w:szCs w:val="24"/>
          <w:lang w:eastAsia="zh-CN"/>
        </w:rPr>
        <w:t>所有获取招标文件的潜</w:t>
      </w:r>
    </w:p>
    <w:p w14:paraId="0A39BBD7">
      <w:pPr>
        <w:pStyle w:val="19"/>
        <w:spacing w:before="1" w:line="220" w:lineRule="auto"/>
        <w:ind w:left="1088"/>
        <w:rPr>
          <w:color w:val="auto"/>
          <w:sz w:val="24"/>
          <w:szCs w:val="24"/>
          <w:lang w:eastAsia="zh-CN"/>
        </w:rPr>
      </w:pPr>
      <w:r>
        <w:rPr>
          <w:color w:val="auto"/>
          <w:spacing w:val="-7"/>
          <w:sz w:val="24"/>
          <w:szCs w:val="24"/>
          <w:lang w:eastAsia="zh-CN"/>
        </w:rPr>
        <w:t>在投标人。</w:t>
      </w:r>
    </w:p>
    <w:p w14:paraId="05A4BF06">
      <w:pPr>
        <w:pStyle w:val="19"/>
        <w:spacing w:before="180" w:line="216" w:lineRule="auto"/>
        <w:ind w:left="376"/>
        <w:rPr>
          <w:color w:val="auto"/>
          <w:sz w:val="24"/>
          <w:szCs w:val="24"/>
          <w:lang w:eastAsia="zh-CN"/>
        </w:rPr>
      </w:pPr>
      <w:r>
        <w:rPr>
          <w:rFonts w:ascii="Arial" w:hAnsi="Arial" w:eastAsia="Arial" w:cs="Arial"/>
          <w:color w:val="auto"/>
          <w:spacing w:val="3"/>
          <w:sz w:val="24"/>
          <w:szCs w:val="24"/>
          <w:lang w:eastAsia="zh-CN"/>
        </w:rPr>
        <w:t xml:space="preserve">8.2     </w:t>
      </w:r>
      <w:r>
        <w:rPr>
          <w:color w:val="auto"/>
          <w:spacing w:val="3"/>
          <w:sz w:val="24"/>
          <w:szCs w:val="24"/>
          <w:lang w:eastAsia="zh-CN"/>
        </w:rPr>
        <w:t>上述书面通知，按照获取招标文件的潜</w:t>
      </w:r>
      <w:r>
        <w:rPr>
          <w:color w:val="auto"/>
          <w:spacing w:val="2"/>
          <w:sz w:val="24"/>
          <w:szCs w:val="24"/>
          <w:lang w:eastAsia="zh-CN"/>
        </w:rPr>
        <w:t>在投标人</w:t>
      </w:r>
      <w:r>
        <w:rPr>
          <w:color w:val="auto"/>
          <w:position w:val="-3"/>
          <w:sz w:val="24"/>
          <w:szCs w:val="24"/>
        </w:rPr>
        <w:drawing>
          <wp:inline distT="0" distB="0" distL="0" distR="0">
            <wp:extent cx="153670" cy="15240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86"/>
                    <a:stretch>
                      <a:fillRect/>
                    </a:stretch>
                  </pic:blipFill>
                  <pic:spPr>
                    <a:xfrm>
                      <a:off x="0" y="0"/>
                      <a:ext cx="153932" cy="152865"/>
                    </a:xfrm>
                    <a:prstGeom prst="rect">
                      <a:avLst/>
                    </a:prstGeom>
                  </pic:spPr>
                </pic:pic>
              </a:graphicData>
            </a:graphic>
          </wp:inline>
        </w:drawing>
      </w:r>
      <w:r>
        <w:rPr>
          <w:color w:val="auto"/>
          <w:spacing w:val="2"/>
          <w:sz w:val="24"/>
          <w:szCs w:val="24"/>
          <w:lang w:eastAsia="zh-CN"/>
        </w:rPr>
        <w:t>供的联系方式发出，因</w:t>
      </w:r>
      <w:r>
        <w:rPr>
          <w:rFonts w:hint="eastAsia"/>
          <w:color w:val="auto"/>
          <w:spacing w:val="2"/>
          <w:sz w:val="24"/>
          <w:szCs w:val="24"/>
          <w:lang w:eastAsia="zh-CN"/>
        </w:rPr>
        <w:t>提</w:t>
      </w:r>
    </w:p>
    <w:p w14:paraId="0545B189">
      <w:pPr>
        <w:pStyle w:val="19"/>
        <w:spacing w:before="187" w:line="466" w:lineRule="exact"/>
        <w:ind w:right="59"/>
        <w:jc w:val="right"/>
        <w:rPr>
          <w:color w:val="auto"/>
          <w:sz w:val="24"/>
          <w:szCs w:val="24"/>
          <w:lang w:eastAsia="zh-CN"/>
        </w:rPr>
      </w:pPr>
      <w:r>
        <w:rPr>
          <w:color w:val="auto"/>
          <w:spacing w:val="2"/>
          <w:position w:val="17"/>
          <w:sz w:val="24"/>
          <w:szCs w:val="24"/>
          <w:lang w:eastAsia="zh-CN"/>
        </w:rPr>
        <w:t>供的信息有误导致通知延迟或无法通知的，采购人或采购代理机构</w:t>
      </w:r>
      <w:r>
        <w:rPr>
          <w:color w:val="auto"/>
          <w:spacing w:val="1"/>
          <w:position w:val="17"/>
          <w:sz w:val="24"/>
          <w:szCs w:val="24"/>
          <w:lang w:eastAsia="zh-CN"/>
        </w:rPr>
        <w:t>不承担责</w:t>
      </w:r>
    </w:p>
    <w:p w14:paraId="11BD591A">
      <w:pPr>
        <w:pStyle w:val="19"/>
        <w:spacing w:line="220" w:lineRule="auto"/>
        <w:ind w:left="1088"/>
        <w:rPr>
          <w:color w:val="auto"/>
          <w:sz w:val="24"/>
          <w:szCs w:val="24"/>
          <w:lang w:eastAsia="zh-CN"/>
        </w:rPr>
      </w:pPr>
      <w:r>
        <w:rPr>
          <w:color w:val="auto"/>
          <w:spacing w:val="-11"/>
          <w:sz w:val="24"/>
          <w:szCs w:val="24"/>
          <w:lang w:eastAsia="zh-CN"/>
        </w:rPr>
        <w:t>任。</w:t>
      </w:r>
    </w:p>
    <w:p w14:paraId="1FD978D5">
      <w:pPr>
        <w:pStyle w:val="19"/>
        <w:spacing w:before="181" w:line="220" w:lineRule="auto"/>
        <w:ind w:left="376"/>
        <w:rPr>
          <w:color w:val="auto"/>
          <w:sz w:val="24"/>
          <w:szCs w:val="24"/>
          <w:lang w:eastAsia="zh-CN"/>
        </w:rPr>
      </w:pPr>
      <w:r>
        <w:rPr>
          <w:rFonts w:ascii="Arial" w:hAnsi="Arial" w:eastAsia="Arial" w:cs="Arial"/>
          <w:color w:val="auto"/>
          <w:spacing w:val="3"/>
          <w:sz w:val="24"/>
          <w:szCs w:val="24"/>
          <w:lang w:eastAsia="zh-CN"/>
        </w:rPr>
        <w:t xml:space="preserve">8.3     </w:t>
      </w:r>
      <w:r>
        <w:rPr>
          <w:color w:val="auto"/>
          <w:spacing w:val="3"/>
          <w:sz w:val="24"/>
          <w:szCs w:val="24"/>
          <w:lang w:eastAsia="zh-CN"/>
        </w:rPr>
        <w:t>澄清或者修改的内容为招标文件的组成部</w:t>
      </w:r>
      <w:r>
        <w:rPr>
          <w:color w:val="auto"/>
          <w:spacing w:val="2"/>
          <w:sz w:val="24"/>
          <w:szCs w:val="24"/>
          <w:lang w:eastAsia="zh-CN"/>
        </w:rPr>
        <w:t>分，并对所有获取招标文件的潜在</w:t>
      </w:r>
    </w:p>
    <w:p w14:paraId="6FA5AB59">
      <w:pPr>
        <w:pStyle w:val="19"/>
        <w:spacing w:before="180" w:line="359" w:lineRule="auto"/>
        <w:ind w:left="1090" w:firstLine="1"/>
        <w:jc w:val="both"/>
        <w:rPr>
          <w:color w:val="auto"/>
          <w:sz w:val="24"/>
          <w:szCs w:val="24"/>
          <w:lang w:eastAsia="zh-CN"/>
        </w:rPr>
      </w:pPr>
      <w:r>
        <w:rPr>
          <w:color w:val="auto"/>
          <w:spacing w:val="2"/>
          <w:sz w:val="24"/>
          <w:szCs w:val="24"/>
          <w:lang w:eastAsia="zh-CN"/>
        </w:rPr>
        <w:t>投标人具有约束力。澄清或者修改的内容可能影响投标文件</w:t>
      </w:r>
      <w:r>
        <w:rPr>
          <w:color w:val="auto"/>
          <w:spacing w:val="1"/>
          <w:sz w:val="24"/>
          <w:szCs w:val="24"/>
          <w:lang w:eastAsia="zh-CN"/>
        </w:rPr>
        <w:t>编制的，将在投</w:t>
      </w:r>
      <w:r>
        <w:rPr>
          <w:color w:val="auto"/>
          <w:sz w:val="24"/>
          <w:szCs w:val="24"/>
          <w:lang w:eastAsia="zh-CN"/>
        </w:rPr>
        <w:t xml:space="preserve"> </w:t>
      </w:r>
      <w:r>
        <w:rPr>
          <w:color w:val="auto"/>
          <w:spacing w:val="-3"/>
          <w:sz w:val="24"/>
          <w:szCs w:val="24"/>
          <w:lang w:eastAsia="zh-CN"/>
        </w:rPr>
        <w:t>标截止时间至少</w:t>
      </w:r>
      <w:r>
        <w:rPr>
          <w:color w:val="auto"/>
          <w:spacing w:val="-34"/>
          <w:sz w:val="24"/>
          <w:szCs w:val="24"/>
          <w:lang w:eastAsia="zh-CN"/>
        </w:rPr>
        <w:t xml:space="preserve"> </w:t>
      </w:r>
      <w:r>
        <w:rPr>
          <w:rFonts w:ascii="Arial" w:hAnsi="Arial" w:eastAsia="Arial" w:cs="Arial"/>
          <w:color w:val="auto"/>
          <w:spacing w:val="-3"/>
          <w:sz w:val="24"/>
          <w:szCs w:val="24"/>
          <w:lang w:eastAsia="zh-CN"/>
        </w:rPr>
        <w:t>15</w:t>
      </w:r>
      <w:r>
        <w:rPr>
          <w:rFonts w:ascii="Arial" w:hAnsi="Arial" w:eastAsia="Arial" w:cs="Arial"/>
          <w:color w:val="auto"/>
          <w:spacing w:val="45"/>
          <w:sz w:val="24"/>
          <w:szCs w:val="24"/>
          <w:lang w:eastAsia="zh-CN"/>
        </w:rPr>
        <w:t xml:space="preserve"> </w:t>
      </w:r>
      <w:r>
        <w:rPr>
          <w:color w:val="auto"/>
          <w:spacing w:val="-3"/>
          <w:sz w:val="24"/>
          <w:szCs w:val="24"/>
          <w:lang w:eastAsia="zh-CN"/>
        </w:rPr>
        <w:t>日前，以书面形式通知所有获取招标文件的潜在投标</w:t>
      </w:r>
      <w:r>
        <w:rPr>
          <w:color w:val="auto"/>
          <w:spacing w:val="-4"/>
          <w:sz w:val="24"/>
          <w:szCs w:val="24"/>
          <w:lang w:eastAsia="zh-CN"/>
        </w:rPr>
        <w:t>人；</w:t>
      </w:r>
    </w:p>
    <w:p w14:paraId="4FB70478">
      <w:pPr>
        <w:pStyle w:val="19"/>
        <w:spacing w:before="1" w:line="276" w:lineRule="auto"/>
        <w:ind w:left="1093"/>
        <w:rPr>
          <w:rFonts w:ascii="Arial Unicode MS" w:hAnsi="Arial Unicode MS" w:eastAsia="Arial Unicode MS" w:cs="Arial Unicode MS"/>
          <w:color w:val="auto"/>
          <w:sz w:val="24"/>
          <w:szCs w:val="24"/>
          <w:lang w:eastAsia="zh-CN"/>
        </w:rPr>
      </w:pPr>
      <w:r>
        <w:rPr>
          <w:color w:val="auto"/>
          <w:spacing w:val="-2"/>
          <w:sz w:val="24"/>
          <w:szCs w:val="24"/>
          <w:lang w:eastAsia="zh-CN"/>
        </w:rPr>
        <w:t>不足</w:t>
      </w:r>
      <w:r>
        <w:rPr>
          <w:color w:val="auto"/>
          <w:spacing w:val="-33"/>
          <w:sz w:val="24"/>
          <w:szCs w:val="24"/>
          <w:lang w:eastAsia="zh-CN"/>
        </w:rPr>
        <w:t xml:space="preserve"> </w:t>
      </w:r>
      <w:r>
        <w:rPr>
          <w:rFonts w:ascii="Arial" w:hAnsi="Arial" w:eastAsia="Arial" w:cs="Arial"/>
          <w:color w:val="auto"/>
          <w:spacing w:val="-2"/>
          <w:sz w:val="24"/>
          <w:szCs w:val="24"/>
          <w:lang w:eastAsia="zh-CN"/>
        </w:rPr>
        <w:t>15</w:t>
      </w:r>
      <w:r>
        <w:rPr>
          <w:rFonts w:ascii="Arial" w:hAnsi="Arial" w:eastAsia="Arial" w:cs="Arial"/>
          <w:color w:val="auto"/>
          <w:spacing w:val="45"/>
          <w:sz w:val="24"/>
          <w:szCs w:val="24"/>
          <w:lang w:eastAsia="zh-CN"/>
        </w:rPr>
        <w:t xml:space="preserve"> </w:t>
      </w:r>
      <w:r>
        <w:rPr>
          <w:rFonts w:ascii="Arial Unicode MS" w:hAnsi="Arial Unicode MS" w:eastAsia="Arial Unicode MS" w:cs="Arial Unicode MS"/>
          <w:color w:val="auto"/>
          <w:spacing w:val="-2"/>
          <w:sz w:val="24"/>
          <w:szCs w:val="24"/>
          <w:lang w:eastAsia="zh-CN"/>
        </w:rPr>
        <w:t>日的，将顺</w:t>
      </w:r>
      <w:r>
        <w:rPr>
          <w:rFonts w:hint="eastAsia"/>
          <w:color w:val="auto"/>
          <w:spacing w:val="-2"/>
          <w:sz w:val="24"/>
          <w:szCs w:val="24"/>
          <w:lang w:eastAsia="zh-CN"/>
        </w:rPr>
        <w:t>延</w:t>
      </w:r>
      <w:r>
        <w:rPr>
          <w:rFonts w:ascii="Arial Unicode MS" w:hAnsi="Arial Unicode MS" w:eastAsia="Arial Unicode MS" w:cs="Arial Unicode MS"/>
          <w:color w:val="auto"/>
          <w:spacing w:val="-2"/>
          <w:sz w:val="24"/>
          <w:szCs w:val="24"/>
          <w:lang w:eastAsia="zh-CN"/>
        </w:rPr>
        <w:t>交投标文件的截止</w:t>
      </w:r>
      <w:r>
        <w:rPr>
          <w:rFonts w:ascii="Arial Unicode MS" w:hAnsi="Arial Unicode MS" w:eastAsia="Arial Unicode MS" w:cs="Arial Unicode MS"/>
          <w:color w:val="auto"/>
          <w:spacing w:val="-3"/>
          <w:sz w:val="24"/>
          <w:szCs w:val="24"/>
          <w:lang w:eastAsia="zh-CN"/>
        </w:rPr>
        <w:t>时间和开标时间。</w:t>
      </w:r>
    </w:p>
    <w:p w14:paraId="6FA9CCD7">
      <w:pPr>
        <w:spacing w:line="272" w:lineRule="auto"/>
        <w:rPr>
          <w:color w:val="auto"/>
          <w:lang w:eastAsia="zh-CN"/>
        </w:rPr>
      </w:pPr>
    </w:p>
    <w:p w14:paraId="0850A6E8">
      <w:pPr>
        <w:spacing w:line="273" w:lineRule="auto"/>
        <w:rPr>
          <w:color w:val="auto"/>
          <w:lang w:eastAsia="zh-CN"/>
        </w:rPr>
      </w:pPr>
    </w:p>
    <w:p w14:paraId="2C458AFC">
      <w:pPr>
        <w:pStyle w:val="19"/>
        <w:spacing w:before="92" w:line="221" w:lineRule="auto"/>
        <w:ind w:left="3213"/>
        <w:outlineLvl w:val="2"/>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三</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投标文件的编制</w:t>
      </w:r>
    </w:p>
    <w:p w14:paraId="4462799F">
      <w:pPr>
        <w:pStyle w:val="19"/>
        <w:spacing w:before="205" w:line="220" w:lineRule="auto"/>
        <w:ind w:left="15"/>
        <w:outlineLvl w:val="1"/>
        <w:rPr>
          <w:color w:val="auto"/>
          <w:sz w:val="24"/>
          <w:szCs w:val="24"/>
          <w:lang w:eastAsia="zh-CN"/>
        </w:rPr>
      </w:pPr>
      <w:r>
        <w:rPr>
          <w:rFonts w:ascii="Arial" w:hAnsi="Arial" w:eastAsia="Arial" w:cs="Arial"/>
          <w:color w:val="auto"/>
          <w:sz w:val="24"/>
          <w:szCs w:val="24"/>
          <w:lang w:eastAsia="zh-CN"/>
        </w:rPr>
        <w:t xml:space="preserve">9   </w:t>
      </w:r>
      <w:r>
        <w:rPr>
          <w:color w:val="auto"/>
          <w:sz w:val="24"/>
          <w:szCs w:val="24"/>
          <w:lang w:eastAsia="zh-CN"/>
        </w:rPr>
        <w:t>投标范围、投标文件中计量单位的使用及投标语言</w:t>
      </w:r>
    </w:p>
    <w:p w14:paraId="46025461">
      <w:pPr>
        <w:pStyle w:val="19"/>
        <w:spacing w:before="182" w:line="219" w:lineRule="auto"/>
        <w:ind w:left="375"/>
        <w:rPr>
          <w:color w:val="auto"/>
          <w:sz w:val="24"/>
          <w:szCs w:val="24"/>
          <w:lang w:eastAsia="zh-CN"/>
        </w:rPr>
      </w:pPr>
      <w:r>
        <w:rPr>
          <w:rFonts w:ascii="Arial" w:hAnsi="Arial" w:eastAsia="Arial" w:cs="Arial"/>
          <w:color w:val="auto"/>
          <w:spacing w:val="3"/>
          <w:sz w:val="24"/>
          <w:szCs w:val="24"/>
          <w:lang w:eastAsia="zh-CN"/>
        </w:rPr>
        <w:t xml:space="preserve">9.1     </w:t>
      </w:r>
      <w:r>
        <w:rPr>
          <w:color w:val="auto"/>
          <w:spacing w:val="3"/>
          <w:sz w:val="24"/>
          <w:szCs w:val="24"/>
          <w:lang w:eastAsia="zh-CN"/>
        </w:rPr>
        <w:t>本项目如划分采购包，投标人可以对本项目的其中一个采购包进行投标，也</w:t>
      </w:r>
    </w:p>
    <w:p w14:paraId="1AE2A63B">
      <w:pPr>
        <w:pStyle w:val="19"/>
        <w:spacing w:before="183" w:line="358" w:lineRule="auto"/>
        <w:ind w:left="1100" w:right="59" w:hanging="9"/>
        <w:jc w:val="both"/>
        <w:rPr>
          <w:color w:val="auto"/>
          <w:sz w:val="24"/>
          <w:szCs w:val="24"/>
          <w:lang w:eastAsia="zh-CN"/>
        </w:rPr>
      </w:pPr>
      <w:r>
        <w:rPr>
          <w:color w:val="auto"/>
          <w:spacing w:val="2"/>
          <w:sz w:val="24"/>
          <w:szCs w:val="24"/>
          <w:lang w:eastAsia="zh-CN"/>
        </w:rPr>
        <w:t>可同时对多个采购包进行投标。投标人应当对所投采购包对应</w:t>
      </w:r>
      <w:r>
        <w:rPr>
          <w:color w:val="auto"/>
          <w:spacing w:val="1"/>
          <w:sz w:val="24"/>
          <w:szCs w:val="24"/>
          <w:lang w:eastAsia="zh-CN"/>
        </w:rPr>
        <w:t>第五章《采购</w:t>
      </w:r>
      <w:r>
        <w:rPr>
          <w:color w:val="auto"/>
          <w:sz w:val="24"/>
          <w:szCs w:val="24"/>
          <w:lang w:eastAsia="zh-CN"/>
        </w:rPr>
        <w:t xml:space="preserve"> </w:t>
      </w:r>
      <w:r>
        <w:rPr>
          <w:color w:val="auto"/>
          <w:spacing w:val="1"/>
          <w:sz w:val="24"/>
          <w:szCs w:val="24"/>
          <w:lang w:eastAsia="zh-CN"/>
        </w:rPr>
        <w:t>需求》所列的全部内容进行投标，不得将一个采购包中的内容拆分投标，否</w:t>
      </w:r>
    </w:p>
    <w:p w14:paraId="6FEF8451">
      <w:pPr>
        <w:pStyle w:val="19"/>
        <w:spacing w:before="1" w:line="219" w:lineRule="auto"/>
        <w:ind w:left="1094"/>
        <w:rPr>
          <w:color w:val="auto"/>
          <w:sz w:val="24"/>
          <w:szCs w:val="24"/>
          <w:lang w:eastAsia="zh-CN"/>
        </w:rPr>
      </w:pPr>
      <w:r>
        <w:rPr>
          <w:color w:val="auto"/>
          <w:spacing w:val="-1"/>
          <w:sz w:val="24"/>
          <w:szCs w:val="24"/>
          <w:lang w:eastAsia="zh-CN"/>
        </w:rPr>
        <w:t>则其对该采购包的投标将被认定为</w:t>
      </w:r>
      <w:r>
        <w:rPr>
          <w:color w:val="auto"/>
          <w:spacing w:val="-1"/>
          <w:sz w:val="24"/>
          <w:szCs w:val="24"/>
          <w:lang w:eastAsia="zh-CN"/>
          <w14:textOutline w14:w="1536" w14:cap="flat" w14:cmpd="sng" w14:algn="ctr">
            <w14:solidFill>
              <w14:srgbClr w14:val="000000"/>
            </w14:solidFill>
            <w14:prstDash w14:val="solid"/>
            <w14:miter w14:val="0"/>
          </w14:textOutline>
        </w:rPr>
        <w:t>无效投标</w:t>
      </w:r>
      <w:r>
        <w:rPr>
          <w:color w:val="auto"/>
          <w:spacing w:val="-1"/>
          <w:sz w:val="24"/>
          <w:szCs w:val="24"/>
          <w:lang w:eastAsia="zh-CN"/>
        </w:rPr>
        <w:t>。</w:t>
      </w:r>
    </w:p>
    <w:p w14:paraId="6BA61AD3">
      <w:pPr>
        <w:pStyle w:val="19"/>
        <w:spacing w:before="183" w:line="219" w:lineRule="auto"/>
        <w:ind w:left="375"/>
        <w:rPr>
          <w:color w:val="auto"/>
          <w:sz w:val="24"/>
          <w:szCs w:val="24"/>
          <w:lang w:eastAsia="zh-CN"/>
        </w:rPr>
      </w:pPr>
      <w:r>
        <w:rPr>
          <w:rFonts w:ascii="Arial" w:hAnsi="Arial" w:eastAsia="Arial" w:cs="Arial"/>
          <w:color w:val="auto"/>
          <w:spacing w:val="3"/>
          <w:sz w:val="24"/>
          <w:szCs w:val="24"/>
          <w:lang w:eastAsia="zh-CN"/>
        </w:rPr>
        <w:t xml:space="preserve">9.2     </w:t>
      </w:r>
      <w:r>
        <w:rPr>
          <w:color w:val="auto"/>
          <w:spacing w:val="3"/>
          <w:sz w:val="24"/>
          <w:szCs w:val="24"/>
          <w:lang w:eastAsia="zh-CN"/>
        </w:rPr>
        <w:t>除招标文件有特殊要求外，本项目投标所使</w:t>
      </w:r>
      <w:r>
        <w:rPr>
          <w:color w:val="auto"/>
          <w:spacing w:val="2"/>
          <w:sz w:val="24"/>
          <w:szCs w:val="24"/>
          <w:lang w:eastAsia="zh-CN"/>
        </w:rPr>
        <w:t>用的计量单位，应采用中华人民</w:t>
      </w:r>
    </w:p>
    <w:p w14:paraId="4CB2CF8D">
      <w:pPr>
        <w:pStyle w:val="19"/>
        <w:spacing w:before="183" w:line="220" w:lineRule="auto"/>
        <w:ind w:left="1088"/>
        <w:rPr>
          <w:color w:val="auto"/>
          <w:sz w:val="24"/>
          <w:szCs w:val="24"/>
          <w:lang w:eastAsia="zh-CN"/>
        </w:rPr>
      </w:pPr>
      <w:r>
        <w:rPr>
          <w:color w:val="auto"/>
          <w:spacing w:val="-4"/>
          <w:sz w:val="24"/>
          <w:szCs w:val="24"/>
          <w:lang w:eastAsia="zh-CN"/>
        </w:rPr>
        <w:t>共和国法定计量单位。</w:t>
      </w:r>
    </w:p>
    <w:p w14:paraId="65EBA6D6">
      <w:pPr>
        <w:pStyle w:val="19"/>
        <w:spacing w:before="180" w:line="219" w:lineRule="auto"/>
        <w:ind w:left="375"/>
        <w:rPr>
          <w:color w:val="auto"/>
          <w:sz w:val="24"/>
          <w:szCs w:val="24"/>
          <w:lang w:eastAsia="zh-CN"/>
        </w:rPr>
      </w:pPr>
      <w:r>
        <w:rPr>
          <w:rFonts w:ascii="Arial" w:hAnsi="Arial" w:eastAsia="Arial" w:cs="Arial"/>
          <w:color w:val="auto"/>
          <w:spacing w:val="3"/>
          <w:sz w:val="24"/>
          <w:szCs w:val="24"/>
          <w:lang w:eastAsia="zh-CN"/>
        </w:rPr>
        <w:t xml:space="preserve">9.3     </w:t>
      </w:r>
      <w:r>
        <w:rPr>
          <w:color w:val="auto"/>
          <w:spacing w:val="3"/>
          <w:sz w:val="24"/>
          <w:szCs w:val="24"/>
          <w:lang w:eastAsia="zh-CN"/>
        </w:rPr>
        <w:t>除专用术语外，投标文件及来往函电均应使</w:t>
      </w:r>
      <w:r>
        <w:rPr>
          <w:color w:val="auto"/>
          <w:spacing w:val="2"/>
          <w:sz w:val="24"/>
          <w:szCs w:val="24"/>
          <w:lang w:eastAsia="zh-CN"/>
        </w:rPr>
        <w:t>用中文书写。必要时专用术语应</w:t>
      </w:r>
    </w:p>
    <w:p w14:paraId="748A9679">
      <w:pPr>
        <w:pStyle w:val="19"/>
        <w:spacing w:before="182" w:line="359" w:lineRule="auto"/>
        <w:ind w:left="1090" w:right="59" w:firstLine="17"/>
        <w:jc w:val="both"/>
        <w:rPr>
          <w:color w:val="auto"/>
          <w:sz w:val="24"/>
          <w:szCs w:val="24"/>
          <w:lang w:eastAsia="zh-CN"/>
        </w:rPr>
      </w:pPr>
      <w:r>
        <w:rPr>
          <w:color w:val="auto"/>
          <w:spacing w:val="1"/>
          <w:sz w:val="24"/>
          <w:szCs w:val="24"/>
          <w:lang w:eastAsia="zh-CN"/>
        </w:rPr>
        <w:t>附有中文解释。投标人</w:t>
      </w:r>
      <w:r>
        <w:rPr>
          <w:rFonts w:hint="eastAsia"/>
          <w:color w:val="auto"/>
          <w:spacing w:val="1"/>
          <w:sz w:val="24"/>
          <w:szCs w:val="24"/>
          <w:lang w:eastAsia="zh-CN"/>
        </w:rPr>
        <w:t>提</w:t>
      </w:r>
      <w:r>
        <w:rPr>
          <w:color w:val="auto"/>
          <w:spacing w:val="1"/>
          <w:sz w:val="24"/>
          <w:szCs w:val="24"/>
          <w:lang w:eastAsia="zh-CN"/>
        </w:rPr>
        <w:t>交的支持资料和已印制的文献可以用外文，但相应</w:t>
      </w:r>
      <w:r>
        <w:rPr>
          <w:color w:val="auto"/>
          <w:spacing w:val="8"/>
          <w:sz w:val="24"/>
          <w:szCs w:val="24"/>
          <w:lang w:eastAsia="zh-CN"/>
        </w:rPr>
        <w:t xml:space="preserve"> </w:t>
      </w:r>
      <w:r>
        <w:rPr>
          <w:color w:val="auto"/>
          <w:spacing w:val="2"/>
          <w:sz w:val="24"/>
          <w:szCs w:val="24"/>
          <w:lang w:eastAsia="zh-CN"/>
        </w:rPr>
        <w:t>内容应附有中文翻译本，在解释投标文件时以中文翻译本为准。</w:t>
      </w:r>
      <w:r>
        <w:rPr>
          <w:color w:val="auto"/>
          <w:spacing w:val="1"/>
          <w:sz w:val="24"/>
          <w:szCs w:val="24"/>
          <w:lang w:eastAsia="zh-CN"/>
        </w:rPr>
        <w:t>未附中文翻</w:t>
      </w:r>
      <w:r>
        <w:rPr>
          <w:color w:val="auto"/>
          <w:sz w:val="24"/>
          <w:szCs w:val="24"/>
          <w:lang w:eastAsia="zh-CN"/>
        </w:rPr>
        <w:t xml:space="preserve"> </w:t>
      </w:r>
      <w:r>
        <w:rPr>
          <w:color w:val="auto"/>
          <w:spacing w:val="2"/>
          <w:sz w:val="24"/>
          <w:szCs w:val="24"/>
          <w:lang w:eastAsia="zh-CN"/>
        </w:rPr>
        <w:t>译本或翻译本中文内容明显与外文内容不一致的，其不利后果由</w:t>
      </w:r>
      <w:r>
        <w:rPr>
          <w:color w:val="auto"/>
          <w:spacing w:val="1"/>
          <w:sz w:val="24"/>
          <w:szCs w:val="24"/>
          <w:lang w:eastAsia="zh-CN"/>
        </w:rPr>
        <w:t>投标人自行</w:t>
      </w:r>
    </w:p>
    <w:p w14:paraId="6FA27AC6">
      <w:pPr>
        <w:pStyle w:val="19"/>
        <w:spacing w:line="220" w:lineRule="auto"/>
        <w:ind w:left="1089"/>
        <w:rPr>
          <w:color w:val="auto"/>
          <w:sz w:val="24"/>
          <w:szCs w:val="24"/>
          <w:lang w:eastAsia="zh-CN"/>
        </w:rPr>
      </w:pPr>
      <w:r>
        <w:rPr>
          <w:color w:val="auto"/>
          <w:spacing w:val="-10"/>
          <w:sz w:val="24"/>
          <w:szCs w:val="24"/>
          <w:lang w:eastAsia="zh-CN"/>
        </w:rPr>
        <w:t>承担。</w:t>
      </w:r>
    </w:p>
    <w:p w14:paraId="154A0D0D">
      <w:pPr>
        <w:pStyle w:val="19"/>
        <w:spacing w:before="182" w:line="220"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10 </w:t>
      </w:r>
      <w:r>
        <w:rPr>
          <w:color w:val="auto"/>
          <w:spacing w:val="-1"/>
          <w:sz w:val="24"/>
          <w:szCs w:val="24"/>
          <w:lang w:eastAsia="zh-CN"/>
        </w:rPr>
        <w:t>投标文件构成</w:t>
      </w:r>
    </w:p>
    <w:p w14:paraId="17A9E57C">
      <w:pPr>
        <w:pStyle w:val="19"/>
        <w:spacing w:before="180" w:line="359" w:lineRule="auto"/>
        <w:ind w:left="1083" w:right="62" w:hanging="701"/>
        <w:rPr>
          <w:color w:val="auto"/>
          <w:sz w:val="24"/>
          <w:szCs w:val="24"/>
          <w:lang w:eastAsia="zh-CN"/>
        </w:rPr>
      </w:pPr>
      <w:r>
        <w:rPr>
          <w:rFonts w:ascii="Arial" w:hAnsi="Arial" w:eastAsia="Arial" w:cs="Arial"/>
          <w:color w:val="auto"/>
          <w:spacing w:val="3"/>
          <w:sz w:val="24"/>
          <w:szCs w:val="24"/>
          <w:lang w:eastAsia="zh-CN"/>
        </w:rPr>
        <w:t>10.1</w:t>
      </w:r>
      <w:r>
        <w:rPr>
          <w:rFonts w:ascii="Arial" w:hAnsi="Arial" w:eastAsia="Arial" w:cs="Arial"/>
          <w:color w:val="auto"/>
          <w:spacing w:val="32"/>
          <w:sz w:val="24"/>
          <w:szCs w:val="24"/>
          <w:lang w:eastAsia="zh-CN"/>
        </w:rPr>
        <w:t xml:space="preserve">  </w:t>
      </w:r>
      <w:r>
        <w:rPr>
          <w:color w:val="auto"/>
          <w:spacing w:val="3"/>
          <w:sz w:val="24"/>
          <w:szCs w:val="24"/>
          <w:lang w:eastAsia="zh-CN"/>
        </w:rPr>
        <w:t>投标人应当按照招标文件的要求编制投标文件。</w:t>
      </w:r>
      <w:r>
        <w:rPr>
          <w:color w:val="auto"/>
          <w:spacing w:val="-16"/>
          <w:sz w:val="24"/>
          <w:szCs w:val="24"/>
          <w:lang w:eastAsia="zh-CN"/>
        </w:rPr>
        <w:t>投标文件的部</w:t>
      </w:r>
      <w:r>
        <w:rPr>
          <w:color w:val="auto"/>
          <w:spacing w:val="-17"/>
          <w:sz w:val="24"/>
          <w:szCs w:val="24"/>
          <w:lang w:eastAsia="zh-CN"/>
        </w:rPr>
        <w:t>分格式要求，见第</w:t>
      </w:r>
      <w:r>
        <w:rPr>
          <w:rFonts w:hint="eastAsia"/>
          <w:color w:val="auto"/>
          <w:spacing w:val="-17"/>
          <w:sz w:val="24"/>
          <w:szCs w:val="24"/>
          <w:lang w:eastAsia="zh-CN"/>
        </w:rPr>
        <w:t>八</w:t>
      </w:r>
      <w:r>
        <w:rPr>
          <w:color w:val="auto"/>
          <w:spacing w:val="-17"/>
          <w:sz w:val="24"/>
          <w:szCs w:val="24"/>
          <w:lang w:eastAsia="zh-CN"/>
        </w:rPr>
        <w:t>章《投</w:t>
      </w:r>
      <w:r>
        <w:rPr>
          <w:color w:val="auto"/>
          <w:spacing w:val="-20"/>
          <w:sz w:val="24"/>
          <w:szCs w:val="24"/>
          <w:lang w:eastAsia="zh-CN"/>
        </w:rPr>
        <w:t>标文件格式》。</w:t>
      </w:r>
    </w:p>
    <w:p w14:paraId="6D5BED39">
      <w:pPr>
        <w:pStyle w:val="19"/>
        <w:spacing w:before="182" w:line="359" w:lineRule="auto"/>
        <w:ind w:left="1086" w:right="60" w:hanging="704"/>
        <w:rPr>
          <w:color w:val="auto"/>
          <w:sz w:val="24"/>
          <w:szCs w:val="24"/>
          <w:lang w:eastAsia="zh-CN"/>
        </w:rPr>
      </w:pPr>
      <w:r>
        <w:rPr>
          <w:rFonts w:ascii="Arial" w:hAnsi="Arial" w:eastAsia="Arial" w:cs="Arial"/>
          <w:color w:val="auto"/>
          <w:spacing w:val="2"/>
          <w:sz w:val="24"/>
          <w:szCs w:val="24"/>
          <w:lang w:eastAsia="zh-CN"/>
        </w:rPr>
        <w:t>10.2</w:t>
      </w:r>
      <w:r>
        <w:rPr>
          <w:rFonts w:ascii="Arial" w:hAnsi="Arial" w:eastAsia="Arial" w:cs="Arial"/>
          <w:color w:val="auto"/>
          <w:spacing w:val="34"/>
          <w:sz w:val="24"/>
          <w:szCs w:val="24"/>
          <w:lang w:eastAsia="zh-CN"/>
        </w:rPr>
        <w:t xml:space="preserve">  </w:t>
      </w:r>
      <w:r>
        <w:rPr>
          <w:color w:val="auto"/>
          <w:spacing w:val="2"/>
          <w:sz w:val="24"/>
          <w:szCs w:val="24"/>
          <w:lang w:eastAsia="zh-CN"/>
        </w:rPr>
        <w:t>对于招标文件中标记了</w:t>
      </w:r>
      <w:r>
        <w:rPr>
          <w:color w:val="auto"/>
          <w:spacing w:val="-98"/>
          <w:sz w:val="24"/>
          <w:szCs w:val="24"/>
          <w:lang w:eastAsia="zh-CN"/>
        </w:rPr>
        <w:t xml:space="preserve"> </w:t>
      </w:r>
      <w:r>
        <w:rPr>
          <w:color w:val="auto"/>
          <w:position w:val="11"/>
          <w:sz w:val="24"/>
          <w:szCs w:val="24"/>
        </w:rPr>
        <w:drawing>
          <wp:inline distT="0" distB="0" distL="0" distR="0">
            <wp:extent cx="65405" cy="3810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78"/>
                    <a:stretch>
                      <a:fillRect/>
                    </a:stretch>
                  </pic:blipFill>
                  <pic:spPr>
                    <a:xfrm>
                      <a:off x="0" y="0"/>
                      <a:ext cx="65992" cy="38254"/>
                    </a:xfrm>
                    <a:prstGeom prst="rect">
                      <a:avLst/>
                    </a:prstGeom>
                  </pic:spPr>
                </pic:pic>
              </a:graphicData>
            </a:graphic>
          </wp:inline>
        </w:drawing>
      </w:r>
      <w:r>
        <w:rPr>
          <w:color w:val="auto"/>
          <w:spacing w:val="-104"/>
          <w:sz w:val="24"/>
          <w:szCs w:val="24"/>
          <w:lang w:eastAsia="zh-CN"/>
        </w:rPr>
        <w:t xml:space="preserve"> </w:t>
      </w:r>
      <w:r>
        <w:rPr>
          <w:color w:val="auto"/>
          <w:spacing w:val="2"/>
          <w:sz w:val="24"/>
          <w:szCs w:val="24"/>
          <w:lang w:eastAsia="zh-CN"/>
        </w:rPr>
        <w:t>实质性格式</w:t>
      </w:r>
      <w:r>
        <w:rPr>
          <w:color w:val="auto"/>
          <w:spacing w:val="-97"/>
          <w:sz w:val="24"/>
          <w:szCs w:val="24"/>
          <w:lang w:eastAsia="zh-CN"/>
        </w:rPr>
        <w:t xml:space="preserve"> </w:t>
      </w:r>
      <w:r>
        <w:rPr>
          <w:color w:val="auto"/>
          <w:position w:val="11"/>
          <w:sz w:val="24"/>
          <w:szCs w:val="24"/>
        </w:rPr>
        <w:drawing>
          <wp:inline distT="0" distB="0" distL="0" distR="0">
            <wp:extent cx="65405" cy="3810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79"/>
                    <a:stretch>
                      <a:fillRect/>
                    </a:stretch>
                  </pic:blipFill>
                  <pic:spPr>
                    <a:xfrm>
                      <a:off x="0" y="0"/>
                      <a:ext cx="65992" cy="38254"/>
                    </a:xfrm>
                    <a:prstGeom prst="rect">
                      <a:avLst/>
                    </a:prstGeom>
                  </pic:spPr>
                </pic:pic>
              </a:graphicData>
            </a:graphic>
          </wp:inline>
        </w:drawing>
      </w:r>
      <w:r>
        <w:rPr>
          <w:color w:val="auto"/>
          <w:spacing w:val="2"/>
          <w:sz w:val="24"/>
          <w:szCs w:val="24"/>
          <w:lang w:eastAsia="zh-CN"/>
        </w:rPr>
        <w:t>文件的，投标人不得改变格式中给定的</w:t>
      </w:r>
      <w:r>
        <w:rPr>
          <w:color w:val="auto"/>
          <w:sz w:val="24"/>
          <w:szCs w:val="24"/>
          <w:lang w:eastAsia="zh-CN"/>
        </w:rPr>
        <w:t xml:space="preserve"> </w:t>
      </w:r>
      <w:r>
        <w:rPr>
          <w:color w:val="auto"/>
          <w:spacing w:val="-2"/>
          <w:sz w:val="24"/>
          <w:szCs w:val="24"/>
          <w:lang w:eastAsia="zh-CN"/>
        </w:rPr>
        <w:t>文字所表达的含义，不得删减格式中的实质性内容， 不得自行添加与格式中</w:t>
      </w:r>
    </w:p>
    <w:p w14:paraId="38BC4362">
      <w:pPr>
        <w:pStyle w:val="19"/>
        <w:spacing w:line="219" w:lineRule="auto"/>
        <w:ind w:left="1086"/>
        <w:rPr>
          <w:color w:val="auto"/>
          <w:sz w:val="24"/>
          <w:szCs w:val="24"/>
          <w:lang w:eastAsia="zh-CN"/>
        </w:rPr>
      </w:pPr>
      <w:r>
        <w:rPr>
          <w:color w:val="auto"/>
          <w:spacing w:val="2"/>
          <w:sz w:val="24"/>
          <w:szCs w:val="24"/>
          <w:lang w:eastAsia="zh-CN"/>
        </w:rPr>
        <w:t>给定的文字内容相矛盾的内容，不得对应当填写的空格不填写或不实</w:t>
      </w:r>
      <w:r>
        <w:rPr>
          <w:color w:val="auto"/>
          <w:spacing w:val="1"/>
          <w:sz w:val="24"/>
          <w:szCs w:val="24"/>
          <w:lang w:eastAsia="zh-CN"/>
        </w:rPr>
        <w:t>质性响</w:t>
      </w:r>
    </w:p>
    <w:p w14:paraId="37F8FE6B">
      <w:pPr>
        <w:spacing w:line="219" w:lineRule="auto"/>
        <w:rPr>
          <w:color w:val="auto"/>
          <w:sz w:val="24"/>
          <w:szCs w:val="24"/>
          <w:lang w:eastAsia="zh-CN"/>
        </w:rPr>
        <w:sectPr>
          <w:headerReference r:id="rId21" w:type="default"/>
          <w:footerReference r:id="rId22" w:type="default"/>
          <w:pgSz w:w="11907" w:h="16840"/>
          <w:pgMar w:top="1117" w:right="1073" w:bottom="1060" w:left="1700" w:header="878" w:footer="886" w:gutter="0"/>
          <w:cols w:space="720" w:num="1"/>
        </w:sectPr>
      </w:pPr>
    </w:p>
    <w:p w14:paraId="31DA484D">
      <w:pPr>
        <w:pStyle w:val="19"/>
        <w:spacing w:before="335" w:line="466" w:lineRule="exact"/>
        <w:ind w:left="1085"/>
        <w:rPr>
          <w:color w:val="auto"/>
          <w:sz w:val="24"/>
          <w:szCs w:val="24"/>
          <w:lang w:eastAsia="zh-CN"/>
        </w:rPr>
      </w:pPr>
      <w:r>
        <w:rPr>
          <w:color w:val="auto"/>
          <w:spacing w:val="1"/>
          <w:position w:val="16"/>
          <w:sz w:val="24"/>
          <w:szCs w:val="24"/>
          <w:lang w:eastAsia="zh-CN"/>
        </w:rPr>
        <w:t>应，否则</w:t>
      </w:r>
      <w:r>
        <w:rPr>
          <w:color w:val="auto"/>
          <w:spacing w:val="1"/>
          <w:position w:val="16"/>
          <w:sz w:val="24"/>
          <w:szCs w:val="24"/>
          <w:lang w:eastAsia="zh-CN"/>
          <w14:textOutline w14:w="1536" w14:cap="flat" w14:cmpd="sng" w14:algn="ctr">
            <w14:solidFill>
              <w14:srgbClr w14:val="000000"/>
            </w14:solidFill>
            <w14:prstDash w14:val="solid"/>
            <w14:miter w14:val="0"/>
          </w14:textOutline>
        </w:rPr>
        <w:t>投标无效</w:t>
      </w:r>
      <w:r>
        <w:rPr>
          <w:color w:val="auto"/>
          <w:spacing w:val="1"/>
          <w:position w:val="16"/>
          <w:sz w:val="24"/>
          <w:szCs w:val="24"/>
          <w:lang w:eastAsia="zh-CN"/>
        </w:rPr>
        <w:t>。未标记</w:t>
      </w:r>
      <w:r>
        <w:rPr>
          <w:color w:val="auto"/>
          <w:spacing w:val="-98"/>
          <w:position w:val="16"/>
          <w:sz w:val="24"/>
          <w:szCs w:val="24"/>
          <w:lang w:eastAsia="zh-CN"/>
        </w:rPr>
        <w:t xml:space="preserve"> </w:t>
      </w:r>
      <w:r>
        <w:rPr>
          <w:color w:val="auto"/>
          <w:position w:val="27"/>
          <w:sz w:val="24"/>
          <w:szCs w:val="24"/>
        </w:rPr>
        <w:drawing>
          <wp:inline distT="0" distB="0" distL="0" distR="0">
            <wp:extent cx="65405" cy="38100"/>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78"/>
                    <a:stretch>
                      <a:fillRect/>
                    </a:stretch>
                  </pic:blipFill>
                  <pic:spPr>
                    <a:xfrm>
                      <a:off x="0" y="0"/>
                      <a:ext cx="65992" cy="38254"/>
                    </a:xfrm>
                    <a:prstGeom prst="rect">
                      <a:avLst/>
                    </a:prstGeom>
                  </pic:spPr>
                </pic:pic>
              </a:graphicData>
            </a:graphic>
          </wp:inline>
        </w:drawing>
      </w:r>
      <w:r>
        <w:rPr>
          <w:color w:val="auto"/>
          <w:spacing w:val="-102"/>
          <w:position w:val="16"/>
          <w:sz w:val="24"/>
          <w:szCs w:val="24"/>
          <w:lang w:eastAsia="zh-CN"/>
        </w:rPr>
        <w:t xml:space="preserve"> </w:t>
      </w:r>
      <w:r>
        <w:rPr>
          <w:color w:val="auto"/>
          <w:spacing w:val="1"/>
          <w:position w:val="16"/>
          <w:sz w:val="24"/>
          <w:szCs w:val="24"/>
          <w:lang w:eastAsia="zh-CN"/>
        </w:rPr>
        <w:t>实质性格式</w:t>
      </w:r>
      <w:r>
        <w:rPr>
          <w:color w:val="auto"/>
          <w:spacing w:val="-97"/>
          <w:position w:val="16"/>
          <w:sz w:val="24"/>
          <w:szCs w:val="24"/>
          <w:lang w:eastAsia="zh-CN"/>
        </w:rPr>
        <w:t xml:space="preserve"> </w:t>
      </w:r>
      <w:r>
        <w:rPr>
          <w:color w:val="auto"/>
          <w:position w:val="27"/>
          <w:sz w:val="24"/>
          <w:szCs w:val="24"/>
        </w:rPr>
        <w:drawing>
          <wp:inline distT="0" distB="0" distL="0" distR="0">
            <wp:extent cx="65405" cy="38100"/>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79"/>
                    <a:stretch>
                      <a:fillRect/>
                    </a:stretch>
                  </pic:blipFill>
                  <pic:spPr>
                    <a:xfrm>
                      <a:off x="0" y="0"/>
                      <a:ext cx="65992" cy="38254"/>
                    </a:xfrm>
                    <a:prstGeom prst="rect">
                      <a:avLst/>
                    </a:prstGeom>
                  </pic:spPr>
                </pic:pic>
              </a:graphicData>
            </a:graphic>
          </wp:inline>
        </w:drawing>
      </w:r>
      <w:r>
        <w:rPr>
          <w:color w:val="auto"/>
          <w:spacing w:val="-90"/>
          <w:position w:val="16"/>
          <w:sz w:val="24"/>
          <w:szCs w:val="24"/>
          <w:lang w:eastAsia="zh-CN"/>
        </w:rPr>
        <w:t xml:space="preserve"> </w:t>
      </w:r>
      <w:r>
        <w:rPr>
          <w:color w:val="auto"/>
          <w:spacing w:val="1"/>
          <w:position w:val="16"/>
          <w:sz w:val="24"/>
          <w:szCs w:val="24"/>
          <w:lang w:eastAsia="zh-CN"/>
        </w:rPr>
        <w:t>的文件和招标文件</w:t>
      </w:r>
      <w:r>
        <w:rPr>
          <w:rFonts w:hint="eastAsia"/>
          <w:color w:val="auto"/>
          <w:spacing w:val="1"/>
          <w:position w:val="16"/>
          <w:sz w:val="24"/>
          <w:szCs w:val="24"/>
          <w:lang w:eastAsia="zh-CN"/>
        </w:rPr>
        <w:t>未提</w:t>
      </w:r>
      <w:r>
        <w:rPr>
          <w:rFonts w:ascii="Arial Unicode MS" w:hAnsi="Arial Unicode MS" w:eastAsia="Arial Unicode MS" w:cs="Arial Unicode MS"/>
          <w:color w:val="auto"/>
          <w:spacing w:val="1"/>
          <w:position w:val="16"/>
          <w:sz w:val="24"/>
          <w:szCs w:val="24"/>
          <w:lang w:eastAsia="zh-CN"/>
        </w:rPr>
        <w:t>供</w:t>
      </w:r>
      <w:r>
        <w:rPr>
          <w:color w:val="auto"/>
          <w:spacing w:val="1"/>
          <w:position w:val="16"/>
          <w:sz w:val="24"/>
          <w:szCs w:val="24"/>
          <w:lang w:eastAsia="zh-CN"/>
        </w:rPr>
        <w:t>格式的内</w:t>
      </w:r>
    </w:p>
    <w:p w14:paraId="57E20E40">
      <w:pPr>
        <w:pStyle w:val="19"/>
        <w:spacing w:line="220" w:lineRule="auto"/>
        <w:ind w:left="1088"/>
        <w:rPr>
          <w:color w:val="auto"/>
          <w:sz w:val="24"/>
          <w:szCs w:val="24"/>
          <w:lang w:eastAsia="zh-CN"/>
        </w:rPr>
      </w:pPr>
      <w:r>
        <w:rPr>
          <w:color w:val="auto"/>
          <w:spacing w:val="-4"/>
          <w:sz w:val="24"/>
          <w:szCs w:val="24"/>
          <w:lang w:eastAsia="zh-CN"/>
        </w:rPr>
        <w:t>容，可由投标人自行编写。</w:t>
      </w:r>
    </w:p>
    <w:p w14:paraId="50A637B7">
      <w:pPr>
        <w:pStyle w:val="19"/>
        <w:spacing w:before="182" w:line="219" w:lineRule="auto"/>
        <w:ind w:left="382"/>
        <w:rPr>
          <w:color w:val="auto"/>
          <w:sz w:val="24"/>
          <w:szCs w:val="24"/>
          <w:lang w:eastAsia="zh-CN"/>
        </w:rPr>
      </w:pPr>
      <w:r>
        <w:rPr>
          <w:rFonts w:ascii="Arial" w:hAnsi="Arial" w:eastAsia="Arial" w:cs="Arial"/>
          <w:color w:val="auto"/>
          <w:sz w:val="24"/>
          <w:szCs w:val="24"/>
          <w:lang w:eastAsia="zh-CN"/>
        </w:rPr>
        <w:t>10.3</w:t>
      </w:r>
      <w:r>
        <w:rPr>
          <w:rFonts w:ascii="Arial" w:hAnsi="Arial" w:eastAsia="Arial" w:cs="Arial"/>
          <w:color w:val="auto"/>
          <w:spacing w:val="31"/>
          <w:sz w:val="24"/>
          <w:szCs w:val="24"/>
          <w:lang w:eastAsia="zh-CN"/>
        </w:rPr>
        <w:t xml:space="preserve">  </w:t>
      </w:r>
      <w:r>
        <w:rPr>
          <w:color w:val="auto"/>
          <w:sz w:val="24"/>
          <w:szCs w:val="24"/>
          <w:lang w:eastAsia="zh-CN"/>
        </w:rPr>
        <w:t>第四章《评标程序、评标方法和评标标准》中涉及的证明文</w:t>
      </w:r>
      <w:r>
        <w:rPr>
          <w:color w:val="auto"/>
          <w:spacing w:val="-1"/>
          <w:sz w:val="24"/>
          <w:szCs w:val="24"/>
          <w:lang w:eastAsia="zh-CN"/>
        </w:rPr>
        <w:t>件。</w:t>
      </w:r>
    </w:p>
    <w:p w14:paraId="62FA6441">
      <w:pPr>
        <w:pStyle w:val="19"/>
        <w:spacing w:before="182" w:line="307" w:lineRule="auto"/>
        <w:ind w:left="1105" w:right="89" w:hanging="723"/>
        <w:rPr>
          <w:color w:val="auto"/>
          <w:sz w:val="24"/>
          <w:szCs w:val="24"/>
          <w:lang w:eastAsia="zh-CN"/>
        </w:rPr>
      </w:pPr>
      <w:r>
        <w:rPr>
          <w:rFonts w:ascii="Arial" w:hAnsi="Arial" w:eastAsia="Arial" w:cs="Arial"/>
          <w:color w:val="auto"/>
          <w:spacing w:val="-3"/>
          <w:sz w:val="24"/>
          <w:szCs w:val="24"/>
          <w:lang w:eastAsia="zh-CN"/>
        </w:rPr>
        <w:t>10.4</w:t>
      </w:r>
      <w:r>
        <w:rPr>
          <w:rFonts w:ascii="Arial" w:hAnsi="Arial" w:eastAsia="Arial" w:cs="Arial"/>
          <w:color w:val="auto"/>
          <w:spacing w:val="34"/>
          <w:w w:val="101"/>
          <w:sz w:val="24"/>
          <w:szCs w:val="24"/>
          <w:lang w:eastAsia="zh-CN"/>
        </w:rPr>
        <w:t xml:space="preserve">  </w:t>
      </w:r>
      <w:r>
        <w:rPr>
          <w:color w:val="auto"/>
          <w:spacing w:val="-3"/>
          <w:sz w:val="24"/>
          <w:szCs w:val="24"/>
          <w:lang w:eastAsia="zh-CN"/>
        </w:rPr>
        <w:t>对照第五章《采购需求》，</w:t>
      </w:r>
      <w:r>
        <w:rPr>
          <w:rFonts w:ascii="Arial Unicode MS" w:hAnsi="Arial Unicode MS" w:eastAsia="Arial Unicode MS" w:cs="Arial Unicode MS"/>
          <w:color w:val="auto"/>
          <w:spacing w:val="-3"/>
          <w:sz w:val="24"/>
          <w:szCs w:val="24"/>
          <w:lang w:eastAsia="zh-CN"/>
        </w:rPr>
        <w:t>说明</w:t>
      </w:r>
      <w:r>
        <w:rPr>
          <w:rFonts w:hint="eastAsia"/>
          <w:color w:val="auto"/>
          <w:spacing w:val="-3"/>
          <w:sz w:val="24"/>
          <w:szCs w:val="24"/>
          <w:lang w:eastAsia="zh-CN"/>
        </w:rPr>
        <w:t>所</w:t>
      </w:r>
      <w:r>
        <w:rPr>
          <w:rFonts w:ascii="Arial Unicode MS" w:hAnsi="Arial Unicode MS" w:eastAsia="Arial Unicode MS" w:cs="Arial Unicode MS"/>
          <w:color w:val="auto"/>
          <w:spacing w:val="-3"/>
          <w:sz w:val="24"/>
          <w:szCs w:val="24"/>
          <w:lang w:eastAsia="zh-CN"/>
        </w:rPr>
        <w:t>供货物和服务已对第五</w:t>
      </w:r>
      <w:r>
        <w:rPr>
          <w:color w:val="auto"/>
          <w:spacing w:val="-3"/>
          <w:sz w:val="24"/>
          <w:szCs w:val="24"/>
          <w:lang w:eastAsia="zh-CN"/>
        </w:rPr>
        <w:t>章《采购需求》做</w:t>
      </w:r>
      <w:r>
        <w:rPr>
          <w:color w:val="auto"/>
          <w:sz w:val="24"/>
          <w:szCs w:val="24"/>
          <w:lang w:eastAsia="zh-CN"/>
        </w:rPr>
        <w:t xml:space="preserve"> </w:t>
      </w:r>
      <w:r>
        <w:rPr>
          <w:color w:val="auto"/>
          <w:spacing w:val="1"/>
          <w:sz w:val="24"/>
          <w:szCs w:val="24"/>
          <w:lang w:eastAsia="zh-CN"/>
        </w:rPr>
        <w:t>出了响应，或申明与第五章《采购需求》的偏差和例外。如第五章《采购需</w:t>
      </w:r>
    </w:p>
    <w:p w14:paraId="0826B6E2">
      <w:pPr>
        <w:spacing w:before="1" w:line="276" w:lineRule="auto"/>
        <w:ind w:left="1087"/>
        <w:rPr>
          <w:rFonts w:ascii="Arial Unicode MS" w:hAnsi="Arial Unicode MS" w:eastAsia="Arial Unicode MS" w:cs="Arial Unicode MS"/>
          <w:color w:val="auto"/>
          <w:sz w:val="24"/>
          <w:szCs w:val="24"/>
          <w:lang w:eastAsia="zh-CN"/>
        </w:rPr>
      </w:pPr>
      <w:r>
        <w:rPr>
          <w:rFonts w:hint="eastAsia" w:ascii="宋体" w:hAnsi="宋体" w:eastAsia="宋体" w:cs="宋体"/>
          <w:color w:val="auto"/>
          <w:sz w:val="24"/>
          <w:szCs w:val="24"/>
          <w:lang w:eastAsia="zh-CN"/>
        </w:rPr>
        <w:t>求</w:t>
      </w:r>
      <w:r>
        <w:rPr>
          <w:rFonts w:ascii="Arial Unicode MS" w:hAnsi="Arial Unicode MS" w:eastAsia="Arial Unicode MS" w:cs="Arial Unicode MS"/>
          <w:color w:val="auto"/>
          <w:sz w:val="24"/>
          <w:szCs w:val="24"/>
          <w:lang w:eastAsia="zh-CN"/>
        </w:rPr>
        <w:t>》中要</w:t>
      </w:r>
      <w:r>
        <w:rPr>
          <w:rFonts w:hint="eastAsia" w:ascii="宋体" w:hAnsi="宋体" w:eastAsia="宋体" w:cs="宋体"/>
          <w:color w:val="auto"/>
          <w:sz w:val="24"/>
          <w:szCs w:val="24"/>
          <w:lang w:eastAsia="zh-CN"/>
        </w:rPr>
        <w:t>求</w:t>
      </w:r>
      <w:r>
        <w:rPr>
          <w:rFonts w:ascii="Arial Unicode MS" w:hAnsi="Arial Unicode MS" w:eastAsia="Arial Unicode MS" w:cs="Arial Unicode MS"/>
          <w:color w:val="auto"/>
          <w:sz w:val="24"/>
          <w:szCs w:val="24"/>
          <w:lang w:eastAsia="zh-CN"/>
        </w:rPr>
        <w:t>供证明文件的，投标人应当按具体要</w:t>
      </w:r>
      <w:r>
        <w:rPr>
          <w:rFonts w:hint="eastAsia" w:ascii="宋体" w:hAnsi="宋体" w:eastAsia="宋体" w:cs="宋体"/>
          <w:color w:val="auto"/>
          <w:sz w:val="24"/>
          <w:szCs w:val="24"/>
          <w:lang w:eastAsia="zh-CN"/>
        </w:rPr>
        <w:t>求</w:t>
      </w:r>
      <w:r>
        <w:rPr>
          <w:rFonts w:ascii="Arial Unicode MS" w:hAnsi="Arial Unicode MS" w:eastAsia="Arial Unicode MS" w:cs="Arial Unicode MS"/>
          <w:color w:val="auto"/>
          <w:sz w:val="24"/>
          <w:szCs w:val="24"/>
          <w:lang w:eastAsia="zh-CN"/>
        </w:rPr>
        <w:t>供证明文件。</w:t>
      </w:r>
    </w:p>
    <w:p w14:paraId="03FBF2B4">
      <w:pPr>
        <w:pStyle w:val="19"/>
        <w:spacing w:before="145" w:line="468" w:lineRule="exact"/>
        <w:ind w:left="382"/>
        <w:outlineLvl w:val="2"/>
        <w:rPr>
          <w:color w:val="auto"/>
          <w:sz w:val="24"/>
          <w:szCs w:val="24"/>
          <w:lang w:eastAsia="zh-CN"/>
        </w:rPr>
      </w:pPr>
      <w:r>
        <w:rPr>
          <w:rFonts w:ascii="Arial" w:hAnsi="Arial" w:eastAsia="Arial" w:cs="Arial"/>
          <w:color w:val="auto"/>
          <w:spacing w:val="-1"/>
          <w:position w:val="17"/>
          <w:sz w:val="24"/>
          <w:szCs w:val="24"/>
          <w:lang w:eastAsia="zh-CN"/>
        </w:rPr>
        <w:t>10.5</w:t>
      </w:r>
      <w:r>
        <w:rPr>
          <w:rFonts w:ascii="Arial" w:hAnsi="Arial" w:eastAsia="Arial" w:cs="Arial"/>
          <w:color w:val="auto"/>
          <w:spacing w:val="39"/>
          <w:position w:val="17"/>
          <w:sz w:val="24"/>
          <w:szCs w:val="24"/>
          <w:lang w:eastAsia="zh-CN"/>
        </w:rPr>
        <w:t xml:space="preserve">  </w:t>
      </w:r>
      <w:r>
        <w:rPr>
          <w:color w:val="auto"/>
          <w:spacing w:val="-1"/>
          <w:position w:val="17"/>
          <w:sz w:val="24"/>
          <w:szCs w:val="24"/>
          <w:lang w:eastAsia="zh-CN"/>
        </w:rPr>
        <w:t>投标人认为应附的其他材料。</w:t>
      </w:r>
    </w:p>
    <w:p w14:paraId="5DB91846">
      <w:pPr>
        <w:pStyle w:val="19"/>
        <w:spacing w:before="1" w:line="218" w:lineRule="auto"/>
        <w:ind w:left="27"/>
        <w:outlineLvl w:val="1"/>
        <w:rPr>
          <w:color w:val="auto"/>
          <w:sz w:val="24"/>
          <w:szCs w:val="24"/>
          <w:lang w:eastAsia="zh-CN"/>
        </w:rPr>
      </w:pPr>
      <w:r>
        <w:rPr>
          <w:rFonts w:ascii="Arial" w:hAnsi="Arial" w:eastAsia="Arial" w:cs="Arial"/>
          <w:color w:val="auto"/>
          <w:spacing w:val="-1"/>
          <w:sz w:val="24"/>
          <w:szCs w:val="24"/>
          <w:lang w:eastAsia="zh-CN"/>
        </w:rPr>
        <w:t xml:space="preserve">11 </w:t>
      </w:r>
      <w:r>
        <w:rPr>
          <w:color w:val="auto"/>
          <w:spacing w:val="-1"/>
          <w:sz w:val="24"/>
          <w:szCs w:val="24"/>
          <w:lang w:eastAsia="zh-CN"/>
        </w:rPr>
        <w:t>投标报价</w:t>
      </w:r>
    </w:p>
    <w:p w14:paraId="46BB7BA8">
      <w:pPr>
        <w:pStyle w:val="19"/>
        <w:spacing w:before="181" w:line="219" w:lineRule="auto"/>
        <w:ind w:left="382"/>
        <w:outlineLvl w:val="2"/>
        <w:rPr>
          <w:color w:val="auto"/>
          <w:sz w:val="24"/>
          <w:szCs w:val="24"/>
          <w:lang w:eastAsia="zh-CN"/>
        </w:rPr>
      </w:pPr>
      <w:r>
        <w:rPr>
          <w:rFonts w:ascii="Arial" w:hAnsi="Arial" w:eastAsia="Arial" w:cs="Arial"/>
          <w:color w:val="auto"/>
          <w:sz w:val="24"/>
          <w:szCs w:val="24"/>
          <w:lang w:eastAsia="zh-CN"/>
        </w:rPr>
        <w:t>11.1</w:t>
      </w:r>
      <w:r>
        <w:rPr>
          <w:rFonts w:ascii="Arial" w:hAnsi="Arial" w:eastAsia="Arial" w:cs="Arial"/>
          <w:color w:val="auto"/>
          <w:spacing w:val="31"/>
          <w:sz w:val="24"/>
          <w:szCs w:val="24"/>
          <w:lang w:eastAsia="zh-CN"/>
        </w:rPr>
        <w:t xml:space="preserve">  </w:t>
      </w:r>
      <w:r>
        <w:rPr>
          <w:color w:val="auto"/>
          <w:sz w:val="24"/>
          <w:szCs w:val="24"/>
          <w:lang w:eastAsia="zh-CN"/>
        </w:rPr>
        <w:t>所有投标均以人民币报价。</w:t>
      </w:r>
    </w:p>
    <w:p w14:paraId="7B43EC35">
      <w:pPr>
        <w:pStyle w:val="19"/>
        <w:spacing w:before="184" w:line="359" w:lineRule="auto"/>
        <w:ind w:left="1085" w:right="94" w:hanging="703"/>
        <w:rPr>
          <w:color w:val="auto"/>
          <w:sz w:val="24"/>
          <w:szCs w:val="24"/>
          <w:lang w:eastAsia="zh-CN"/>
        </w:rPr>
      </w:pPr>
      <w:r>
        <w:rPr>
          <w:rFonts w:ascii="Arial" w:hAnsi="Arial" w:eastAsia="Arial" w:cs="Arial"/>
          <w:color w:val="auto"/>
          <w:spacing w:val="3"/>
          <w:sz w:val="24"/>
          <w:szCs w:val="24"/>
          <w:lang w:eastAsia="zh-CN"/>
        </w:rPr>
        <w:t>11.2</w:t>
      </w:r>
      <w:r>
        <w:rPr>
          <w:rFonts w:ascii="Arial" w:hAnsi="Arial" w:eastAsia="Arial" w:cs="Arial"/>
          <w:color w:val="auto"/>
          <w:spacing w:val="32"/>
          <w:sz w:val="24"/>
          <w:szCs w:val="24"/>
          <w:lang w:eastAsia="zh-CN"/>
        </w:rPr>
        <w:t xml:space="preserve">  </w:t>
      </w:r>
      <w:r>
        <w:rPr>
          <w:color w:val="auto"/>
          <w:spacing w:val="3"/>
          <w:sz w:val="24"/>
          <w:szCs w:val="24"/>
          <w:lang w:eastAsia="zh-CN"/>
        </w:rPr>
        <w:t>投标人的报价应包括为完成本项目所发生的一切费用和</w:t>
      </w:r>
      <w:r>
        <w:rPr>
          <w:color w:val="auto"/>
          <w:spacing w:val="2"/>
          <w:sz w:val="24"/>
          <w:szCs w:val="24"/>
          <w:lang w:eastAsia="zh-CN"/>
        </w:rPr>
        <w:t>税费，采购人将不再</w:t>
      </w:r>
      <w:r>
        <w:rPr>
          <w:color w:val="auto"/>
          <w:sz w:val="24"/>
          <w:szCs w:val="24"/>
          <w:lang w:eastAsia="zh-CN"/>
        </w:rPr>
        <w:t xml:space="preserve"> </w:t>
      </w:r>
      <w:r>
        <w:rPr>
          <w:color w:val="auto"/>
          <w:spacing w:val="-5"/>
          <w:sz w:val="24"/>
          <w:szCs w:val="24"/>
          <w:lang w:eastAsia="zh-CN"/>
        </w:rPr>
        <w:t>支付报价以外的任何费用。投标人的报价应</w:t>
      </w:r>
      <w:r>
        <w:rPr>
          <w:color w:val="auto"/>
          <w:spacing w:val="-6"/>
          <w:sz w:val="24"/>
          <w:szCs w:val="24"/>
          <w:lang w:eastAsia="zh-CN"/>
        </w:rPr>
        <w:t>包括但不限于下列内容，《投标人</w:t>
      </w:r>
    </w:p>
    <w:p w14:paraId="2B4C393B">
      <w:pPr>
        <w:pStyle w:val="19"/>
        <w:spacing w:line="220" w:lineRule="auto"/>
        <w:ind w:left="1089"/>
        <w:rPr>
          <w:color w:val="auto"/>
          <w:sz w:val="24"/>
          <w:szCs w:val="24"/>
          <w:lang w:eastAsia="zh-CN"/>
        </w:rPr>
      </w:pPr>
      <w:r>
        <w:rPr>
          <w:color w:val="auto"/>
          <w:spacing w:val="-3"/>
          <w:sz w:val="24"/>
          <w:szCs w:val="24"/>
          <w:lang w:eastAsia="zh-CN"/>
        </w:rPr>
        <w:t>须知资料表》中有特殊规定的，从其规定。</w:t>
      </w:r>
    </w:p>
    <w:p w14:paraId="249F4AD1">
      <w:pPr>
        <w:pStyle w:val="19"/>
        <w:spacing w:before="179" w:line="360" w:lineRule="auto"/>
        <w:ind w:left="2012" w:hanging="906"/>
        <w:rPr>
          <w:color w:val="auto"/>
          <w:sz w:val="24"/>
          <w:szCs w:val="24"/>
          <w:lang w:eastAsia="zh-CN"/>
        </w:rPr>
      </w:pPr>
      <w:r>
        <w:rPr>
          <w:rFonts w:ascii="Arial" w:hAnsi="Arial" w:eastAsia="Arial" w:cs="Arial"/>
          <w:color w:val="auto"/>
          <w:spacing w:val="-2"/>
          <w:sz w:val="24"/>
          <w:szCs w:val="24"/>
          <w:lang w:eastAsia="zh-CN"/>
        </w:rPr>
        <w:t xml:space="preserve">11.2.1  </w:t>
      </w:r>
      <w:r>
        <w:rPr>
          <w:color w:val="auto"/>
          <w:spacing w:val="-2"/>
          <w:sz w:val="24"/>
          <w:szCs w:val="24"/>
          <w:lang w:eastAsia="zh-CN"/>
        </w:rPr>
        <w:t>投标货物及标准附件、备品备件、专用工具等的出厂价（包括已在中</w:t>
      </w:r>
      <w:r>
        <w:rPr>
          <w:color w:val="auto"/>
          <w:spacing w:val="7"/>
          <w:sz w:val="24"/>
          <w:szCs w:val="24"/>
          <w:lang w:eastAsia="zh-CN"/>
        </w:rPr>
        <w:t xml:space="preserve">  </w:t>
      </w:r>
      <w:r>
        <w:rPr>
          <w:color w:val="auto"/>
          <w:spacing w:val="-2"/>
          <w:sz w:val="24"/>
          <w:szCs w:val="24"/>
          <w:lang w:eastAsia="zh-CN"/>
        </w:rPr>
        <w:t>国国内的进口货物完税后的仓库交货价、展室交货价或货架交货价）</w:t>
      </w:r>
    </w:p>
    <w:p w14:paraId="4D720D60">
      <w:pPr>
        <w:pStyle w:val="19"/>
        <w:spacing w:line="220" w:lineRule="auto"/>
        <w:ind w:right="17"/>
        <w:jc w:val="right"/>
        <w:rPr>
          <w:color w:val="auto"/>
          <w:sz w:val="24"/>
          <w:szCs w:val="24"/>
          <w:lang w:eastAsia="zh-CN"/>
        </w:rPr>
      </w:pPr>
      <w:r>
        <w:rPr>
          <w:color w:val="auto"/>
          <w:spacing w:val="-2"/>
          <w:sz w:val="24"/>
          <w:szCs w:val="24"/>
          <w:lang w:eastAsia="zh-CN"/>
        </w:rPr>
        <w:t>和运至最终目的地的运输费和保险费，安装调试、检验、技术服务、</w:t>
      </w:r>
    </w:p>
    <w:p w14:paraId="4ADA2030">
      <w:pPr>
        <w:pStyle w:val="19"/>
        <w:spacing w:before="180" w:line="220" w:lineRule="auto"/>
        <w:ind w:left="1990"/>
        <w:rPr>
          <w:color w:val="auto"/>
          <w:sz w:val="24"/>
          <w:szCs w:val="24"/>
          <w:lang w:eastAsia="zh-CN"/>
        </w:rPr>
      </w:pPr>
      <w:r>
        <w:rPr>
          <w:color w:val="auto"/>
          <w:spacing w:val="-4"/>
          <w:sz w:val="24"/>
          <w:szCs w:val="24"/>
          <w:lang w:eastAsia="zh-CN"/>
        </w:rPr>
        <w:t>培训、质量保证、售后服务、税费等；</w:t>
      </w:r>
    </w:p>
    <w:p w14:paraId="7F56FECC">
      <w:pPr>
        <w:pStyle w:val="19"/>
        <w:spacing w:before="182" w:line="219" w:lineRule="auto"/>
        <w:ind w:left="1106"/>
        <w:outlineLvl w:val="3"/>
        <w:rPr>
          <w:color w:val="auto"/>
          <w:sz w:val="24"/>
          <w:szCs w:val="24"/>
          <w:lang w:eastAsia="zh-CN"/>
        </w:rPr>
      </w:pPr>
      <w:r>
        <w:rPr>
          <w:rFonts w:ascii="Arial" w:hAnsi="Arial" w:eastAsia="Arial" w:cs="Arial"/>
          <w:color w:val="auto"/>
          <w:spacing w:val="1"/>
          <w:sz w:val="24"/>
          <w:szCs w:val="24"/>
          <w:lang w:eastAsia="zh-CN"/>
        </w:rPr>
        <w:t xml:space="preserve">11.2.2  </w:t>
      </w:r>
      <w:r>
        <w:rPr>
          <w:color w:val="auto"/>
          <w:spacing w:val="1"/>
          <w:sz w:val="24"/>
          <w:szCs w:val="24"/>
          <w:lang w:eastAsia="zh-CN"/>
        </w:rPr>
        <w:t>按照招标文件要求完成本项目的全部相关费用。</w:t>
      </w:r>
    </w:p>
    <w:p w14:paraId="6B1BFB16">
      <w:pPr>
        <w:pStyle w:val="19"/>
        <w:spacing w:before="181" w:line="465" w:lineRule="exact"/>
        <w:ind w:left="382"/>
        <w:rPr>
          <w:color w:val="auto"/>
          <w:sz w:val="24"/>
          <w:szCs w:val="24"/>
          <w:lang w:eastAsia="zh-CN"/>
        </w:rPr>
      </w:pPr>
      <w:r>
        <w:rPr>
          <w:rFonts w:ascii="Arial" w:hAnsi="Arial" w:eastAsia="Arial" w:cs="Arial"/>
          <w:color w:val="auto"/>
          <w:spacing w:val="3"/>
          <w:position w:val="17"/>
          <w:sz w:val="24"/>
          <w:szCs w:val="24"/>
          <w:lang w:eastAsia="zh-CN"/>
        </w:rPr>
        <w:t>11.3</w:t>
      </w:r>
      <w:r>
        <w:rPr>
          <w:rFonts w:ascii="Arial" w:hAnsi="Arial" w:eastAsia="Arial" w:cs="Arial"/>
          <w:color w:val="auto"/>
          <w:spacing w:val="30"/>
          <w:position w:val="17"/>
          <w:sz w:val="24"/>
          <w:szCs w:val="24"/>
          <w:lang w:eastAsia="zh-CN"/>
        </w:rPr>
        <w:t xml:space="preserve">  </w:t>
      </w:r>
      <w:r>
        <w:rPr>
          <w:color w:val="auto"/>
          <w:spacing w:val="3"/>
          <w:position w:val="17"/>
          <w:sz w:val="24"/>
          <w:szCs w:val="24"/>
          <w:lang w:eastAsia="zh-CN"/>
        </w:rPr>
        <w:t>采购人不得向供应商索要或者接受其给予的赠品、回扣或者与采</w:t>
      </w:r>
      <w:r>
        <w:rPr>
          <w:color w:val="auto"/>
          <w:spacing w:val="2"/>
          <w:position w:val="17"/>
          <w:sz w:val="24"/>
          <w:szCs w:val="24"/>
          <w:lang w:eastAsia="zh-CN"/>
        </w:rPr>
        <w:t>购无关的其</w:t>
      </w:r>
    </w:p>
    <w:p w14:paraId="0B170DF2">
      <w:pPr>
        <w:pStyle w:val="19"/>
        <w:spacing w:line="220" w:lineRule="auto"/>
        <w:ind w:left="1085"/>
        <w:rPr>
          <w:color w:val="auto"/>
          <w:sz w:val="24"/>
          <w:szCs w:val="24"/>
          <w:lang w:eastAsia="zh-CN"/>
        </w:rPr>
      </w:pPr>
      <w:r>
        <w:rPr>
          <w:color w:val="auto"/>
          <w:spacing w:val="-6"/>
          <w:sz w:val="24"/>
          <w:szCs w:val="24"/>
          <w:lang w:eastAsia="zh-CN"/>
        </w:rPr>
        <w:t>他商品、服务。</w:t>
      </w:r>
    </w:p>
    <w:p w14:paraId="3A1AFE61">
      <w:pPr>
        <w:pStyle w:val="19"/>
        <w:spacing w:before="182" w:line="468" w:lineRule="exact"/>
        <w:ind w:right="59"/>
        <w:jc w:val="right"/>
        <w:rPr>
          <w:color w:val="auto"/>
          <w:sz w:val="24"/>
          <w:szCs w:val="24"/>
          <w:lang w:eastAsia="zh-CN"/>
        </w:rPr>
      </w:pPr>
      <w:r>
        <w:rPr>
          <w:rFonts w:ascii="Arial" w:hAnsi="Arial" w:eastAsia="Arial" w:cs="Arial"/>
          <w:color w:val="auto"/>
          <w:spacing w:val="-2"/>
          <w:position w:val="18"/>
          <w:sz w:val="24"/>
          <w:szCs w:val="24"/>
          <w:lang w:eastAsia="zh-CN"/>
        </w:rPr>
        <w:t xml:space="preserve">11.4   </w:t>
      </w:r>
      <w:r>
        <w:rPr>
          <w:rFonts w:ascii="Arial Unicode MS" w:hAnsi="Arial Unicode MS" w:eastAsia="Arial Unicode MS" w:cs="Arial Unicode MS"/>
          <w:color w:val="auto"/>
          <w:spacing w:val="-2"/>
          <w:position w:val="18"/>
          <w:sz w:val="24"/>
          <w:szCs w:val="24"/>
          <w:lang w:eastAsia="zh-CN"/>
        </w:rPr>
        <w:t>投标人不</w:t>
      </w:r>
      <w:r>
        <w:rPr>
          <w:rFonts w:hint="eastAsia"/>
          <w:color w:val="auto"/>
          <w:spacing w:val="-2"/>
          <w:position w:val="18"/>
          <w:sz w:val="24"/>
          <w:szCs w:val="24"/>
          <w:lang w:eastAsia="zh-CN"/>
        </w:rPr>
        <w:t>能</w:t>
      </w:r>
      <w:r>
        <w:rPr>
          <w:rFonts w:ascii="Arial Unicode MS" w:hAnsi="Arial Unicode MS" w:eastAsia="Arial Unicode MS" w:cs="Arial Unicode MS"/>
          <w:color w:val="auto"/>
          <w:spacing w:val="-2"/>
          <w:position w:val="18"/>
          <w:sz w:val="24"/>
          <w:szCs w:val="24"/>
          <w:lang w:eastAsia="zh-CN"/>
        </w:rPr>
        <w:t>供任何有选择性或可调整的报价（招标文件另有</w:t>
      </w:r>
      <w:r>
        <w:rPr>
          <w:rFonts w:ascii="Arial Unicode MS" w:hAnsi="Arial Unicode MS" w:eastAsia="Arial Unicode MS" w:cs="Arial Unicode MS"/>
          <w:color w:val="auto"/>
          <w:spacing w:val="-3"/>
          <w:position w:val="18"/>
          <w:sz w:val="24"/>
          <w:szCs w:val="24"/>
          <w:lang w:eastAsia="zh-CN"/>
        </w:rPr>
        <w:t>规定的除外</w:t>
      </w:r>
      <w:r>
        <w:rPr>
          <w:rFonts w:ascii="Arial Unicode MS" w:hAnsi="Arial Unicode MS" w:eastAsia="Arial Unicode MS" w:cs="Arial Unicode MS"/>
          <w:color w:val="auto"/>
          <w:spacing w:val="-2"/>
          <w:position w:val="18"/>
          <w:sz w:val="24"/>
          <w:szCs w:val="24"/>
          <w:lang w:eastAsia="zh-CN"/>
        </w:rPr>
        <w:t>）</w:t>
      </w:r>
      <w:r>
        <w:rPr>
          <w:color w:val="auto"/>
          <w:spacing w:val="-2"/>
          <w:position w:val="18"/>
          <w:sz w:val="24"/>
          <w:szCs w:val="24"/>
          <w:lang w:eastAsia="zh-CN"/>
        </w:rPr>
        <w:t>，</w:t>
      </w:r>
    </w:p>
    <w:p w14:paraId="01087F7A">
      <w:pPr>
        <w:pStyle w:val="19"/>
        <w:spacing w:before="1" w:line="220" w:lineRule="auto"/>
        <w:ind w:left="1097"/>
        <w:rPr>
          <w:color w:val="auto"/>
          <w:sz w:val="24"/>
          <w:szCs w:val="24"/>
          <w:lang w:eastAsia="zh-CN"/>
        </w:rPr>
      </w:pPr>
      <w:r>
        <w:rPr>
          <w:color w:val="auto"/>
          <w:spacing w:val="-2"/>
          <w:sz w:val="24"/>
          <w:szCs w:val="24"/>
          <w:lang w:eastAsia="zh-CN"/>
        </w:rPr>
        <w:t>否则其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69B9F727">
      <w:pPr>
        <w:pStyle w:val="19"/>
        <w:spacing w:before="179" w:line="221" w:lineRule="auto"/>
        <w:ind w:left="27"/>
        <w:outlineLvl w:val="1"/>
        <w:rPr>
          <w:color w:val="auto"/>
          <w:sz w:val="24"/>
          <w:szCs w:val="24"/>
          <w:lang w:eastAsia="zh-CN"/>
        </w:rPr>
      </w:pPr>
      <w:r>
        <w:rPr>
          <w:rFonts w:ascii="Arial" w:hAnsi="Arial" w:eastAsia="Arial" w:cs="Arial"/>
          <w:color w:val="auto"/>
          <w:spacing w:val="-1"/>
          <w:sz w:val="24"/>
          <w:szCs w:val="24"/>
          <w:lang w:eastAsia="zh-CN"/>
        </w:rPr>
        <w:t xml:space="preserve">12 </w:t>
      </w:r>
      <w:r>
        <w:rPr>
          <w:color w:val="auto"/>
          <w:spacing w:val="-1"/>
          <w:sz w:val="24"/>
          <w:szCs w:val="24"/>
          <w:lang w:eastAsia="zh-CN"/>
        </w:rPr>
        <w:t>投标保证金</w:t>
      </w:r>
    </w:p>
    <w:p w14:paraId="4B34B2A6">
      <w:pPr>
        <w:pStyle w:val="19"/>
        <w:spacing w:before="181" w:line="220" w:lineRule="auto"/>
        <w:ind w:left="382"/>
        <w:rPr>
          <w:color w:val="auto"/>
          <w:sz w:val="24"/>
          <w:szCs w:val="24"/>
          <w:lang w:eastAsia="zh-CN"/>
        </w:rPr>
      </w:pPr>
      <w:r>
        <w:rPr>
          <w:rFonts w:ascii="Arial" w:hAnsi="Arial" w:eastAsia="Arial" w:cs="Arial"/>
          <w:color w:val="auto"/>
          <w:sz w:val="24"/>
          <w:szCs w:val="24"/>
          <w:lang w:eastAsia="zh-CN"/>
        </w:rPr>
        <w:t>12.1</w:t>
      </w:r>
      <w:r>
        <w:rPr>
          <w:rFonts w:ascii="Arial" w:hAnsi="Arial" w:eastAsia="Arial" w:cs="Arial"/>
          <w:color w:val="auto"/>
          <w:spacing w:val="32"/>
          <w:sz w:val="24"/>
          <w:szCs w:val="24"/>
          <w:lang w:eastAsia="zh-CN"/>
        </w:rPr>
        <w:t xml:space="preserve">  </w:t>
      </w:r>
      <w:r>
        <w:rPr>
          <w:color w:val="auto"/>
          <w:sz w:val="24"/>
          <w:szCs w:val="24"/>
          <w:lang w:eastAsia="zh-CN"/>
        </w:rPr>
        <w:t>投标人应按《投标人须知资料表》中规定的金额及要求交纳投</w:t>
      </w:r>
      <w:r>
        <w:rPr>
          <w:color w:val="auto"/>
          <w:spacing w:val="-1"/>
          <w:sz w:val="24"/>
          <w:szCs w:val="24"/>
          <w:lang w:eastAsia="zh-CN"/>
        </w:rPr>
        <w:t>标保证金。</w:t>
      </w:r>
    </w:p>
    <w:p w14:paraId="4BA0B73A">
      <w:pPr>
        <w:pStyle w:val="19"/>
        <w:spacing w:before="179" w:line="468" w:lineRule="exact"/>
        <w:ind w:right="6"/>
        <w:jc w:val="right"/>
        <w:rPr>
          <w:color w:val="auto"/>
          <w:sz w:val="24"/>
          <w:szCs w:val="24"/>
          <w:lang w:eastAsia="zh-CN"/>
        </w:rPr>
      </w:pPr>
      <w:r>
        <w:rPr>
          <w:rFonts w:ascii="Arial" w:hAnsi="Arial" w:eastAsia="Arial" w:cs="Arial"/>
          <w:color w:val="auto"/>
          <w:spacing w:val="-5"/>
          <w:position w:val="17"/>
          <w:sz w:val="24"/>
          <w:szCs w:val="24"/>
          <w:lang w:eastAsia="zh-CN"/>
        </w:rPr>
        <w:t xml:space="preserve">12.2   </w:t>
      </w:r>
      <w:r>
        <w:rPr>
          <w:color w:val="auto"/>
          <w:spacing w:val="-5"/>
          <w:position w:val="17"/>
          <w:sz w:val="24"/>
          <w:szCs w:val="24"/>
          <w:lang w:eastAsia="zh-CN"/>
        </w:rPr>
        <w:t>交纳投标保证金可采用的形式：</w:t>
      </w:r>
      <w:r>
        <w:rPr>
          <w:color w:val="auto"/>
          <w:spacing w:val="49"/>
          <w:position w:val="17"/>
          <w:sz w:val="24"/>
          <w:szCs w:val="24"/>
          <w:lang w:eastAsia="zh-CN"/>
        </w:rPr>
        <w:t xml:space="preserve"> </w:t>
      </w:r>
      <w:r>
        <w:rPr>
          <w:color w:val="auto"/>
          <w:spacing w:val="-5"/>
          <w:position w:val="17"/>
          <w:sz w:val="24"/>
          <w:szCs w:val="24"/>
          <w:lang w:eastAsia="zh-CN"/>
        </w:rPr>
        <w:t>政府采</w:t>
      </w:r>
      <w:r>
        <w:rPr>
          <w:color w:val="auto"/>
          <w:spacing w:val="-6"/>
          <w:position w:val="17"/>
          <w:sz w:val="24"/>
          <w:szCs w:val="24"/>
          <w:lang w:eastAsia="zh-CN"/>
        </w:rPr>
        <w:t>购法律法规接受的支票、汇票、本票、</w:t>
      </w:r>
    </w:p>
    <w:p w14:paraId="45310EB1">
      <w:pPr>
        <w:pStyle w:val="19"/>
        <w:spacing w:before="1" w:line="219" w:lineRule="auto"/>
        <w:ind w:left="1103"/>
        <w:rPr>
          <w:color w:val="auto"/>
          <w:sz w:val="24"/>
          <w:szCs w:val="24"/>
          <w:lang w:eastAsia="zh-CN"/>
        </w:rPr>
      </w:pPr>
      <w:r>
        <w:rPr>
          <w:color w:val="auto"/>
          <w:spacing w:val="-2"/>
          <w:sz w:val="24"/>
          <w:szCs w:val="24"/>
          <w:lang w:eastAsia="zh-CN"/>
        </w:rPr>
        <w:t>网上银行支付或者金融机构、担保机构出具的保函等非现金</w:t>
      </w:r>
      <w:r>
        <w:rPr>
          <w:color w:val="auto"/>
          <w:spacing w:val="-3"/>
          <w:sz w:val="24"/>
          <w:szCs w:val="24"/>
          <w:lang w:eastAsia="zh-CN"/>
        </w:rPr>
        <w:t>形式。</w:t>
      </w:r>
    </w:p>
    <w:p w14:paraId="612B1AE9">
      <w:pPr>
        <w:pStyle w:val="19"/>
        <w:spacing w:before="180" w:line="359" w:lineRule="auto"/>
        <w:ind w:left="1086" w:right="94" w:hanging="704"/>
        <w:rPr>
          <w:color w:val="auto"/>
          <w:sz w:val="24"/>
          <w:szCs w:val="24"/>
          <w:lang w:eastAsia="zh-CN"/>
        </w:rPr>
      </w:pPr>
      <w:r>
        <w:rPr>
          <w:rFonts w:ascii="Arial" w:hAnsi="Arial" w:eastAsia="Arial" w:cs="Arial"/>
          <w:color w:val="auto"/>
          <w:spacing w:val="3"/>
          <w:sz w:val="24"/>
          <w:szCs w:val="24"/>
          <w:lang w:eastAsia="zh-CN"/>
        </w:rPr>
        <w:t>12.3</w:t>
      </w:r>
      <w:r>
        <w:rPr>
          <w:rFonts w:ascii="Arial" w:hAnsi="Arial" w:eastAsia="Arial" w:cs="Arial"/>
          <w:color w:val="auto"/>
          <w:spacing w:val="32"/>
          <w:w w:val="101"/>
          <w:sz w:val="24"/>
          <w:szCs w:val="24"/>
          <w:lang w:eastAsia="zh-CN"/>
        </w:rPr>
        <w:t xml:space="preserve">  </w:t>
      </w:r>
      <w:r>
        <w:rPr>
          <w:color w:val="auto"/>
          <w:spacing w:val="3"/>
          <w:sz w:val="24"/>
          <w:szCs w:val="24"/>
          <w:lang w:eastAsia="zh-CN"/>
        </w:rPr>
        <w:t>投标保证金到账（保函</w:t>
      </w:r>
      <w:r>
        <w:rPr>
          <w:rFonts w:hint="eastAsia"/>
          <w:color w:val="auto"/>
          <w:spacing w:val="2"/>
          <w:sz w:val="24"/>
          <w:szCs w:val="24"/>
          <w:lang w:eastAsia="zh-CN"/>
        </w:rPr>
        <w:t>提</w:t>
      </w:r>
      <w:r>
        <w:rPr>
          <w:color w:val="auto"/>
          <w:spacing w:val="3"/>
          <w:sz w:val="24"/>
          <w:szCs w:val="24"/>
          <w:lang w:eastAsia="zh-CN"/>
        </w:rPr>
        <w:t>交）截止时间同投标截止时间</w:t>
      </w:r>
      <w:r>
        <w:rPr>
          <w:color w:val="auto"/>
          <w:spacing w:val="2"/>
          <w:sz w:val="24"/>
          <w:szCs w:val="24"/>
          <w:lang w:eastAsia="zh-CN"/>
        </w:rPr>
        <w:t>。以支票、汇票、本</w:t>
      </w:r>
      <w:r>
        <w:rPr>
          <w:color w:val="auto"/>
          <w:sz w:val="24"/>
          <w:szCs w:val="24"/>
          <w:lang w:eastAsia="zh-CN"/>
        </w:rPr>
        <w:t xml:space="preserve"> </w:t>
      </w:r>
      <w:r>
        <w:rPr>
          <w:color w:val="auto"/>
          <w:spacing w:val="2"/>
          <w:sz w:val="24"/>
          <w:szCs w:val="24"/>
          <w:lang w:eastAsia="zh-CN"/>
        </w:rPr>
        <w:t>票、网上银行支付等形式</w:t>
      </w:r>
      <w:r>
        <w:rPr>
          <w:rFonts w:hint="eastAsia"/>
          <w:color w:val="auto"/>
          <w:spacing w:val="2"/>
          <w:sz w:val="24"/>
          <w:szCs w:val="24"/>
          <w:lang w:eastAsia="zh-CN"/>
        </w:rPr>
        <w:t>提</w:t>
      </w:r>
      <w:r>
        <w:rPr>
          <w:color w:val="auto"/>
          <w:spacing w:val="2"/>
          <w:sz w:val="24"/>
          <w:szCs w:val="24"/>
          <w:lang w:eastAsia="zh-CN"/>
        </w:rPr>
        <w:t>交投标保证金的，应在投标截止时间前</w:t>
      </w:r>
      <w:r>
        <w:rPr>
          <w:color w:val="auto"/>
          <w:spacing w:val="1"/>
          <w:sz w:val="24"/>
          <w:szCs w:val="24"/>
          <w:lang w:eastAsia="zh-CN"/>
        </w:rPr>
        <w:t>到账；以</w:t>
      </w:r>
      <w:r>
        <w:rPr>
          <w:color w:val="auto"/>
          <w:sz w:val="24"/>
          <w:szCs w:val="24"/>
          <w:lang w:eastAsia="zh-CN"/>
        </w:rPr>
        <w:t xml:space="preserve"> </w:t>
      </w:r>
      <w:r>
        <w:rPr>
          <w:color w:val="auto"/>
          <w:spacing w:val="2"/>
          <w:sz w:val="24"/>
          <w:szCs w:val="24"/>
          <w:lang w:eastAsia="zh-CN"/>
        </w:rPr>
        <w:t>金融机构、担保机构出具的保函等形式</w:t>
      </w:r>
      <w:r>
        <w:rPr>
          <w:rFonts w:hint="eastAsia"/>
          <w:color w:val="auto"/>
          <w:spacing w:val="2"/>
          <w:sz w:val="24"/>
          <w:szCs w:val="24"/>
          <w:lang w:eastAsia="zh-CN"/>
        </w:rPr>
        <w:t>提</w:t>
      </w:r>
      <w:r>
        <w:rPr>
          <w:color w:val="auto"/>
          <w:spacing w:val="2"/>
          <w:sz w:val="24"/>
          <w:szCs w:val="24"/>
          <w:lang w:eastAsia="zh-CN"/>
        </w:rPr>
        <w:t>交投标保证金的，应在投</w:t>
      </w:r>
      <w:r>
        <w:rPr>
          <w:color w:val="auto"/>
          <w:spacing w:val="1"/>
          <w:sz w:val="24"/>
          <w:szCs w:val="24"/>
          <w:lang w:eastAsia="zh-CN"/>
        </w:rPr>
        <w:t>标截止时</w:t>
      </w:r>
      <w:r>
        <w:rPr>
          <w:color w:val="auto"/>
          <w:sz w:val="24"/>
          <w:szCs w:val="24"/>
          <w:lang w:eastAsia="zh-CN"/>
        </w:rPr>
        <w:t xml:space="preserve"> </w:t>
      </w:r>
      <w:r>
        <w:rPr>
          <w:color w:val="auto"/>
          <w:spacing w:val="2"/>
          <w:sz w:val="24"/>
          <w:szCs w:val="24"/>
          <w:lang w:eastAsia="zh-CN"/>
        </w:rPr>
        <w:t>间前将原件</w:t>
      </w:r>
      <w:r>
        <w:rPr>
          <w:color w:val="auto"/>
          <w:position w:val="-3"/>
          <w:sz w:val="24"/>
          <w:szCs w:val="24"/>
        </w:rPr>
        <w:drawing>
          <wp:inline distT="0" distB="0" distL="0" distR="0">
            <wp:extent cx="153670" cy="152400"/>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86"/>
                    <a:stretch>
                      <a:fillRect/>
                    </a:stretch>
                  </pic:blipFill>
                  <pic:spPr>
                    <a:xfrm>
                      <a:off x="0" y="0"/>
                      <a:ext cx="153931" cy="152864"/>
                    </a:xfrm>
                    <a:prstGeom prst="rect">
                      <a:avLst/>
                    </a:prstGeom>
                  </pic:spPr>
                </pic:pic>
              </a:graphicData>
            </a:graphic>
          </wp:inline>
        </w:drawing>
      </w:r>
      <w:r>
        <w:rPr>
          <w:color w:val="auto"/>
          <w:spacing w:val="2"/>
          <w:sz w:val="24"/>
          <w:szCs w:val="24"/>
          <w:lang w:eastAsia="zh-CN"/>
        </w:rPr>
        <w:t>交至采购代理机构。由于到账时间晚于投标截止时</w:t>
      </w:r>
      <w:r>
        <w:rPr>
          <w:color w:val="auto"/>
          <w:spacing w:val="1"/>
          <w:sz w:val="24"/>
          <w:szCs w:val="24"/>
          <w:lang w:eastAsia="zh-CN"/>
        </w:rPr>
        <w:t>间的，或者</w:t>
      </w:r>
    </w:p>
    <w:p w14:paraId="212E10D5">
      <w:pPr>
        <w:pStyle w:val="19"/>
        <w:spacing w:line="220" w:lineRule="auto"/>
        <w:ind w:left="1087"/>
        <w:rPr>
          <w:color w:val="auto"/>
          <w:sz w:val="24"/>
          <w:szCs w:val="24"/>
          <w:lang w:eastAsia="zh-CN"/>
        </w:rPr>
      </w:pPr>
      <w:r>
        <w:rPr>
          <w:color w:val="auto"/>
          <w:spacing w:val="-1"/>
          <w:sz w:val="24"/>
          <w:szCs w:val="24"/>
          <w:lang w:eastAsia="zh-CN"/>
        </w:rPr>
        <w:t>票据错误、印鉴不清等原因导致不能到账的，其</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color w:val="auto"/>
          <w:spacing w:val="-1"/>
          <w:sz w:val="24"/>
          <w:szCs w:val="24"/>
          <w:lang w:eastAsia="zh-CN"/>
        </w:rPr>
        <w:t>。</w:t>
      </w:r>
    </w:p>
    <w:p w14:paraId="541BF89D">
      <w:pPr>
        <w:spacing w:line="220" w:lineRule="auto"/>
        <w:rPr>
          <w:color w:val="auto"/>
          <w:sz w:val="24"/>
          <w:szCs w:val="24"/>
          <w:lang w:eastAsia="zh-CN"/>
        </w:rPr>
        <w:sectPr>
          <w:headerReference r:id="rId23" w:type="default"/>
          <w:footerReference r:id="rId24" w:type="default"/>
          <w:pgSz w:w="11907" w:h="16840"/>
          <w:pgMar w:top="1117" w:right="1040" w:bottom="1057" w:left="1700" w:header="878" w:footer="886" w:gutter="0"/>
          <w:cols w:space="720" w:num="1"/>
        </w:sectPr>
      </w:pPr>
    </w:p>
    <w:p w14:paraId="3122C49B">
      <w:pPr>
        <w:spacing w:line="256" w:lineRule="auto"/>
        <w:rPr>
          <w:color w:val="auto"/>
          <w:lang w:eastAsia="zh-CN"/>
        </w:rPr>
      </w:pPr>
    </w:p>
    <w:p w14:paraId="75B00096">
      <w:pPr>
        <w:pStyle w:val="19"/>
        <w:spacing w:before="78" w:line="221" w:lineRule="auto"/>
        <w:ind w:left="382"/>
        <w:outlineLvl w:val="2"/>
        <w:rPr>
          <w:color w:val="auto"/>
          <w:sz w:val="24"/>
          <w:szCs w:val="24"/>
          <w:lang w:eastAsia="zh-CN"/>
        </w:rPr>
      </w:pPr>
      <w:r>
        <w:rPr>
          <w:rFonts w:ascii="Arial" w:hAnsi="Arial" w:eastAsia="Arial" w:cs="Arial"/>
          <w:color w:val="auto"/>
          <w:spacing w:val="-1"/>
          <w:sz w:val="24"/>
          <w:szCs w:val="24"/>
          <w:lang w:eastAsia="zh-CN"/>
        </w:rPr>
        <w:t>12.4</w:t>
      </w:r>
      <w:r>
        <w:rPr>
          <w:rFonts w:ascii="Arial" w:hAnsi="Arial" w:eastAsia="Arial" w:cs="Arial"/>
          <w:color w:val="auto"/>
          <w:spacing w:val="40"/>
          <w:sz w:val="24"/>
          <w:szCs w:val="24"/>
          <w:lang w:eastAsia="zh-CN"/>
        </w:rPr>
        <w:t xml:space="preserve">  </w:t>
      </w:r>
      <w:r>
        <w:rPr>
          <w:color w:val="auto"/>
          <w:spacing w:val="-1"/>
          <w:sz w:val="24"/>
          <w:szCs w:val="24"/>
          <w:lang w:eastAsia="zh-CN"/>
        </w:rPr>
        <w:t>投标保证金有效期同投标有效期。</w:t>
      </w:r>
    </w:p>
    <w:p w14:paraId="7302821E">
      <w:pPr>
        <w:pStyle w:val="19"/>
        <w:spacing w:before="178" w:line="468" w:lineRule="exact"/>
        <w:ind w:right="7"/>
        <w:jc w:val="right"/>
        <w:rPr>
          <w:color w:val="auto"/>
          <w:sz w:val="24"/>
          <w:szCs w:val="24"/>
          <w:lang w:eastAsia="zh-CN"/>
        </w:rPr>
      </w:pPr>
      <w:r>
        <w:rPr>
          <w:rFonts w:ascii="Arial" w:hAnsi="Arial" w:eastAsia="Arial" w:cs="Arial"/>
          <w:color w:val="auto"/>
          <w:spacing w:val="3"/>
          <w:position w:val="17"/>
          <w:sz w:val="24"/>
          <w:szCs w:val="24"/>
          <w:lang w:eastAsia="zh-CN"/>
        </w:rPr>
        <w:t>12.5</w:t>
      </w:r>
      <w:r>
        <w:rPr>
          <w:rFonts w:ascii="Arial" w:hAnsi="Arial" w:eastAsia="Arial" w:cs="Arial"/>
          <w:color w:val="auto"/>
          <w:spacing w:val="32"/>
          <w:w w:val="101"/>
          <w:position w:val="17"/>
          <w:sz w:val="24"/>
          <w:szCs w:val="24"/>
          <w:lang w:eastAsia="zh-CN"/>
        </w:rPr>
        <w:t xml:space="preserve">  </w:t>
      </w:r>
      <w:r>
        <w:rPr>
          <w:color w:val="auto"/>
          <w:spacing w:val="3"/>
          <w:position w:val="17"/>
          <w:sz w:val="24"/>
          <w:szCs w:val="24"/>
          <w:lang w:eastAsia="zh-CN"/>
        </w:rPr>
        <w:t>投标人为联合体的，可以由联合体中的一方或者</w:t>
      </w:r>
      <w:r>
        <w:rPr>
          <w:color w:val="auto"/>
          <w:spacing w:val="2"/>
          <w:position w:val="17"/>
          <w:sz w:val="24"/>
          <w:szCs w:val="24"/>
          <w:lang w:eastAsia="zh-CN"/>
        </w:rPr>
        <w:t>多方共同交纳投标保证金，</w:t>
      </w:r>
    </w:p>
    <w:p w14:paraId="5BEAB83E">
      <w:pPr>
        <w:pStyle w:val="19"/>
        <w:spacing w:line="220" w:lineRule="auto"/>
        <w:ind w:left="1086"/>
        <w:rPr>
          <w:color w:val="auto"/>
          <w:sz w:val="24"/>
          <w:szCs w:val="24"/>
          <w:lang w:eastAsia="zh-CN"/>
        </w:rPr>
      </w:pPr>
      <w:r>
        <w:rPr>
          <w:color w:val="auto"/>
          <w:spacing w:val="-2"/>
          <w:sz w:val="24"/>
          <w:szCs w:val="24"/>
          <w:lang w:eastAsia="zh-CN"/>
        </w:rPr>
        <w:t>其交纳的投标保证金对联合体各方均具有约束力。</w:t>
      </w:r>
    </w:p>
    <w:p w14:paraId="33BB5515">
      <w:pPr>
        <w:pStyle w:val="19"/>
        <w:spacing w:before="182" w:line="359" w:lineRule="auto"/>
        <w:ind w:left="1085" w:right="2" w:hanging="703"/>
        <w:rPr>
          <w:color w:val="auto"/>
          <w:sz w:val="24"/>
          <w:szCs w:val="24"/>
          <w:lang w:eastAsia="zh-CN"/>
        </w:rPr>
      </w:pPr>
      <w:r>
        <w:rPr>
          <w:rFonts w:ascii="Arial" w:hAnsi="Arial" w:eastAsia="Arial" w:cs="Arial"/>
          <w:color w:val="auto"/>
          <w:spacing w:val="3"/>
          <w:sz w:val="24"/>
          <w:szCs w:val="24"/>
          <w:lang w:eastAsia="zh-CN"/>
        </w:rPr>
        <w:t>12.6</w:t>
      </w:r>
      <w:r>
        <w:rPr>
          <w:rFonts w:ascii="Arial" w:hAnsi="Arial" w:eastAsia="Arial" w:cs="Arial"/>
          <w:color w:val="auto"/>
          <w:spacing w:val="30"/>
          <w:w w:val="101"/>
          <w:sz w:val="24"/>
          <w:szCs w:val="24"/>
          <w:lang w:eastAsia="zh-CN"/>
        </w:rPr>
        <w:t xml:space="preserve">  </w:t>
      </w:r>
      <w:r>
        <w:rPr>
          <w:color w:val="auto"/>
          <w:spacing w:val="3"/>
          <w:sz w:val="24"/>
          <w:szCs w:val="24"/>
          <w:lang w:eastAsia="zh-CN"/>
        </w:rPr>
        <w:t>采购人、采购代理机构将及时退还投标人的投标保证金，采用银行保</w:t>
      </w:r>
      <w:r>
        <w:rPr>
          <w:color w:val="auto"/>
          <w:spacing w:val="2"/>
          <w:sz w:val="24"/>
          <w:szCs w:val="24"/>
          <w:lang w:eastAsia="zh-CN"/>
        </w:rPr>
        <w:t>函、担</w:t>
      </w:r>
      <w:r>
        <w:rPr>
          <w:color w:val="auto"/>
          <w:sz w:val="24"/>
          <w:szCs w:val="24"/>
          <w:lang w:eastAsia="zh-CN"/>
        </w:rPr>
        <w:t xml:space="preserve"> </w:t>
      </w:r>
      <w:r>
        <w:rPr>
          <w:color w:val="auto"/>
          <w:spacing w:val="2"/>
          <w:sz w:val="24"/>
          <w:szCs w:val="24"/>
          <w:lang w:eastAsia="zh-CN"/>
        </w:rPr>
        <w:t>保机构担保函等形式递交的投标保证金，经投标人同意后采购人、采</w:t>
      </w:r>
      <w:r>
        <w:rPr>
          <w:color w:val="auto"/>
          <w:spacing w:val="1"/>
          <w:sz w:val="24"/>
          <w:szCs w:val="24"/>
          <w:lang w:eastAsia="zh-CN"/>
        </w:rPr>
        <w:t>购代理</w:t>
      </w:r>
    </w:p>
    <w:p w14:paraId="704E490A">
      <w:pPr>
        <w:pStyle w:val="19"/>
        <w:spacing w:line="219" w:lineRule="auto"/>
        <w:ind w:left="1084"/>
        <w:rPr>
          <w:color w:val="auto"/>
          <w:sz w:val="24"/>
          <w:szCs w:val="24"/>
          <w:lang w:eastAsia="zh-CN"/>
        </w:rPr>
      </w:pPr>
      <w:r>
        <w:rPr>
          <w:color w:val="auto"/>
          <w:spacing w:val="-2"/>
          <w:sz w:val="24"/>
          <w:szCs w:val="24"/>
          <w:lang w:eastAsia="zh-CN"/>
        </w:rPr>
        <w:t>机构可以不再退还，但因投标人自身原因导致无法及时退还的</w:t>
      </w:r>
      <w:r>
        <w:rPr>
          <w:color w:val="auto"/>
          <w:spacing w:val="-3"/>
          <w:sz w:val="24"/>
          <w:szCs w:val="24"/>
          <w:lang w:eastAsia="zh-CN"/>
        </w:rPr>
        <w:t>除外：</w:t>
      </w:r>
    </w:p>
    <w:p w14:paraId="67427DAA">
      <w:pPr>
        <w:pStyle w:val="19"/>
        <w:spacing w:before="180" w:line="468" w:lineRule="exact"/>
        <w:jc w:val="right"/>
        <w:outlineLvl w:val="3"/>
        <w:rPr>
          <w:color w:val="auto"/>
          <w:sz w:val="24"/>
          <w:szCs w:val="24"/>
          <w:lang w:eastAsia="zh-CN"/>
        </w:rPr>
      </w:pPr>
      <w:r>
        <w:rPr>
          <w:rFonts w:ascii="Arial" w:hAnsi="Arial" w:eastAsia="Arial" w:cs="Arial"/>
          <w:color w:val="auto"/>
          <w:spacing w:val="-4"/>
          <w:position w:val="17"/>
          <w:sz w:val="24"/>
          <w:szCs w:val="24"/>
          <w:lang w:eastAsia="zh-CN"/>
        </w:rPr>
        <w:t xml:space="preserve">12.6.1  </w:t>
      </w:r>
      <w:r>
        <w:rPr>
          <w:rFonts w:ascii="Arial Unicode MS" w:hAnsi="Arial Unicode MS" w:eastAsia="Arial Unicode MS" w:cs="Arial Unicode MS"/>
          <w:color w:val="auto"/>
          <w:spacing w:val="-4"/>
          <w:position w:val="17"/>
          <w:sz w:val="24"/>
          <w:szCs w:val="24"/>
          <w:lang w:eastAsia="zh-CN"/>
        </w:rPr>
        <w:t>投标人在投标截止时间前撤回</w:t>
      </w:r>
      <w:r>
        <w:rPr>
          <w:rFonts w:hint="eastAsia"/>
          <w:color w:val="auto"/>
          <w:spacing w:val="-4"/>
          <w:position w:val="17"/>
          <w:sz w:val="24"/>
          <w:szCs w:val="24"/>
          <w:lang w:eastAsia="zh-CN"/>
        </w:rPr>
        <w:t>已</w:t>
      </w:r>
      <w:r>
        <w:rPr>
          <w:rFonts w:ascii="Arial Unicode MS" w:hAnsi="Arial Unicode MS" w:eastAsia="Arial Unicode MS" w:cs="Arial Unicode MS"/>
          <w:color w:val="auto"/>
          <w:spacing w:val="-4"/>
          <w:position w:val="17"/>
          <w:sz w:val="24"/>
          <w:szCs w:val="24"/>
          <w:lang w:eastAsia="zh-CN"/>
        </w:rPr>
        <w:t xml:space="preserve">交的投标文件的， </w:t>
      </w:r>
      <w:r>
        <w:rPr>
          <w:color w:val="auto"/>
          <w:spacing w:val="-4"/>
          <w:position w:val="17"/>
          <w:sz w:val="24"/>
          <w:szCs w:val="24"/>
          <w:lang w:eastAsia="zh-CN"/>
        </w:rPr>
        <w:t>自收到投标人书</w:t>
      </w:r>
    </w:p>
    <w:p w14:paraId="504D02DD">
      <w:pPr>
        <w:pStyle w:val="19"/>
        <w:spacing w:line="220" w:lineRule="auto"/>
        <w:ind w:left="1990"/>
        <w:rPr>
          <w:color w:val="auto"/>
          <w:sz w:val="24"/>
          <w:szCs w:val="24"/>
          <w:lang w:eastAsia="zh-CN"/>
        </w:rPr>
      </w:pPr>
      <w:r>
        <w:rPr>
          <w:color w:val="auto"/>
          <w:spacing w:val="-3"/>
          <w:sz w:val="24"/>
          <w:szCs w:val="24"/>
          <w:lang w:eastAsia="zh-CN"/>
        </w:rPr>
        <w:t>面撤回通知之日起</w:t>
      </w:r>
      <w:r>
        <w:rPr>
          <w:color w:val="auto"/>
          <w:spacing w:val="-31"/>
          <w:sz w:val="24"/>
          <w:szCs w:val="24"/>
          <w:lang w:eastAsia="zh-CN"/>
        </w:rPr>
        <w:t xml:space="preserve">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个工作日内退还已收取的投标保证金；</w:t>
      </w:r>
    </w:p>
    <w:p w14:paraId="37CAD3ED">
      <w:pPr>
        <w:pStyle w:val="19"/>
        <w:spacing w:before="179" w:line="468" w:lineRule="exact"/>
        <w:ind w:right="5"/>
        <w:jc w:val="right"/>
        <w:outlineLvl w:val="3"/>
        <w:rPr>
          <w:color w:val="auto"/>
          <w:sz w:val="24"/>
          <w:szCs w:val="24"/>
          <w:lang w:eastAsia="zh-CN"/>
        </w:rPr>
      </w:pPr>
      <w:r>
        <w:rPr>
          <w:rFonts w:ascii="Arial" w:hAnsi="Arial" w:eastAsia="Arial" w:cs="Arial"/>
          <w:color w:val="auto"/>
          <w:spacing w:val="2"/>
          <w:position w:val="17"/>
          <w:sz w:val="24"/>
          <w:szCs w:val="24"/>
          <w:lang w:eastAsia="zh-CN"/>
        </w:rPr>
        <w:t>12.6.2</w:t>
      </w:r>
      <w:r>
        <w:rPr>
          <w:rFonts w:ascii="Arial" w:hAnsi="Arial" w:eastAsia="Arial" w:cs="Arial"/>
          <w:color w:val="auto"/>
          <w:spacing w:val="18"/>
          <w:position w:val="17"/>
          <w:sz w:val="24"/>
          <w:szCs w:val="24"/>
          <w:lang w:eastAsia="zh-CN"/>
        </w:rPr>
        <w:t xml:space="preserve">  </w:t>
      </w:r>
      <w:r>
        <w:rPr>
          <w:color w:val="auto"/>
          <w:spacing w:val="2"/>
          <w:position w:val="17"/>
          <w:sz w:val="24"/>
          <w:szCs w:val="24"/>
          <w:lang w:eastAsia="zh-CN"/>
        </w:rPr>
        <w:t>中标人的投标保证金，</w:t>
      </w:r>
      <w:r>
        <w:rPr>
          <w:color w:val="auto"/>
          <w:spacing w:val="-64"/>
          <w:position w:val="17"/>
          <w:sz w:val="24"/>
          <w:szCs w:val="24"/>
          <w:lang w:eastAsia="zh-CN"/>
        </w:rPr>
        <w:t xml:space="preserve"> </w:t>
      </w:r>
      <w:r>
        <w:rPr>
          <w:color w:val="auto"/>
          <w:spacing w:val="2"/>
          <w:position w:val="17"/>
          <w:sz w:val="24"/>
          <w:szCs w:val="24"/>
          <w:lang w:eastAsia="zh-CN"/>
        </w:rPr>
        <w:t>自采购合同签订之日起</w:t>
      </w:r>
      <w:r>
        <w:rPr>
          <w:color w:val="auto"/>
          <w:spacing w:val="-39"/>
          <w:position w:val="17"/>
          <w:sz w:val="24"/>
          <w:szCs w:val="24"/>
          <w:lang w:eastAsia="zh-CN"/>
        </w:rPr>
        <w:t xml:space="preserve"> </w:t>
      </w:r>
      <w:r>
        <w:rPr>
          <w:rFonts w:ascii="Arial" w:hAnsi="Arial" w:eastAsia="Arial" w:cs="Arial"/>
          <w:color w:val="auto"/>
          <w:spacing w:val="2"/>
          <w:position w:val="17"/>
          <w:sz w:val="24"/>
          <w:szCs w:val="24"/>
          <w:lang w:eastAsia="zh-CN"/>
        </w:rPr>
        <w:t xml:space="preserve">5 </w:t>
      </w:r>
      <w:r>
        <w:rPr>
          <w:color w:val="auto"/>
          <w:spacing w:val="2"/>
          <w:position w:val="17"/>
          <w:sz w:val="24"/>
          <w:szCs w:val="24"/>
          <w:lang w:eastAsia="zh-CN"/>
        </w:rPr>
        <w:t>个工作日</w:t>
      </w:r>
      <w:r>
        <w:rPr>
          <w:color w:val="auto"/>
          <w:spacing w:val="1"/>
          <w:position w:val="17"/>
          <w:sz w:val="24"/>
          <w:szCs w:val="24"/>
          <w:lang w:eastAsia="zh-CN"/>
        </w:rPr>
        <w:t>内退还中</w:t>
      </w:r>
    </w:p>
    <w:p w14:paraId="6B413F24">
      <w:pPr>
        <w:pStyle w:val="19"/>
        <w:spacing w:before="1" w:line="220" w:lineRule="auto"/>
        <w:ind w:left="1990"/>
        <w:rPr>
          <w:color w:val="auto"/>
          <w:sz w:val="24"/>
          <w:szCs w:val="24"/>
          <w:lang w:eastAsia="zh-CN"/>
        </w:rPr>
      </w:pPr>
      <w:r>
        <w:rPr>
          <w:color w:val="auto"/>
          <w:spacing w:val="-15"/>
          <w:sz w:val="24"/>
          <w:szCs w:val="24"/>
          <w:lang w:eastAsia="zh-CN"/>
        </w:rPr>
        <w:t>标人；</w:t>
      </w:r>
    </w:p>
    <w:p w14:paraId="48B396B3">
      <w:pPr>
        <w:pStyle w:val="19"/>
        <w:spacing w:before="178" w:line="468" w:lineRule="exact"/>
        <w:ind w:right="5"/>
        <w:jc w:val="right"/>
        <w:rPr>
          <w:color w:val="auto"/>
          <w:sz w:val="24"/>
          <w:szCs w:val="24"/>
          <w:lang w:eastAsia="zh-CN"/>
        </w:rPr>
      </w:pPr>
      <w:r>
        <w:rPr>
          <w:rFonts w:ascii="Arial" w:hAnsi="Arial" w:eastAsia="Arial" w:cs="Arial"/>
          <w:color w:val="auto"/>
          <w:spacing w:val="3"/>
          <w:position w:val="17"/>
          <w:sz w:val="24"/>
          <w:szCs w:val="24"/>
          <w:lang w:eastAsia="zh-CN"/>
        </w:rPr>
        <w:t xml:space="preserve">12.6.3  </w:t>
      </w:r>
      <w:r>
        <w:rPr>
          <w:color w:val="auto"/>
          <w:spacing w:val="3"/>
          <w:position w:val="17"/>
          <w:sz w:val="24"/>
          <w:szCs w:val="24"/>
          <w:lang w:eastAsia="zh-CN"/>
        </w:rPr>
        <w:t>未中标投标人的投标保证金，</w:t>
      </w:r>
      <w:r>
        <w:rPr>
          <w:color w:val="auto"/>
          <w:spacing w:val="-64"/>
          <w:position w:val="17"/>
          <w:sz w:val="24"/>
          <w:szCs w:val="24"/>
          <w:lang w:eastAsia="zh-CN"/>
        </w:rPr>
        <w:t xml:space="preserve"> </w:t>
      </w:r>
      <w:r>
        <w:rPr>
          <w:color w:val="auto"/>
          <w:spacing w:val="3"/>
          <w:position w:val="17"/>
          <w:sz w:val="24"/>
          <w:szCs w:val="24"/>
          <w:lang w:eastAsia="zh-CN"/>
        </w:rPr>
        <w:t>自中标通知书发</w:t>
      </w:r>
      <w:r>
        <w:rPr>
          <w:color w:val="auto"/>
          <w:spacing w:val="2"/>
          <w:position w:val="17"/>
          <w:sz w:val="24"/>
          <w:szCs w:val="24"/>
          <w:lang w:eastAsia="zh-CN"/>
        </w:rPr>
        <w:t>出之日起</w:t>
      </w:r>
      <w:r>
        <w:rPr>
          <w:color w:val="auto"/>
          <w:spacing w:val="-39"/>
          <w:position w:val="17"/>
          <w:sz w:val="24"/>
          <w:szCs w:val="24"/>
          <w:lang w:eastAsia="zh-CN"/>
        </w:rPr>
        <w:t xml:space="preserve"> </w:t>
      </w:r>
      <w:r>
        <w:rPr>
          <w:rFonts w:ascii="Arial" w:hAnsi="Arial" w:eastAsia="Arial" w:cs="Arial"/>
          <w:color w:val="auto"/>
          <w:spacing w:val="2"/>
          <w:position w:val="17"/>
          <w:sz w:val="24"/>
          <w:szCs w:val="24"/>
          <w:lang w:eastAsia="zh-CN"/>
        </w:rPr>
        <w:t xml:space="preserve">5 </w:t>
      </w:r>
      <w:r>
        <w:rPr>
          <w:color w:val="auto"/>
          <w:spacing w:val="2"/>
          <w:position w:val="17"/>
          <w:sz w:val="24"/>
          <w:szCs w:val="24"/>
          <w:lang w:eastAsia="zh-CN"/>
        </w:rPr>
        <w:t>个工作日</w:t>
      </w:r>
    </w:p>
    <w:p w14:paraId="34610B90">
      <w:pPr>
        <w:pStyle w:val="19"/>
        <w:spacing w:line="220" w:lineRule="auto"/>
        <w:ind w:left="2018"/>
        <w:rPr>
          <w:color w:val="auto"/>
          <w:sz w:val="24"/>
          <w:szCs w:val="24"/>
          <w:lang w:eastAsia="zh-CN"/>
        </w:rPr>
      </w:pPr>
      <w:r>
        <w:rPr>
          <w:color w:val="auto"/>
          <w:spacing w:val="-11"/>
          <w:sz w:val="24"/>
          <w:szCs w:val="24"/>
          <w:lang w:eastAsia="zh-CN"/>
        </w:rPr>
        <w:t>内退还未中标人；</w:t>
      </w:r>
    </w:p>
    <w:p w14:paraId="48BEDD38">
      <w:pPr>
        <w:pStyle w:val="19"/>
        <w:spacing w:before="180" w:line="219" w:lineRule="auto"/>
        <w:ind w:right="3"/>
        <w:jc w:val="right"/>
        <w:outlineLvl w:val="3"/>
        <w:rPr>
          <w:color w:val="auto"/>
          <w:sz w:val="24"/>
          <w:szCs w:val="24"/>
          <w:lang w:eastAsia="zh-CN"/>
        </w:rPr>
      </w:pPr>
      <w:r>
        <w:rPr>
          <w:rFonts w:ascii="Arial" w:hAnsi="Arial" w:eastAsia="Arial" w:cs="Arial"/>
          <w:color w:val="auto"/>
          <w:spacing w:val="3"/>
          <w:sz w:val="24"/>
          <w:szCs w:val="24"/>
          <w:lang w:eastAsia="zh-CN"/>
        </w:rPr>
        <w:t xml:space="preserve">12.6.4  </w:t>
      </w:r>
      <w:r>
        <w:rPr>
          <w:color w:val="auto"/>
          <w:spacing w:val="3"/>
          <w:sz w:val="24"/>
          <w:szCs w:val="24"/>
          <w:lang w:eastAsia="zh-CN"/>
        </w:rPr>
        <w:t>终止招标项目已经收取投标保证金的，</w:t>
      </w:r>
      <w:r>
        <w:rPr>
          <w:color w:val="auto"/>
          <w:spacing w:val="-64"/>
          <w:sz w:val="24"/>
          <w:szCs w:val="24"/>
          <w:lang w:eastAsia="zh-CN"/>
        </w:rPr>
        <w:t xml:space="preserve"> </w:t>
      </w:r>
      <w:r>
        <w:rPr>
          <w:color w:val="auto"/>
          <w:spacing w:val="3"/>
          <w:sz w:val="24"/>
          <w:szCs w:val="24"/>
          <w:lang w:eastAsia="zh-CN"/>
        </w:rPr>
        <w:t>自终止采购活</w:t>
      </w:r>
      <w:r>
        <w:rPr>
          <w:color w:val="auto"/>
          <w:spacing w:val="2"/>
          <w:sz w:val="24"/>
          <w:szCs w:val="24"/>
          <w:lang w:eastAsia="zh-CN"/>
        </w:rPr>
        <w:t>动后</w:t>
      </w:r>
      <w:r>
        <w:rPr>
          <w:color w:val="auto"/>
          <w:spacing w:val="-40"/>
          <w:sz w:val="24"/>
          <w:szCs w:val="24"/>
          <w:lang w:eastAsia="zh-CN"/>
        </w:rPr>
        <w:t xml:space="preserve"> </w:t>
      </w:r>
      <w:r>
        <w:rPr>
          <w:rFonts w:ascii="Arial" w:hAnsi="Arial" w:eastAsia="Arial" w:cs="Arial"/>
          <w:color w:val="auto"/>
          <w:spacing w:val="2"/>
          <w:sz w:val="24"/>
          <w:szCs w:val="24"/>
          <w:lang w:eastAsia="zh-CN"/>
        </w:rPr>
        <w:t xml:space="preserve">5 </w:t>
      </w:r>
      <w:r>
        <w:rPr>
          <w:color w:val="auto"/>
          <w:spacing w:val="2"/>
          <w:sz w:val="24"/>
          <w:szCs w:val="24"/>
          <w:lang w:eastAsia="zh-CN"/>
        </w:rPr>
        <w:t>个工作</w:t>
      </w:r>
    </w:p>
    <w:p w14:paraId="2EF27EAB">
      <w:pPr>
        <w:pStyle w:val="19"/>
        <w:spacing w:before="183" w:line="220" w:lineRule="auto"/>
        <w:ind w:left="2031"/>
        <w:rPr>
          <w:color w:val="auto"/>
          <w:sz w:val="24"/>
          <w:szCs w:val="24"/>
          <w:lang w:eastAsia="zh-CN"/>
        </w:rPr>
      </w:pPr>
      <w:r>
        <w:rPr>
          <w:color w:val="auto"/>
          <w:spacing w:val="-4"/>
          <w:sz w:val="24"/>
          <w:szCs w:val="24"/>
          <w:lang w:eastAsia="zh-CN"/>
        </w:rPr>
        <w:t>日内退还已收取的投标保证金及其在银行产生的孳息。</w:t>
      </w:r>
    </w:p>
    <w:p w14:paraId="323520DE">
      <w:pPr>
        <w:pStyle w:val="19"/>
        <w:spacing w:before="183" w:line="219" w:lineRule="auto"/>
        <w:ind w:left="382"/>
        <w:rPr>
          <w:color w:val="auto"/>
          <w:sz w:val="24"/>
          <w:szCs w:val="24"/>
          <w:lang w:eastAsia="zh-CN"/>
        </w:rPr>
      </w:pPr>
      <w:r>
        <w:rPr>
          <w:rFonts w:ascii="Arial" w:hAnsi="Arial" w:eastAsia="Arial" w:cs="Arial"/>
          <w:color w:val="auto"/>
          <w:spacing w:val="-1"/>
          <w:sz w:val="24"/>
          <w:szCs w:val="24"/>
          <w:lang w:eastAsia="zh-CN"/>
        </w:rPr>
        <w:t>12.7</w:t>
      </w:r>
      <w:r>
        <w:rPr>
          <w:rFonts w:ascii="Arial" w:hAnsi="Arial" w:eastAsia="Arial" w:cs="Arial"/>
          <w:color w:val="auto"/>
          <w:spacing w:val="37"/>
          <w:sz w:val="24"/>
          <w:szCs w:val="24"/>
          <w:lang w:eastAsia="zh-CN"/>
        </w:rPr>
        <w:t xml:space="preserve">  </w:t>
      </w:r>
      <w:r>
        <w:rPr>
          <w:color w:val="auto"/>
          <w:spacing w:val="-1"/>
          <w:sz w:val="24"/>
          <w:szCs w:val="24"/>
          <w:lang w:eastAsia="zh-CN"/>
        </w:rPr>
        <w:t>有下列情形之一的，采购人或采购代理机构可以不予退还投标保证金：</w:t>
      </w:r>
    </w:p>
    <w:p w14:paraId="64423453">
      <w:pPr>
        <w:pStyle w:val="19"/>
        <w:spacing w:before="180" w:line="220" w:lineRule="auto"/>
        <w:ind w:left="1106"/>
        <w:rPr>
          <w:color w:val="auto"/>
          <w:sz w:val="24"/>
          <w:szCs w:val="24"/>
          <w:lang w:eastAsia="zh-CN"/>
        </w:rPr>
      </w:pPr>
      <w:r>
        <w:rPr>
          <w:rFonts w:ascii="Arial" w:hAnsi="Arial" w:eastAsia="Arial" w:cs="Arial"/>
          <w:color w:val="auto"/>
          <w:spacing w:val="1"/>
          <w:sz w:val="24"/>
          <w:szCs w:val="24"/>
          <w:lang w:eastAsia="zh-CN"/>
        </w:rPr>
        <w:t xml:space="preserve">12.7.1  </w:t>
      </w:r>
      <w:r>
        <w:rPr>
          <w:color w:val="auto"/>
          <w:spacing w:val="1"/>
          <w:sz w:val="24"/>
          <w:szCs w:val="24"/>
          <w:lang w:eastAsia="zh-CN"/>
        </w:rPr>
        <w:t>投标有效期内投标人撤销投</w:t>
      </w:r>
      <w:r>
        <w:rPr>
          <w:color w:val="auto"/>
          <w:sz w:val="24"/>
          <w:szCs w:val="24"/>
          <w:lang w:eastAsia="zh-CN"/>
        </w:rPr>
        <w:t>标文件的；</w:t>
      </w:r>
    </w:p>
    <w:p w14:paraId="0C80F8A5">
      <w:pPr>
        <w:pStyle w:val="19"/>
        <w:spacing w:before="182" w:line="466" w:lineRule="exact"/>
        <w:ind w:left="1106"/>
        <w:rPr>
          <w:color w:val="auto"/>
          <w:sz w:val="24"/>
          <w:szCs w:val="24"/>
          <w:lang w:eastAsia="zh-CN"/>
        </w:rPr>
      </w:pPr>
      <w:r>
        <w:rPr>
          <w:rFonts w:ascii="Arial" w:hAnsi="Arial" w:eastAsia="Arial" w:cs="Arial"/>
          <w:color w:val="auto"/>
          <w:spacing w:val="-3"/>
          <w:position w:val="16"/>
          <w:sz w:val="24"/>
          <w:szCs w:val="24"/>
          <w:lang w:eastAsia="zh-CN"/>
        </w:rPr>
        <w:t xml:space="preserve">12.7.2    </w:t>
      </w:r>
      <w:r>
        <w:rPr>
          <w:color w:val="auto"/>
          <w:spacing w:val="-3"/>
          <w:position w:val="16"/>
          <w:sz w:val="24"/>
          <w:szCs w:val="24"/>
          <w:lang w:eastAsia="zh-CN"/>
        </w:rPr>
        <w:t>《投标人须知资料表》中规定的其他情形。</w:t>
      </w:r>
    </w:p>
    <w:p w14:paraId="59CE4021">
      <w:pPr>
        <w:pStyle w:val="19"/>
        <w:spacing w:before="1" w:line="220"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13 </w:t>
      </w:r>
      <w:r>
        <w:rPr>
          <w:color w:val="auto"/>
          <w:spacing w:val="-1"/>
          <w:sz w:val="24"/>
          <w:szCs w:val="24"/>
          <w:lang w:eastAsia="zh-CN"/>
        </w:rPr>
        <w:t>投标有效期</w:t>
      </w:r>
    </w:p>
    <w:p w14:paraId="0D0244B7">
      <w:pPr>
        <w:pStyle w:val="19"/>
        <w:spacing w:before="178" w:line="468" w:lineRule="exact"/>
        <w:ind w:right="5"/>
        <w:jc w:val="right"/>
        <w:outlineLvl w:val="2"/>
        <w:rPr>
          <w:color w:val="auto"/>
          <w:sz w:val="24"/>
          <w:szCs w:val="24"/>
          <w:lang w:eastAsia="zh-CN"/>
        </w:rPr>
      </w:pPr>
      <w:r>
        <w:rPr>
          <w:rFonts w:ascii="Arial" w:hAnsi="Arial" w:eastAsia="Arial" w:cs="Arial"/>
          <w:color w:val="auto"/>
          <w:spacing w:val="3"/>
          <w:position w:val="17"/>
          <w:sz w:val="24"/>
          <w:szCs w:val="24"/>
          <w:lang w:eastAsia="zh-CN"/>
        </w:rPr>
        <w:t>13.1</w:t>
      </w:r>
      <w:r>
        <w:rPr>
          <w:rFonts w:ascii="Arial" w:hAnsi="Arial" w:eastAsia="Arial" w:cs="Arial"/>
          <w:color w:val="auto"/>
          <w:spacing w:val="32"/>
          <w:position w:val="17"/>
          <w:sz w:val="24"/>
          <w:szCs w:val="24"/>
          <w:lang w:eastAsia="zh-CN"/>
        </w:rPr>
        <w:t xml:space="preserve">  </w:t>
      </w:r>
      <w:r>
        <w:rPr>
          <w:color w:val="auto"/>
          <w:spacing w:val="3"/>
          <w:position w:val="17"/>
          <w:sz w:val="24"/>
          <w:szCs w:val="24"/>
          <w:lang w:eastAsia="zh-CN"/>
        </w:rPr>
        <w:t>投标文件应在本招标文件《投标人须知资料表》中规定</w:t>
      </w:r>
      <w:r>
        <w:rPr>
          <w:color w:val="auto"/>
          <w:spacing w:val="2"/>
          <w:position w:val="17"/>
          <w:sz w:val="24"/>
          <w:szCs w:val="24"/>
          <w:lang w:eastAsia="zh-CN"/>
        </w:rPr>
        <w:t>的投标有效期内保持</w:t>
      </w:r>
    </w:p>
    <w:p w14:paraId="02D18AE0">
      <w:pPr>
        <w:pStyle w:val="19"/>
        <w:spacing w:line="220" w:lineRule="auto"/>
        <w:ind w:left="1086"/>
        <w:rPr>
          <w:color w:val="auto"/>
          <w:sz w:val="24"/>
          <w:szCs w:val="24"/>
          <w:lang w:eastAsia="zh-CN"/>
        </w:rPr>
      </w:pPr>
      <w:r>
        <w:rPr>
          <w:color w:val="auto"/>
          <w:spacing w:val="-1"/>
          <w:sz w:val="24"/>
          <w:szCs w:val="24"/>
          <w:lang w:eastAsia="zh-CN"/>
        </w:rPr>
        <w:t>有效，投标有效期少于招标文件规定期限的，其</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color w:val="auto"/>
          <w:spacing w:val="-1"/>
          <w:sz w:val="24"/>
          <w:szCs w:val="24"/>
          <w:lang w:eastAsia="zh-CN"/>
        </w:rPr>
        <w:t>。</w:t>
      </w:r>
    </w:p>
    <w:p w14:paraId="78188599">
      <w:pPr>
        <w:pStyle w:val="19"/>
        <w:spacing w:before="183" w:line="219"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14 </w:t>
      </w:r>
      <w:r>
        <w:rPr>
          <w:color w:val="auto"/>
          <w:spacing w:val="-1"/>
          <w:sz w:val="24"/>
          <w:szCs w:val="24"/>
          <w:lang w:eastAsia="zh-CN"/>
        </w:rPr>
        <w:t>投标文件的签署、盖章</w:t>
      </w:r>
    </w:p>
    <w:p w14:paraId="7B0EFB09">
      <w:pPr>
        <w:pStyle w:val="19"/>
        <w:spacing w:before="179" w:line="323" w:lineRule="auto"/>
        <w:ind w:left="1083" w:hanging="701"/>
        <w:rPr>
          <w:color w:val="auto"/>
          <w:sz w:val="24"/>
          <w:szCs w:val="24"/>
          <w:lang w:eastAsia="zh-CN"/>
        </w:rPr>
      </w:pPr>
      <w:r>
        <w:rPr>
          <w:rFonts w:ascii="Arial" w:hAnsi="Arial" w:eastAsia="Arial" w:cs="Arial"/>
          <w:color w:val="auto"/>
          <w:spacing w:val="-3"/>
          <w:sz w:val="24"/>
          <w:szCs w:val="24"/>
          <w:lang w:eastAsia="zh-CN"/>
        </w:rPr>
        <w:t>14.1</w:t>
      </w:r>
      <w:r>
        <w:rPr>
          <w:rFonts w:ascii="Arial" w:hAnsi="Arial" w:eastAsia="Arial" w:cs="Arial"/>
          <w:color w:val="auto"/>
          <w:spacing w:val="31"/>
          <w:w w:val="101"/>
          <w:sz w:val="24"/>
          <w:szCs w:val="24"/>
          <w:lang w:eastAsia="zh-CN"/>
        </w:rPr>
        <w:t xml:space="preserve">  </w:t>
      </w:r>
      <w:r>
        <w:rPr>
          <w:color w:val="auto"/>
          <w:spacing w:val="-3"/>
          <w:sz w:val="24"/>
          <w:szCs w:val="24"/>
          <w:lang w:eastAsia="zh-CN"/>
        </w:rPr>
        <w:t>招标文件要求签字的内容（如授权委托书</w:t>
      </w:r>
      <w:r>
        <w:rPr>
          <w:color w:val="auto"/>
          <w:spacing w:val="-4"/>
          <w:sz w:val="24"/>
          <w:szCs w:val="24"/>
          <w:lang w:eastAsia="zh-CN"/>
        </w:rPr>
        <w:t>等</w:t>
      </w:r>
      <w:r>
        <w:rPr>
          <w:color w:val="auto"/>
          <w:spacing w:val="-6"/>
          <w:sz w:val="24"/>
          <w:szCs w:val="24"/>
          <w:lang w:eastAsia="zh-CN"/>
        </w:rPr>
        <w:t>），</w:t>
      </w:r>
      <w:r>
        <w:rPr>
          <w:color w:val="auto"/>
          <w:spacing w:val="-4"/>
          <w:sz w:val="24"/>
          <w:szCs w:val="24"/>
          <w:lang w:eastAsia="zh-CN"/>
        </w:rPr>
        <w:t>可以使用电子签章或使用原件</w:t>
      </w:r>
      <w:r>
        <w:rPr>
          <w:color w:val="auto"/>
          <w:sz w:val="24"/>
          <w:szCs w:val="24"/>
          <w:lang w:eastAsia="zh-CN"/>
        </w:rPr>
        <w:t xml:space="preserve"> </w:t>
      </w:r>
      <w:r>
        <w:rPr>
          <w:color w:val="auto"/>
          <w:spacing w:val="-3"/>
          <w:sz w:val="24"/>
          <w:szCs w:val="24"/>
          <w:lang w:eastAsia="zh-CN"/>
        </w:rPr>
        <w:t>的电子件（电子</w:t>
      </w:r>
      <w:r>
        <w:rPr>
          <w:rFonts w:ascii="Arial Unicode MS" w:hAnsi="Arial Unicode MS" w:eastAsia="Arial Unicode MS" w:cs="Arial Unicode MS"/>
          <w:color w:val="auto"/>
          <w:spacing w:val="-3"/>
          <w:sz w:val="24"/>
          <w:szCs w:val="24"/>
          <w:lang w:eastAsia="zh-CN"/>
        </w:rPr>
        <w:t>件指</w:t>
      </w:r>
      <w:r>
        <w:rPr>
          <w:rFonts w:hint="eastAsia"/>
          <w:color w:val="auto"/>
          <w:spacing w:val="-3"/>
          <w:sz w:val="24"/>
          <w:szCs w:val="24"/>
          <w:lang w:eastAsia="zh-CN"/>
        </w:rPr>
        <w:t>扫描</w:t>
      </w:r>
      <w:r>
        <w:rPr>
          <w:rFonts w:ascii="Arial Unicode MS" w:hAnsi="Arial Unicode MS" w:eastAsia="Arial Unicode MS" w:cs="Arial Unicode MS"/>
          <w:color w:val="auto"/>
          <w:spacing w:val="-3"/>
          <w:sz w:val="24"/>
          <w:szCs w:val="24"/>
          <w:lang w:eastAsia="zh-CN"/>
        </w:rPr>
        <w:t>件、</w:t>
      </w:r>
      <w:r>
        <w:rPr>
          <w:color w:val="auto"/>
          <w:spacing w:val="-3"/>
          <w:sz w:val="24"/>
          <w:szCs w:val="24"/>
          <w:lang w:eastAsia="zh-CN"/>
        </w:rPr>
        <w:t>照片等形式电子文件</w:t>
      </w:r>
      <w:r>
        <w:rPr>
          <w:color w:val="auto"/>
          <w:spacing w:val="-27"/>
          <w:sz w:val="24"/>
          <w:szCs w:val="24"/>
          <w:lang w:eastAsia="zh-CN"/>
        </w:rPr>
        <w:t>）；</w:t>
      </w:r>
      <w:r>
        <w:rPr>
          <w:color w:val="auto"/>
          <w:spacing w:val="-3"/>
          <w:sz w:val="24"/>
          <w:szCs w:val="24"/>
          <w:lang w:eastAsia="zh-CN"/>
        </w:rPr>
        <w:t>要求第三方出具的盖章</w:t>
      </w:r>
      <w:r>
        <w:rPr>
          <w:color w:val="auto"/>
          <w:spacing w:val="-6"/>
          <w:sz w:val="24"/>
          <w:szCs w:val="24"/>
          <w:lang w:eastAsia="zh-CN"/>
        </w:rPr>
        <w:t>件原件（如联合协议、分包意向协议、制造商授权书等</w:t>
      </w:r>
      <w:r>
        <w:rPr>
          <w:color w:val="auto"/>
          <w:spacing w:val="11"/>
          <w:sz w:val="24"/>
          <w:szCs w:val="24"/>
          <w:lang w:eastAsia="zh-CN"/>
        </w:rPr>
        <w:t>），</w:t>
      </w:r>
      <w:r>
        <w:rPr>
          <w:color w:val="auto"/>
          <w:spacing w:val="-6"/>
          <w:sz w:val="24"/>
          <w:szCs w:val="24"/>
          <w:lang w:eastAsia="zh-CN"/>
        </w:rPr>
        <w:t>投标文件中应使用原件的电子件。</w:t>
      </w:r>
    </w:p>
    <w:p w14:paraId="3B9C936C">
      <w:pPr>
        <w:pStyle w:val="19"/>
        <w:spacing w:before="180" w:line="219" w:lineRule="auto"/>
        <w:ind w:left="382"/>
        <w:rPr>
          <w:color w:val="auto"/>
          <w:sz w:val="24"/>
          <w:szCs w:val="24"/>
          <w:lang w:eastAsia="zh-CN"/>
        </w:rPr>
      </w:pPr>
      <w:r>
        <w:rPr>
          <w:rFonts w:ascii="Arial" w:hAnsi="Arial" w:eastAsia="Arial" w:cs="Arial"/>
          <w:color w:val="auto"/>
          <w:spacing w:val="-5"/>
          <w:sz w:val="24"/>
          <w:szCs w:val="24"/>
          <w:lang w:eastAsia="zh-CN"/>
        </w:rPr>
        <w:t xml:space="preserve">14.2   </w:t>
      </w:r>
      <w:r>
        <w:rPr>
          <w:color w:val="auto"/>
          <w:spacing w:val="-5"/>
          <w:sz w:val="24"/>
          <w:szCs w:val="24"/>
          <w:lang w:eastAsia="zh-CN"/>
        </w:rPr>
        <w:t>招标文件要求盖章的内容，一般通过投标文件编制工具加盖电子签章。</w:t>
      </w:r>
    </w:p>
    <w:p w14:paraId="292736BA">
      <w:pPr>
        <w:spacing w:line="430" w:lineRule="auto"/>
        <w:rPr>
          <w:color w:val="auto"/>
          <w:lang w:eastAsia="zh-CN"/>
        </w:rPr>
      </w:pPr>
    </w:p>
    <w:p w14:paraId="673DD515">
      <w:pPr>
        <w:pStyle w:val="19"/>
        <w:spacing w:before="123" w:line="190" w:lineRule="auto"/>
        <w:ind w:left="3239"/>
        <w:outlineLvl w:val="2"/>
        <w:rPr>
          <w:rFonts w:ascii="Arial Unicode MS" w:hAnsi="Arial Unicode MS" w:eastAsia="Arial Unicode MS" w:cs="Arial Unicode MS"/>
          <w:color w:val="auto"/>
          <w:sz w:val="28"/>
          <w:szCs w:val="28"/>
          <w:lang w:eastAsia="zh-CN"/>
        </w:rPr>
      </w:pPr>
      <w:r>
        <w:rPr>
          <w:color w:val="auto"/>
          <w:sz w:val="28"/>
          <w:szCs w:val="28"/>
          <w:lang w:eastAsia="zh-CN"/>
          <w14:textOutline w14:w="1803" w14:cap="flat" w14:cmpd="sng" w14:algn="ctr">
            <w14:solidFill>
              <w14:srgbClr w14:val="000000"/>
            </w14:solidFill>
            <w14:prstDash w14:val="solid"/>
            <w14:miter w14:val="0"/>
          </w14:textOutline>
        </w:rPr>
        <w:t>四</w:t>
      </w:r>
      <w:r>
        <w:rPr>
          <w:color w:val="auto"/>
          <w:sz w:val="28"/>
          <w:szCs w:val="28"/>
          <w:lang w:eastAsia="zh-CN"/>
        </w:rPr>
        <w:t xml:space="preserve">   </w:t>
      </w:r>
      <w:r>
        <w:rPr>
          <w:color w:val="auto"/>
          <w:sz w:val="28"/>
          <w:szCs w:val="28"/>
          <w:lang w:eastAsia="zh-CN"/>
          <w14:textOutline w14:w="1803" w14:cap="flat" w14:cmpd="sng" w14:algn="ctr">
            <w14:solidFill>
              <w14:srgbClr w14:val="000000"/>
            </w14:solidFill>
            <w14:prstDash w14:val="solid"/>
            <w14:miter w14:val="0"/>
          </w14:textOutline>
        </w:rPr>
        <w:t>投标文件</w:t>
      </w:r>
      <w:r>
        <w:rPr>
          <w:rFonts w:hint="eastAsia"/>
          <w:color w:val="auto"/>
          <w:sz w:val="28"/>
          <w:szCs w:val="28"/>
          <w:lang w:eastAsia="zh-CN"/>
          <w14:textOutline w14:w="1803" w14:cap="flat" w14:cmpd="sng" w14:algn="ctr">
            <w14:solidFill>
              <w14:srgbClr w14:val="000000"/>
            </w14:solidFill>
            <w14:prstDash w14:val="solid"/>
            <w14:miter w14:val="0"/>
          </w14:textOutline>
        </w:rPr>
        <w:t>的提交</w:t>
      </w:r>
    </w:p>
    <w:p w14:paraId="05C90A02">
      <w:pPr>
        <w:spacing w:before="154" w:line="189" w:lineRule="auto"/>
        <w:ind w:left="26"/>
        <w:outlineLvl w:val="1"/>
        <w:rPr>
          <w:rFonts w:ascii="Arial Unicode MS" w:hAnsi="Arial Unicode MS" w:eastAsia="Arial Unicode MS" w:cs="Arial Unicode MS"/>
          <w:color w:val="auto"/>
          <w:sz w:val="24"/>
          <w:szCs w:val="24"/>
          <w:lang w:eastAsia="zh-CN"/>
        </w:rPr>
      </w:pPr>
      <w:r>
        <w:rPr>
          <w:rFonts w:eastAsia="Arial"/>
          <w:color w:val="auto"/>
          <w:spacing w:val="1"/>
          <w:sz w:val="24"/>
          <w:szCs w:val="24"/>
          <w:lang w:eastAsia="zh-CN"/>
        </w:rPr>
        <w:t xml:space="preserve">15 </w:t>
      </w:r>
      <w:r>
        <w:rPr>
          <w:rFonts w:ascii="Arial Unicode MS" w:hAnsi="Arial Unicode MS" w:eastAsia="Arial Unicode MS" w:cs="Arial Unicode MS"/>
          <w:color w:val="auto"/>
          <w:spacing w:val="1"/>
          <w:sz w:val="24"/>
          <w:szCs w:val="24"/>
          <w:lang w:eastAsia="zh-CN"/>
        </w:rPr>
        <w:t>投标文件</w:t>
      </w:r>
      <w:r>
        <w:rPr>
          <w:rFonts w:hint="eastAsia" w:ascii="宋体" w:hAnsi="宋体" w:eastAsia="宋体" w:cs="宋体"/>
          <w:color w:val="auto"/>
          <w:spacing w:val="1"/>
          <w:sz w:val="24"/>
          <w:szCs w:val="24"/>
          <w:lang w:eastAsia="zh-CN"/>
        </w:rPr>
        <w:t>的提</w:t>
      </w:r>
      <w:r>
        <w:rPr>
          <w:rFonts w:ascii="Arial Unicode MS" w:hAnsi="Arial Unicode MS" w:eastAsia="Arial Unicode MS" w:cs="Arial Unicode MS"/>
          <w:color w:val="auto"/>
          <w:spacing w:val="1"/>
          <w:sz w:val="24"/>
          <w:szCs w:val="24"/>
          <w:lang w:eastAsia="zh-CN"/>
        </w:rPr>
        <w:t>交</w:t>
      </w:r>
    </w:p>
    <w:p w14:paraId="0D83F6C5">
      <w:pPr>
        <w:pStyle w:val="19"/>
        <w:spacing w:before="136" w:line="219" w:lineRule="auto"/>
        <w:ind w:right="3"/>
        <w:jc w:val="right"/>
        <w:outlineLvl w:val="2"/>
        <w:rPr>
          <w:color w:val="auto"/>
          <w:sz w:val="24"/>
          <w:szCs w:val="24"/>
          <w:lang w:eastAsia="zh-CN"/>
        </w:rPr>
      </w:pPr>
      <w:r>
        <w:rPr>
          <w:rFonts w:ascii="Arial" w:hAnsi="Arial" w:eastAsia="Arial" w:cs="Arial"/>
          <w:color w:val="auto"/>
          <w:spacing w:val="3"/>
          <w:sz w:val="24"/>
          <w:szCs w:val="24"/>
          <w:lang w:eastAsia="zh-CN"/>
        </w:rPr>
        <w:t>15.1</w:t>
      </w:r>
      <w:r>
        <w:rPr>
          <w:rFonts w:ascii="Arial" w:hAnsi="Arial" w:eastAsia="Arial" w:cs="Arial"/>
          <w:color w:val="auto"/>
          <w:spacing w:val="31"/>
          <w:sz w:val="24"/>
          <w:szCs w:val="24"/>
          <w:lang w:eastAsia="zh-CN"/>
        </w:rPr>
        <w:t xml:space="preserve">  </w:t>
      </w:r>
      <w:r>
        <w:rPr>
          <w:color w:val="auto"/>
          <w:spacing w:val="3"/>
          <w:sz w:val="24"/>
          <w:szCs w:val="24"/>
          <w:lang w:eastAsia="zh-CN"/>
        </w:rPr>
        <w:t>本项目使用北京市政府采购电子交易平台。投标人根据招标文件</w:t>
      </w:r>
      <w:r>
        <w:rPr>
          <w:color w:val="auto"/>
          <w:spacing w:val="2"/>
          <w:sz w:val="24"/>
          <w:szCs w:val="24"/>
          <w:lang w:eastAsia="zh-CN"/>
        </w:rPr>
        <w:t>及电子交易</w:t>
      </w:r>
    </w:p>
    <w:p w14:paraId="11D82243">
      <w:pPr>
        <w:spacing w:line="219" w:lineRule="auto"/>
        <w:rPr>
          <w:color w:val="auto"/>
          <w:sz w:val="24"/>
          <w:szCs w:val="24"/>
          <w:lang w:eastAsia="zh-CN"/>
        </w:rPr>
        <w:sectPr>
          <w:headerReference r:id="rId25" w:type="default"/>
          <w:footerReference r:id="rId26" w:type="default"/>
          <w:pgSz w:w="11907" w:h="16840"/>
          <w:pgMar w:top="1117" w:right="1130" w:bottom="1057" w:left="1700" w:header="878" w:footer="886" w:gutter="0"/>
          <w:cols w:space="720" w:num="1"/>
        </w:sectPr>
      </w:pPr>
    </w:p>
    <w:p w14:paraId="3E5C32FF">
      <w:pPr>
        <w:spacing w:before="336" w:line="189" w:lineRule="auto"/>
        <w:ind w:left="1084"/>
        <w:rPr>
          <w:rFonts w:ascii="Arial Unicode MS" w:hAnsi="Arial Unicode MS" w:eastAsia="Arial Unicode MS" w:cs="Arial Unicode MS"/>
          <w:color w:val="auto"/>
          <w:sz w:val="24"/>
          <w:szCs w:val="24"/>
          <w:lang w:eastAsia="zh-CN"/>
        </w:rPr>
      </w:pPr>
      <w:r>
        <w:rPr>
          <w:rFonts w:ascii="Arial Unicode MS" w:hAnsi="Arial Unicode MS" w:eastAsia="Arial Unicode MS" w:cs="Arial Unicode MS"/>
          <w:color w:val="auto"/>
          <w:spacing w:val="-1"/>
          <w:sz w:val="24"/>
          <w:szCs w:val="24"/>
          <w:lang w:eastAsia="zh-CN"/>
        </w:rPr>
        <w:t>平台供应商操作手册要求编制、生成</w:t>
      </w:r>
      <w:r>
        <w:rPr>
          <w:rFonts w:hint="eastAsia" w:ascii="宋体" w:hAnsi="宋体" w:eastAsia="宋体" w:cs="宋体"/>
          <w:color w:val="auto"/>
          <w:spacing w:val="-1"/>
          <w:sz w:val="24"/>
          <w:szCs w:val="24"/>
          <w:lang w:eastAsia="zh-CN"/>
        </w:rPr>
        <w:t>并</w:t>
      </w:r>
      <w:r>
        <w:rPr>
          <w:rFonts w:ascii="Arial Unicode MS" w:hAnsi="Arial Unicode MS" w:eastAsia="Arial Unicode MS" w:cs="Arial Unicode MS"/>
          <w:color w:val="auto"/>
          <w:spacing w:val="-1"/>
          <w:sz w:val="24"/>
          <w:szCs w:val="24"/>
          <w:lang w:eastAsia="zh-CN"/>
        </w:rPr>
        <w:t>交电子投标文件。</w:t>
      </w:r>
    </w:p>
    <w:p w14:paraId="346C95E7">
      <w:pPr>
        <w:pStyle w:val="19"/>
        <w:spacing w:before="136" w:line="360" w:lineRule="auto"/>
        <w:ind w:left="998" w:leftChars="124" w:right="3" w:hanging="738" w:hangingChars="300"/>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15.2</w:t>
      </w:r>
      <w:r>
        <w:rPr>
          <w:rFonts w:ascii="Arial" w:hAnsi="Arial" w:eastAsia="Arial" w:cs="Arial"/>
          <w:color w:val="auto"/>
          <w:spacing w:val="3"/>
          <w:sz w:val="24"/>
          <w:szCs w:val="24"/>
          <w:lang w:eastAsia="zh-CN"/>
        </w:rPr>
        <w:t xml:space="preserve">  </w:t>
      </w:r>
      <w:r>
        <w:rPr>
          <w:rFonts w:hint="eastAsia" w:ascii="Arial" w:hAnsi="Arial" w:eastAsia="Arial" w:cs="Arial"/>
          <w:color w:val="auto"/>
          <w:spacing w:val="3"/>
          <w:sz w:val="24"/>
          <w:szCs w:val="24"/>
          <w:lang w:eastAsia="zh-CN"/>
        </w:rPr>
        <w:t xml:space="preserve">      投标时，供应商准备投标文件正本（1份）、副本（1份），备用，并将文件分别密封。所有投标文件封套上均应标明：</w:t>
      </w:r>
    </w:p>
    <w:p w14:paraId="45B762F3">
      <w:pPr>
        <w:pStyle w:val="19"/>
        <w:spacing w:before="136" w:line="360" w:lineRule="auto"/>
        <w:ind w:left="979" w:leftChars="466" w:right="3"/>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1）项目名称</w:t>
      </w:r>
    </w:p>
    <w:p w14:paraId="088EA726">
      <w:pPr>
        <w:pStyle w:val="19"/>
        <w:spacing w:before="136" w:line="360" w:lineRule="auto"/>
        <w:ind w:left="979" w:leftChars="466" w:right="3"/>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2）项目编号/标/包号</w:t>
      </w:r>
    </w:p>
    <w:p w14:paraId="4F7E9F41">
      <w:pPr>
        <w:pStyle w:val="19"/>
        <w:spacing w:before="136" w:line="360" w:lineRule="auto"/>
        <w:ind w:left="979" w:leftChars="466" w:right="3"/>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3）（开标日期、时间）之前不得启封</w:t>
      </w:r>
    </w:p>
    <w:p w14:paraId="43B96EF3">
      <w:pPr>
        <w:pStyle w:val="19"/>
        <w:spacing w:before="136" w:line="360" w:lineRule="auto"/>
        <w:ind w:left="979" w:leftChars="466" w:right="3"/>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4）投标人名称和地址。</w:t>
      </w:r>
    </w:p>
    <w:p w14:paraId="6906BC5F">
      <w:pPr>
        <w:pStyle w:val="19"/>
        <w:spacing w:before="136" w:line="360" w:lineRule="auto"/>
        <w:ind w:left="998" w:leftChars="124" w:right="3" w:hanging="738" w:hangingChars="300"/>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15.3      供应商应将 “报价一览表”单独密封，并在信封上标明“报价一览表”字样，在投标时单独递交。</w:t>
      </w:r>
    </w:p>
    <w:p w14:paraId="07B3BA54">
      <w:pPr>
        <w:pStyle w:val="19"/>
        <w:spacing w:before="136" w:line="360" w:lineRule="auto"/>
        <w:ind w:left="998" w:leftChars="124" w:right="3" w:hanging="738" w:hangingChars="300"/>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15.4       供应商应将“保证金退还说明”单独密封，并在信封上标明“保证金退还说明”字样，在应答时单独递交。</w:t>
      </w:r>
    </w:p>
    <w:p w14:paraId="6DFE60FA">
      <w:pPr>
        <w:pStyle w:val="19"/>
        <w:spacing w:before="136" w:line="360" w:lineRule="auto"/>
        <w:ind w:left="998" w:leftChars="124" w:right="3" w:hanging="738" w:hangingChars="300"/>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eastAsia="zh-CN"/>
        </w:rPr>
        <w:t>15.5      投标U盘一份，U盘内容包括：加密《投标文件》TBJ格式1份、未加密《投标文件》TBJ格式1份，doc或docx格式《投标文件》1份、盖章扫描件PDF格式《投标文件》1份</w:t>
      </w:r>
      <w:r>
        <w:rPr>
          <w:rFonts w:ascii="Arial" w:hAnsi="Arial" w:eastAsia="Arial" w:cs="Arial"/>
          <w:color w:val="auto"/>
          <w:spacing w:val="3"/>
          <w:sz w:val="24"/>
          <w:szCs w:val="24"/>
          <w:lang w:eastAsia="zh-CN"/>
        </w:rPr>
        <w:t>。</w:t>
      </w:r>
    </w:p>
    <w:p w14:paraId="17331435">
      <w:pPr>
        <w:pStyle w:val="19"/>
        <w:spacing w:before="181" w:line="221" w:lineRule="auto"/>
        <w:ind w:left="27"/>
        <w:outlineLvl w:val="1"/>
        <w:rPr>
          <w:color w:val="auto"/>
          <w:sz w:val="24"/>
          <w:szCs w:val="24"/>
          <w:lang w:eastAsia="zh-CN"/>
        </w:rPr>
      </w:pPr>
      <w:r>
        <w:rPr>
          <w:rFonts w:ascii="Arial" w:hAnsi="Arial" w:eastAsia="Arial" w:cs="Arial"/>
          <w:color w:val="auto"/>
          <w:spacing w:val="-1"/>
          <w:sz w:val="24"/>
          <w:szCs w:val="24"/>
          <w:lang w:eastAsia="zh-CN"/>
        </w:rPr>
        <w:t xml:space="preserve">16 </w:t>
      </w:r>
      <w:r>
        <w:rPr>
          <w:color w:val="auto"/>
          <w:spacing w:val="-1"/>
          <w:sz w:val="24"/>
          <w:szCs w:val="24"/>
          <w:lang w:eastAsia="zh-CN"/>
        </w:rPr>
        <w:t>投标截止时间</w:t>
      </w:r>
    </w:p>
    <w:p w14:paraId="6B51A7DD">
      <w:pPr>
        <w:pStyle w:val="19"/>
        <w:spacing w:before="178" w:line="360" w:lineRule="auto"/>
        <w:ind w:right="2"/>
        <w:jc w:val="right"/>
        <w:rPr>
          <w:color w:val="auto"/>
          <w:sz w:val="24"/>
          <w:szCs w:val="24"/>
          <w:lang w:eastAsia="zh-CN"/>
        </w:rPr>
      </w:pPr>
      <w:r>
        <w:rPr>
          <w:rFonts w:ascii="Arial" w:hAnsi="Arial" w:eastAsia="Arial" w:cs="Arial"/>
          <w:color w:val="auto"/>
          <w:position w:val="16"/>
          <w:sz w:val="24"/>
          <w:szCs w:val="24"/>
          <w:lang w:eastAsia="zh-CN"/>
        </w:rPr>
        <w:t>16.1</w:t>
      </w:r>
      <w:r>
        <w:rPr>
          <w:rFonts w:ascii="Arial" w:hAnsi="Arial" w:eastAsia="Arial" w:cs="Arial"/>
          <w:color w:val="auto"/>
          <w:spacing w:val="32"/>
          <w:position w:val="16"/>
          <w:sz w:val="24"/>
          <w:szCs w:val="24"/>
          <w:lang w:eastAsia="zh-CN"/>
        </w:rPr>
        <w:t xml:space="preserve">  </w:t>
      </w:r>
      <w:r>
        <w:rPr>
          <w:color w:val="auto"/>
          <w:position w:val="16"/>
          <w:sz w:val="24"/>
          <w:szCs w:val="24"/>
          <w:lang w:eastAsia="zh-CN"/>
        </w:rPr>
        <w:t>投标人应在招标文件要求</w:t>
      </w:r>
      <w:r>
        <w:rPr>
          <w:rFonts w:hint="eastAsia"/>
          <w:color w:val="auto"/>
          <w:position w:val="16"/>
          <w:sz w:val="24"/>
          <w:szCs w:val="24"/>
          <w:lang w:eastAsia="zh-CN"/>
        </w:rPr>
        <w:t>提</w:t>
      </w:r>
      <w:r>
        <w:rPr>
          <w:color w:val="auto"/>
          <w:position w:val="16"/>
          <w:sz w:val="24"/>
          <w:szCs w:val="24"/>
          <w:lang w:eastAsia="zh-CN"/>
        </w:rPr>
        <w:t>交投标文件截止时间前，</w:t>
      </w:r>
      <w:r>
        <w:rPr>
          <w:color w:val="auto"/>
          <w:spacing w:val="-22"/>
          <w:position w:val="16"/>
          <w:sz w:val="24"/>
          <w:szCs w:val="24"/>
          <w:lang w:eastAsia="zh-CN"/>
        </w:rPr>
        <w:t xml:space="preserve"> </w:t>
      </w:r>
      <w:r>
        <w:rPr>
          <w:color w:val="auto"/>
          <w:position w:val="16"/>
          <w:sz w:val="24"/>
          <w:szCs w:val="24"/>
          <w:lang w:eastAsia="zh-CN"/>
        </w:rPr>
        <w:t>将电子投标文件</w:t>
      </w:r>
      <w:r>
        <w:rPr>
          <w:rFonts w:hint="eastAsia"/>
          <w:color w:val="auto"/>
          <w:position w:val="16"/>
          <w:sz w:val="24"/>
          <w:szCs w:val="24"/>
          <w:lang w:eastAsia="zh-CN"/>
        </w:rPr>
        <w:t>提</w:t>
      </w:r>
      <w:r>
        <w:rPr>
          <w:color w:val="auto"/>
          <w:position w:val="16"/>
          <w:sz w:val="24"/>
          <w:szCs w:val="24"/>
          <w:lang w:eastAsia="zh-CN"/>
        </w:rPr>
        <w:t>交至</w:t>
      </w:r>
    </w:p>
    <w:p w14:paraId="2C1B6223">
      <w:pPr>
        <w:pStyle w:val="19"/>
        <w:spacing w:before="1" w:line="360" w:lineRule="auto"/>
        <w:ind w:left="1113"/>
        <w:rPr>
          <w:color w:val="auto"/>
          <w:spacing w:val="-9"/>
          <w:sz w:val="24"/>
          <w:szCs w:val="24"/>
          <w:lang w:eastAsia="zh-CN"/>
        </w:rPr>
      </w:pPr>
      <w:r>
        <w:rPr>
          <w:color w:val="auto"/>
          <w:spacing w:val="-9"/>
          <w:sz w:val="24"/>
          <w:szCs w:val="24"/>
          <w:lang w:eastAsia="zh-CN"/>
        </w:rPr>
        <w:t>电子交易平台。</w:t>
      </w:r>
    </w:p>
    <w:p w14:paraId="07AC452C">
      <w:pPr>
        <w:pStyle w:val="45"/>
        <w:widowControl/>
        <w:spacing w:before="0" w:beforeAutospacing="0" w:after="300" w:afterAutospacing="0"/>
        <w:rPr>
          <w:rFonts w:ascii="Arial" w:hAnsi="Arial" w:eastAsia="Arial" w:cs="Arial"/>
          <w:color w:val="auto"/>
          <w:position w:val="16"/>
        </w:rPr>
      </w:pPr>
      <w:r>
        <w:rPr>
          <w:rFonts w:hint="eastAsia" w:ascii="Arial" w:hAnsi="Arial" w:eastAsia="Arial" w:cs="Arial"/>
          <w:color w:val="auto"/>
          <w:position w:val="16"/>
        </w:rPr>
        <w:t xml:space="preserve">      16.2   递交地点：北京市大兴区清城27号B座1507室。届时应提供以下资料： ①企业法定代表人身份证明书原件、法定代表人身份证原件及复印件（正反面）或法定代表人授权委托书原件、委托代理人身份证原件及复印件（正反面）。②携带纸质版《投标文件》。</w:t>
      </w:r>
      <w:r>
        <w:rPr>
          <w:rFonts w:hint="eastAsia" w:ascii="微软雅黑" w:hAnsi="微软雅黑" w:eastAsia="微软雅黑" w:cs="微软雅黑"/>
          <w:color w:val="auto"/>
          <w:position w:val="16"/>
        </w:rPr>
        <w:t>③</w:t>
      </w:r>
      <w:r>
        <w:rPr>
          <w:rFonts w:hint="eastAsia" w:ascii="Arial" w:hAnsi="Arial" w:eastAsia="Arial" w:cs="Arial"/>
          <w:color w:val="auto"/>
          <w:position w:val="16"/>
        </w:rPr>
        <w:t>携带制作电子版《投标文件》的CA证书（钥匙）。</w:t>
      </w:r>
    </w:p>
    <w:p w14:paraId="7D5C3B1F">
      <w:pPr>
        <w:pStyle w:val="45"/>
        <w:widowControl/>
        <w:spacing w:before="0" w:beforeAutospacing="0" w:after="300" w:afterAutospacing="0"/>
        <w:rPr>
          <w:color w:val="auto"/>
        </w:rPr>
      </w:pPr>
      <w:r>
        <w:rPr>
          <w:rFonts w:hint="eastAsia" w:ascii="Arial" w:hAnsi="Arial" w:eastAsia="Arial" w:cs="Arial"/>
          <w:color w:val="auto"/>
          <w:position w:val="16"/>
        </w:rPr>
        <w:t>以上资料需开标当日现场递交.</w:t>
      </w:r>
    </w:p>
    <w:p w14:paraId="2D2363EE">
      <w:pPr>
        <w:pStyle w:val="19"/>
        <w:spacing w:before="179" w:line="360" w:lineRule="auto"/>
        <w:ind w:left="27"/>
        <w:outlineLvl w:val="1"/>
        <w:rPr>
          <w:color w:val="auto"/>
          <w:spacing w:val="-1"/>
          <w:sz w:val="24"/>
          <w:szCs w:val="24"/>
          <w:lang w:eastAsia="zh-CN"/>
        </w:rPr>
      </w:pPr>
      <w:r>
        <w:rPr>
          <w:rFonts w:ascii="Arial" w:hAnsi="Arial" w:eastAsia="Arial" w:cs="Arial"/>
          <w:color w:val="auto"/>
          <w:spacing w:val="-1"/>
          <w:sz w:val="24"/>
          <w:szCs w:val="24"/>
          <w:lang w:eastAsia="zh-CN"/>
        </w:rPr>
        <w:t xml:space="preserve">17 </w:t>
      </w:r>
      <w:r>
        <w:rPr>
          <w:color w:val="auto"/>
          <w:spacing w:val="-1"/>
          <w:sz w:val="24"/>
          <w:szCs w:val="24"/>
          <w:lang w:eastAsia="zh-CN"/>
        </w:rPr>
        <w:t>投标文件的修改与撤回</w:t>
      </w:r>
    </w:p>
    <w:p w14:paraId="0002022C">
      <w:pPr>
        <w:pStyle w:val="19"/>
        <w:spacing w:before="47" w:line="360" w:lineRule="auto"/>
        <w:ind w:left="4" w:firstLine="520" w:firstLineChars="200"/>
        <w:jc w:val="both"/>
        <w:rPr>
          <w:color w:val="auto"/>
          <w:sz w:val="24"/>
          <w:szCs w:val="24"/>
          <w:lang w:eastAsia="zh-CN"/>
        </w:rPr>
      </w:pPr>
      <w:r>
        <w:rPr>
          <w:rFonts w:eastAsia="Arial"/>
          <w:b/>
          <w:bCs/>
          <w:color w:val="auto"/>
          <w:spacing w:val="10"/>
          <w:sz w:val="24"/>
          <w:szCs w:val="24"/>
          <w:lang w:eastAsia="zh-CN"/>
        </w:rPr>
        <w:t>17.1</w:t>
      </w:r>
      <w:r>
        <w:rPr>
          <w:color w:val="auto"/>
          <w:spacing w:val="2"/>
          <w:sz w:val="24"/>
          <w:szCs w:val="24"/>
          <w:lang w:eastAsia="zh-CN"/>
        </w:rPr>
        <w:t>投标截止时间前，投标人可以通过电子交易平台对所</w:t>
      </w:r>
      <w:r>
        <w:rPr>
          <w:rFonts w:hint="eastAsia"/>
          <w:color w:val="auto"/>
          <w:spacing w:val="2"/>
          <w:sz w:val="24"/>
          <w:szCs w:val="24"/>
          <w:lang w:eastAsia="zh-CN"/>
        </w:rPr>
        <w:t>提</w:t>
      </w:r>
      <w:r>
        <w:rPr>
          <w:color w:val="auto"/>
          <w:spacing w:val="2"/>
          <w:sz w:val="24"/>
          <w:szCs w:val="24"/>
          <w:lang w:eastAsia="zh-CN"/>
        </w:rPr>
        <w:t>交的投标</w:t>
      </w:r>
      <w:r>
        <w:rPr>
          <w:color w:val="auto"/>
          <w:spacing w:val="1"/>
          <w:sz w:val="24"/>
          <w:szCs w:val="24"/>
          <w:lang w:eastAsia="zh-CN"/>
        </w:rPr>
        <w:t>文件进行补</w:t>
      </w:r>
      <w:r>
        <w:rPr>
          <w:color w:val="auto"/>
          <w:sz w:val="24"/>
          <w:szCs w:val="24"/>
          <w:lang w:eastAsia="zh-CN"/>
        </w:rPr>
        <w:t xml:space="preserve"> </w:t>
      </w:r>
      <w:r>
        <w:rPr>
          <w:color w:val="auto"/>
          <w:spacing w:val="2"/>
          <w:sz w:val="24"/>
          <w:szCs w:val="24"/>
          <w:lang w:eastAsia="zh-CN"/>
        </w:rPr>
        <w:t>充、修改或者撤回。投标保证金的补充、修改或者撤回无需通过电子交</w:t>
      </w:r>
      <w:r>
        <w:rPr>
          <w:color w:val="auto"/>
          <w:spacing w:val="1"/>
          <w:sz w:val="24"/>
          <w:szCs w:val="24"/>
          <w:lang w:eastAsia="zh-CN"/>
        </w:rPr>
        <w:t>易平</w:t>
      </w:r>
    </w:p>
    <w:p w14:paraId="65D6186A">
      <w:pPr>
        <w:pStyle w:val="19"/>
        <w:spacing w:before="1" w:line="360" w:lineRule="auto"/>
        <w:ind w:left="20"/>
        <w:rPr>
          <w:color w:val="auto"/>
          <w:sz w:val="24"/>
          <w:szCs w:val="24"/>
          <w:lang w:eastAsia="zh-CN"/>
        </w:rPr>
      </w:pPr>
      <w:r>
        <w:rPr>
          <w:color w:val="auto"/>
          <w:spacing w:val="-2"/>
          <w:sz w:val="24"/>
          <w:szCs w:val="24"/>
          <w:lang w:eastAsia="zh-CN"/>
        </w:rPr>
        <w:t>台，但应就其补充、修改或者撤回通知采购人或采购</w:t>
      </w:r>
      <w:r>
        <w:rPr>
          <w:color w:val="auto"/>
          <w:spacing w:val="-3"/>
          <w:sz w:val="24"/>
          <w:szCs w:val="24"/>
          <w:lang w:eastAsia="zh-CN"/>
        </w:rPr>
        <w:t>代理机构。</w:t>
      </w:r>
    </w:p>
    <w:p w14:paraId="7F3C48BB">
      <w:pPr>
        <w:pStyle w:val="19"/>
        <w:spacing w:before="47" w:line="360" w:lineRule="auto"/>
        <w:ind w:left="4" w:firstLine="520" w:firstLineChars="200"/>
        <w:jc w:val="both"/>
        <w:rPr>
          <w:rFonts w:eastAsia="Arial"/>
          <w:color w:val="auto"/>
          <w:spacing w:val="10"/>
          <w:sz w:val="24"/>
          <w:szCs w:val="24"/>
          <w:lang w:eastAsia="zh-CN"/>
        </w:rPr>
      </w:pPr>
      <w:r>
        <w:rPr>
          <w:rFonts w:eastAsia="Arial"/>
          <w:b/>
          <w:bCs/>
          <w:color w:val="auto"/>
          <w:spacing w:val="10"/>
          <w:sz w:val="24"/>
          <w:szCs w:val="24"/>
          <w:lang w:eastAsia="zh-CN"/>
        </w:rPr>
        <w:t>17.2</w:t>
      </w:r>
      <w:r>
        <w:rPr>
          <w:rFonts w:eastAsia="Arial"/>
          <w:color w:val="auto"/>
          <w:spacing w:val="10"/>
          <w:sz w:val="24"/>
          <w:szCs w:val="24"/>
          <w:lang w:eastAsia="zh-CN"/>
        </w:rPr>
        <w:t>投标人对投标文件的补充、修改的内容应当按照招标文件要求签署、盖章，</w:t>
      </w:r>
    </w:p>
    <w:p w14:paraId="175AABAA">
      <w:pPr>
        <w:pStyle w:val="19"/>
        <w:spacing w:before="47" w:line="360" w:lineRule="auto"/>
        <w:ind w:left="4"/>
        <w:jc w:val="both"/>
        <w:rPr>
          <w:rFonts w:eastAsia="Arial"/>
          <w:color w:val="auto"/>
          <w:spacing w:val="10"/>
          <w:sz w:val="24"/>
          <w:szCs w:val="24"/>
          <w:lang w:eastAsia="zh-CN"/>
        </w:rPr>
      </w:pPr>
      <w:r>
        <w:rPr>
          <w:rFonts w:eastAsia="Arial"/>
          <w:color w:val="auto"/>
          <w:spacing w:val="10"/>
          <w:sz w:val="24"/>
          <w:szCs w:val="24"/>
          <w:lang w:eastAsia="zh-CN"/>
        </w:rPr>
        <w:t>作为投标文件的组成部分。</w:t>
      </w:r>
    </w:p>
    <w:p w14:paraId="5D64B9F6">
      <w:pPr>
        <w:pStyle w:val="19"/>
        <w:spacing w:before="92" w:line="221" w:lineRule="auto"/>
        <w:ind w:left="1711"/>
        <w:outlineLvl w:val="1"/>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五</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开标、资格审查及评标</w:t>
      </w:r>
    </w:p>
    <w:p w14:paraId="1CBA3D2F">
      <w:pPr>
        <w:pStyle w:val="19"/>
        <w:spacing w:before="179"/>
        <w:ind w:left="27"/>
        <w:outlineLvl w:val="1"/>
        <w:rPr>
          <w:color w:val="auto"/>
          <w:spacing w:val="-1"/>
          <w:sz w:val="24"/>
          <w:szCs w:val="24"/>
          <w:lang w:eastAsia="zh-CN"/>
        </w:rPr>
      </w:pPr>
      <w:r>
        <w:rPr>
          <w:b/>
          <w:bCs/>
          <w:color w:val="auto"/>
          <w:spacing w:val="-1"/>
          <w:sz w:val="24"/>
          <w:szCs w:val="24"/>
          <w:lang w:eastAsia="zh-CN"/>
        </w:rPr>
        <w:t xml:space="preserve">18 </w:t>
      </w:r>
      <w:r>
        <w:rPr>
          <w:color w:val="auto"/>
          <w:spacing w:val="-1"/>
          <w:sz w:val="24"/>
          <w:szCs w:val="24"/>
          <w:lang w:eastAsia="zh-CN"/>
        </w:rPr>
        <w:t>开标</w:t>
      </w:r>
    </w:p>
    <w:p w14:paraId="6AFAC832">
      <w:pPr>
        <w:pStyle w:val="19"/>
        <w:spacing w:before="179"/>
        <w:ind w:left="27" w:firstLine="478" w:firstLineChars="200"/>
        <w:outlineLvl w:val="1"/>
        <w:rPr>
          <w:color w:val="auto"/>
          <w:spacing w:val="-1"/>
          <w:sz w:val="24"/>
          <w:szCs w:val="24"/>
          <w:lang w:eastAsia="zh-CN"/>
        </w:rPr>
      </w:pPr>
      <w:r>
        <w:rPr>
          <w:b/>
          <w:bCs/>
          <w:color w:val="auto"/>
          <w:spacing w:val="-1"/>
          <w:sz w:val="24"/>
          <w:szCs w:val="24"/>
          <w:lang w:eastAsia="zh-CN"/>
        </w:rPr>
        <w:t>18.1</w:t>
      </w:r>
      <w:r>
        <w:rPr>
          <w:color w:val="auto"/>
          <w:spacing w:val="-1"/>
          <w:sz w:val="24"/>
          <w:szCs w:val="24"/>
          <w:lang w:eastAsia="zh-CN"/>
        </w:rPr>
        <w:t>采购人或采购代理机构将按招标文件的规定，在投标截止时间的同一时间和</w:t>
      </w:r>
    </w:p>
    <w:p w14:paraId="2619BC1D">
      <w:pPr>
        <w:pStyle w:val="19"/>
        <w:spacing w:before="179"/>
        <w:ind w:left="27"/>
        <w:outlineLvl w:val="1"/>
        <w:rPr>
          <w:color w:val="auto"/>
          <w:spacing w:val="-1"/>
          <w:sz w:val="24"/>
          <w:szCs w:val="24"/>
          <w:lang w:eastAsia="zh-CN"/>
        </w:rPr>
      </w:pPr>
      <w:r>
        <w:rPr>
          <w:color w:val="auto"/>
          <w:spacing w:val="-1"/>
          <w:sz w:val="24"/>
          <w:szCs w:val="24"/>
          <w:lang w:eastAsia="zh-CN"/>
        </w:rPr>
        <w:t>招标文件预先确定的地点组织开标。</w:t>
      </w:r>
    </w:p>
    <w:p w14:paraId="66485E35">
      <w:pPr>
        <w:pStyle w:val="19"/>
        <w:spacing w:before="179"/>
        <w:ind w:left="27" w:firstLine="478" w:firstLineChars="200"/>
        <w:outlineLvl w:val="1"/>
        <w:rPr>
          <w:color w:val="auto"/>
          <w:spacing w:val="-1"/>
          <w:sz w:val="24"/>
          <w:szCs w:val="24"/>
          <w:lang w:eastAsia="zh-CN"/>
        </w:rPr>
      </w:pPr>
      <w:r>
        <w:rPr>
          <w:b/>
          <w:bCs/>
          <w:color w:val="auto"/>
          <w:spacing w:val="-1"/>
          <w:sz w:val="24"/>
          <w:szCs w:val="24"/>
          <w:lang w:eastAsia="zh-CN"/>
        </w:rPr>
        <w:t>18.2</w:t>
      </w:r>
      <w:r>
        <w:rPr>
          <w:color w:val="auto"/>
          <w:spacing w:val="-1"/>
          <w:sz w:val="24"/>
          <w:szCs w:val="24"/>
          <w:lang w:eastAsia="zh-CN"/>
        </w:rPr>
        <w:t>本项目开标使用北京市政府采购电子交易平台。投标人应在规定的时间内对</w:t>
      </w:r>
    </w:p>
    <w:p w14:paraId="19E6E340">
      <w:pPr>
        <w:pStyle w:val="19"/>
        <w:spacing w:before="179"/>
        <w:ind w:left="27"/>
        <w:outlineLvl w:val="1"/>
        <w:rPr>
          <w:color w:val="auto"/>
          <w:spacing w:val="-1"/>
          <w:sz w:val="24"/>
          <w:szCs w:val="24"/>
          <w:lang w:eastAsia="zh-CN"/>
        </w:rPr>
      </w:pPr>
      <w:r>
        <w:rPr>
          <w:color w:val="auto"/>
          <w:spacing w:val="-1"/>
          <w:sz w:val="24"/>
          <w:szCs w:val="24"/>
          <w:lang w:eastAsia="zh-CN"/>
        </w:rPr>
        <w:t>投标文件进行解密，因非系统原因导致的解密失败，视为投标无效。</w:t>
      </w:r>
    </w:p>
    <w:p w14:paraId="77166C21">
      <w:pPr>
        <w:pStyle w:val="19"/>
        <w:spacing w:before="179" w:line="360" w:lineRule="auto"/>
        <w:ind w:left="27" w:firstLine="478" w:firstLineChars="200"/>
        <w:outlineLvl w:val="1"/>
        <w:rPr>
          <w:color w:val="auto"/>
          <w:spacing w:val="-1"/>
          <w:sz w:val="24"/>
          <w:szCs w:val="24"/>
          <w:lang w:eastAsia="zh-CN"/>
        </w:rPr>
      </w:pPr>
      <w:r>
        <w:rPr>
          <w:b/>
          <w:bCs/>
          <w:color w:val="auto"/>
          <w:spacing w:val="-1"/>
          <w:sz w:val="24"/>
          <w:szCs w:val="24"/>
          <w:lang w:eastAsia="zh-CN"/>
        </w:rPr>
        <w:t>18.3</w:t>
      </w:r>
      <w:r>
        <w:rPr>
          <w:color w:val="auto"/>
          <w:spacing w:val="-1"/>
          <w:sz w:val="24"/>
          <w:szCs w:val="24"/>
          <w:lang w:eastAsia="zh-CN"/>
        </w:rPr>
        <w:t>开标过程将使用电子交易平台宣布投标人名称、投标价格和招标文件规定的 需要宣布的其他内容并进行记录，并由参加开标的各投标人确认。投标人未在规定时间内</w:t>
      </w:r>
      <w:r>
        <w:rPr>
          <w:rFonts w:hint="eastAsia"/>
          <w:color w:val="auto"/>
          <w:spacing w:val="-1"/>
          <w:sz w:val="24"/>
          <w:szCs w:val="24"/>
          <w:lang w:eastAsia="zh-CN"/>
        </w:rPr>
        <w:t>提</w:t>
      </w:r>
      <w:r>
        <w:rPr>
          <w:color w:val="auto"/>
          <w:spacing w:val="-1"/>
          <w:sz w:val="24"/>
          <w:szCs w:val="24"/>
          <w:lang w:eastAsia="zh-CN"/>
        </w:rPr>
        <w:t>出疑义或确认一览表的，视同认可开标结果。</w:t>
      </w:r>
    </w:p>
    <w:p w14:paraId="02453F89">
      <w:pPr>
        <w:pStyle w:val="19"/>
        <w:spacing w:before="179" w:line="360" w:lineRule="auto"/>
        <w:ind w:left="27" w:firstLine="478" w:firstLineChars="200"/>
        <w:outlineLvl w:val="1"/>
        <w:rPr>
          <w:color w:val="auto"/>
          <w:spacing w:val="-1"/>
          <w:sz w:val="24"/>
          <w:szCs w:val="24"/>
          <w:lang w:eastAsia="zh-CN"/>
        </w:rPr>
      </w:pPr>
      <w:r>
        <w:rPr>
          <w:b/>
          <w:bCs/>
          <w:color w:val="auto"/>
          <w:spacing w:val="-1"/>
          <w:sz w:val="24"/>
          <w:szCs w:val="24"/>
          <w:lang w:eastAsia="zh-CN"/>
        </w:rPr>
        <w:t>18.4</w:t>
      </w:r>
      <w:r>
        <w:rPr>
          <w:color w:val="auto"/>
          <w:spacing w:val="-1"/>
          <w:sz w:val="24"/>
          <w:szCs w:val="24"/>
          <w:lang w:eastAsia="zh-CN"/>
        </w:rPr>
        <w:t>投标人对开标过程和开标记录有疑义，以及认为采购人、采购代理机构相关 工作人员有需要回避的情形的，应当场</w:t>
      </w:r>
      <w:r>
        <w:rPr>
          <w:rFonts w:hint="eastAsia"/>
          <w:color w:val="auto"/>
          <w:spacing w:val="-1"/>
          <w:sz w:val="24"/>
          <w:szCs w:val="24"/>
          <w:lang w:eastAsia="zh-CN"/>
        </w:rPr>
        <w:t>提</w:t>
      </w:r>
      <w:r>
        <w:rPr>
          <w:color w:val="auto"/>
          <w:spacing w:val="-1"/>
          <w:sz w:val="24"/>
          <w:szCs w:val="24"/>
          <w:lang w:eastAsia="zh-CN"/>
        </w:rPr>
        <w:t>出询问或者回避申请。采购人、采购代理机构对投标人</w:t>
      </w:r>
      <w:r>
        <w:rPr>
          <w:rFonts w:hint="eastAsia"/>
          <w:color w:val="auto"/>
          <w:spacing w:val="-1"/>
          <w:sz w:val="24"/>
          <w:szCs w:val="24"/>
          <w:lang w:eastAsia="zh-CN"/>
        </w:rPr>
        <w:t>提</w:t>
      </w:r>
      <w:r>
        <w:rPr>
          <w:color w:val="auto"/>
          <w:spacing w:val="-1"/>
          <w:sz w:val="24"/>
          <w:szCs w:val="24"/>
          <w:lang w:eastAsia="zh-CN"/>
        </w:rPr>
        <w:t>出的询问或者回避申请将及时处理。</w:t>
      </w:r>
    </w:p>
    <w:p w14:paraId="3E73ECAE">
      <w:pPr>
        <w:pStyle w:val="19"/>
        <w:spacing w:before="179" w:line="360" w:lineRule="auto"/>
        <w:ind w:left="27" w:firstLine="478" w:firstLineChars="200"/>
        <w:outlineLvl w:val="1"/>
        <w:rPr>
          <w:color w:val="auto"/>
          <w:spacing w:val="-1"/>
          <w:sz w:val="24"/>
          <w:szCs w:val="24"/>
          <w:lang w:eastAsia="zh-CN"/>
        </w:rPr>
      </w:pPr>
      <w:r>
        <w:rPr>
          <w:b/>
          <w:bCs/>
          <w:color w:val="auto"/>
          <w:spacing w:val="-1"/>
          <w:sz w:val="24"/>
          <w:szCs w:val="24"/>
          <w:lang w:eastAsia="zh-CN"/>
        </w:rPr>
        <w:t>18.5</w:t>
      </w:r>
      <w:r>
        <w:rPr>
          <w:color w:val="auto"/>
          <w:spacing w:val="-1"/>
          <w:sz w:val="24"/>
          <w:szCs w:val="24"/>
          <w:lang w:eastAsia="zh-CN"/>
        </w:rPr>
        <w:t>投标人不足 3 家的，不予开标。</w:t>
      </w:r>
    </w:p>
    <w:p w14:paraId="2EAE239E">
      <w:pPr>
        <w:spacing w:line="360" w:lineRule="auto"/>
        <w:rPr>
          <w:color w:val="auto"/>
          <w:lang w:eastAsia="zh-CN"/>
        </w:rPr>
        <w:sectPr>
          <w:headerReference r:id="rId27" w:type="default"/>
          <w:footerReference r:id="rId28" w:type="default"/>
          <w:pgSz w:w="11907" w:h="16840"/>
          <w:pgMar w:top="1117" w:right="1132" w:bottom="1060" w:left="1700" w:header="878" w:footer="886" w:gutter="0"/>
          <w:cols w:equalWidth="0" w:num="1">
            <w:col w:w="9074"/>
          </w:cols>
        </w:sectPr>
      </w:pPr>
    </w:p>
    <w:p w14:paraId="61A2FA19">
      <w:pPr>
        <w:pStyle w:val="19"/>
        <w:spacing w:before="225" w:line="220" w:lineRule="auto"/>
        <w:ind w:left="27"/>
        <w:outlineLvl w:val="1"/>
        <w:rPr>
          <w:color w:val="auto"/>
          <w:sz w:val="24"/>
          <w:szCs w:val="24"/>
          <w:lang w:eastAsia="zh-CN"/>
        </w:rPr>
      </w:pPr>
      <w:r>
        <w:rPr>
          <w:rFonts w:ascii="Arial" w:hAnsi="Arial" w:eastAsia="Arial" w:cs="Arial"/>
          <w:color w:val="auto"/>
          <w:sz w:val="24"/>
          <w:szCs w:val="24"/>
          <w:lang w:eastAsia="zh-CN"/>
        </w:rPr>
        <w:t xml:space="preserve">19 </w:t>
      </w:r>
      <w:r>
        <w:rPr>
          <w:color w:val="auto"/>
          <w:sz w:val="24"/>
          <w:szCs w:val="24"/>
          <w:lang w:eastAsia="zh-CN"/>
        </w:rPr>
        <w:t>资格审查</w:t>
      </w:r>
    </w:p>
    <w:p w14:paraId="1373BDD2">
      <w:pPr>
        <w:pStyle w:val="19"/>
        <w:spacing w:before="182" w:line="466" w:lineRule="exact"/>
        <w:ind w:left="382"/>
        <w:outlineLvl w:val="2"/>
        <w:rPr>
          <w:color w:val="auto"/>
          <w:sz w:val="24"/>
          <w:szCs w:val="24"/>
          <w:lang w:eastAsia="zh-CN"/>
        </w:rPr>
      </w:pPr>
      <w:r>
        <w:rPr>
          <w:rFonts w:ascii="Arial" w:hAnsi="Arial" w:eastAsia="Arial" w:cs="Arial"/>
          <w:color w:val="auto"/>
          <w:spacing w:val="-6"/>
          <w:position w:val="17"/>
          <w:sz w:val="24"/>
          <w:szCs w:val="24"/>
          <w:lang w:eastAsia="zh-CN"/>
        </w:rPr>
        <w:t xml:space="preserve">19.1   </w:t>
      </w:r>
      <w:r>
        <w:rPr>
          <w:color w:val="auto"/>
          <w:spacing w:val="-6"/>
          <w:position w:val="17"/>
          <w:sz w:val="24"/>
          <w:szCs w:val="24"/>
          <w:lang w:eastAsia="zh-CN"/>
        </w:rPr>
        <w:t>见第三章《资格审查》。</w:t>
      </w:r>
    </w:p>
    <w:p w14:paraId="6B951FB7">
      <w:pPr>
        <w:pStyle w:val="19"/>
        <w:spacing w:line="219" w:lineRule="auto"/>
        <w:ind w:left="18"/>
        <w:outlineLvl w:val="1"/>
        <w:rPr>
          <w:color w:val="auto"/>
          <w:sz w:val="24"/>
          <w:szCs w:val="24"/>
          <w:lang w:eastAsia="zh-CN"/>
        </w:rPr>
      </w:pPr>
      <w:r>
        <w:rPr>
          <w:rFonts w:ascii="Arial" w:hAnsi="Arial" w:eastAsia="Arial" w:cs="Arial"/>
          <w:color w:val="auto"/>
          <w:sz w:val="24"/>
          <w:szCs w:val="24"/>
          <w:lang w:eastAsia="zh-CN"/>
        </w:rPr>
        <w:t xml:space="preserve">20 </w:t>
      </w:r>
      <w:r>
        <w:rPr>
          <w:color w:val="auto"/>
          <w:sz w:val="24"/>
          <w:szCs w:val="24"/>
          <w:lang w:eastAsia="zh-CN"/>
        </w:rPr>
        <w:t>评标委员会</w:t>
      </w:r>
    </w:p>
    <w:p w14:paraId="70E87D5B">
      <w:pPr>
        <w:pStyle w:val="19"/>
        <w:spacing w:before="183" w:line="185" w:lineRule="auto"/>
        <w:ind w:right="2"/>
        <w:jc w:val="right"/>
        <w:outlineLvl w:val="2"/>
        <w:rPr>
          <w:color w:val="auto"/>
          <w:sz w:val="24"/>
          <w:szCs w:val="24"/>
          <w:lang w:eastAsia="zh-CN"/>
        </w:rPr>
        <w:sectPr>
          <w:type w:val="continuous"/>
          <w:pgSz w:w="11907" w:h="16840"/>
          <w:pgMar w:top="1117" w:right="1132" w:bottom="1060" w:left="1700" w:header="878" w:footer="886" w:gutter="0"/>
          <w:cols w:equalWidth="0" w:num="1">
            <w:col w:w="9074"/>
          </w:cols>
        </w:sectPr>
      </w:pPr>
      <w:r>
        <w:rPr>
          <w:rFonts w:ascii="Arial" w:hAnsi="Arial" w:eastAsia="Arial" w:cs="Arial"/>
          <w:color w:val="auto"/>
          <w:spacing w:val="3"/>
          <w:sz w:val="24"/>
          <w:szCs w:val="24"/>
          <w:lang w:eastAsia="zh-CN"/>
        </w:rPr>
        <w:t>20.1</w:t>
      </w:r>
      <w:r>
        <w:rPr>
          <w:rFonts w:ascii="Arial" w:hAnsi="Arial" w:eastAsia="Arial" w:cs="Arial"/>
          <w:color w:val="auto"/>
          <w:spacing w:val="32"/>
          <w:sz w:val="24"/>
          <w:szCs w:val="24"/>
          <w:lang w:eastAsia="zh-CN"/>
        </w:rPr>
        <w:t xml:space="preserve">  </w:t>
      </w:r>
      <w:r>
        <w:rPr>
          <w:color w:val="auto"/>
          <w:spacing w:val="3"/>
          <w:sz w:val="24"/>
          <w:szCs w:val="24"/>
          <w:lang w:eastAsia="zh-CN"/>
        </w:rPr>
        <w:t>评标委员会根据政府采购有关规定和本次采购项目的特点进行组建，并负责</w:t>
      </w:r>
    </w:p>
    <w:p w14:paraId="611B70AD">
      <w:pPr>
        <w:spacing w:line="256" w:lineRule="auto"/>
        <w:rPr>
          <w:color w:val="auto"/>
          <w:lang w:eastAsia="zh-CN"/>
        </w:rPr>
      </w:pPr>
    </w:p>
    <w:p w14:paraId="1CADC7D1">
      <w:pPr>
        <w:pStyle w:val="19"/>
        <w:spacing w:before="78" w:line="220" w:lineRule="auto"/>
        <w:ind w:left="1089"/>
        <w:rPr>
          <w:color w:val="auto"/>
          <w:sz w:val="24"/>
          <w:szCs w:val="24"/>
          <w:lang w:eastAsia="zh-CN"/>
        </w:rPr>
      </w:pPr>
      <w:r>
        <w:rPr>
          <w:color w:val="auto"/>
          <w:spacing w:val="-4"/>
          <w:sz w:val="24"/>
          <w:szCs w:val="24"/>
          <w:lang w:eastAsia="zh-CN"/>
        </w:rPr>
        <w:t>具体评标事务，独立履行职责。</w:t>
      </w:r>
    </w:p>
    <w:p w14:paraId="5AF8EA09">
      <w:pPr>
        <w:pStyle w:val="19"/>
        <w:spacing w:before="180" w:line="359" w:lineRule="auto"/>
        <w:ind w:left="1082" w:hanging="709"/>
        <w:rPr>
          <w:color w:val="auto"/>
          <w:sz w:val="24"/>
          <w:szCs w:val="24"/>
          <w:lang w:eastAsia="zh-CN"/>
        </w:rPr>
      </w:pPr>
      <w:r>
        <w:rPr>
          <w:rFonts w:ascii="Arial" w:hAnsi="Arial" w:eastAsia="Arial" w:cs="Arial"/>
          <w:color w:val="auto"/>
          <w:spacing w:val="3"/>
          <w:sz w:val="24"/>
          <w:szCs w:val="24"/>
          <w:lang w:eastAsia="zh-CN"/>
        </w:rPr>
        <w:t>20.2</w:t>
      </w:r>
      <w:r>
        <w:rPr>
          <w:rFonts w:ascii="Arial" w:hAnsi="Arial" w:eastAsia="Arial" w:cs="Arial"/>
          <w:color w:val="auto"/>
          <w:spacing w:val="32"/>
          <w:sz w:val="24"/>
          <w:szCs w:val="24"/>
          <w:lang w:eastAsia="zh-CN"/>
        </w:rPr>
        <w:t xml:space="preserve">  </w:t>
      </w:r>
      <w:r>
        <w:rPr>
          <w:color w:val="auto"/>
          <w:spacing w:val="3"/>
          <w:sz w:val="24"/>
          <w:szCs w:val="24"/>
          <w:lang w:eastAsia="zh-CN"/>
        </w:rPr>
        <w:t>评审专家须符合《财政部关于在政府采购活动中查询及使用信用记录有关问</w:t>
      </w:r>
      <w:r>
        <w:rPr>
          <w:color w:val="auto"/>
          <w:sz w:val="24"/>
          <w:szCs w:val="24"/>
          <w:lang w:eastAsia="zh-CN"/>
        </w:rPr>
        <w:t xml:space="preserve"> </w:t>
      </w:r>
      <w:r>
        <w:rPr>
          <w:color w:val="auto"/>
          <w:spacing w:val="-5"/>
          <w:sz w:val="24"/>
          <w:szCs w:val="24"/>
          <w:lang w:eastAsia="zh-CN"/>
        </w:rPr>
        <w:t>题的通知》（财库〔</w:t>
      </w:r>
      <w:r>
        <w:rPr>
          <w:rFonts w:ascii="Arial" w:hAnsi="Arial" w:eastAsia="Arial" w:cs="Arial"/>
          <w:color w:val="auto"/>
          <w:spacing w:val="-5"/>
          <w:sz w:val="24"/>
          <w:szCs w:val="24"/>
          <w:lang w:eastAsia="zh-CN"/>
        </w:rPr>
        <w:t>2016</w:t>
      </w:r>
      <w:r>
        <w:rPr>
          <w:color w:val="auto"/>
          <w:spacing w:val="-5"/>
          <w:sz w:val="24"/>
          <w:szCs w:val="24"/>
          <w:lang w:eastAsia="zh-CN"/>
        </w:rPr>
        <w:t>〕</w:t>
      </w:r>
      <w:r>
        <w:rPr>
          <w:rFonts w:ascii="Arial" w:hAnsi="Arial" w:eastAsia="Arial" w:cs="Arial"/>
          <w:color w:val="auto"/>
          <w:spacing w:val="-5"/>
          <w:sz w:val="24"/>
          <w:szCs w:val="24"/>
          <w:lang w:eastAsia="zh-CN"/>
        </w:rPr>
        <w:t xml:space="preserve">125 </w:t>
      </w:r>
      <w:r>
        <w:rPr>
          <w:color w:val="auto"/>
          <w:spacing w:val="-5"/>
          <w:sz w:val="24"/>
          <w:szCs w:val="24"/>
          <w:lang w:eastAsia="zh-CN"/>
        </w:rPr>
        <w:t>号）</w:t>
      </w:r>
      <w:r>
        <w:rPr>
          <w:color w:val="auto"/>
          <w:spacing w:val="-18"/>
          <w:sz w:val="24"/>
          <w:szCs w:val="24"/>
          <w:lang w:eastAsia="zh-CN"/>
        </w:rPr>
        <w:t xml:space="preserve"> </w:t>
      </w:r>
      <w:r>
        <w:rPr>
          <w:color w:val="auto"/>
          <w:spacing w:val="-5"/>
          <w:sz w:val="24"/>
          <w:szCs w:val="24"/>
          <w:lang w:eastAsia="zh-CN"/>
        </w:rPr>
        <w:t>的规定。依法自行选定评审专家的，采</w:t>
      </w:r>
      <w:r>
        <w:rPr>
          <w:color w:val="auto"/>
          <w:sz w:val="24"/>
          <w:szCs w:val="24"/>
          <w:lang w:eastAsia="zh-CN"/>
        </w:rPr>
        <w:t xml:space="preserve"> </w:t>
      </w:r>
      <w:r>
        <w:rPr>
          <w:color w:val="auto"/>
          <w:spacing w:val="2"/>
          <w:sz w:val="24"/>
          <w:szCs w:val="24"/>
          <w:lang w:eastAsia="zh-CN"/>
        </w:rPr>
        <w:t>购人和采购代理机构将查询有关信用记录，对具有行贿、受贿、欺诈等不良</w:t>
      </w:r>
    </w:p>
    <w:p w14:paraId="2CF4B839">
      <w:pPr>
        <w:pStyle w:val="19"/>
        <w:spacing w:line="219" w:lineRule="auto"/>
        <w:ind w:left="1085"/>
        <w:rPr>
          <w:color w:val="auto"/>
          <w:sz w:val="24"/>
          <w:szCs w:val="24"/>
          <w:lang w:eastAsia="zh-CN"/>
        </w:rPr>
      </w:pPr>
      <w:r>
        <w:rPr>
          <w:color w:val="auto"/>
          <w:spacing w:val="-3"/>
          <w:sz w:val="24"/>
          <w:szCs w:val="24"/>
          <w:lang w:eastAsia="zh-CN"/>
        </w:rPr>
        <w:t>信用记录的人员，拒绝其参与政府采购活动。</w:t>
      </w:r>
    </w:p>
    <w:p w14:paraId="5CAE3EEA">
      <w:pPr>
        <w:pStyle w:val="19"/>
        <w:spacing w:before="182" w:line="221" w:lineRule="auto"/>
        <w:ind w:left="18"/>
        <w:outlineLvl w:val="1"/>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评标程序、评标方法和评标标准</w:t>
      </w:r>
    </w:p>
    <w:p w14:paraId="5A519582">
      <w:pPr>
        <w:pStyle w:val="19"/>
        <w:spacing w:before="179" w:line="219" w:lineRule="auto"/>
        <w:ind w:left="373"/>
        <w:outlineLvl w:val="2"/>
        <w:rPr>
          <w:color w:val="auto"/>
          <w:sz w:val="24"/>
          <w:szCs w:val="24"/>
          <w:lang w:eastAsia="zh-CN"/>
        </w:rPr>
      </w:pPr>
      <w:r>
        <w:rPr>
          <w:rFonts w:ascii="Arial" w:hAnsi="Arial" w:eastAsia="Arial" w:cs="Arial"/>
          <w:color w:val="auto"/>
          <w:spacing w:val="-4"/>
          <w:sz w:val="24"/>
          <w:szCs w:val="24"/>
          <w:lang w:eastAsia="zh-CN"/>
        </w:rPr>
        <w:t xml:space="preserve">21.1   </w:t>
      </w:r>
      <w:r>
        <w:rPr>
          <w:color w:val="auto"/>
          <w:spacing w:val="-4"/>
          <w:sz w:val="24"/>
          <w:szCs w:val="24"/>
          <w:lang w:eastAsia="zh-CN"/>
        </w:rPr>
        <w:t>见第四章《评标程序、评标方法和评标标准》。</w:t>
      </w:r>
    </w:p>
    <w:p w14:paraId="50E7B931">
      <w:pPr>
        <w:spacing w:line="257" w:lineRule="auto"/>
        <w:rPr>
          <w:color w:val="auto"/>
          <w:lang w:eastAsia="zh-CN"/>
        </w:rPr>
      </w:pPr>
    </w:p>
    <w:p w14:paraId="69BEDA88">
      <w:pPr>
        <w:spacing w:line="257" w:lineRule="auto"/>
        <w:rPr>
          <w:color w:val="auto"/>
          <w:lang w:eastAsia="zh-CN"/>
        </w:rPr>
      </w:pPr>
    </w:p>
    <w:p w14:paraId="4995595D">
      <w:pPr>
        <w:pStyle w:val="19"/>
        <w:spacing w:before="92" w:line="221" w:lineRule="auto"/>
        <w:ind w:left="3635"/>
        <w:outlineLvl w:val="1"/>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六</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确定中标</w:t>
      </w:r>
    </w:p>
    <w:p w14:paraId="5A358877">
      <w:pPr>
        <w:pStyle w:val="19"/>
        <w:spacing w:before="201" w:line="221" w:lineRule="auto"/>
        <w:ind w:left="18"/>
        <w:outlineLvl w:val="1"/>
        <w:rPr>
          <w:color w:val="auto"/>
          <w:sz w:val="24"/>
          <w:szCs w:val="24"/>
          <w:lang w:eastAsia="zh-CN"/>
        </w:rPr>
      </w:pPr>
      <w:r>
        <w:rPr>
          <w:rFonts w:ascii="Arial" w:hAnsi="Arial" w:eastAsia="Arial" w:cs="Arial"/>
          <w:color w:val="auto"/>
          <w:sz w:val="24"/>
          <w:szCs w:val="24"/>
          <w:lang w:eastAsia="zh-CN"/>
        </w:rPr>
        <w:t xml:space="preserve">22 </w:t>
      </w:r>
      <w:r>
        <w:rPr>
          <w:color w:val="auto"/>
          <w:sz w:val="24"/>
          <w:szCs w:val="24"/>
          <w:lang w:eastAsia="zh-CN"/>
        </w:rPr>
        <w:t>确定中标人</w:t>
      </w:r>
    </w:p>
    <w:p w14:paraId="698A24C6">
      <w:pPr>
        <w:pStyle w:val="19"/>
        <w:spacing w:before="181" w:line="359" w:lineRule="auto"/>
        <w:ind w:left="1083" w:right="6" w:hanging="710"/>
        <w:rPr>
          <w:color w:val="auto"/>
          <w:sz w:val="24"/>
          <w:szCs w:val="24"/>
          <w:lang w:eastAsia="zh-CN"/>
        </w:rPr>
      </w:pPr>
      <w:r>
        <w:rPr>
          <w:rFonts w:ascii="Arial" w:hAnsi="Arial" w:eastAsia="Arial" w:cs="Arial"/>
          <w:color w:val="auto"/>
          <w:spacing w:val="3"/>
          <w:sz w:val="24"/>
          <w:szCs w:val="24"/>
          <w:lang w:eastAsia="zh-CN"/>
        </w:rPr>
        <w:t>22.1</w:t>
      </w:r>
      <w:r>
        <w:rPr>
          <w:rFonts w:ascii="Arial" w:hAnsi="Arial" w:eastAsia="Arial" w:cs="Arial"/>
          <w:color w:val="auto"/>
          <w:spacing w:val="32"/>
          <w:sz w:val="24"/>
          <w:szCs w:val="24"/>
          <w:lang w:eastAsia="zh-CN"/>
        </w:rPr>
        <w:t xml:space="preserve">  </w:t>
      </w:r>
      <w:r>
        <w:rPr>
          <w:color w:val="auto"/>
          <w:spacing w:val="3"/>
          <w:sz w:val="24"/>
          <w:szCs w:val="24"/>
          <w:lang w:eastAsia="zh-CN"/>
        </w:rPr>
        <w:t>采购人将在评标报告确定的中标候选人名单中按顺序确定中标人，中标候选</w:t>
      </w:r>
      <w:r>
        <w:rPr>
          <w:color w:val="auto"/>
          <w:sz w:val="24"/>
          <w:szCs w:val="24"/>
          <w:lang w:eastAsia="zh-CN"/>
        </w:rPr>
        <w:t xml:space="preserve"> </w:t>
      </w:r>
      <w:r>
        <w:rPr>
          <w:color w:val="auto"/>
          <w:spacing w:val="2"/>
          <w:sz w:val="24"/>
          <w:szCs w:val="24"/>
          <w:lang w:eastAsia="zh-CN"/>
        </w:rPr>
        <w:t>人并列的，由采购人或者采购人委托评标委员会按照招标文件规定的方式确</w:t>
      </w:r>
      <w:r>
        <w:rPr>
          <w:color w:val="auto"/>
          <w:sz w:val="24"/>
          <w:szCs w:val="24"/>
          <w:lang w:eastAsia="zh-CN"/>
        </w:rPr>
        <w:t xml:space="preserve"> </w:t>
      </w:r>
      <w:r>
        <w:rPr>
          <w:color w:val="auto"/>
          <w:spacing w:val="2"/>
          <w:sz w:val="24"/>
          <w:szCs w:val="24"/>
          <w:lang w:eastAsia="zh-CN"/>
        </w:rPr>
        <w:t>定中标人；招标文件未规定的，采取随机抽取的方式确定。采购人是否委托</w:t>
      </w:r>
      <w:r>
        <w:rPr>
          <w:color w:val="auto"/>
          <w:sz w:val="24"/>
          <w:szCs w:val="24"/>
          <w:lang w:eastAsia="zh-CN"/>
        </w:rPr>
        <w:t xml:space="preserve"> </w:t>
      </w:r>
      <w:r>
        <w:rPr>
          <w:color w:val="auto"/>
          <w:spacing w:val="-5"/>
          <w:sz w:val="24"/>
          <w:szCs w:val="24"/>
          <w:lang w:eastAsia="zh-CN"/>
        </w:rPr>
        <w:t>评标委员会直接确定中标人，见《投标人须知资料表》。中标</w:t>
      </w:r>
      <w:r>
        <w:rPr>
          <w:color w:val="auto"/>
          <w:spacing w:val="-6"/>
          <w:sz w:val="24"/>
          <w:szCs w:val="24"/>
          <w:lang w:eastAsia="zh-CN"/>
        </w:rPr>
        <w:t>候选人并列的，</w:t>
      </w:r>
    </w:p>
    <w:p w14:paraId="79E31803">
      <w:pPr>
        <w:pStyle w:val="19"/>
        <w:spacing w:line="220" w:lineRule="auto"/>
        <w:ind w:left="1087"/>
        <w:rPr>
          <w:color w:val="auto"/>
          <w:sz w:val="24"/>
          <w:szCs w:val="24"/>
          <w:lang w:eastAsia="zh-CN"/>
        </w:rPr>
      </w:pPr>
      <w:r>
        <w:rPr>
          <w:color w:val="auto"/>
          <w:spacing w:val="-3"/>
          <w:sz w:val="24"/>
          <w:szCs w:val="24"/>
          <w:lang w:eastAsia="zh-CN"/>
        </w:rPr>
        <w:t>按照《投标人须知资料表》要求确定中标人。</w:t>
      </w:r>
    </w:p>
    <w:p w14:paraId="28788B7A">
      <w:pPr>
        <w:pStyle w:val="19"/>
        <w:spacing w:before="181" w:line="219" w:lineRule="auto"/>
        <w:ind w:left="18"/>
        <w:outlineLvl w:val="1"/>
        <w:rPr>
          <w:color w:val="auto"/>
          <w:sz w:val="24"/>
          <w:szCs w:val="24"/>
          <w:lang w:eastAsia="zh-CN"/>
        </w:rPr>
      </w:pPr>
      <w:r>
        <w:rPr>
          <w:rFonts w:ascii="Arial" w:hAnsi="Arial" w:eastAsia="Arial" w:cs="Arial"/>
          <w:color w:val="auto"/>
          <w:sz w:val="24"/>
          <w:szCs w:val="24"/>
          <w:lang w:eastAsia="zh-CN"/>
        </w:rPr>
        <w:t xml:space="preserve">23 </w:t>
      </w:r>
      <w:r>
        <w:rPr>
          <w:color w:val="auto"/>
          <w:sz w:val="24"/>
          <w:szCs w:val="24"/>
          <w:lang w:eastAsia="zh-CN"/>
        </w:rPr>
        <w:t>中标公告与中标通知书</w:t>
      </w:r>
    </w:p>
    <w:p w14:paraId="102555C4">
      <w:pPr>
        <w:spacing w:line="134" w:lineRule="exact"/>
        <w:rPr>
          <w:color w:val="auto"/>
          <w:lang w:eastAsia="zh-CN"/>
        </w:rPr>
      </w:pPr>
    </w:p>
    <w:p w14:paraId="21025CEE">
      <w:pPr>
        <w:spacing w:line="134" w:lineRule="exact"/>
        <w:rPr>
          <w:color w:val="auto"/>
          <w:lang w:eastAsia="zh-CN"/>
        </w:rPr>
        <w:sectPr>
          <w:headerReference r:id="rId29" w:type="default"/>
          <w:footerReference r:id="rId30" w:type="default"/>
          <w:pgSz w:w="11907" w:h="16840"/>
          <w:pgMar w:top="1117" w:right="1128" w:bottom="1057" w:left="1700" w:header="878" w:footer="886" w:gutter="0"/>
          <w:cols w:equalWidth="0" w:num="1">
            <w:col w:w="9078"/>
          </w:cols>
        </w:sectPr>
      </w:pPr>
    </w:p>
    <w:p w14:paraId="406BD623">
      <w:pPr>
        <w:spacing w:before="74" w:line="201" w:lineRule="auto"/>
        <w:ind w:left="373"/>
        <w:outlineLvl w:val="2"/>
        <w:rPr>
          <w:color w:val="auto"/>
          <w:sz w:val="24"/>
          <w:szCs w:val="24"/>
          <w:lang w:eastAsia="zh-CN"/>
        </w:rPr>
      </w:pPr>
      <w:r>
        <w:rPr>
          <w:rFonts w:eastAsia="Arial"/>
          <w:color w:val="auto"/>
          <w:spacing w:val="12"/>
          <w:sz w:val="24"/>
          <w:szCs w:val="24"/>
          <w:lang w:eastAsia="zh-CN"/>
        </w:rPr>
        <w:t>23.1</w:t>
      </w:r>
    </w:p>
    <w:p w14:paraId="1AE9B792">
      <w:pPr>
        <w:spacing w:line="273" w:lineRule="auto"/>
        <w:rPr>
          <w:color w:val="auto"/>
          <w:lang w:eastAsia="zh-CN"/>
        </w:rPr>
      </w:pPr>
    </w:p>
    <w:p w14:paraId="638FEBB3">
      <w:pPr>
        <w:spacing w:line="273" w:lineRule="auto"/>
        <w:rPr>
          <w:color w:val="auto"/>
          <w:lang w:eastAsia="zh-CN"/>
        </w:rPr>
      </w:pPr>
    </w:p>
    <w:p w14:paraId="5EDC0294">
      <w:pPr>
        <w:spacing w:line="273" w:lineRule="auto"/>
        <w:rPr>
          <w:color w:val="auto"/>
          <w:lang w:eastAsia="zh-CN"/>
        </w:rPr>
      </w:pPr>
    </w:p>
    <w:p w14:paraId="1AA4BA2E">
      <w:pPr>
        <w:spacing w:line="273" w:lineRule="auto"/>
        <w:rPr>
          <w:color w:val="auto"/>
          <w:lang w:eastAsia="zh-CN"/>
        </w:rPr>
      </w:pPr>
    </w:p>
    <w:p w14:paraId="4F0C5843">
      <w:pPr>
        <w:spacing w:before="69" w:line="201" w:lineRule="auto"/>
        <w:ind w:left="373"/>
        <w:rPr>
          <w:color w:val="auto"/>
          <w:sz w:val="24"/>
          <w:szCs w:val="24"/>
          <w:lang w:eastAsia="zh-CN"/>
        </w:rPr>
      </w:pPr>
      <w:r>
        <w:rPr>
          <w:rFonts w:eastAsia="Arial"/>
          <w:color w:val="auto"/>
          <w:spacing w:val="12"/>
          <w:sz w:val="24"/>
          <w:szCs w:val="24"/>
          <w:lang w:eastAsia="zh-CN"/>
        </w:rPr>
        <w:t>23.2</w:t>
      </w:r>
    </w:p>
    <w:p w14:paraId="0119C346">
      <w:pPr>
        <w:spacing w:line="264" w:lineRule="auto"/>
        <w:rPr>
          <w:color w:val="auto"/>
          <w:lang w:eastAsia="zh-CN"/>
        </w:rPr>
      </w:pPr>
    </w:p>
    <w:p w14:paraId="339E5950">
      <w:pPr>
        <w:spacing w:line="265" w:lineRule="auto"/>
        <w:rPr>
          <w:color w:val="auto"/>
          <w:lang w:eastAsia="zh-CN"/>
        </w:rPr>
      </w:pPr>
    </w:p>
    <w:p w14:paraId="3EF62668">
      <w:pPr>
        <w:spacing w:line="265" w:lineRule="auto"/>
        <w:rPr>
          <w:color w:val="auto"/>
          <w:lang w:eastAsia="zh-CN"/>
        </w:rPr>
      </w:pPr>
    </w:p>
    <w:p w14:paraId="491D59D2">
      <w:pPr>
        <w:spacing w:line="265" w:lineRule="auto"/>
        <w:rPr>
          <w:color w:val="auto"/>
          <w:lang w:eastAsia="zh-CN"/>
        </w:rPr>
      </w:pPr>
    </w:p>
    <w:p w14:paraId="26319DFB">
      <w:pPr>
        <w:pStyle w:val="19"/>
        <w:spacing w:before="79" w:line="491" w:lineRule="exact"/>
        <w:ind w:left="18"/>
        <w:outlineLvl w:val="1"/>
        <w:rPr>
          <w:color w:val="auto"/>
          <w:sz w:val="24"/>
          <w:szCs w:val="24"/>
          <w:lang w:eastAsia="zh-CN"/>
        </w:rPr>
      </w:pPr>
      <w:r>
        <w:rPr>
          <w:rFonts w:ascii="Arial" w:hAnsi="Arial" w:eastAsia="Arial" w:cs="Arial"/>
          <w:color w:val="auto"/>
          <w:spacing w:val="3"/>
          <w:position w:val="19"/>
          <w:sz w:val="24"/>
          <w:szCs w:val="24"/>
          <w:lang w:eastAsia="zh-CN"/>
        </w:rPr>
        <w:t>24</w:t>
      </w:r>
      <w:r>
        <w:rPr>
          <w:rFonts w:ascii="Arial" w:hAnsi="Arial" w:eastAsia="Arial" w:cs="Arial"/>
          <w:color w:val="auto"/>
          <w:spacing w:val="-5"/>
          <w:position w:val="19"/>
          <w:sz w:val="24"/>
          <w:szCs w:val="24"/>
          <w:lang w:eastAsia="zh-CN"/>
        </w:rPr>
        <w:t xml:space="preserve"> </w:t>
      </w:r>
      <w:r>
        <w:rPr>
          <w:color w:val="auto"/>
          <w:spacing w:val="3"/>
          <w:position w:val="19"/>
          <w:sz w:val="24"/>
          <w:szCs w:val="24"/>
          <w:lang w:eastAsia="zh-CN"/>
        </w:rPr>
        <w:t>废标</w:t>
      </w:r>
    </w:p>
    <w:p w14:paraId="00BE8B18">
      <w:pPr>
        <w:spacing w:before="1" w:line="201" w:lineRule="auto"/>
        <w:ind w:left="373"/>
        <w:rPr>
          <w:color w:val="auto"/>
          <w:sz w:val="24"/>
          <w:szCs w:val="24"/>
          <w:lang w:eastAsia="zh-CN"/>
        </w:rPr>
      </w:pPr>
      <w:r>
        <w:rPr>
          <w:rFonts w:eastAsia="Arial"/>
          <w:color w:val="auto"/>
          <w:spacing w:val="12"/>
          <w:sz w:val="24"/>
          <w:szCs w:val="24"/>
          <w:lang w:eastAsia="zh-CN"/>
        </w:rPr>
        <w:t>24.1</w:t>
      </w:r>
    </w:p>
    <w:p w14:paraId="038DFF34">
      <w:pPr>
        <w:spacing w:line="248" w:lineRule="auto"/>
        <w:rPr>
          <w:color w:val="auto"/>
          <w:lang w:eastAsia="zh-CN"/>
        </w:rPr>
      </w:pPr>
    </w:p>
    <w:p w14:paraId="71E8B617">
      <w:pPr>
        <w:spacing w:line="248" w:lineRule="auto"/>
        <w:rPr>
          <w:color w:val="auto"/>
          <w:lang w:eastAsia="zh-CN"/>
        </w:rPr>
      </w:pPr>
    </w:p>
    <w:p w14:paraId="42A515C2">
      <w:pPr>
        <w:spacing w:line="248" w:lineRule="auto"/>
        <w:rPr>
          <w:color w:val="auto"/>
          <w:lang w:eastAsia="zh-CN"/>
        </w:rPr>
      </w:pPr>
    </w:p>
    <w:p w14:paraId="1996CF09">
      <w:pPr>
        <w:spacing w:line="249" w:lineRule="auto"/>
        <w:rPr>
          <w:color w:val="auto"/>
          <w:lang w:eastAsia="zh-CN"/>
        </w:rPr>
      </w:pPr>
    </w:p>
    <w:p w14:paraId="23DE5255">
      <w:pPr>
        <w:spacing w:line="249" w:lineRule="auto"/>
        <w:rPr>
          <w:color w:val="auto"/>
          <w:lang w:eastAsia="zh-CN"/>
        </w:rPr>
      </w:pPr>
    </w:p>
    <w:p w14:paraId="0FC5F3A8">
      <w:pPr>
        <w:spacing w:line="249" w:lineRule="auto"/>
        <w:rPr>
          <w:color w:val="auto"/>
          <w:lang w:eastAsia="zh-CN"/>
        </w:rPr>
      </w:pPr>
    </w:p>
    <w:p w14:paraId="54BC688F">
      <w:pPr>
        <w:spacing w:line="249" w:lineRule="auto"/>
        <w:rPr>
          <w:color w:val="auto"/>
          <w:lang w:eastAsia="zh-CN"/>
        </w:rPr>
      </w:pPr>
    </w:p>
    <w:p w14:paraId="7C66343C">
      <w:pPr>
        <w:spacing w:line="249" w:lineRule="auto"/>
        <w:rPr>
          <w:color w:val="auto"/>
          <w:lang w:eastAsia="zh-CN"/>
        </w:rPr>
      </w:pPr>
    </w:p>
    <w:p w14:paraId="6A525CC9">
      <w:pPr>
        <w:spacing w:line="249" w:lineRule="auto"/>
        <w:rPr>
          <w:color w:val="auto"/>
          <w:lang w:eastAsia="zh-CN"/>
        </w:rPr>
      </w:pPr>
    </w:p>
    <w:p w14:paraId="29FED4E3">
      <w:pPr>
        <w:spacing w:line="249" w:lineRule="auto"/>
        <w:rPr>
          <w:color w:val="auto"/>
          <w:lang w:eastAsia="zh-CN"/>
        </w:rPr>
      </w:pPr>
    </w:p>
    <w:p w14:paraId="1CEF27B3">
      <w:pPr>
        <w:spacing w:before="69" w:line="187" w:lineRule="auto"/>
        <w:ind w:left="373"/>
        <w:outlineLvl w:val="2"/>
        <w:rPr>
          <w:color w:val="auto"/>
          <w:sz w:val="24"/>
          <w:szCs w:val="24"/>
          <w:lang w:eastAsia="zh-CN"/>
        </w:rPr>
      </w:pPr>
      <w:r>
        <w:rPr>
          <w:rFonts w:eastAsia="Arial"/>
          <w:color w:val="auto"/>
          <w:spacing w:val="12"/>
          <w:sz w:val="24"/>
          <w:szCs w:val="24"/>
          <w:lang w:eastAsia="zh-CN"/>
        </w:rPr>
        <w:t>24.2</w:t>
      </w:r>
    </w:p>
    <w:p w14:paraId="739D2E4C">
      <w:pPr>
        <w:spacing w:line="14" w:lineRule="auto"/>
        <w:rPr>
          <w:color w:val="auto"/>
          <w:sz w:val="2"/>
          <w:lang w:eastAsia="zh-CN"/>
        </w:rPr>
      </w:pPr>
      <w:r>
        <w:rPr>
          <w:rFonts w:eastAsia="Arial"/>
          <w:color w:val="auto"/>
          <w:sz w:val="2"/>
          <w:szCs w:val="2"/>
          <w:lang w:eastAsia="zh-CN"/>
        </w:rPr>
        <w:br w:type="column"/>
      </w:r>
    </w:p>
    <w:p w14:paraId="2BE69F86">
      <w:pPr>
        <w:pStyle w:val="19"/>
        <w:spacing w:before="47" w:line="359" w:lineRule="auto"/>
        <w:ind w:right="5"/>
        <w:jc w:val="both"/>
        <w:rPr>
          <w:color w:val="auto"/>
          <w:sz w:val="24"/>
          <w:szCs w:val="24"/>
          <w:lang w:eastAsia="zh-CN"/>
        </w:rPr>
      </w:pPr>
      <w:r>
        <w:rPr>
          <w:color w:val="auto"/>
          <w:spacing w:val="1"/>
          <w:sz w:val="24"/>
          <w:szCs w:val="24"/>
          <w:lang w:eastAsia="zh-CN"/>
        </w:rPr>
        <w:t>采购人或采购代理机构自中标人确定之日起</w:t>
      </w:r>
      <w:r>
        <w:rPr>
          <w:color w:val="auto"/>
          <w:spacing w:val="-41"/>
          <w:sz w:val="24"/>
          <w:szCs w:val="24"/>
          <w:lang w:eastAsia="zh-CN"/>
        </w:rPr>
        <w:t xml:space="preserve"> </w:t>
      </w:r>
      <w:r>
        <w:rPr>
          <w:rFonts w:ascii="Arial" w:hAnsi="Arial" w:eastAsia="Arial" w:cs="Arial"/>
          <w:color w:val="auto"/>
          <w:spacing w:val="1"/>
          <w:sz w:val="24"/>
          <w:szCs w:val="24"/>
          <w:lang w:eastAsia="zh-CN"/>
        </w:rPr>
        <w:t xml:space="preserve">2 </w:t>
      </w:r>
      <w:r>
        <w:rPr>
          <w:color w:val="auto"/>
          <w:spacing w:val="1"/>
          <w:sz w:val="24"/>
          <w:szCs w:val="24"/>
          <w:lang w:eastAsia="zh-CN"/>
        </w:rPr>
        <w:t>个工作日</w:t>
      </w:r>
      <w:r>
        <w:rPr>
          <w:color w:val="auto"/>
          <w:sz w:val="24"/>
          <w:szCs w:val="24"/>
          <w:lang w:eastAsia="zh-CN"/>
        </w:rPr>
        <w:t xml:space="preserve">内，在北京市政府采 </w:t>
      </w:r>
      <w:r>
        <w:rPr>
          <w:color w:val="auto"/>
          <w:spacing w:val="1"/>
          <w:sz w:val="24"/>
          <w:szCs w:val="24"/>
          <w:lang w:eastAsia="zh-CN"/>
        </w:rPr>
        <w:t>购网公告中标结果，同时向中标人发出中标通知书</w:t>
      </w:r>
      <w:r>
        <w:rPr>
          <w:color w:val="auto"/>
          <w:sz w:val="24"/>
          <w:szCs w:val="24"/>
          <w:lang w:eastAsia="zh-CN"/>
        </w:rPr>
        <w:t>，中标公告期限为</w:t>
      </w:r>
      <w:r>
        <w:rPr>
          <w:color w:val="auto"/>
          <w:spacing w:val="-34"/>
          <w:sz w:val="24"/>
          <w:szCs w:val="24"/>
          <w:lang w:eastAsia="zh-CN"/>
        </w:rPr>
        <w:t xml:space="preserve"> </w:t>
      </w:r>
      <w:r>
        <w:rPr>
          <w:rFonts w:ascii="Arial" w:hAnsi="Arial" w:eastAsia="Arial" w:cs="Arial"/>
          <w:color w:val="auto"/>
          <w:sz w:val="24"/>
          <w:szCs w:val="24"/>
          <w:lang w:eastAsia="zh-CN"/>
        </w:rPr>
        <w:t xml:space="preserve">1 </w:t>
      </w:r>
      <w:r>
        <w:rPr>
          <w:color w:val="auto"/>
          <w:sz w:val="24"/>
          <w:szCs w:val="24"/>
          <w:lang w:eastAsia="zh-CN"/>
        </w:rPr>
        <w:t>个工</w:t>
      </w:r>
    </w:p>
    <w:p w14:paraId="421C817A">
      <w:pPr>
        <w:pStyle w:val="19"/>
        <w:spacing w:before="1" w:line="220" w:lineRule="auto"/>
        <w:ind w:left="2"/>
        <w:rPr>
          <w:color w:val="auto"/>
          <w:sz w:val="24"/>
          <w:szCs w:val="24"/>
          <w:lang w:eastAsia="zh-CN"/>
        </w:rPr>
      </w:pPr>
      <w:r>
        <w:rPr>
          <w:color w:val="auto"/>
          <w:spacing w:val="-10"/>
          <w:sz w:val="24"/>
          <w:szCs w:val="24"/>
          <w:lang w:eastAsia="zh-CN"/>
        </w:rPr>
        <w:t>作日。</w:t>
      </w:r>
    </w:p>
    <w:p w14:paraId="5204BE5C">
      <w:pPr>
        <w:pStyle w:val="19"/>
        <w:spacing w:before="181" w:line="359" w:lineRule="auto"/>
        <w:ind w:right="6" w:firstLine="24"/>
        <w:jc w:val="both"/>
        <w:rPr>
          <w:color w:val="auto"/>
          <w:sz w:val="24"/>
          <w:szCs w:val="24"/>
          <w:lang w:eastAsia="zh-CN"/>
        </w:rPr>
      </w:pPr>
      <w:r>
        <w:rPr>
          <w:color w:val="auto"/>
          <w:spacing w:val="1"/>
          <w:sz w:val="24"/>
          <w:szCs w:val="24"/>
          <w:lang w:eastAsia="zh-CN"/>
        </w:rPr>
        <w:t>中标通知书对采购人和中标供应商均具有法律效力。中标通知书发出后，采</w:t>
      </w:r>
      <w:r>
        <w:rPr>
          <w:color w:val="auto"/>
          <w:spacing w:val="8"/>
          <w:sz w:val="24"/>
          <w:szCs w:val="24"/>
          <w:lang w:eastAsia="zh-CN"/>
        </w:rPr>
        <w:t xml:space="preserve"> </w:t>
      </w:r>
      <w:r>
        <w:rPr>
          <w:color w:val="auto"/>
          <w:spacing w:val="2"/>
          <w:sz w:val="24"/>
          <w:szCs w:val="24"/>
          <w:lang w:eastAsia="zh-CN"/>
        </w:rPr>
        <w:t>购人改变中标结果的，或者中标供应商放弃中标项目的，应当依法承担法律</w:t>
      </w:r>
    </w:p>
    <w:p w14:paraId="2DFC83A0">
      <w:pPr>
        <w:pStyle w:val="19"/>
        <w:spacing w:line="220" w:lineRule="auto"/>
        <w:ind w:left="10"/>
        <w:rPr>
          <w:color w:val="auto"/>
          <w:sz w:val="24"/>
          <w:szCs w:val="24"/>
          <w:lang w:eastAsia="zh-CN"/>
        </w:rPr>
      </w:pPr>
      <w:r>
        <w:rPr>
          <w:color w:val="auto"/>
          <w:spacing w:val="-12"/>
          <w:sz w:val="24"/>
          <w:szCs w:val="24"/>
          <w:lang w:eastAsia="zh-CN"/>
        </w:rPr>
        <w:t>责任。</w:t>
      </w:r>
    </w:p>
    <w:p w14:paraId="32DABF03">
      <w:pPr>
        <w:spacing w:line="283" w:lineRule="auto"/>
        <w:rPr>
          <w:color w:val="auto"/>
          <w:lang w:eastAsia="zh-CN"/>
        </w:rPr>
      </w:pPr>
    </w:p>
    <w:p w14:paraId="4A3DD9A9">
      <w:pPr>
        <w:spacing w:line="283" w:lineRule="auto"/>
        <w:rPr>
          <w:color w:val="auto"/>
          <w:lang w:eastAsia="zh-CN"/>
        </w:rPr>
      </w:pPr>
    </w:p>
    <w:p w14:paraId="6715C08A">
      <w:pPr>
        <w:pStyle w:val="19"/>
        <w:spacing w:before="78" w:line="219" w:lineRule="auto"/>
        <w:rPr>
          <w:color w:val="auto"/>
          <w:sz w:val="24"/>
          <w:szCs w:val="24"/>
          <w:lang w:eastAsia="zh-CN"/>
        </w:rPr>
      </w:pPr>
      <w:r>
        <w:rPr>
          <w:color w:val="auto"/>
          <w:spacing w:val="-3"/>
          <w:sz w:val="24"/>
          <w:szCs w:val="24"/>
          <w:lang w:eastAsia="zh-CN"/>
        </w:rPr>
        <w:t>在招标采购中，出现下列情形之一的，应予废标：</w:t>
      </w:r>
    </w:p>
    <w:p w14:paraId="1BD15A02">
      <w:pPr>
        <w:pStyle w:val="19"/>
        <w:spacing w:before="181" w:line="468" w:lineRule="exact"/>
        <w:ind w:left="14"/>
        <w:rPr>
          <w:color w:val="auto"/>
          <w:sz w:val="24"/>
          <w:szCs w:val="24"/>
          <w:lang w:eastAsia="zh-CN"/>
        </w:rPr>
      </w:pPr>
      <w:r>
        <w:rPr>
          <w:rFonts w:ascii="Arial" w:hAnsi="Arial" w:eastAsia="Arial" w:cs="Arial"/>
          <w:color w:val="auto"/>
          <w:spacing w:val="6"/>
          <w:position w:val="17"/>
          <w:sz w:val="24"/>
          <w:szCs w:val="24"/>
          <w:lang w:eastAsia="zh-CN"/>
        </w:rPr>
        <w:t xml:space="preserve">24.1.1  </w:t>
      </w:r>
      <w:r>
        <w:rPr>
          <w:color w:val="auto"/>
          <w:spacing w:val="6"/>
          <w:position w:val="17"/>
          <w:sz w:val="24"/>
          <w:szCs w:val="24"/>
          <w:lang w:eastAsia="zh-CN"/>
        </w:rPr>
        <w:t>符合专业条件的供应商或者对招标文件作实质</w:t>
      </w:r>
      <w:r>
        <w:rPr>
          <w:color w:val="auto"/>
          <w:spacing w:val="5"/>
          <w:position w:val="17"/>
          <w:sz w:val="24"/>
          <w:szCs w:val="24"/>
          <w:lang w:eastAsia="zh-CN"/>
        </w:rPr>
        <w:t>响应的供应商不足三</w:t>
      </w:r>
    </w:p>
    <w:p w14:paraId="3ECA418D">
      <w:pPr>
        <w:pStyle w:val="19"/>
        <w:spacing w:before="1" w:line="220" w:lineRule="auto"/>
        <w:ind w:left="908"/>
        <w:rPr>
          <w:color w:val="auto"/>
          <w:sz w:val="24"/>
          <w:szCs w:val="24"/>
          <w:lang w:eastAsia="zh-CN"/>
        </w:rPr>
      </w:pPr>
      <w:r>
        <w:rPr>
          <w:color w:val="auto"/>
          <w:spacing w:val="-15"/>
          <w:sz w:val="24"/>
          <w:szCs w:val="24"/>
          <w:lang w:eastAsia="zh-CN"/>
        </w:rPr>
        <w:t>家的；</w:t>
      </w:r>
    </w:p>
    <w:p w14:paraId="43166280">
      <w:pPr>
        <w:pStyle w:val="19"/>
        <w:spacing w:before="179" w:line="219" w:lineRule="auto"/>
        <w:ind w:left="14"/>
        <w:outlineLvl w:val="2"/>
        <w:rPr>
          <w:color w:val="auto"/>
          <w:sz w:val="24"/>
          <w:szCs w:val="24"/>
          <w:lang w:eastAsia="zh-CN"/>
        </w:rPr>
      </w:pPr>
      <w:r>
        <w:rPr>
          <w:rFonts w:ascii="Arial" w:hAnsi="Arial" w:eastAsia="Arial" w:cs="Arial"/>
          <w:color w:val="auto"/>
          <w:sz w:val="24"/>
          <w:szCs w:val="24"/>
          <w:lang w:eastAsia="zh-CN"/>
        </w:rPr>
        <w:t>24.1.2</w:t>
      </w:r>
      <w:r>
        <w:rPr>
          <w:rFonts w:ascii="Arial" w:hAnsi="Arial" w:eastAsia="Arial" w:cs="Arial"/>
          <w:color w:val="auto"/>
          <w:spacing w:val="17"/>
          <w:sz w:val="24"/>
          <w:szCs w:val="24"/>
          <w:lang w:eastAsia="zh-CN"/>
        </w:rPr>
        <w:t xml:space="preserve">  </w:t>
      </w:r>
      <w:r>
        <w:rPr>
          <w:color w:val="auto"/>
          <w:sz w:val="24"/>
          <w:szCs w:val="24"/>
          <w:lang w:eastAsia="zh-CN"/>
        </w:rPr>
        <w:t>出现影响采购公正的违法、违规</w:t>
      </w:r>
      <w:r>
        <w:rPr>
          <w:color w:val="auto"/>
          <w:spacing w:val="-1"/>
          <w:sz w:val="24"/>
          <w:szCs w:val="24"/>
          <w:lang w:eastAsia="zh-CN"/>
        </w:rPr>
        <w:t>行为的；</w:t>
      </w:r>
    </w:p>
    <w:p w14:paraId="0320D38B">
      <w:pPr>
        <w:pStyle w:val="19"/>
        <w:spacing w:before="182" w:line="219" w:lineRule="auto"/>
        <w:ind w:left="14"/>
        <w:rPr>
          <w:color w:val="auto"/>
          <w:sz w:val="24"/>
          <w:szCs w:val="24"/>
          <w:lang w:eastAsia="zh-CN"/>
        </w:rPr>
      </w:pPr>
      <w:r>
        <w:rPr>
          <w:rFonts w:ascii="Arial" w:hAnsi="Arial" w:eastAsia="Arial" w:cs="Arial"/>
          <w:color w:val="auto"/>
          <w:spacing w:val="-2"/>
          <w:sz w:val="24"/>
          <w:szCs w:val="24"/>
          <w:lang w:eastAsia="zh-CN"/>
        </w:rPr>
        <w:t xml:space="preserve">24.1.3  </w:t>
      </w:r>
      <w:r>
        <w:rPr>
          <w:color w:val="auto"/>
          <w:spacing w:val="-2"/>
          <w:sz w:val="24"/>
          <w:szCs w:val="24"/>
          <w:lang w:eastAsia="zh-CN"/>
        </w:rPr>
        <w:t>投标人的报价均超过了采购预算， 采购人不能支付的；</w:t>
      </w:r>
    </w:p>
    <w:p w14:paraId="5804BCEA">
      <w:pPr>
        <w:pStyle w:val="19"/>
        <w:spacing w:before="182" w:line="219" w:lineRule="auto"/>
        <w:ind w:left="14"/>
        <w:outlineLvl w:val="2"/>
        <w:rPr>
          <w:color w:val="auto"/>
          <w:sz w:val="24"/>
          <w:szCs w:val="24"/>
          <w:lang w:eastAsia="zh-CN"/>
        </w:rPr>
      </w:pPr>
      <w:r>
        <w:rPr>
          <w:rFonts w:ascii="Arial" w:hAnsi="Arial" w:eastAsia="Arial" w:cs="Arial"/>
          <w:color w:val="auto"/>
          <w:spacing w:val="2"/>
          <w:sz w:val="24"/>
          <w:szCs w:val="24"/>
          <w:lang w:eastAsia="zh-CN"/>
        </w:rPr>
        <w:t xml:space="preserve">24.1.4  </w:t>
      </w:r>
      <w:r>
        <w:rPr>
          <w:color w:val="auto"/>
          <w:spacing w:val="2"/>
          <w:sz w:val="24"/>
          <w:szCs w:val="24"/>
          <w:lang w:eastAsia="zh-CN"/>
        </w:rPr>
        <w:t>因重大变故，采购任务取消的。</w:t>
      </w:r>
    </w:p>
    <w:p w14:paraId="34869849">
      <w:pPr>
        <w:pStyle w:val="19"/>
        <w:spacing w:before="183" w:line="185" w:lineRule="auto"/>
        <w:rPr>
          <w:color w:val="auto"/>
          <w:sz w:val="24"/>
          <w:szCs w:val="24"/>
          <w:lang w:eastAsia="zh-CN"/>
        </w:rPr>
      </w:pPr>
      <w:r>
        <w:rPr>
          <w:color w:val="auto"/>
          <w:spacing w:val="-2"/>
          <w:sz w:val="24"/>
          <w:szCs w:val="24"/>
          <w:lang w:eastAsia="zh-CN"/>
        </w:rPr>
        <w:t>废标后，采购人将废标理由书面通知所有投标人。</w:t>
      </w:r>
    </w:p>
    <w:p w14:paraId="64396381">
      <w:pPr>
        <w:spacing w:line="185" w:lineRule="auto"/>
        <w:rPr>
          <w:color w:val="auto"/>
          <w:sz w:val="24"/>
          <w:szCs w:val="24"/>
          <w:lang w:eastAsia="zh-CN"/>
        </w:rPr>
        <w:sectPr>
          <w:type w:val="continuous"/>
          <w:pgSz w:w="11907" w:h="16840"/>
          <w:pgMar w:top="1117" w:right="1128" w:bottom="1057" w:left="1700" w:header="878" w:footer="886" w:gutter="0"/>
          <w:cols w:equalWidth="0" w:num="2">
            <w:col w:w="984" w:space="100"/>
            <w:col w:w="7995"/>
          </w:cols>
        </w:sectPr>
      </w:pPr>
    </w:p>
    <w:p w14:paraId="6C98F134">
      <w:pPr>
        <w:spacing w:line="256" w:lineRule="auto"/>
        <w:rPr>
          <w:color w:val="auto"/>
          <w:lang w:eastAsia="zh-CN"/>
        </w:rPr>
      </w:pPr>
    </w:p>
    <w:p w14:paraId="74A2DB77">
      <w:pPr>
        <w:pStyle w:val="19"/>
        <w:spacing w:before="78" w:line="222" w:lineRule="auto"/>
        <w:ind w:left="18"/>
        <w:outlineLvl w:val="1"/>
        <w:rPr>
          <w:color w:val="auto"/>
          <w:sz w:val="24"/>
          <w:szCs w:val="24"/>
          <w:lang w:eastAsia="zh-CN"/>
        </w:rPr>
      </w:pPr>
      <w:r>
        <w:rPr>
          <w:rFonts w:ascii="Arial" w:hAnsi="Arial" w:eastAsia="Arial" w:cs="Arial"/>
          <w:color w:val="auto"/>
          <w:sz w:val="24"/>
          <w:szCs w:val="24"/>
          <w:lang w:eastAsia="zh-CN"/>
        </w:rPr>
        <w:t xml:space="preserve">25 </w:t>
      </w:r>
      <w:r>
        <w:rPr>
          <w:color w:val="auto"/>
          <w:sz w:val="24"/>
          <w:szCs w:val="24"/>
          <w:lang w:eastAsia="zh-CN"/>
        </w:rPr>
        <w:t>签订合同</w:t>
      </w:r>
    </w:p>
    <w:p w14:paraId="076BFAB5">
      <w:pPr>
        <w:pStyle w:val="19"/>
        <w:spacing w:before="176" w:line="360" w:lineRule="auto"/>
        <w:ind w:left="1086" w:right="66" w:hanging="713"/>
        <w:rPr>
          <w:color w:val="auto"/>
          <w:sz w:val="24"/>
          <w:szCs w:val="24"/>
          <w:lang w:eastAsia="zh-CN"/>
        </w:rPr>
      </w:pPr>
      <w:r>
        <w:rPr>
          <w:rFonts w:ascii="Arial" w:hAnsi="Arial" w:eastAsia="Arial" w:cs="Arial"/>
          <w:color w:val="auto"/>
          <w:spacing w:val="-4"/>
          <w:sz w:val="24"/>
          <w:szCs w:val="24"/>
          <w:lang w:eastAsia="zh-CN"/>
        </w:rPr>
        <w:t xml:space="preserve">25.1   </w:t>
      </w:r>
      <w:r>
        <w:rPr>
          <w:color w:val="auto"/>
          <w:spacing w:val="-4"/>
          <w:sz w:val="24"/>
          <w:szCs w:val="24"/>
          <w:lang w:eastAsia="zh-CN"/>
        </w:rPr>
        <w:t>中标人、采购人应当自中标通知书发出之日起</w:t>
      </w:r>
      <w:r>
        <w:rPr>
          <w:color w:val="auto"/>
          <w:spacing w:val="-44"/>
          <w:sz w:val="24"/>
          <w:szCs w:val="24"/>
          <w:lang w:eastAsia="zh-CN"/>
        </w:rPr>
        <w:t xml:space="preserve"> </w:t>
      </w:r>
      <w:r>
        <w:rPr>
          <w:rFonts w:ascii="Arial" w:hAnsi="Arial" w:eastAsia="Arial" w:cs="Arial"/>
          <w:color w:val="auto"/>
          <w:spacing w:val="-4"/>
          <w:sz w:val="24"/>
          <w:szCs w:val="24"/>
          <w:lang w:eastAsia="zh-CN"/>
        </w:rPr>
        <w:t xml:space="preserve">30  </w:t>
      </w:r>
      <w:r>
        <w:rPr>
          <w:color w:val="auto"/>
          <w:spacing w:val="-4"/>
          <w:sz w:val="24"/>
          <w:szCs w:val="24"/>
          <w:lang w:eastAsia="zh-CN"/>
        </w:rPr>
        <w:t>日内，</w:t>
      </w:r>
      <w:r>
        <w:rPr>
          <w:color w:val="auto"/>
          <w:spacing w:val="-64"/>
          <w:sz w:val="24"/>
          <w:szCs w:val="24"/>
          <w:lang w:eastAsia="zh-CN"/>
        </w:rPr>
        <w:t xml:space="preserve"> </w:t>
      </w:r>
      <w:r>
        <w:rPr>
          <w:color w:val="auto"/>
          <w:spacing w:val="-4"/>
          <w:sz w:val="24"/>
          <w:szCs w:val="24"/>
          <w:lang w:eastAsia="zh-CN"/>
        </w:rPr>
        <w:t>按照</w:t>
      </w:r>
      <w:r>
        <w:rPr>
          <w:color w:val="auto"/>
          <w:spacing w:val="-5"/>
          <w:sz w:val="24"/>
          <w:szCs w:val="24"/>
          <w:lang w:eastAsia="zh-CN"/>
        </w:rPr>
        <w:t>招标文件和中标</w:t>
      </w:r>
      <w:r>
        <w:rPr>
          <w:color w:val="auto"/>
          <w:sz w:val="24"/>
          <w:szCs w:val="24"/>
          <w:lang w:eastAsia="zh-CN"/>
        </w:rPr>
        <w:t xml:space="preserve"> </w:t>
      </w:r>
      <w:r>
        <w:rPr>
          <w:color w:val="auto"/>
          <w:spacing w:val="2"/>
          <w:sz w:val="24"/>
          <w:szCs w:val="24"/>
          <w:lang w:eastAsia="zh-CN"/>
        </w:rPr>
        <w:t>人投标文件的规定签订书面合同。所签订的合同不得对招标文件确</w:t>
      </w:r>
      <w:r>
        <w:rPr>
          <w:color w:val="auto"/>
          <w:spacing w:val="1"/>
          <w:sz w:val="24"/>
          <w:szCs w:val="24"/>
          <w:lang w:eastAsia="zh-CN"/>
        </w:rPr>
        <w:t>定的事项</w:t>
      </w:r>
    </w:p>
    <w:p w14:paraId="314BFA50">
      <w:pPr>
        <w:pStyle w:val="19"/>
        <w:spacing w:line="220" w:lineRule="auto"/>
        <w:ind w:left="1086"/>
        <w:rPr>
          <w:color w:val="auto"/>
          <w:sz w:val="24"/>
          <w:szCs w:val="24"/>
          <w:lang w:eastAsia="zh-CN"/>
        </w:rPr>
      </w:pPr>
      <w:r>
        <w:rPr>
          <w:color w:val="auto"/>
          <w:spacing w:val="-3"/>
          <w:sz w:val="24"/>
          <w:szCs w:val="24"/>
          <w:lang w:eastAsia="zh-CN"/>
        </w:rPr>
        <w:t>和中标人投标文件作实质性修改。</w:t>
      </w:r>
    </w:p>
    <w:p w14:paraId="036B4F15">
      <w:pPr>
        <w:pStyle w:val="19"/>
        <w:spacing w:before="179" w:line="468" w:lineRule="exact"/>
        <w:ind w:left="373"/>
        <w:rPr>
          <w:color w:val="auto"/>
          <w:sz w:val="24"/>
          <w:szCs w:val="24"/>
          <w:lang w:eastAsia="zh-CN"/>
        </w:rPr>
      </w:pPr>
      <w:r>
        <w:rPr>
          <w:rFonts w:ascii="Arial" w:hAnsi="Arial" w:eastAsia="Arial" w:cs="Arial"/>
          <w:color w:val="auto"/>
          <w:spacing w:val="3"/>
          <w:position w:val="17"/>
          <w:sz w:val="24"/>
          <w:szCs w:val="24"/>
          <w:lang w:eastAsia="zh-CN"/>
        </w:rPr>
        <w:t xml:space="preserve">25.2   </w:t>
      </w:r>
      <w:r>
        <w:rPr>
          <w:color w:val="auto"/>
          <w:spacing w:val="3"/>
          <w:position w:val="17"/>
          <w:sz w:val="24"/>
          <w:szCs w:val="24"/>
          <w:lang w:eastAsia="zh-CN"/>
        </w:rPr>
        <w:t>中标人拒绝与采购人签订合同的，采购人可以按照</w:t>
      </w:r>
      <w:r>
        <w:rPr>
          <w:color w:val="auto"/>
          <w:spacing w:val="2"/>
          <w:position w:val="17"/>
          <w:sz w:val="24"/>
          <w:szCs w:val="24"/>
          <w:lang w:eastAsia="zh-CN"/>
        </w:rPr>
        <w:t>评标报告推荐的中标候选</w:t>
      </w:r>
    </w:p>
    <w:p w14:paraId="2D7BED3F">
      <w:pPr>
        <w:pStyle w:val="19"/>
        <w:spacing w:line="219" w:lineRule="auto"/>
        <w:ind w:left="1087"/>
        <w:rPr>
          <w:color w:val="auto"/>
          <w:sz w:val="24"/>
          <w:szCs w:val="24"/>
          <w:lang w:eastAsia="zh-CN"/>
        </w:rPr>
      </w:pPr>
      <w:r>
        <w:rPr>
          <w:color w:val="auto"/>
          <w:spacing w:val="-1"/>
          <w:sz w:val="24"/>
          <w:szCs w:val="24"/>
          <w:lang w:eastAsia="zh-CN"/>
        </w:rPr>
        <w:t>人名单排序，确定下一候选人为中标人，也</w:t>
      </w:r>
      <w:r>
        <w:rPr>
          <w:color w:val="auto"/>
          <w:spacing w:val="-2"/>
          <w:sz w:val="24"/>
          <w:szCs w:val="24"/>
          <w:lang w:eastAsia="zh-CN"/>
        </w:rPr>
        <w:t>可以重新开展政府采购活动。</w:t>
      </w:r>
    </w:p>
    <w:p w14:paraId="5EAD73DB">
      <w:pPr>
        <w:pStyle w:val="19"/>
        <w:spacing w:before="181" w:line="219" w:lineRule="auto"/>
        <w:ind w:left="373"/>
        <w:rPr>
          <w:color w:val="auto"/>
          <w:sz w:val="24"/>
          <w:szCs w:val="24"/>
          <w:lang w:eastAsia="zh-CN"/>
        </w:rPr>
      </w:pPr>
      <w:r>
        <w:rPr>
          <w:rFonts w:ascii="Arial" w:hAnsi="Arial" w:eastAsia="Arial" w:cs="Arial"/>
          <w:color w:val="auto"/>
          <w:spacing w:val="3"/>
          <w:sz w:val="24"/>
          <w:szCs w:val="24"/>
          <w:lang w:eastAsia="zh-CN"/>
        </w:rPr>
        <w:t>25.3</w:t>
      </w:r>
      <w:r>
        <w:rPr>
          <w:rFonts w:ascii="Arial" w:hAnsi="Arial" w:eastAsia="Arial" w:cs="Arial"/>
          <w:color w:val="auto"/>
          <w:spacing w:val="32"/>
          <w:sz w:val="24"/>
          <w:szCs w:val="24"/>
          <w:lang w:eastAsia="zh-CN"/>
        </w:rPr>
        <w:t xml:space="preserve">  </w:t>
      </w:r>
      <w:r>
        <w:rPr>
          <w:color w:val="auto"/>
          <w:spacing w:val="3"/>
          <w:sz w:val="24"/>
          <w:szCs w:val="24"/>
          <w:lang w:eastAsia="zh-CN"/>
        </w:rPr>
        <w:t>联合体中标的，联合体各方应当共同与采购人签订合同，就采购合同约定的</w:t>
      </w:r>
    </w:p>
    <w:p w14:paraId="0A1E628F">
      <w:pPr>
        <w:pStyle w:val="19"/>
        <w:spacing w:before="183" w:line="465" w:lineRule="exact"/>
        <w:ind w:left="1085"/>
        <w:rPr>
          <w:color w:val="auto"/>
          <w:sz w:val="24"/>
          <w:szCs w:val="24"/>
          <w:lang w:eastAsia="zh-CN"/>
        </w:rPr>
      </w:pPr>
      <w:r>
        <w:rPr>
          <w:color w:val="auto"/>
          <w:spacing w:val="-4"/>
          <w:position w:val="17"/>
          <w:sz w:val="24"/>
          <w:szCs w:val="24"/>
          <w:lang w:eastAsia="zh-CN"/>
        </w:rPr>
        <w:t>事项向采购人承担连带责任。</w:t>
      </w:r>
    </w:p>
    <w:p w14:paraId="5BCB07CF">
      <w:pPr>
        <w:pStyle w:val="19"/>
        <w:spacing w:before="1" w:line="219" w:lineRule="auto"/>
        <w:ind w:left="373"/>
        <w:outlineLvl w:val="2"/>
        <w:rPr>
          <w:color w:val="auto"/>
          <w:sz w:val="24"/>
          <w:szCs w:val="24"/>
          <w:lang w:eastAsia="zh-CN"/>
        </w:rPr>
      </w:pPr>
      <w:r>
        <w:rPr>
          <w:rFonts w:ascii="Arial" w:hAnsi="Arial" w:eastAsia="Arial" w:cs="Arial"/>
          <w:color w:val="auto"/>
          <w:sz w:val="24"/>
          <w:szCs w:val="24"/>
          <w:lang w:eastAsia="zh-CN"/>
        </w:rPr>
        <w:t>25.4</w:t>
      </w:r>
      <w:r>
        <w:rPr>
          <w:rFonts w:ascii="Arial" w:hAnsi="Arial" w:eastAsia="Arial" w:cs="Arial"/>
          <w:color w:val="auto"/>
          <w:spacing w:val="35"/>
          <w:sz w:val="24"/>
          <w:szCs w:val="24"/>
          <w:lang w:eastAsia="zh-CN"/>
        </w:rPr>
        <w:t xml:space="preserve">  </w:t>
      </w:r>
      <w:r>
        <w:rPr>
          <w:color w:val="auto"/>
          <w:sz w:val="24"/>
          <w:szCs w:val="24"/>
          <w:lang w:eastAsia="zh-CN"/>
        </w:rPr>
        <w:t>政府采购合同不能转包。</w:t>
      </w:r>
    </w:p>
    <w:p w14:paraId="0F6FF016">
      <w:pPr>
        <w:pStyle w:val="19"/>
        <w:spacing w:before="184" w:line="359" w:lineRule="auto"/>
        <w:ind w:left="1084" w:right="70" w:hanging="711"/>
        <w:rPr>
          <w:color w:val="auto"/>
          <w:sz w:val="24"/>
          <w:szCs w:val="24"/>
          <w:lang w:eastAsia="zh-CN"/>
        </w:rPr>
      </w:pPr>
      <w:r>
        <w:rPr>
          <w:rFonts w:ascii="Arial" w:hAnsi="Arial" w:eastAsia="Arial" w:cs="Arial"/>
          <w:color w:val="auto"/>
          <w:spacing w:val="3"/>
          <w:sz w:val="24"/>
          <w:szCs w:val="24"/>
          <w:lang w:eastAsia="zh-CN"/>
        </w:rPr>
        <w:t>25.5</w:t>
      </w:r>
      <w:r>
        <w:rPr>
          <w:rFonts w:ascii="Arial" w:hAnsi="Arial" w:eastAsia="Arial" w:cs="Arial"/>
          <w:color w:val="auto"/>
          <w:spacing w:val="32"/>
          <w:sz w:val="24"/>
          <w:szCs w:val="24"/>
          <w:lang w:eastAsia="zh-CN"/>
        </w:rPr>
        <w:t xml:space="preserve">  </w:t>
      </w:r>
      <w:r>
        <w:rPr>
          <w:color w:val="auto"/>
          <w:spacing w:val="3"/>
          <w:sz w:val="24"/>
          <w:szCs w:val="24"/>
          <w:lang w:eastAsia="zh-CN"/>
        </w:rPr>
        <w:t>采购人允许采用分包方式履行合同的，中标人可以依法在中标后将中标项目</w:t>
      </w:r>
      <w:r>
        <w:rPr>
          <w:color w:val="auto"/>
          <w:sz w:val="24"/>
          <w:szCs w:val="24"/>
          <w:lang w:eastAsia="zh-CN"/>
        </w:rPr>
        <w:t xml:space="preserve"> </w:t>
      </w:r>
      <w:r>
        <w:rPr>
          <w:color w:val="auto"/>
          <w:spacing w:val="2"/>
          <w:sz w:val="24"/>
          <w:szCs w:val="24"/>
          <w:lang w:eastAsia="zh-CN"/>
        </w:rPr>
        <w:t>的非主体、非关键性工作采取分包方式履行合同。本项目的非主体、非</w:t>
      </w:r>
      <w:r>
        <w:rPr>
          <w:color w:val="auto"/>
          <w:spacing w:val="1"/>
          <w:sz w:val="24"/>
          <w:szCs w:val="24"/>
          <w:lang w:eastAsia="zh-CN"/>
        </w:rPr>
        <w:t>关键</w:t>
      </w:r>
      <w:r>
        <w:rPr>
          <w:color w:val="auto"/>
          <w:sz w:val="24"/>
          <w:szCs w:val="24"/>
          <w:lang w:eastAsia="zh-CN"/>
        </w:rPr>
        <w:t xml:space="preserve"> </w:t>
      </w:r>
      <w:r>
        <w:rPr>
          <w:color w:val="auto"/>
          <w:spacing w:val="-5"/>
          <w:sz w:val="24"/>
          <w:szCs w:val="24"/>
          <w:lang w:eastAsia="zh-CN"/>
        </w:rPr>
        <w:t>性工作是否允许分包，见《投标人须知资料表》。</w:t>
      </w:r>
      <w:r>
        <w:rPr>
          <w:color w:val="auto"/>
          <w:spacing w:val="-6"/>
          <w:sz w:val="24"/>
          <w:szCs w:val="24"/>
          <w:lang w:eastAsia="zh-CN"/>
        </w:rPr>
        <w:t>政府采购合同分包履行的，</w:t>
      </w:r>
      <w:r>
        <w:rPr>
          <w:color w:val="auto"/>
          <w:sz w:val="24"/>
          <w:szCs w:val="24"/>
          <w:lang w:eastAsia="zh-CN"/>
        </w:rPr>
        <w:t xml:space="preserve"> </w:t>
      </w:r>
      <w:r>
        <w:rPr>
          <w:color w:val="auto"/>
          <w:spacing w:val="2"/>
          <w:sz w:val="24"/>
          <w:szCs w:val="24"/>
          <w:lang w:eastAsia="zh-CN"/>
        </w:rPr>
        <w:t>应当在投标文件中载明分包承担主体，分包承担主体应当具备相应资质</w:t>
      </w:r>
      <w:r>
        <w:rPr>
          <w:color w:val="auto"/>
          <w:spacing w:val="1"/>
          <w:sz w:val="24"/>
          <w:szCs w:val="24"/>
          <w:lang w:eastAsia="zh-CN"/>
        </w:rPr>
        <w:t>条件</w:t>
      </w:r>
      <w:r>
        <w:rPr>
          <w:color w:val="auto"/>
          <w:sz w:val="24"/>
          <w:szCs w:val="24"/>
          <w:lang w:eastAsia="zh-CN"/>
        </w:rPr>
        <w:t xml:space="preserve"> </w:t>
      </w:r>
      <w:r>
        <w:rPr>
          <w:color w:val="auto"/>
          <w:spacing w:val="2"/>
          <w:sz w:val="24"/>
          <w:szCs w:val="24"/>
          <w:lang w:eastAsia="zh-CN"/>
        </w:rPr>
        <w:t>且不得再次分包</w:t>
      </w:r>
      <w:r>
        <w:rPr>
          <w:color w:val="auto"/>
          <w:spacing w:val="2"/>
          <w:sz w:val="24"/>
          <w:szCs w:val="24"/>
          <w:lang w:eastAsia="zh-CN"/>
          <w14:textOutline w14:w="1536" w14:cap="flat" w14:cmpd="sng" w14:algn="ctr">
            <w14:solidFill>
              <w14:srgbClr w14:val="000000"/>
            </w14:solidFill>
            <w14:prstDash w14:val="solid"/>
            <w14:miter w14:val="0"/>
          </w14:textOutline>
        </w:rPr>
        <w:t>，</w:t>
      </w:r>
      <w:r>
        <w:rPr>
          <w:color w:val="auto"/>
          <w:spacing w:val="2"/>
          <w:sz w:val="24"/>
          <w:szCs w:val="24"/>
          <w:lang w:eastAsia="zh-CN"/>
        </w:rPr>
        <w:t>否则</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。中标人就采购项目和分包项目向采购人负</w:t>
      </w:r>
    </w:p>
    <w:p w14:paraId="1A83E523">
      <w:pPr>
        <w:pStyle w:val="19"/>
        <w:spacing w:before="1" w:line="219" w:lineRule="auto"/>
        <w:ind w:left="1093"/>
        <w:rPr>
          <w:color w:val="auto"/>
          <w:sz w:val="24"/>
          <w:szCs w:val="24"/>
          <w:lang w:eastAsia="zh-CN"/>
        </w:rPr>
      </w:pPr>
      <w:r>
        <w:rPr>
          <w:color w:val="auto"/>
          <w:spacing w:val="-3"/>
          <w:sz w:val="24"/>
          <w:szCs w:val="24"/>
          <w:lang w:eastAsia="zh-CN"/>
        </w:rPr>
        <w:t>责，分包供应商就分包项目承担责任。</w:t>
      </w:r>
    </w:p>
    <w:p w14:paraId="233806BB">
      <w:pPr>
        <w:spacing w:line="132" w:lineRule="exact"/>
        <w:rPr>
          <w:color w:val="auto"/>
          <w:lang w:eastAsia="zh-CN"/>
        </w:rPr>
      </w:pPr>
    </w:p>
    <w:p w14:paraId="084D4080">
      <w:pPr>
        <w:spacing w:line="132" w:lineRule="exact"/>
        <w:rPr>
          <w:color w:val="auto"/>
          <w:lang w:eastAsia="zh-CN"/>
        </w:rPr>
        <w:sectPr>
          <w:headerReference r:id="rId31" w:type="default"/>
          <w:footerReference r:id="rId32" w:type="default"/>
          <w:pgSz w:w="11907" w:h="16840"/>
          <w:pgMar w:top="1117" w:right="1064" w:bottom="1060" w:left="1700" w:header="878" w:footer="886" w:gutter="0"/>
          <w:cols w:equalWidth="0" w:num="1">
            <w:col w:w="9142"/>
          </w:cols>
        </w:sectPr>
      </w:pPr>
    </w:p>
    <w:p w14:paraId="1B6560E7">
      <w:pPr>
        <w:pStyle w:val="19"/>
        <w:spacing w:before="48" w:line="468" w:lineRule="exact"/>
        <w:ind w:left="18"/>
        <w:outlineLvl w:val="1"/>
        <w:rPr>
          <w:color w:val="auto"/>
          <w:sz w:val="24"/>
          <w:szCs w:val="24"/>
          <w:lang w:eastAsia="zh-CN"/>
        </w:rPr>
      </w:pPr>
      <w:r>
        <w:rPr>
          <w:rFonts w:ascii="Arial" w:hAnsi="Arial" w:eastAsia="Arial" w:cs="Arial"/>
          <w:color w:val="auto"/>
          <w:position w:val="17"/>
          <w:sz w:val="24"/>
          <w:szCs w:val="24"/>
          <w:lang w:eastAsia="zh-CN"/>
        </w:rPr>
        <w:t xml:space="preserve">26 </w:t>
      </w:r>
      <w:r>
        <w:rPr>
          <w:color w:val="auto"/>
          <w:position w:val="17"/>
          <w:sz w:val="24"/>
          <w:szCs w:val="24"/>
          <w:lang w:eastAsia="zh-CN"/>
        </w:rPr>
        <w:t>询问与质疑</w:t>
      </w:r>
    </w:p>
    <w:p w14:paraId="7A2DC452">
      <w:pPr>
        <w:pStyle w:val="19"/>
        <w:spacing w:before="1" w:line="221" w:lineRule="auto"/>
        <w:ind w:left="373"/>
        <w:outlineLvl w:val="2"/>
        <w:rPr>
          <w:color w:val="auto"/>
          <w:sz w:val="24"/>
          <w:szCs w:val="24"/>
          <w:lang w:eastAsia="zh-CN"/>
        </w:rPr>
      </w:pPr>
      <w:r>
        <w:rPr>
          <w:rFonts w:ascii="Arial" w:hAnsi="Arial" w:eastAsia="Arial" w:cs="Arial"/>
          <w:color w:val="auto"/>
          <w:spacing w:val="7"/>
          <w:sz w:val="24"/>
          <w:szCs w:val="24"/>
          <w:lang w:eastAsia="zh-CN"/>
        </w:rPr>
        <w:t>26.1</w:t>
      </w:r>
      <w:r>
        <w:rPr>
          <w:rFonts w:ascii="Arial" w:hAnsi="Arial" w:eastAsia="Arial" w:cs="Arial"/>
          <w:color w:val="auto"/>
          <w:spacing w:val="31"/>
          <w:w w:val="101"/>
          <w:sz w:val="24"/>
          <w:szCs w:val="24"/>
          <w:lang w:eastAsia="zh-CN"/>
        </w:rPr>
        <w:t xml:space="preserve">  </w:t>
      </w:r>
      <w:r>
        <w:rPr>
          <w:color w:val="auto"/>
          <w:spacing w:val="7"/>
          <w:sz w:val="24"/>
          <w:szCs w:val="24"/>
          <w:lang w:eastAsia="zh-CN"/>
        </w:rPr>
        <w:t>询问</w:t>
      </w:r>
    </w:p>
    <w:p w14:paraId="0C089FFE">
      <w:pPr>
        <w:spacing w:before="200" w:line="202" w:lineRule="auto"/>
        <w:ind w:left="1098"/>
        <w:outlineLvl w:val="3"/>
        <w:rPr>
          <w:color w:val="auto"/>
          <w:sz w:val="24"/>
          <w:szCs w:val="24"/>
          <w:lang w:eastAsia="zh-CN"/>
        </w:rPr>
      </w:pPr>
      <w:r>
        <w:rPr>
          <w:rFonts w:eastAsia="Arial"/>
          <w:color w:val="auto"/>
          <w:spacing w:val="12"/>
          <w:sz w:val="24"/>
          <w:szCs w:val="24"/>
          <w:lang w:eastAsia="zh-CN"/>
        </w:rPr>
        <w:t>26.1.1</w:t>
      </w:r>
    </w:p>
    <w:p w14:paraId="352306AA">
      <w:pPr>
        <w:spacing w:line="315" w:lineRule="auto"/>
        <w:rPr>
          <w:color w:val="auto"/>
          <w:lang w:eastAsia="zh-CN"/>
        </w:rPr>
      </w:pPr>
    </w:p>
    <w:p w14:paraId="115F183B">
      <w:pPr>
        <w:spacing w:line="315" w:lineRule="auto"/>
        <w:rPr>
          <w:color w:val="auto"/>
          <w:lang w:eastAsia="zh-CN"/>
        </w:rPr>
      </w:pPr>
    </w:p>
    <w:p w14:paraId="7F38181B">
      <w:pPr>
        <w:spacing w:before="70" w:line="202" w:lineRule="auto"/>
        <w:ind w:left="1098"/>
        <w:rPr>
          <w:color w:val="auto"/>
          <w:sz w:val="24"/>
          <w:szCs w:val="24"/>
          <w:lang w:eastAsia="zh-CN"/>
        </w:rPr>
      </w:pPr>
      <w:r>
        <w:rPr>
          <w:rFonts w:eastAsia="Arial"/>
          <w:color w:val="auto"/>
          <w:spacing w:val="12"/>
          <w:sz w:val="24"/>
          <w:szCs w:val="24"/>
          <w:lang w:eastAsia="zh-CN"/>
        </w:rPr>
        <w:t>26.1.2</w:t>
      </w:r>
    </w:p>
    <w:p w14:paraId="5A0ADA94">
      <w:pPr>
        <w:spacing w:line="297" w:lineRule="auto"/>
        <w:rPr>
          <w:color w:val="auto"/>
          <w:lang w:eastAsia="zh-CN"/>
        </w:rPr>
      </w:pPr>
    </w:p>
    <w:p w14:paraId="032B6086">
      <w:pPr>
        <w:spacing w:line="297" w:lineRule="auto"/>
        <w:rPr>
          <w:color w:val="auto"/>
          <w:lang w:eastAsia="zh-CN"/>
        </w:rPr>
      </w:pPr>
    </w:p>
    <w:p w14:paraId="5D092D90">
      <w:pPr>
        <w:pStyle w:val="19"/>
        <w:spacing w:before="78" w:line="221" w:lineRule="auto"/>
        <w:ind w:left="373"/>
        <w:outlineLvl w:val="2"/>
        <w:rPr>
          <w:color w:val="auto"/>
          <w:sz w:val="24"/>
          <w:szCs w:val="24"/>
          <w:lang w:eastAsia="zh-CN"/>
        </w:rPr>
      </w:pPr>
      <w:r>
        <w:rPr>
          <w:rFonts w:ascii="Arial" w:hAnsi="Arial" w:eastAsia="Arial" w:cs="Arial"/>
          <w:color w:val="auto"/>
          <w:spacing w:val="7"/>
          <w:sz w:val="24"/>
          <w:szCs w:val="24"/>
          <w:lang w:eastAsia="zh-CN"/>
        </w:rPr>
        <w:t>26.2</w:t>
      </w:r>
      <w:r>
        <w:rPr>
          <w:rFonts w:ascii="Arial" w:hAnsi="Arial" w:eastAsia="Arial" w:cs="Arial"/>
          <w:color w:val="auto"/>
          <w:spacing w:val="32"/>
          <w:sz w:val="24"/>
          <w:szCs w:val="24"/>
          <w:lang w:eastAsia="zh-CN"/>
        </w:rPr>
        <w:t xml:space="preserve">  </w:t>
      </w:r>
      <w:r>
        <w:rPr>
          <w:color w:val="auto"/>
          <w:spacing w:val="7"/>
          <w:sz w:val="24"/>
          <w:szCs w:val="24"/>
          <w:lang w:eastAsia="zh-CN"/>
        </w:rPr>
        <w:t>质疑</w:t>
      </w:r>
    </w:p>
    <w:p w14:paraId="4C0CCA23">
      <w:pPr>
        <w:spacing w:before="204" w:line="202" w:lineRule="auto"/>
        <w:ind w:left="1098"/>
        <w:outlineLvl w:val="1"/>
        <w:rPr>
          <w:color w:val="auto"/>
          <w:sz w:val="24"/>
          <w:szCs w:val="24"/>
          <w:lang w:eastAsia="zh-CN"/>
        </w:rPr>
      </w:pPr>
      <w:r>
        <w:rPr>
          <w:rFonts w:eastAsia="Arial"/>
          <w:color w:val="auto"/>
          <w:spacing w:val="12"/>
          <w:sz w:val="24"/>
          <w:szCs w:val="24"/>
          <w:lang w:eastAsia="zh-CN"/>
        </w:rPr>
        <w:t>26.2.1</w:t>
      </w:r>
    </w:p>
    <w:p w14:paraId="06314054">
      <w:pPr>
        <w:spacing w:line="259" w:lineRule="auto"/>
        <w:rPr>
          <w:color w:val="auto"/>
          <w:lang w:eastAsia="zh-CN"/>
        </w:rPr>
      </w:pPr>
    </w:p>
    <w:p w14:paraId="5A6C1312">
      <w:pPr>
        <w:spacing w:line="259" w:lineRule="auto"/>
        <w:rPr>
          <w:color w:val="auto"/>
          <w:lang w:eastAsia="zh-CN"/>
        </w:rPr>
      </w:pPr>
    </w:p>
    <w:p w14:paraId="162840DA">
      <w:pPr>
        <w:spacing w:line="259" w:lineRule="auto"/>
        <w:rPr>
          <w:color w:val="auto"/>
          <w:lang w:eastAsia="zh-CN"/>
        </w:rPr>
      </w:pPr>
    </w:p>
    <w:p w14:paraId="489E3B46">
      <w:pPr>
        <w:spacing w:line="259" w:lineRule="auto"/>
        <w:rPr>
          <w:color w:val="auto"/>
          <w:lang w:eastAsia="zh-CN"/>
        </w:rPr>
      </w:pPr>
    </w:p>
    <w:p w14:paraId="5FF6643E">
      <w:pPr>
        <w:spacing w:line="260" w:lineRule="auto"/>
        <w:rPr>
          <w:color w:val="auto"/>
          <w:lang w:eastAsia="zh-CN"/>
        </w:rPr>
      </w:pPr>
    </w:p>
    <w:p w14:paraId="2A21BEBC">
      <w:pPr>
        <w:spacing w:line="260" w:lineRule="auto"/>
        <w:rPr>
          <w:color w:val="auto"/>
          <w:lang w:eastAsia="zh-CN"/>
        </w:rPr>
      </w:pPr>
    </w:p>
    <w:p w14:paraId="6B45E524">
      <w:pPr>
        <w:spacing w:before="69" w:line="202" w:lineRule="auto"/>
        <w:ind w:left="1098"/>
        <w:rPr>
          <w:color w:val="auto"/>
          <w:sz w:val="24"/>
          <w:szCs w:val="24"/>
          <w:lang w:eastAsia="zh-CN"/>
        </w:rPr>
      </w:pPr>
      <w:r>
        <w:rPr>
          <w:rFonts w:eastAsia="Arial"/>
          <w:color w:val="auto"/>
          <w:spacing w:val="12"/>
          <w:sz w:val="24"/>
          <w:szCs w:val="24"/>
          <w:lang w:eastAsia="zh-CN"/>
        </w:rPr>
        <w:t>26.2.2</w:t>
      </w:r>
    </w:p>
    <w:p w14:paraId="517FD4F3">
      <w:pPr>
        <w:spacing w:line="273" w:lineRule="auto"/>
        <w:rPr>
          <w:color w:val="auto"/>
          <w:lang w:eastAsia="zh-CN"/>
        </w:rPr>
      </w:pPr>
    </w:p>
    <w:p w14:paraId="5EBC1777">
      <w:pPr>
        <w:spacing w:line="273" w:lineRule="auto"/>
        <w:rPr>
          <w:color w:val="auto"/>
          <w:lang w:eastAsia="zh-CN"/>
        </w:rPr>
      </w:pPr>
    </w:p>
    <w:p w14:paraId="33B4590A">
      <w:pPr>
        <w:spacing w:line="274" w:lineRule="auto"/>
        <w:rPr>
          <w:color w:val="auto"/>
          <w:lang w:eastAsia="zh-CN"/>
        </w:rPr>
      </w:pPr>
    </w:p>
    <w:p w14:paraId="745D831E">
      <w:pPr>
        <w:spacing w:line="274" w:lineRule="auto"/>
        <w:rPr>
          <w:color w:val="auto"/>
          <w:lang w:eastAsia="zh-CN"/>
        </w:rPr>
      </w:pPr>
    </w:p>
    <w:p w14:paraId="5F1FF8F5">
      <w:pPr>
        <w:spacing w:before="69" w:line="187" w:lineRule="auto"/>
        <w:ind w:left="1098"/>
        <w:rPr>
          <w:color w:val="auto"/>
          <w:sz w:val="24"/>
          <w:szCs w:val="24"/>
          <w:lang w:eastAsia="zh-CN"/>
        </w:rPr>
      </w:pPr>
      <w:r>
        <w:rPr>
          <w:rFonts w:eastAsia="Arial"/>
          <w:color w:val="auto"/>
          <w:spacing w:val="12"/>
          <w:sz w:val="24"/>
          <w:szCs w:val="24"/>
          <w:lang w:eastAsia="zh-CN"/>
        </w:rPr>
        <w:t>26.2.3</w:t>
      </w:r>
    </w:p>
    <w:p w14:paraId="3B057EDE">
      <w:pPr>
        <w:spacing w:line="14" w:lineRule="auto"/>
        <w:rPr>
          <w:color w:val="auto"/>
          <w:sz w:val="2"/>
          <w:lang w:eastAsia="zh-CN"/>
        </w:rPr>
      </w:pPr>
      <w:r>
        <w:rPr>
          <w:rFonts w:eastAsia="Arial"/>
          <w:color w:val="auto"/>
          <w:sz w:val="2"/>
          <w:szCs w:val="2"/>
          <w:lang w:eastAsia="zh-CN"/>
        </w:rPr>
        <w:br w:type="column"/>
      </w:r>
    </w:p>
    <w:p w14:paraId="5E3B76A1">
      <w:pPr>
        <w:spacing w:line="290" w:lineRule="auto"/>
        <w:rPr>
          <w:color w:val="auto"/>
          <w:lang w:eastAsia="zh-CN"/>
        </w:rPr>
      </w:pPr>
    </w:p>
    <w:p w14:paraId="41F87C8D">
      <w:pPr>
        <w:spacing w:line="290" w:lineRule="auto"/>
        <w:rPr>
          <w:color w:val="auto"/>
          <w:lang w:eastAsia="zh-CN"/>
        </w:rPr>
      </w:pPr>
    </w:p>
    <w:p w14:paraId="0F18ECAD">
      <w:pPr>
        <w:spacing w:line="290" w:lineRule="auto"/>
        <w:rPr>
          <w:color w:val="auto"/>
          <w:lang w:eastAsia="zh-CN"/>
        </w:rPr>
      </w:pPr>
    </w:p>
    <w:p w14:paraId="39AEEBA2">
      <w:pPr>
        <w:pStyle w:val="19"/>
        <w:spacing w:before="105" w:line="465" w:lineRule="exact"/>
        <w:ind w:left="3"/>
        <w:rPr>
          <w:color w:val="auto"/>
          <w:sz w:val="24"/>
          <w:szCs w:val="24"/>
          <w:lang w:eastAsia="zh-CN"/>
        </w:rPr>
      </w:pPr>
      <w:r>
        <w:rPr>
          <w:color w:val="auto"/>
          <w:spacing w:val="-12"/>
          <w:position w:val="17"/>
          <w:sz w:val="24"/>
          <w:szCs w:val="24"/>
          <w:lang w:eastAsia="zh-CN"/>
        </w:rPr>
        <w:t>投标人对政府采购活动事项有疑问的，</w:t>
      </w:r>
      <w:r>
        <w:rPr>
          <w:rFonts w:ascii="Arial Unicode MS" w:hAnsi="Arial Unicode MS" w:eastAsia="Arial Unicode MS" w:cs="Arial Unicode MS"/>
          <w:color w:val="auto"/>
          <w:spacing w:val="-12"/>
          <w:position w:val="17"/>
          <w:sz w:val="24"/>
          <w:szCs w:val="24"/>
          <w:lang w:eastAsia="zh-CN"/>
        </w:rPr>
        <w:t>可依</w:t>
      </w:r>
      <w:r>
        <w:rPr>
          <w:rFonts w:hint="eastAsia"/>
          <w:color w:val="auto"/>
          <w:spacing w:val="-12"/>
          <w:position w:val="17"/>
          <w:sz w:val="24"/>
          <w:szCs w:val="24"/>
          <w:lang w:eastAsia="zh-CN"/>
        </w:rPr>
        <w:t>法提</w:t>
      </w:r>
      <w:r>
        <w:rPr>
          <w:rFonts w:ascii="Arial Unicode MS" w:hAnsi="Arial Unicode MS" w:eastAsia="Arial Unicode MS" w:cs="Arial Unicode MS"/>
          <w:color w:val="auto"/>
          <w:spacing w:val="-12"/>
          <w:position w:val="17"/>
          <w:sz w:val="24"/>
          <w:szCs w:val="24"/>
          <w:lang w:eastAsia="zh-CN"/>
        </w:rPr>
        <w:t xml:space="preserve">出询问， </w:t>
      </w:r>
      <w:r>
        <w:rPr>
          <w:color w:val="auto"/>
          <w:spacing w:val="-12"/>
          <w:position w:val="17"/>
          <w:sz w:val="24"/>
          <w:szCs w:val="24"/>
          <w:lang w:eastAsia="zh-CN"/>
        </w:rPr>
        <w:t>并按《投标人须知资料表》载明的形式送达采购人或采购代理机构</w:t>
      </w:r>
      <w:r>
        <w:rPr>
          <w:rFonts w:hint="eastAsia"/>
          <w:color w:val="auto"/>
          <w:spacing w:val="-12"/>
          <w:position w:val="17"/>
          <w:sz w:val="24"/>
          <w:szCs w:val="24"/>
          <w:lang w:eastAsia="zh-CN"/>
        </w:rPr>
        <w:t>.</w:t>
      </w:r>
    </w:p>
    <w:p w14:paraId="192F2705">
      <w:pPr>
        <w:pStyle w:val="19"/>
        <w:spacing w:before="183" w:line="468" w:lineRule="exact"/>
        <w:rPr>
          <w:color w:val="auto"/>
          <w:sz w:val="24"/>
          <w:szCs w:val="24"/>
          <w:lang w:eastAsia="zh-CN"/>
        </w:rPr>
      </w:pPr>
      <w:r>
        <w:rPr>
          <w:color w:val="auto"/>
          <w:spacing w:val="3"/>
          <w:position w:val="16"/>
          <w:sz w:val="24"/>
          <w:szCs w:val="24"/>
          <w:lang w:eastAsia="zh-CN"/>
        </w:rPr>
        <w:t>采购人或采购代理机构对供应商依法</w:t>
      </w:r>
      <w:r>
        <w:rPr>
          <w:rFonts w:hint="eastAsia"/>
          <w:color w:val="auto"/>
          <w:spacing w:val="3"/>
          <w:position w:val="16"/>
          <w:sz w:val="24"/>
          <w:szCs w:val="24"/>
          <w:lang w:eastAsia="zh-CN"/>
        </w:rPr>
        <w:t>提</w:t>
      </w:r>
      <w:r>
        <w:rPr>
          <w:color w:val="auto"/>
          <w:spacing w:val="3"/>
          <w:position w:val="16"/>
          <w:sz w:val="24"/>
          <w:szCs w:val="24"/>
          <w:lang w:eastAsia="zh-CN"/>
        </w:rPr>
        <w:t>出的询</w:t>
      </w:r>
      <w:r>
        <w:rPr>
          <w:color w:val="auto"/>
          <w:spacing w:val="2"/>
          <w:position w:val="16"/>
          <w:sz w:val="24"/>
          <w:szCs w:val="24"/>
          <w:lang w:eastAsia="zh-CN"/>
        </w:rPr>
        <w:t>问，在</w:t>
      </w:r>
      <w:r>
        <w:rPr>
          <w:color w:val="auto"/>
          <w:spacing w:val="-40"/>
          <w:position w:val="16"/>
          <w:sz w:val="24"/>
          <w:szCs w:val="24"/>
          <w:lang w:eastAsia="zh-CN"/>
        </w:rPr>
        <w:t xml:space="preserve"> </w:t>
      </w:r>
      <w:r>
        <w:rPr>
          <w:rFonts w:ascii="Arial" w:hAnsi="Arial" w:eastAsia="Arial" w:cs="Arial"/>
          <w:color w:val="auto"/>
          <w:spacing w:val="2"/>
          <w:position w:val="16"/>
          <w:sz w:val="24"/>
          <w:szCs w:val="24"/>
          <w:lang w:eastAsia="zh-CN"/>
        </w:rPr>
        <w:t xml:space="preserve">3 </w:t>
      </w:r>
      <w:r>
        <w:rPr>
          <w:color w:val="auto"/>
          <w:spacing w:val="2"/>
          <w:position w:val="16"/>
          <w:sz w:val="24"/>
          <w:szCs w:val="24"/>
          <w:lang w:eastAsia="zh-CN"/>
        </w:rPr>
        <w:t>个工作日内</w:t>
      </w:r>
    </w:p>
    <w:p w14:paraId="35B4460C">
      <w:pPr>
        <w:pStyle w:val="19"/>
        <w:spacing w:line="220" w:lineRule="auto"/>
        <w:ind w:left="1"/>
        <w:rPr>
          <w:color w:val="auto"/>
          <w:sz w:val="24"/>
          <w:szCs w:val="24"/>
          <w:lang w:eastAsia="zh-CN"/>
        </w:rPr>
      </w:pPr>
      <w:r>
        <w:rPr>
          <w:color w:val="auto"/>
          <w:spacing w:val="-3"/>
          <w:sz w:val="24"/>
          <w:szCs w:val="24"/>
          <w:lang w:eastAsia="zh-CN"/>
        </w:rPr>
        <w:t>作出答复，但答复的内容不得涉及商业秘密。</w:t>
      </w:r>
    </w:p>
    <w:p w14:paraId="4C0387CC">
      <w:pPr>
        <w:spacing w:line="283" w:lineRule="auto"/>
        <w:rPr>
          <w:color w:val="auto"/>
          <w:lang w:eastAsia="zh-CN"/>
        </w:rPr>
      </w:pPr>
    </w:p>
    <w:p w14:paraId="7731E3D4">
      <w:pPr>
        <w:spacing w:line="284" w:lineRule="auto"/>
        <w:rPr>
          <w:color w:val="auto"/>
          <w:lang w:eastAsia="zh-CN"/>
        </w:rPr>
      </w:pPr>
    </w:p>
    <w:p w14:paraId="249AF100">
      <w:pPr>
        <w:pStyle w:val="19"/>
        <w:spacing w:before="78" w:line="322" w:lineRule="auto"/>
        <w:ind w:left="2"/>
        <w:jc w:val="both"/>
        <w:rPr>
          <w:color w:val="auto"/>
          <w:sz w:val="24"/>
          <w:szCs w:val="24"/>
          <w:lang w:eastAsia="zh-CN"/>
        </w:rPr>
      </w:pPr>
      <w:r>
        <w:rPr>
          <w:color w:val="auto"/>
          <w:spacing w:val="-10"/>
          <w:sz w:val="24"/>
          <w:szCs w:val="24"/>
          <w:lang w:eastAsia="zh-CN"/>
        </w:rPr>
        <w:t>投标人认为采购文件、采购过程、中标结果使自己的权益受到损害的，</w:t>
      </w:r>
      <w:r>
        <w:rPr>
          <w:color w:val="auto"/>
          <w:spacing w:val="17"/>
          <w:sz w:val="24"/>
          <w:szCs w:val="24"/>
          <w:lang w:eastAsia="zh-CN"/>
        </w:rPr>
        <w:t xml:space="preserve"> </w:t>
      </w:r>
      <w:r>
        <w:rPr>
          <w:color w:val="auto"/>
          <w:spacing w:val="2"/>
          <w:sz w:val="24"/>
          <w:szCs w:val="24"/>
          <w:lang w:eastAsia="zh-CN"/>
        </w:rPr>
        <w:t>可以在知道或者应知其权益受到损害之日起</w:t>
      </w:r>
      <w:r>
        <w:rPr>
          <w:color w:val="auto"/>
          <w:spacing w:val="-21"/>
          <w:sz w:val="24"/>
          <w:szCs w:val="24"/>
          <w:lang w:eastAsia="zh-CN"/>
        </w:rPr>
        <w:t xml:space="preserve"> </w:t>
      </w:r>
      <w:r>
        <w:rPr>
          <w:rFonts w:ascii="Arial" w:hAnsi="Arial" w:eastAsia="Arial" w:cs="Arial"/>
          <w:color w:val="auto"/>
          <w:spacing w:val="2"/>
          <w:sz w:val="24"/>
          <w:szCs w:val="24"/>
          <w:lang w:eastAsia="zh-CN"/>
        </w:rPr>
        <w:t xml:space="preserve">7 </w:t>
      </w:r>
      <w:r>
        <w:rPr>
          <w:color w:val="auto"/>
          <w:spacing w:val="2"/>
          <w:sz w:val="24"/>
          <w:szCs w:val="24"/>
          <w:lang w:eastAsia="zh-CN"/>
        </w:rPr>
        <w:t>个工作日内，以书面</w:t>
      </w:r>
      <w:r>
        <w:rPr>
          <w:color w:val="auto"/>
          <w:sz w:val="24"/>
          <w:szCs w:val="24"/>
          <w:lang w:eastAsia="zh-CN"/>
        </w:rPr>
        <w:t xml:space="preserve"> </w:t>
      </w:r>
      <w:r>
        <w:rPr>
          <w:color w:val="auto"/>
          <w:spacing w:val="-3"/>
          <w:sz w:val="24"/>
          <w:szCs w:val="24"/>
          <w:lang w:eastAsia="zh-CN"/>
        </w:rPr>
        <w:t>形式向采购人、</w:t>
      </w:r>
      <w:r>
        <w:rPr>
          <w:rFonts w:ascii="Arial Unicode MS" w:hAnsi="Arial Unicode MS" w:eastAsia="Arial Unicode MS" w:cs="Arial Unicode MS"/>
          <w:color w:val="auto"/>
          <w:spacing w:val="-3"/>
          <w:sz w:val="24"/>
          <w:szCs w:val="24"/>
          <w:lang w:eastAsia="zh-CN"/>
        </w:rPr>
        <w:t>采购代理机</w:t>
      </w:r>
      <w:r>
        <w:rPr>
          <w:rFonts w:hint="eastAsia"/>
          <w:color w:val="auto"/>
          <w:spacing w:val="-3"/>
          <w:sz w:val="24"/>
          <w:szCs w:val="24"/>
          <w:lang w:eastAsia="zh-CN"/>
        </w:rPr>
        <w:t>构</w:t>
      </w:r>
      <w:r>
        <w:rPr>
          <w:rFonts w:ascii="Arial Unicode MS" w:hAnsi="Arial Unicode MS" w:eastAsia="Arial Unicode MS" w:cs="Arial Unicode MS"/>
          <w:color w:val="auto"/>
          <w:spacing w:val="-3"/>
          <w:sz w:val="24"/>
          <w:szCs w:val="24"/>
          <w:lang w:eastAsia="zh-CN"/>
        </w:rPr>
        <w:t>出质疑。</w:t>
      </w:r>
      <w:r>
        <w:rPr>
          <w:color w:val="auto"/>
          <w:spacing w:val="-3"/>
          <w:sz w:val="24"/>
          <w:szCs w:val="24"/>
          <w:lang w:eastAsia="zh-CN"/>
        </w:rPr>
        <w:t>采购人、采购</w:t>
      </w:r>
      <w:r>
        <w:rPr>
          <w:color w:val="auto"/>
          <w:spacing w:val="-4"/>
          <w:sz w:val="24"/>
          <w:szCs w:val="24"/>
          <w:lang w:eastAsia="zh-CN"/>
        </w:rPr>
        <w:t>代理机构在收</w:t>
      </w:r>
    </w:p>
    <w:p w14:paraId="6ED1855D">
      <w:pPr>
        <w:pStyle w:val="19"/>
        <w:spacing w:line="220" w:lineRule="auto"/>
        <w:ind w:left="7"/>
        <w:rPr>
          <w:color w:val="auto"/>
          <w:sz w:val="24"/>
          <w:szCs w:val="24"/>
          <w:lang w:eastAsia="zh-CN"/>
        </w:rPr>
      </w:pPr>
      <w:r>
        <w:rPr>
          <w:color w:val="auto"/>
          <w:spacing w:val="-4"/>
          <w:sz w:val="24"/>
          <w:szCs w:val="24"/>
          <w:lang w:eastAsia="zh-CN"/>
        </w:rPr>
        <w:t>到质疑函后</w:t>
      </w:r>
      <w:r>
        <w:rPr>
          <w:color w:val="auto"/>
          <w:spacing w:val="-28"/>
          <w:sz w:val="24"/>
          <w:szCs w:val="24"/>
          <w:lang w:eastAsia="zh-CN"/>
        </w:rPr>
        <w:t xml:space="preserve"> </w:t>
      </w:r>
      <w:r>
        <w:rPr>
          <w:rFonts w:ascii="Arial" w:hAnsi="Arial" w:eastAsia="Arial" w:cs="Arial"/>
          <w:color w:val="auto"/>
          <w:spacing w:val="-4"/>
          <w:sz w:val="24"/>
          <w:szCs w:val="24"/>
          <w:lang w:eastAsia="zh-CN"/>
        </w:rPr>
        <w:t xml:space="preserve">7 </w:t>
      </w:r>
      <w:r>
        <w:rPr>
          <w:color w:val="auto"/>
          <w:spacing w:val="-4"/>
          <w:sz w:val="24"/>
          <w:szCs w:val="24"/>
          <w:lang w:eastAsia="zh-CN"/>
        </w:rPr>
        <w:t>个工作日内作出答复。</w:t>
      </w:r>
    </w:p>
    <w:p w14:paraId="19DCE096">
      <w:pPr>
        <w:pStyle w:val="19"/>
        <w:spacing w:before="182" w:line="359" w:lineRule="auto"/>
        <w:ind w:left="15" w:right="68" w:hanging="14"/>
        <w:rPr>
          <w:color w:val="auto"/>
          <w:sz w:val="24"/>
          <w:szCs w:val="24"/>
          <w:lang w:eastAsia="zh-CN"/>
        </w:rPr>
      </w:pPr>
      <w:r>
        <w:rPr>
          <w:color w:val="auto"/>
          <w:spacing w:val="-8"/>
          <w:sz w:val="24"/>
          <w:szCs w:val="24"/>
          <w:lang w:eastAsia="zh-CN"/>
        </w:rPr>
        <w:t>质疑函须使用财政部制定的范本文件。投标人为自然人的， 质疑函应</w:t>
      </w:r>
      <w:r>
        <w:rPr>
          <w:color w:val="auto"/>
          <w:spacing w:val="9"/>
          <w:sz w:val="24"/>
          <w:szCs w:val="24"/>
          <w:lang w:eastAsia="zh-CN"/>
        </w:rPr>
        <w:t xml:space="preserve"> </w:t>
      </w:r>
      <w:r>
        <w:rPr>
          <w:color w:val="auto"/>
          <w:spacing w:val="-12"/>
          <w:sz w:val="24"/>
          <w:szCs w:val="24"/>
          <w:lang w:eastAsia="zh-CN"/>
        </w:rPr>
        <w:t>当由本人签字； 投标人为法人或者其他组织的， 质疑函应当由法定代</w:t>
      </w:r>
    </w:p>
    <w:p w14:paraId="20E5EDF6">
      <w:pPr>
        <w:pStyle w:val="19"/>
        <w:spacing w:before="1" w:line="219" w:lineRule="auto"/>
        <w:rPr>
          <w:color w:val="auto"/>
          <w:sz w:val="24"/>
          <w:szCs w:val="24"/>
          <w:lang w:eastAsia="zh-CN"/>
        </w:rPr>
      </w:pPr>
      <w:r>
        <w:rPr>
          <w:color w:val="auto"/>
          <w:spacing w:val="-1"/>
          <w:sz w:val="24"/>
          <w:szCs w:val="24"/>
          <w:lang w:eastAsia="zh-CN"/>
        </w:rPr>
        <w:t>表人、主要负责人，或者其授权代表签字或者盖章，并加盖公章。</w:t>
      </w:r>
    </w:p>
    <w:p w14:paraId="1CB45A2B">
      <w:pPr>
        <w:pStyle w:val="19"/>
        <w:spacing w:before="180" w:line="241" w:lineRule="exact"/>
        <w:ind w:left="3"/>
        <w:rPr>
          <w:color w:val="auto"/>
          <w:sz w:val="24"/>
          <w:szCs w:val="24"/>
          <w:lang w:eastAsia="zh-CN"/>
        </w:rPr>
      </w:pPr>
      <w:r>
        <w:rPr>
          <w:color w:val="auto"/>
          <w:spacing w:val="-3"/>
          <w:position w:val="-2"/>
          <w:sz w:val="24"/>
          <w:szCs w:val="24"/>
          <w:lang w:eastAsia="zh-CN"/>
        </w:rPr>
        <w:t>投标人委托代理人进行质疑的，应当随质</w:t>
      </w:r>
      <w:r>
        <w:rPr>
          <w:rFonts w:ascii="Arial Unicode MS" w:hAnsi="Arial Unicode MS" w:eastAsia="Arial Unicode MS" w:cs="Arial Unicode MS"/>
          <w:color w:val="auto"/>
          <w:spacing w:val="-3"/>
          <w:position w:val="-2"/>
          <w:sz w:val="24"/>
          <w:szCs w:val="24"/>
          <w:lang w:eastAsia="zh-CN"/>
        </w:rPr>
        <w:t>疑函同</w:t>
      </w:r>
      <w:r>
        <w:rPr>
          <w:rFonts w:hint="eastAsia"/>
          <w:color w:val="auto"/>
          <w:spacing w:val="-3"/>
          <w:position w:val="-2"/>
          <w:sz w:val="24"/>
          <w:szCs w:val="24"/>
          <w:lang w:eastAsia="zh-CN"/>
        </w:rPr>
        <w:t>时提</w:t>
      </w:r>
      <w:r>
        <w:rPr>
          <w:rFonts w:ascii="Arial Unicode MS" w:hAnsi="Arial Unicode MS" w:eastAsia="Arial Unicode MS" w:cs="Arial Unicode MS"/>
          <w:color w:val="auto"/>
          <w:spacing w:val="-4"/>
          <w:position w:val="-2"/>
          <w:sz w:val="24"/>
          <w:szCs w:val="24"/>
          <w:lang w:eastAsia="zh-CN"/>
        </w:rPr>
        <w:t>交投</w:t>
      </w:r>
      <w:r>
        <w:rPr>
          <w:color w:val="auto"/>
          <w:spacing w:val="-4"/>
          <w:position w:val="-2"/>
          <w:sz w:val="24"/>
          <w:szCs w:val="24"/>
          <w:lang w:eastAsia="zh-CN"/>
        </w:rPr>
        <w:t>标人签署的</w:t>
      </w:r>
    </w:p>
    <w:p w14:paraId="5434D32C">
      <w:pPr>
        <w:spacing w:line="241" w:lineRule="exact"/>
        <w:rPr>
          <w:color w:val="auto"/>
          <w:sz w:val="24"/>
          <w:szCs w:val="24"/>
          <w:lang w:eastAsia="zh-CN"/>
        </w:rPr>
        <w:sectPr>
          <w:type w:val="continuous"/>
          <w:pgSz w:w="11907" w:h="16840"/>
          <w:pgMar w:top="1117" w:right="1064" w:bottom="1060" w:left="1700" w:header="878" w:footer="886" w:gutter="0"/>
          <w:cols w:equalWidth="0" w:num="2">
            <w:col w:w="1889" w:space="100"/>
            <w:col w:w="7153"/>
          </w:cols>
        </w:sectPr>
      </w:pPr>
    </w:p>
    <w:p w14:paraId="417CC4F9">
      <w:pPr>
        <w:spacing w:line="257" w:lineRule="auto"/>
        <w:rPr>
          <w:color w:val="auto"/>
          <w:lang w:eastAsia="zh-CN"/>
        </w:rPr>
      </w:pPr>
    </w:p>
    <w:p w14:paraId="3DE5E16D">
      <w:pPr>
        <w:pStyle w:val="19"/>
        <w:spacing w:before="78" w:line="359" w:lineRule="auto"/>
        <w:ind w:left="1991" w:hanging="3"/>
        <w:jc w:val="both"/>
        <w:rPr>
          <w:color w:val="auto"/>
          <w:sz w:val="24"/>
          <w:szCs w:val="24"/>
          <w:lang w:eastAsia="zh-CN"/>
        </w:rPr>
      </w:pPr>
      <w:r>
        <w:rPr>
          <w:color w:val="auto"/>
          <w:spacing w:val="-9"/>
          <w:sz w:val="24"/>
          <w:szCs w:val="24"/>
          <w:lang w:eastAsia="zh-CN"/>
        </w:rPr>
        <w:t>授权委托书。授权委托书应当载明代理人的姓名或者名称、代理事项、</w:t>
      </w:r>
      <w:r>
        <w:rPr>
          <w:color w:val="auto"/>
          <w:spacing w:val="7"/>
          <w:sz w:val="24"/>
          <w:szCs w:val="24"/>
          <w:lang w:eastAsia="zh-CN"/>
        </w:rPr>
        <w:t xml:space="preserve"> </w:t>
      </w:r>
      <w:r>
        <w:rPr>
          <w:color w:val="auto"/>
          <w:spacing w:val="-2"/>
          <w:sz w:val="24"/>
          <w:szCs w:val="24"/>
          <w:lang w:eastAsia="zh-CN"/>
        </w:rPr>
        <w:t>具体权限、期限和相关事项。投标人为自然人的</w:t>
      </w:r>
      <w:r>
        <w:rPr>
          <w:color w:val="auto"/>
          <w:spacing w:val="-3"/>
          <w:sz w:val="24"/>
          <w:szCs w:val="24"/>
          <w:lang w:eastAsia="zh-CN"/>
        </w:rPr>
        <w:t>，应当由本人签字；</w:t>
      </w:r>
      <w:r>
        <w:rPr>
          <w:color w:val="auto"/>
          <w:sz w:val="24"/>
          <w:szCs w:val="24"/>
          <w:lang w:eastAsia="zh-CN"/>
        </w:rPr>
        <w:t xml:space="preserve"> </w:t>
      </w:r>
      <w:r>
        <w:rPr>
          <w:color w:val="auto"/>
          <w:spacing w:val="-8"/>
          <w:sz w:val="24"/>
          <w:szCs w:val="24"/>
          <w:lang w:eastAsia="zh-CN"/>
        </w:rPr>
        <w:t>投标人为法人或者其他组织的， 应当由法定代表人、主要负责人签字</w:t>
      </w:r>
    </w:p>
    <w:p w14:paraId="0E59CC15">
      <w:pPr>
        <w:pStyle w:val="19"/>
        <w:spacing w:line="219" w:lineRule="auto"/>
        <w:ind w:left="1992"/>
        <w:rPr>
          <w:color w:val="auto"/>
          <w:sz w:val="24"/>
          <w:szCs w:val="24"/>
          <w:lang w:eastAsia="zh-CN"/>
        </w:rPr>
      </w:pPr>
      <w:r>
        <w:rPr>
          <w:color w:val="auto"/>
          <w:spacing w:val="-4"/>
          <w:sz w:val="24"/>
          <w:szCs w:val="24"/>
          <w:lang w:eastAsia="zh-CN"/>
        </w:rPr>
        <w:t>或者盖章，并加盖公章。</w:t>
      </w:r>
    </w:p>
    <w:p w14:paraId="7914E6B0">
      <w:pPr>
        <w:pStyle w:val="19"/>
        <w:spacing w:before="180" w:line="360" w:lineRule="auto"/>
        <w:ind w:left="1990" w:right="29" w:hanging="892"/>
        <w:rPr>
          <w:color w:val="auto"/>
          <w:sz w:val="24"/>
          <w:szCs w:val="24"/>
          <w:lang w:eastAsia="zh-CN"/>
        </w:rPr>
      </w:pPr>
      <w:r>
        <w:rPr>
          <w:rFonts w:ascii="Arial" w:hAnsi="Arial" w:eastAsia="Arial" w:cs="Arial"/>
          <w:color w:val="auto"/>
          <w:spacing w:val="1"/>
          <w:sz w:val="24"/>
          <w:szCs w:val="24"/>
          <w:lang w:eastAsia="zh-CN"/>
        </w:rPr>
        <w:t xml:space="preserve">26.2.4  </w:t>
      </w:r>
      <w:r>
        <w:rPr>
          <w:color w:val="auto"/>
          <w:spacing w:val="1"/>
          <w:sz w:val="24"/>
          <w:szCs w:val="24"/>
          <w:lang w:eastAsia="zh-CN"/>
        </w:rPr>
        <w:t>投标人应在法定质疑期内一</w:t>
      </w:r>
      <w:r>
        <w:rPr>
          <w:rFonts w:ascii="Arial Unicode MS" w:hAnsi="Arial Unicode MS" w:eastAsia="Arial Unicode MS" w:cs="Arial Unicode MS"/>
          <w:color w:val="auto"/>
          <w:spacing w:val="1"/>
          <w:sz w:val="24"/>
          <w:szCs w:val="24"/>
          <w:lang w:eastAsia="zh-CN"/>
        </w:rPr>
        <w:t>次</w:t>
      </w:r>
      <w:r>
        <w:rPr>
          <w:rFonts w:hint="eastAsia"/>
          <w:color w:val="auto"/>
          <w:spacing w:val="1"/>
          <w:sz w:val="24"/>
          <w:szCs w:val="24"/>
          <w:lang w:eastAsia="zh-CN"/>
        </w:rPr>
        <w:t>性</w:t>
      </w:r>
      <w:r>
        <w:rPr>
          <w:rFonts w:ascii="Arial Unicode MS" w:hAnsi="Arial Unicode MS" w:eastAsia="Arial Unicode MS" w:cs="Arial Unicode MS"/>
          <w:color w:val="auto"/>
          <w:spacing w:val="1"/>
          <w:sz w:val="24"/>
          <w:szCs w:val="24"/>
          <w:lang w:eastAsia="zh-CN"/>
        </w:rPr>
        <w:t>出针对同</w:t>
      </w:r>
      <w:r>
        <w:rPr>
          <w:color w:val="auto"/>
          <w:spacing w:val="1"/>
          <w:sz w:val="24"/>
          <w:szCs w:val="24"/>
          <w:lang w:eastAsia="zh-CN"/>
        </w:rPr>
        <w:t>一采购程序环节的质疑，</w:t>
      </w:r>
      <w:r>
        <w:rPr>
          <w:color w:val="auto"/>
          <w:spacing w:val="15"/>
          <w:sz w:val="24"/>
          <w:szCs w:val="24"/>
          <w:lang w:eastAsia="zh-CN"/>
        </w:rPr>
        <w:t xml:space="preserve"> </w:t>
      </w:r>
      <w:r>
        <w:rPr>
          <w:color w:val="auto"/>
          <w:spacing w:val="-7"/>
          <w:sz w:val="24"/>
          <w:szCs w:val="24"/>
          <w:lang w:eastAsia="zh-CN"/>
        </w:rPr>
        <w:t>法定质疑期内针对同一</w:t>
      </w:r>
      <w:r>
        <w:rPr>
          <w:rFonts w:ascii="Arial Unicode MS" w:hAnsi="Arial Unicode MS" w:eastAsia="Arial Unicode MS" w:cs="Arial Unicode MS"/>
          <w:color w:val="auto"/>
          <w:spacing w:val="-7"/>
          <w:sz w:val="24"/>
          <w:szCs w:val="24"/>
          <w:lang w:eastAsia="zh-CN"/>
        </w:rPr>
        <w:t>采购程序环节再</w:t>
      </w:r>
      <w:r>
        <w:rPr>
          <w:rFonts w:hint="eastAsia"/>
          <w:color w:val="auto"/>
          <w:spacing w:val="-7"/>
          <w:sz w:val="24"/>
          <w:szCs w:val="24"/>
          <w:lang w:eastAsia="zh-CN"/>
        </w:rPr>
        <w:t>次</w:t>
      </w:r>
      <w:r>
        <w:rPr>
          <w:rFonts w:ascii="Arial Unicode MS" w:hAnsi="Arial Unicode MS" w:eastAsia="Arial Unicode MS" w:cs="Arial Unicode MS"/>
          <w:color w:val="auto"/>
          <w:spacing w:val="-7"/>
          <w:sz w:val="24"/>
          <w:szCs w:val="24"/>
          <w:lang w:eastAsia="zh-CN"/>
        </w:rPr>
        <w:t>出</w:t>
      </w:r>
      <w:r>
        <w:rPr>
          <w:rFonts w:ascii="Arial Unicode MS" w:hAnsi="Arial Unicode MS" w:eastAsia="Arial Unicode MS" w:cs="Arial Unicode MS"/>
          <w:color w:val="auto"/>
          <w:spacing w:val="-8"/>
          <w:sz w:val="24"/>
          <w:szCs w:val="24"/>
          <w:lang w:eastAsia="zh-CN"/>
        </w:rPr>
        <w:t>的质疑，</w:t>
      </w:r>
      <w:r>
        <w:rPr>
          <w:rFonts w:ascii="Arial Unicode MS" w:hAnsi="Arial Unicode MS" w:eastAsia="Arial Unicode MS" w:cs="Arial Unicode MS"/>
          <w:color w:val="auto"/>
          <w:spacing w:val="58"/>
          <w:sz w:val="24"/>
          <w:szCs w:val="24"/>
          <w:lang w:eastAsia="zh-CN"/>
        </w:rPr>
        <w:t xml:space="preserve"> </w:t>
      </w:r>
      <w:r>
        <w:rPr>
          <w:color w:val="auto"/>
          <w:spacing w:val="-8"/>
          <w:sz w:val="24"/>
          <w:szCs w:val="24"/>
          <w:lang w:eastAsia="zh-CN"/>
        </w:rPr>
        <w:t>采购人、采购</w:t>
      </w:r>
    </w:p>
    <w:p w14:paraId="556A250A">
      <w:pPr>
        <w:pStyle w:val="19"/>
        <w:spacing w:line="360" w:lineRule="auto"/>
        <w:ind w:left="1988"/>
        <w:rPr>
          <w:color w:val="auto"/>
          <w:sz w:val="24"/>
          <w:szCs w:val="24"/>
          <w:lang w:eastAsia="zh-CN"/>
        </w:rPr>
      </w:pPr>
      <w:r>
        <w:rPr>
          <w:color w:val="auto"/>
          <w:spacing w:val="-4"/>
          <w:sz w:val="24"/>
          <w:szCs w:val="24"/>
          <w:lang w:eastAsia="zh-CN"/>
        </w:rPr>
        <w:t>代理机构有权不予答复。</w:t>
      </w:r>
    </w:p>
    <w:p w14:paraId="6D458280">
      <w:pPr>
        <w:pStyle w:val="19"/>
        <w:spacing w:before="182" w:line="466" w:lineRule="exact"/>
        <w:ind w:right="51"/>
        <w:jc w:val="right"/>
        <w:rPr>
          <w:color w:val="auto"/>
          <w:sz w:val="24"/>
          <w:szCs w:val="24"/>
          <w:lang w:eastAsia="zh-CN"/>
        </w:rPr>
      </w:pPr>
      <w:r>
        <w:rPr>
          <w:rFonts w:ascii="Arial" w:hAnsi="Arial" w:eastAsia="Arial" w:cs="Arial"/>
          <w:color w:val="auto"/>
          <w:spacing w:val="-2"/>
          <w:position w:val="17"/>
          <w:sz w:val="24"/>
          <w:szCs w:val="24"/>
          <w:lang w:eastAsia="zh-CN"/>
        </w:rPr>
        <w:t>26.3</w:t>
      </w:r>
      <w:r>
        <w:rPr>
          <w:rFonts w:ascii="Arial" w:hAnsi="Arial" w:eastAsia="Arial" w:cs="Arial"/>
          <w:color w:val="auto"/>
          <w:spacing w:val="30"/>
          <w:position w:val="17"/>
          <w:sz w:val="24"/>
          <w:szCs w:val="24"/>
          <w:lang w:eastAsia="zh-CN"/>
        </w:rPr>
        <w:t xml:space="preserve">  </w:t>
      </w:r>
      <w:r>
        <w:rPr>
          <w:color w:val="auto"/>
          <w:spacing w:val="-2"/>
          <w:position w:val="17"/>
          <w:sz w:val="24"/>
          <w:szCs w:val="24"/>
          <w:lang w:eastAsia="zh-CN"/>
        </w:rPr>
        <w:t>接收询问和质疑的联系部门、联系电话和通讯地</w:t>
      </w:r>
      <w:r>
        <w:rPr>
          <w:color w:val="auto"/>
          <w:spacing w:val="-3"/>
          <w:position w:val="17"/>
          <w:sz w:val="24"/>
          <w:szCs w:val="24"/>
          <w:lang w:eastAsia="zh-CN"/>
        </w:rPr>
        <w:t>址见《投标人须知资料表》。</w:t>
      </w:r>
    </w:p>
    <w:p w14:paraId="0225BA81">
      <w:pPr>
        <w:pStyle w:val="19"/>
        <w:spacing w:line="220" w:lineRule="auto"/>
        <w:ind w:left="18"/>
        <w:outlineLvl w:val="1"/>
        <w:rPr>
          <w:color w:val="auto"/>
          <w:sz w:val="24"/>
          <w:szCs w:val="24"/>
          <w:lang w:eastAsia="zh-CN"/>
        </w:rPr>
      </w:pPr>
      <w:r>
        <w:rPr>
          <w:rFonts w:ascii="Arial" w:hAnsi="Arial" w:eastAsia="Arial" w:cs="Arial"/>
          <w:color w:val="auto"/>
          <w:spacing w:val="1"/>
          <w:sz w:val="24"/>
          <w:szCs w:val="24"/>
          <w:lang w:eastAsia="zh-CN"/>
        </w:rPr>
        <w:t xml:space="preserve">27 </w:t>
      </w:r>
      <w:r>
        <w:rPr>
          <w:color w:val="auto"/>
          <w:spacing w:val="1"/>
          <w:sz w:val="24"/>
          <w:szCs w:val="24"/>
          <w:lang w:eastAsia="zh-CN"/>
        </w:rPr>
        <w:t>代理费</w:t>
      </w:r>
    </w:p>
    <w:p w14:paraId="0D208486">
      <w:pPr>
        <w:pStyle w:val="19"/>
        <w:spacing w:before="182" w:line="466" w:lineRule="exact"/>
        <w:ind w:left="373"/>
        <w:rPr>
          <w:color w:val="auto"/>
          <w:sz w:val="24"/>
          <w:szCs w:val="24"/>
          <w:lang w:eastAsia="zh-CN"/>
        </w:rPr>
      </w:pPr>
      <w:r>
        <w:rPr>
          <w:rFonts w:ascii="Arial" w:hAnsi="Arial" w:eastAsia="Arial" w:cs="Arial"/>
          <w:color w:val="auto"/>
          <w:spacing w:val="-3"/>
          <w:position w:val="17"/>
          <w:sz w:val="24"/>
          <w:szCs w:val="24"/>
          <w:lang w:eastAsia="zh-CN"/>
        </w:rPr>
        <w:t xml:space="preserve">27.1   </w:t>
      </w:r>
      <w:r>
        <w:rPr>
          <w:color w:val="auto"/>
          <w:spacing w:val="-3"/>
          <w:position w:val="17"/>
          <w:sz w:val="24"/>
          <w:szCs w:val="24"/>
          <w:lang w:eastAsia="zh-CN"/>
        </w:rPr>
        <w:t>收费对象、收费标准及缴纳时间见《投标人须知资料表</w:t>
      </w:r>
      <w:r>
        <w:rPr>
          <w:color w:val="auto"/>
          <w:spacing w:val="-4"/>
          <w:position w:val="17"/>
          <w:sz w:val="24"/>
          <w:szCs w:val="24"/>
          <w:lang w:eastAsia="zh-CN"/>
        </w:rPr>
        <w:t>》。由中标人支付的，</w:t>
      </w:r>
    </w:p>
    <w:p w14:paraId="3035E248">
      <w:pPr>
        <w:pStyle w:val="19"/>
        <w:spacing w:line="218" w:lineRule="auto"/>
        <w:ind w:left="1107"/>
        <w:rPr>
          <w:color w:val="auto"/>
          <w:sz w:val="24"/>
          <w:szCs w:val="24"/>
          <w:lang w:eastAsia="zh-CN"/>
        </w:rPr>
      </w:pPr>
      <w:r>
        <w:rPr>
          <w:color w:val="auto"/>
          <w:spacing w:val="-2"/>
          <w:sz w:val="24"/>
          <w:szCs w:val="24"/>
          <w:lang w:eastAsia="zh-CN"/>
        </w:rPr>
        <w:t>中标人须一次性向采购代理机构缴纳代理费，投标报价应包含代理费</w:t>
      </w:r>
      <w:r>
        <w:rPr>
          <w:color w:val="auto"/>
          <w:spacing w:val="-3"/>
          <w:sz w:val="24"/>
          <w:szCs w:val="24"/>
          <w:lang w:eastAsia="zh-CN"/>
        </w:rPr>
        <w:t>用。</w:t>
      </w:r>
    </w:p>
    <w:p w14:paraId="06D7632C">
      <w:pPr>
        <w:spacing w:line="218" w:lineRule="auto"/>
        <w:rPr>
          <w:color w:val="auto"/>
          <w:sz w:val="24"/>
          <w:szCs w:val="24"/>
          <w:lang w:eastAsia="zh-CN"/>
        </w:rPr>
        <w:sectPr>
          <w:headerReference r:id="rId33" w:type="default"/>
          <w:footerReference r:id="rId34" w:type="default"/>
          <w:pgSz w:w="11907" w:h="16840"/>
          <w:pgMar w:top="1117" w:right="1047" w:bottom="1060" w:left="1700" w:header="878" w:footer="886" w:gutter="0"/>
          <w:cols w:space="720" w:num="1"/>
        </w:sectPr>
      </w:pPr>
    </w:p>
    <w:p w14:paraId="2583FEE8">
      <w:pPr>
        <w:pStyle w:val="19"/>
        <w:spacing w:before="353" w:line="219" w:lineRule="auto"/>
        <w:ind w:left="3129"/>
        <w:outlineLvl w:val="0"/>
        <w:rPr>
          <w:color w:val="auto"/>
          <w:sz w:val="36"/>
          <w:szCs w:val="36"/>
          <w:lang w:eastAsia="zh-CN"/>
        </w:rPr>
      </w:pPr>
      <w:bookmarkStart w:id="3" w:name="_Toc21803"/>
      <w:r>
        <w:rPr>
          <w:color w:val="auto"/>
          <w:spacing w:val="-6"/>
          <w:sz w:val="36"/>
          <w:szCs w:val="36"/>
          <w:lang w:eastAsia="zh-CN"/>
          <w14:textOutline w14:w="2311" w14:cap="flat" w14:cmpd="sng" w14:algn="ctr">
            <w14:solidFill>
              <w14:srgbClr w14:val="000000"/>
            </w14:solidFill>
            <w14:prstDash w14:val="solid"/>
            <w14:miter w14:val="0"/>
          </w14:textOutline>
        </w:rPr>
        <w:t>第三章</w:t>
      </w:r>
      <w:r>
        <w:rPr>
          <w:color w:val="auto"/>
          <w:spacing w:val="11"/>
          <w:sz w:val="36"/>
          <w:szCs w:val="36"/>
          <w:lang w:eastAsia="zh-CN"/>
        </w:rPr>
        <w:t xml:space="preserve">   </w:t>
      </w:r>
      <w:r>
        <w:rPr>
          <w:color w:val="auto"/>
          <w:spacing w:val="-6"/>
          <w:sz w:val="36"/>
          <w:szCs w:val="36"/>
          <w:lang w:eastAsia="zh-CN"/>
          <w14:textOutline w14:w="2311" w14:cap="flat" w14:cmpd="sng" w14:algn="ctr">
            <w14:solidFill>
              <w14:srgbClr w14:val="000000"/>
            </w14:solidFill>
            <w14:prstDash w14:val="solid"/>
            <w14:miter w14:val="0"/>
          </w14:textOutline>
        </w:rPr>
        <w:t>资格审查</w:t>
      </w:r>
      <w:bookmarkEnd w:id="3"/>
    </w:p>
    <w:p w14:paraId="6C94C599">
      <w:pPr>
        <w:pStyle w:val="19"/>
        <w:spacing w:before="256" w:line="220" w:lineRule="auto"/>
        <w:ind w:left="3702"/>
        <w:outlineLvl w:val="1"/>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一、资格审查程序</w:t>
      </w:r>
    </w:p>
    <w:p w14:paraId="7ECD92D9">
      <w:pPr>
        <w:pStyle w:val="19"/>
        <w:spacing w:before="179" w:line="468" w:lineRule="exact"/>
        <w:ind w:left="139"/>
        <w:rPr>
          <w:color w:val="auto"/>
          <w:sz w:val="24"/>
          <w:szCs w:val="24"/>
          <w:lang w:eastAsia="zh-CN"/>
        </w:rPr>
      </w:pPr>
      <w:r>
        <w:rPr>
          <w:rFonts w:ascii="Arial" w:hAnsi="Arial" w:eastAsia="Arial" w:cs="Arial"/>
          <w:color w:val="auto"/>
          <w:position w:val="17"/>
          <w:sz w:val="24"/>
          <w:szCs w:val="24"/>
          <w:lang w:eastAsia="zh-CN"/>
        </w:rPr>
        <w:t xml:space="preserve">1    </w:t>
      </w:r>
      <w:r>
        <w:rPr>
          <w:color w:val="auto"/>
          <w:position w:val="17"/>
          <w:sz w:val="24"/>
          <w:szCs w:val="24"/>
          <w:lang w:eastAsia="zh-CN"/>
        </w:rPr>
        <w:t>开标结束后，采购人或采购代理机构将根据《资格审查要求》中的规定，对投标人</w:t>
      </w:r>
    </w:p>
    <w:p w14:paraId="6F6EB076">
      <w:pPr>
        <w:pStyle w:val="19"/>
        <w:spacing w:line="220" w:lineRule="auto"/>
        <w:ind w:left="545"/>
        <w:rPr>
          <w:color w:val="auto"/>
          <w:sz w:val="24"/>
          <w:szCs w:val="24"/>
          <w:lang w:eastAsia="zh-CN"/>
        </w:rPr>
      </w:pPr>
      <w:r>
        <w:rPr>
          <w:color w:val="auto"/>
          <w:spacing w:val="-3"/>
          <w:sz w:val="24"/>
          <w:szCs w:val="24"/>
          <w:lang w:eastAsia="zh-CN"/>
        </w:rPr>
        <w:t>进行资格审查，并形成资格审查结果。</w:t>
      </w:r>
    </w:p>
    <w:p w14:paraId="2037BD2E">
      <w:pPr>
        <w:pStyle w:val="19"/>
        <w:spacing w:before="179" w:line="468" w:lineRule="exact"/>
        <w:ind w:left="130"/>
        <w:rPr>
          <w:color w:val="auto"/>
          <w:sz w:val="24"/>
          <w:szCs w:val="24"/>
          <w:lang w:eastAsia="zh-CN"/>
        </w:rPr>
      </w:pPr>
      <w:r>
        <w:rPr>
          <w:rFonts w:ascii="Arial" w:hAnsi="Arial" w:eastAsia="Arial" w:cs="Arial"/>
          <w:color w:val="auto"/>
          <w:spacing w:val="-8"/>
          <w:position w:val="17"/>
          <w:sz w:val="24"/>
          <w:szCs w:val="24"/>
          <w:lang w:eastAsia="zh-CN"/>
        </w:rPr>
        <w:t xml:space="preserve">2      </w:t>
      </w:r>
      <w:r>
        <w:rPr>
          <w:color w:val="auto"/>
          <w:spacing w:val="-8"/>
          <w:position w:val="17"/>
          <w:sz w:val="24"/>
          <w:szCs w:val="24"/>
          <w:lang w:eastAsia="zh-CN"/>
        </w:rPr>
        <w:t>《资格审查要求》中对格式有要求的，除招标文件另有规定外，均为</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78"/>
                    <a:stretch>
                      <a:fillRect/>
                    </a:stretch>
                  </pic:blipFill>
                  <pic:spPr>
                    <a:xfrm>
                      <a:off x="0" y="0"/>
                      <a:ext cx="65992" cy="38254"/>
                    </a:xfrm>
                    <a:prstGeom prst="rect">
                      <a:avLst/>
                    </a:prstGeom>
                  </pic:spPr>
                </pic:pic>
              </a:graphicData>
            </a:graphic>
          </wp:inline>
        </w:drawing>
      </w:r>
      <w:r>
        <w:rPr>
          <w:color w:val="auto"/>
          <w:spacing w:val="-104"/>
          <w:position w:val="17"/>
          <w:sz w:val="24"/>
          <w:szCs w:val="24"/>
          <w:lang w:eastAsia="zh-CN"/>
        </w:rPr>
        <w:t xml:space="preserve"> </w:t>
      </w:r>
      <w:r>
        <w:rPr>
          <w:color w:val="auto"/>
          <w:spacing w:val="-8"/>
          <w:position w:val="17"/>
          <w:sz w:val="24"/>
          <w:szCs w:val="24"/>
          <w:lang w:eastAsia="zh-CN"/>
        </w:rPr>
        <w:t>实质性</w:t>
      </w:r>
      <w:r>
        <w:rPr>
          <w:color w:val="auto"/>
          <w:spacing w:val="-9"/>
          <w:position w:val="17"/>
          <w:sz w:val="24"/>
          <w:szCs w:val="24"/>
          <w:lang w:eastAsia="zh-CN"/>
        </w:rPr>
        <w:t>格式</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81"/>
                    <a:stretch>
                      <a:fillRect/>
                    </a:stretch>
                  </pic:blipFill>
                  <pic:spPr>
                    <a:xfrm>
                      <a:off x="0" y="0"/>
                      <a:ext cx="65992" cy="38254"/>
                    </a:xfrm>
                    <a:prstGeom prst="rect">
                      <a:avLst/>
                    </a:prstGeom>
                  </pic:spPr>
                </pic:pic>
              </a:graphicData>
            </a:graphic>
          </wp:inline>
        </w:drawing>
      </w:r>
    </w:p>
    <w:p w14:paraId="55DC9055">
      <w:pPr>
        <w:pStyle w:val="19"/>
        <w:spacing w:line="220" w:lineRule="auto"/>
        <w:ind w:left="549"/>
        <w:rPr>
          <w:color w:val="auto"/>
          <w:sz w:val="24"/>
          <w:szCs w:val="24"/>
          <w:lang w:eastAsia="zh-CN"/>
        </w:rPr>
      </w:pPr>
      <w:r>
        <w:rPr>
          <w:color w:val="auto"/>
          <w:spacing w:val="-11"/>
          <w:sz w:val="24"/>
          <w:szCs w:val="24"/>
          <w:lang w:eastAsia="zh-CN"/>
        </w:rPr>
        <w:t>文件。</w:t>
      </w:r>
    </w:p>
    <w:p w14:paraId="5BAC57C1">
      <w:pPr>
        <w:pStyle w:val="19"/>
        <w:spacing w:before="179" w:line="468" w:lineRule="exact"/>
        <w:ind w:left="131"/>
        <w:rPr>
          <w:color w:val="auto"/>
          <w:sz w:val="24"/>
          <w:szCs w:val="24"/>
          <w:lang w:eastAsia="zh-CN"/>
        </w:rPr>
      </w:pPr>
      <w:r>
        <w:rPr>
          <w:rFonts w:ascii="Arial" w:hAnsi="Arial" w:eastAsia="Arial" w:cs="Arial"/>
          <w:color w:val="auto"/>
          <w:spacing w:val="-8"/>
          <w:position w:val="17"/>
          <w:sz w:val="24"/>
          <w:szCs w:val="24"/>
          <w:lang w:eastAsia="zh-CN"/>
        </w:rPr>
        <w:t xml:space="preserve">3    </w:t>
      </w:r>
      <w:r>
        <w:rPr>
          <w:color w:val="auto"/>
          <w:spacing w:val="-8"/>
          <w:position w:val="17"/>
          <w:sz w:val="24"/>
          <w:szCs w:val="24"/>
          <w:lang w:eastAsia="zh-CN"/>
        </w:rPr>
        <w:t>投标人《资格证明文件》有任何一项不符合《资格审查要求》的，</w:t>
      </w:r>
      <w:r>
        <w:rPr>
          <w:color w:val="auto"/>
          <w:spacing w:val="66"/>
          <w:position w:val="17"/>
          <w:sz w:val="24"/>
          <w:szCs w:val="24"/>
          <w:lang w:eastAsia="zh-CN"/>
        </w:rPr>
        <w:t xml:space="preserve"> </w:t>
      </w:r>
      <w:r>
        <w:rPr>
          <w:color w:val="auto"/>
          <w:spacing w:val="-8"/>
          <w:position w:val="17"/>
          <w:sz w:val="24"/>
          <w:szCs w:val="24"/>
          <w:lang w:eastAsia="zh-CN"/>
        </w:rPr>
        <w:t>资格审查不合格，</w:t>
      </w:r>
    </w:p>
    <w:p w14:paraId="4DB76519">
      <w:pPr>
        <w:pStyle w:val="19"/>
        <w:spacing w:before="1" w:line="220" w:lineRule="auto"/>
        <w:ind w:left="548"/>
        <w:rPr>
          <w:color w:val="auto"/>
          <w:sz w:val="24"/>
          <w:szCs w:val="24"/>
          <w:lang w:eastAsia="zh-CN"/>
        </w:rPr>
      </w:pPr>
      <w:r>
        <w:rPr>
          <w:color w:val="auto"/>
          <w:spacing w:val="-2"/>
          <w:sz w:val="24"/>
          <w:szCs w:val="24"/>
          <w:lang w:eastAsia="zh-CN"/>
        </w:rPr>
        <w:t>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533A4478">
      <w:pPr>
        <w:pStyle w:val="19"/>
        <w:spacing w:before="181" w:line="220" w:lineRule="auto"/>
        <w:ind w:left="125"/>
        <w:outlineLvl w:val="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资格审查合格的投标人不足</w:t>
      </w:r>
      <w:r>
        <w:rPr>
          <w:color w:val="auto"/>
          <w:spacing w:val="-36"/>
          <w:sz w:val="24"/>
          <w:szCs w:val="24"/>
          <w:lang w:eastAsia="zh-CN"/>
        </w:rPr>
        <w:t xml:space="preserve"> </w:t>
      </w:r>
      <w:r>
        <w:rPr>
          <w:rFonts w:ascii="Arial" w:hAnsi="Arial" w:eastAsia="Arial" w:cs="Arial"/>
          <w:color w:val="auto"/>
          <w:spacing w:val="-1"/>
          <w:sz w:val="24"/>
          <w:szCs w:val="24"/>
          <w:lang w:eastAsia="zh-CN"/>
        </w:rPr>
        <w:t xml:space="preserve">3 </w:t>
      </w:r>
      <w:r>
        <w:rPr>
          <w:color w:val="auto"/>
          <w:spacing w:val="-1"/>
          <w:sz w:val="24"/>
          <w:szCs w:val="24"/>
          <w:lang w:eastAsia="zh-CN"/>
        </w:rPr>
        <w:t>家的，不进行评标。</w:t>
      </w:r>
    </w:p>
    <w:p w14:paraId="491F77EE">
      <w:pPr>
        <w:spacing w:line="377" w:lineRule="auto"/>
        <w:rPr>
          <w:color w:val="auto"/>
          <w:lang w:eastAsia="zh-CN"/>
        </w:rPr>
      </w:pPr>
    </w:p>
    <w:p w14:paraId="6D6ED137">
      <w:pPr>
        <w:pStyle w:val="19"/>
        <w:spacing w:before="79" w:line="220" w:lineRule="auto"/>
        <w:ind w:left="3702"/>
        <w:outlineLvl w:val="1"/>
        <w:rPr>
          <w:color w:val="auto"/>
          <w:sz w:val="24"/>
          <w:szCs w:val="24"/>
        </w:rPr>
      </w:pPr>
      <w:r>
        <w:rPr>
          <w:color w:val="auto"/>
          <w:spacing w:val="-1"/>
          <w:sz w:val="24"/>
          <w:szCs w:val="24"/>
          <w14:textOutline w14:w="1536" w14:cap="flat" w14:cmpd="sng" w14:algn="ctr">
            <w14:solidFill>
              <w14:srgbClr w14:val="000000"/>
            </w14:solidFill>
            <w14:prstDash w14:val="solid"/>
            <w14:miter w14:val="0"/>
          </w14:textOutline>
        </w:rPr>
        <w:t>二、资格审查要求</w:t>
      </w:r>
    </w:p>
    <w:p w14:paraId="1B9F3897">
      <w:pPr>
        <w:spacing w:line="146" w:lineRule="exact"/>
        <w:rPr>
          <w:color w:val="auto"/>
        </w:rPr>
      </w:pPr>
    </w:p>
    <w:tbl>
      <w:tblPr>
        <w:tblStyle w:val="5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527"/>
        <w:gridCol w:w="5273"/>
        <w:gridCol w:w="1644"/>
      </w:tblGrid>
      <w:tr w14:paraId="10563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6E8DA441">
            <w:pPr>
              <w:spacing w:before="119" w:line="222" w:lineRule="auto"/>
              <w:ind w:left="19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527" w:type="dxa"/>
          </w:tcPr>
          <w:p w14:paraId="3CC65C5B">
            <w:pPr>
              <w:spacing w:before="119" w:line="220" w:lineRule="auto"/>
              <w:ind w:left="52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5273" w:type="dxa"/>
          </w:tcPr>
          <w:p w14:paraId="37A3E5F8">
            <w:pPr>
              <w:spacing w:before="119" w:line="220" w:lineRule="auto"/>
              <w:ind w:left="1943"/>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c>
          <w:tcPr>
            <w:tcW w:w="1644" w:type="dxa"/>
          </w:tcPr>
          <w:p w14:paraId="4430A41F">
            <w:pPr>
              <w:spacing w:before="119" w:line="220" w:lineRule="auto"/>
              <w:ind w:left="347"/>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格式要求</w:t>
            </w:r>
          </w:p>
        </w:tc>
      </w:tr>
      <w:tr w14:paraId="192C4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3" w:hRule="atLeast"/>
        </w:trPr>
        <w:tc>
          <w:tcPr>
            <w:tcW w:w="849" w:type="dxa"/>
          </w:tcPr>
          <w:p w14:paraId="4224C512">
            <w:pPr>
              <w:pStyle w:val="60"/>
              <w:jc w:val="center"/>
              <w:rPr>
                <w:color w:val="auto"/>
                <w:lang w:eastAsia="zh-CN"/>
              </w:rPr>
            </w:pPr>
          </w:p>
          <w:p w14:paraId="54B42546">
            <w:pPr>
              <w:pStyle w:val="60"/>
              <w:jc w:val="center"/>
              <w:rPr>
                <w:color w:val="auto"/>
                <w:lang w:eastAsia="zh-CN"/>
              </w:rPr>
            </w:pPr>
          </w:p>
          <w:p w14:paraId="50CF5F3A">
            <w:pPr>
              <w:pStyle w:val="60"/>
              <w:ind w:left="0"/>
              <w:jc w:val="both"/>
              <w:rPr>
                <w:color w:val="auto"/>
                <w:lang w:eastAsia="zh-CN"/>
              </w:rPr>
            </w:pPr>
          </w:p>
          <w:p w14:paraId="088EACF7">
            <w:pPr>
              <w:pStyle w:val="60"/>
              <w:jc w:val="center"/>
              <w:rPr>
                <w:color w:val="auto"/>
                <w:lang w:eastAsia="zh-CN"/>
              </w:rPr>
            </w:pPr>
          </w:p>
          <w:p w14:paraId="5EBEA9CA">
            <w:pPr>
              <w:pStyle w:val="60"/>
              <w:jc w:val="center"/>
              <w:rPr>
                <w:color w:val="auto"/>
                <w:lang w:eastAsia="zh-CN"/>
              </w:rPr>
            </w:pPr>
          </w:p>
          <w:p w14:paraId="37880247">
            <w:pPr>
              <w:pStyle w:val="60"/>
              <w:jc w:val="center"/>
              <w:rPr>
                <w:color w:val="auto"/>
                <w:lang w:eastAsia="zh-CN"/>
              </w:rPr>
            </w:pPr>
          </w:p>
          <w:p w14:paraId="1C2F3518">
            <w:pPr>
              <w:pStyle w:val="60"/>
              <w:jc w:val="center"/>
              <w:rPr>
                <w:rFonts w:eastAsia="宋体"/>
                <w:color w:val="auto"/>
                <w:lang w:eastAsia="zh-CN"/>
              </w:rPr>
            </w:pPr>
            <w:r>
              <w:rPr>
                <w:rFonts w:hint="eastAsia" w:eastAsia="宋体"/>
                <w:color w:val="auto"/>
                <w:lang w:eastAsia="zh-CN"/>
              </w:rPr>
              <w:t>1</w:t>
            </w:r>
          </w:p>
        </w:tc>
        <w:tc>
          <w:tcPr>
            <w:tcW w:w="1527" w:type="dxa"/>
          </w:tcPr>
          <w:p w14:paraId="390D5F7A">
            <w:pPr>
              <w:pStyle w:val="60"/>
              <w:rPr>
                <w:color w:val="auto"/>
              </w:rPr>
            </w:pPr>
          </w:p>
          <w:p w14:paraId="6BB7A105">
            <w:pPr>
              <w:pStyle w:val="60"/>
              <w:rPr>
                <w:color w:val="auto"/>
              </w:rPr>
            </w:pPr>
          </w:p>
          <w:p w14:paraId="4842455D">
            <w:pPr>
              <w:pStyle w:val="60"/>
              <w:rPr>
                <w:color w:val="auto"/>
              </w:rPr>
            </w:pPr>
          </w:p>
          <w:p w14:paraId="4DB6A6F2">
            <w:pPr>
              <w:pStyle w:val="60"/>
              <w:ind w:left="0"/>
              <w:rPr>
                <w:color w:val="auto"/>
              </w:rPr>
            </w:pPr>
          </w:p>
          <w:p w14:paraId="109C047E">
            <w:pPr>
              <w:pStyle w:val="60"/>
              <w:rPr>
                <w:color w:val="auto"/>
              </w:rPr>
            </w:pPr>
          </w:p>
          <w:p w14:paraId="7E5AA78B">
            <w:pPr>
              <w:spacing w:before="78" w:line="230" w:lineRule="auto"/>
              <w:ind w:left="115" w:right="105" w:firstLine="5"/>
              <w:rPr>
                <w:rFonts w:ascii="宋体" w:hAnsi="宋体" w:eastAsia="宋体" w:cs="宋体"/>
                <w:color w:val="auto"/>
                <w:sz w:val="24"/>
                <w:szCs w:val="24"/>
              </w:rPr>
            </w:pPr>
            <w:r>
              <w:rPr>
                <w:rFonts w:ascii="宋体" w:hAnsi="宋体" w:eastAsia="宋体" w:cs="宋体"/>
                <w:color w:val="auto"/>
                <w:spacing w:val="9"/>
                <w:sz w:val="24"/>
                <w:szCs w:val="24"/>
              </w:rPr>
              <w:t>营业执照等证明</w:t>
            </w:r>
            <w:r>
              <w:rPr>
                <w:rFonts w:ascii="宋体" w:hAnsi="宋体" w:eastAsia="宋体" w:cs="宋体"/>
                <w:color w:val="auto"/>
                <w:spacing w:val="-3"/>
                <w:sz w:val="24"/>
                <w:szCs w:val="24"/>
              </w:rPr>
              <w:t>文件</w:t>
            </w:r>
          </w:p>
        </w:tc>
        <w:tc>
          <w:tcPr>
            <w:tcW w:w="5273" w:type="dxa"/>
          </w:tcPr>
          <w:p w14:paraId="2342D48A">
            <w:pPr>
              <w:spacing w:before="36" w:line="230" w:lineRule="auto"/>
              <w:ind w:left="115" w:right="102" w:firstLine="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投标人为企业（包括合伙企业）的，应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w:t>
            </w:r>
            <w:r>
              <w:rPr>
                <w:rFonts w:ascii="宋体" w:hAnsi="宋体" w:eastAsia="宋体" w:cs="宋体"/>
                <w:color w:val="auto"/>
                <w:spacing w:val="12"/>
                <w:sz w:val="24"/>
                <w:szCs w:val="24"/>
                <w:lang w:eastAsia="zh-CN"/>
              </w:rPr>
              <w:t xml:space="preserve"> </w:t>
            </w:r>
            <w:r>
              <w:rPr>
                <w:rFonts w:ascii="宋体" w:hAnsi="宋体" w:eastAsia="宋体" w:cs="宋体"/>
                <w:color w:val="auto"/>
                <w:spacing w:val="-2"/>
                <w:sz w:val="24"/>
                <w:szCs w:val="24"/>
                <w:lang w:eastAsia="zh-CN"/>
              </w:rPr>
              <w:t>有效的</w:t>
            </w:r>
            <w:r>
              <w:rPr>
                <w:rFonts w:ascii="宋体" w:hAnsi="宋体" w:eastAsia="宋体" w:cs="宋体"/>
                <w:color w:val="auto"/>
                <w:spacing w:val="-97"/>
                <w:sz w:val="24"/>
                <w:szCs w:val="24"/>
                <w:lang w:eastAsia="zh-CN"/>
              </w:rPr>
              <w:t xml:space="preserve"> </w:t>
            </w:r>
            <w:r>
              <w:rPr>
                <w:color w:val="auto"/>
                <w:position w:val="11"/>
                <w:sz w:val="24"/>
                <w:szCs w:val="24"/>
              </w:rPr>
              <w:drawing>
                <wp:inline distT="0" distB="0" distL="0" distR="0">
                  <wp:extent cx="65405" cy="38100"/>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80"/>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营业执照</w:t>
            </w:r>
            <w:r>
              <w:rPr>
                <w:rFonts w:ascii="宋体" w:hAnsi="宋体" w:eastAsia="宋体" w:cs="宋体"/>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79"/>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58DE1D18">
            <w:pPr>
              <w:spacing w:before="24" w:line="196" w:lineRule="auto"/>
              <w:ind w:left="114" w:right="102" w:firstLine="2"/>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投标人为事业单位的，</w:t>
            </w:r>
            <w:r>
              <w:rPr>
                <w:rFonts w:hint="eastAsia" w:ascii="宋体" w:hAnsi="宋体" w:eastAsia="宋体" w:cs="宋体"/>
                <w:color w:val="auto"/>
                <w:spacing w:val="-10"/>
                <w:sz w:val="24"/>
                <w:szCs w:val="24"/>
                <w:lang w:eastAsia="zh-CN"/>
              </w:rPr>
              <w:t>应</w:t>
            </w:r>
            <w:r>
              <w:rPr>
                <w:rFonts w:ascii="Arial Unicode MS" w:hAnsi="Arial Unicode MS" w:eastAsia="Arial Unicode MS" w:cs="Arial Unicode MS"/>
                <w:color w:val="auto"/>
                <w:spacing w:val="-10"/>
                <w:sz w:val="24"/>
                <w:szCs w:val="24"/>
                <w:lang w:eastAsia="zh-CN"/>
              </w:rPr>
              <w:t>供有效的</w:t>
            </w:r>
            <w:r>
              <w:rPr>
                <w:rFonts w:ascii="Arial Unicode MS" w:hAnsi="Arial Unicode MS" w:eastAsia="Arial Unicode MS" w:cs="Arial Unicode MS"/>
                <w:color w:val="auto"/>
                <w:spacing w:val="-35"/>
                <w:sz w:val="24"/>
                <w:szCs w:val="24"/>
                <w:lang w:eastAsia="zh-CN"/>
              </w:rPr>
              <w:t xml:space="preserve"> </w:t>
            </w:r>
            <w:r>
              <w:rPr>
                <w:color w:val="auto"/>
                <w:position w:val="11"/>
                <w:sz w:val="24"/>
                <w:szCs w:val="24"/>
              </w:rPr>
              <w:drawing>
                <wp:inline distT="0" distB="0" distL="0" distR="0">
                  <wp:extent cx="65405" cy="38100"/>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事业单</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位法人证书</w:t>
            </w:r>
            <w:r>
              <w:rPr>
                <w:rFonts w:ascii="宋体" w:hAnsi="宋体" w:eastAsia="宋体" w:cs="宋体"/>
                <w:color w:val="auto"/>
                <w:spacing w:val="-98"/>
                <w:sz w:val="24"/>
                <w:szCs w:val="24"/>
                <w:lang w:eastAsia="zh-CN"/>
              </w:rPr>
              <w:t xml:space="preserve"> </w:t>
            </w:r>
            <w:r>
              <w:rPr>
                <w:color w:val="auto"/>
                <w:position w:val="11"/>
                <w:sz w:val="24"/>
                <w:szCs w:val="24"/>
              </w:rPr>
              <w:drawing>
                <wp:inline distT="0" distB="0" distL="0" distR="0">
                  <wp:extent cx="65405" cy="3810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85"/>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7BD2C14A">
            <w:pPr>
              <w:spacing w:before="27" w:line="196" w:lineRule="auto"/>
              <w:ind w:left="115" w:right="102" w:firstLine="1"/>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投标人是非企业机构的，</w:t>
            </w:r>
            <w:r>
              <w:rPr>
                <w:rFonts w:hint="eastAsia" w:ascii="宋体" w:hAnsi="宋体" w:eastAsia="宋体" w:cs="宋体"/>
                <w:color w:val="auto"/>
                <w:spacing w:val="-10"/>
                <w:sz w:val="24"/>
                <w:szCs w:val="24"/>
                <w:lang w:eastAsia="zh-CN"/>
              </w:rPr>
              <w:t>应</w:t>
            </w:r>
            <w:r>
              <w:rPr>
                <w:rFonts w:ascii="Arial Unicode MS" w:hAnsi="Arial Unicode MS" w:eastAsia="Arial Unicode MS" w:cs="Arial Unicode MS"/>
                <w:color w:val="auto"/>
                <w:spacing w:val="-10"/>
                <w:sz w:val="24"/>
                <w:szCs w:val="24"/>
                <w:lang w:eastAsia="zh-CN"/>
              </w:rPr>
              <w:t>供有效的</w:t>
            </w:r>
            <w:r>
              <w:rPr>
                <w:rFonts w:ascii="Arial Unicode MS" w:hAnsi="Arial Unicode MS" w:eastAsia="Arial Unicode MS" w:cs="Arial Unicode MS"/>
                <w:color w:val="auto"/>
                <w:spacing w:val="-35"/>
                <w:sz w:val="24"/>
                <w:szCs w:val="24"/>
                <w:lang w:eastAsia="zh-CN"/>
              </w:rPr>
              <w:t xml:space="preserve"> </w:t>
            </w:r>
            <w:r>
              <w:rPr>
                <w:color w:val="auto"/>
                <w:position w:val="11"/>
                <w:sz w:val="24"/>
                <w:szCs w:val="24"/>
              </w:rPr>
              <w:drawing>
                <wp:inline distT="0" distB="0" distL="0" distR="0">
                  <wp:extent cx="65405" cy="3810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84"/>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执业</w:t>
            </w:r>
            <w:r>
              <w:rPr>
                <w:rFonts w:ascii="宋体" w:hAnsi="宋体" w:eastAsia="宋体" w:cs="宋体"/>
                <w:color w:val="auto"/>
                <w:sz w:val="24"/>
                <w:szCs w:val="24"/>
                <w:lang w:eastAsia="zh-CN"/>
              </w:rPr>
              <w:t xml:space="preserve"> </w:t>
            </w:r>
            <w:r>
              <w:rPr>
                <w:rFonts w:ascii="宋体" w:hAnsi="宋体" w:eastAsia="宋体" w:cs="宋体"/>
                <w:color w:val="auto"/>
                <w:spacing w:val="-6"/>
                <w:sz w:val="24"/>
                <w:szCs w:val="24"/>
                <w:lang w:eastAsia="zh-CN"/>
              </w:rPr>
              <w:t>许可证</w:t>
            </w:r>
            <w:r>
              <w:rPr>
                <w:rFonts w:ascii="宋体" w:hAnsi="宋体" w:eastAsia="宋体" w:cs="宋体"/>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81"/>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96"/>
                <w:sz w:val="24"/>
                <w:szCs w:val="24"/>
                <w:lang w:eastAsia="zh-CN"/>
              </w:rPr>
              <w:t xml:space="preserve"> </w:t>
            </w:r>
            <w:r>
              <w:rPr>
                <w:rFonts w:ascii="宋体" w:hAnsi="宋体" w:eastAsia="宋体" w:cs="宋体"/>
                <w:color w:val="auto"/>
                <w:spacing w:val="-6"/>
                <w:sz w:val="24"/>
                <w:szCs w:val="24"/>
                <w:lang w:eastAsia="zh-CN"/>
              </w:rPr>
              <w:t>、</w:t>
            </w:r>
            <w:r>
              <w:rPr>
                <w:rFonts w:ascii="宋体" w:hAnsi="宋体" w:eastAsia="宋体" w:cs="宋体"/>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6"/>
                <w:sz w:val="24"/>
                <w:szCs w:val="24"/>
                <w:lang w:eastAsia="zh-CN"/>
              </w:rPr>
              <w:t>登记证书</w:t>
            </w:r>
            <w:r>
              <w:rPr>
                <w:rFonts w:ascii="宋体" w:hAnsi="宋体" w:eastAsia="宋体" w:cs="宋体"/>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79"/>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6"/>
                <w:sz w:val="24"/>
                <w:szCs w:val="24"/>
                <w:lang w:eastAsia="zh-CN"/>
              </w:rPr>
              <w:t>等证明文件；</w:t>
            </w:r>
          </w:p>
          <w:p w14:paraId="68684487">
            <w:pPr>
              <w:spacing w:before="23" w:line="197" w:lineRule="auto"/>
              <w:ind w:left="117" w:right="102"/>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投标人是个体工商户的，</w:t>
            </w:r>
            <w:r>
              <w:rPr>
                <w:rFonts w:hint="eastAsia" w:ascii="宋体" w:hAnsi="宋体" w:eastAsia="宋体" w:cs="宋体"/>
                <w:color w:val="auto"/>
                <w:spacing w:val="-10"/>
                <w:sz w:val="24"/>
                <w:szCs w:val="24"/>
                <w:lang w:eastAsia="zh-CN"/>
              </w:rPr>
              <w:t>应</w:t>
            </w:r>
            <w:r>
              <w:rPr>
                <w:rFonts w:ascii="Arial Unicode MS" w:hAnsi="Arial Unicode MS" w:eastAsia="Arial Unicode MS" w:cs="Arial Unicode MS"/>
                <w:color w:val="auto"/>
                <w:spacing w:val="-10"/>
                <w:sz w:val="24"/>
                <w:szCs w:val="24"/>
                <w:lang w:eastAsia="zh-CN"/>
              </w:rPr>
              <w:t>供有效的</w:t>
            </w:r>
            <w:r>
              <w:rPr>
                <w:rFonts w:ascii="Arial Unicode MS" w:hAnsi="Arial Unicode MS" w:eastAsia="Arial Unicode MS" w:cs="Arial Unicode MS"/>
                <w:color w:val="auto"/>
                <w:spacing w:val="-35"/>
                <w:sz w:val="24"/>
                <w:szCs w:val="24"/>
                <w:lang w:eastAsia="zh-CN"/>
              </w:rPr>
              <w:t xml:space="preserve"> </w:t>
            </w:r>
            <w:r>
              <w:rPr>
                <w:color w:val="auto"/>
                <w:position w:val="11"/>
                <w:sz w:val="24"/>
                <w:szCs w:val="24"/>
              </w:rPr>
              <w:drawing>
                <wp:inline distT="0" distB="0" distL="0" distR="0">
                  <wp:extent cx="65405" cy="3810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个体</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工商户营业执照</w:t>
            </w:r>
            <w:r>
              <w:rPr>
                <w:rFonts w:ascii="宋体" w:hAnsi="宋体" w:eastAsia="宋体" w:cs="宋体"/>
                <w:color w:val="auto"/>
                <w:spacing w:val="-97"/>
                <w:sz w:val="24"/>
                <w:szCs w:val="24"/>
                <w:lang w:eastAsia="zh-CN"/>
              </w:rPr>
              <w:t xml:space="preserve"> </w:t>
            </w:r>
            <w:r>
              <w:rPr>
                <w:color w:val="auto"/>
                <w:position w:val="11"/>
                <w:sz w:val="24"/>
                <w:szCs w:val="24"/>
              </w:rPr>
              <w:drawing>
                <wp:inline distT="0" distB="0" distL="0" distR="0">
                  <wp:extent cx="65405" cy="3810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85"/>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49FCD0F2">
            <w:pPr>
              <w:spacing w:before="26" w:line="229" w:lineRule="auto"/>
              <w:ind w:left="114" w:right="102" w:firstLine="2"/>
              <w:rPr>
                <w:color w:val="auto"/>
                <w:lang w:eastAsia="zh-CN"/>
              </w:rPr>
            </w:pPr>
            <w:r>
              <w:rPr>
                <w:rFonts w:ascii="宋体" w:hAnsi="宋体" w:eastAsia="宋体" w:cs="宋体"/>
                <w:color w:val="auto"/>
                <w:spacing w:val="1"/>
                <w:sz w:val="24"/>
                <w:szCs w:val="24"/>
                <w:lang w:eastAsia="zh-CN"/>
              </w:rPr>
              <w:t>投标人是自然人的，应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供有效的自然人身</w:t>
            </w:r>
            <w:r>
              <w:rPr>
                <w:rFonts w:ascii="宋体" w:hAnsi="宋体" w:eastAsia="宋体" w:cs="宋体"/>
                <w:color w:val="auto"/>
                <w:spacing w:val="-9"/>
                <w:sz w:val="24"/>
                <w:szCs w:val="24"/>
                <w:lang w:eastAsia="zh-CN"/>
              </w:rPr>
              <w:t>份证明。</w:t>
            </w:r>
          </w:p>
        </w:tc>
        <w:tc>
          <w:tcPr>
            <w:tcW w:w="1644" w:type="dxa"/>
          </w:tcPr>
          <w:p w14:paraId="1C1A0391">
            <w:pPr>
              <w:pStyle w:val="60"/>
              <w:rPr>
                <w:color w:val="auto"/>
                <w:lang w:eastAsia="zh-CN"/>
              </w:rPr>
            </w:pPr>
          </w:p>
          <w:p w14:paraId="03757936">
            <w:pPr>
              <w:pStyle w:val="60"/>
              <w:rPr>
                <w:color w:val="auto"/>
                <w:lang w:eastAsia="zh-CN"/>
              </w:rPr>
            </w:pPr>
          </w:p>
          <w:p w14:paraId="5FCB7E5A">
            <w:pPr>
              <w:pStyle w:val="60"/>
              <w:rPr>
                <w:color w:val="auto"/>
                <w:lang w:eastAsia="zh-CN"/>
              </w:rPr>
            </w:pPr>
          </w:p>
          <w:p w14:paraId="7F06C33D">
            <w:pPr>
              <w:pStyle w:val="60"/>
              <w:rPr>
                <w:color w:val="auto"/>
                <w:lang w:eastAsia="zh-CN"/>
              </w:rPr>
            </w:pPr>
          </w:p>
          <w:p w14:paraId="73E5917D">
            <w:pPr>
              <w:pStyle w:val="60"/>
              <w:rPr>
                <w:color w:val="auto"/>
                <w:lang w:eastAsia="zh-CN"/>
              </w:rPr>
            </w:pPr>
          </w:p>
          <w:p w14:paraId="2A35ED2E">
            <w:pPr>
              <w:spacing w:before="79" w:line="233" w:lineRule="auto"/>
              <w:ind w:right="107"/>
              <w:jc w:val="both"/>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提</w:t>
            </w:r>
            <w:r>
              <w:rPr>
                <w:rFonts w:ascii="宋体" w:hAnsi="宋体" w:eastAsia="宋体" w:cs="宋体"/>
                <w:color w:val="auto"/>
                <w:spacing w:val="-16"/>
                <w:sz w:val="24"/>
                <w:szCs w:val="24"/>
                <w:lang w:eastAsia="zh-CN"/>
              </w:rPr>
              <w:t>供</w:t>
            </w:r>
            <w:r>
              <w:rPr>
                <w:rFonts w:ascii="宋体" w:hAnsi="宋体" w:eastAsia="宋体" w:cs="宋体"/>
                <w:color w:val="auto"/>
                <w:spacing w:val="-55"/>
                <w:sz w:val="24"/>
                <w:szCs w:val="24"/>
                <w:lang w:eastAsia="zh-CN"/>
              </w:rPr>
              <w:t xml:space="preserve"> </w:t>
            </w:r>
            <w:r>
              <w:rPr>
                <w:rFonts w:ascii="宋体" w:hAnsi="宋体" w:eastAsia="宋体" w:cs="宋体"/>
                <w:color w:val="auto"/>
                <w:spacing w:val="-16"/>
                <w:sz w:val="24"/>
                <w:szCs w:val="24"/>
                <w:lang w:eastAsia="zh-CN"/>
              </w:rPr>
              <w:t>证</w:t>
            </w:r>
            <w:r>
              <w:rPr>
                <w:rFonts w:ascii="宋体" w:hAnsi="宋体" w:eastAsia="宋体" w:cs="宋体"/>
                <w:color w:val="auto"/>
                <w:spacing w:val="-31"/>
                <w:sz w:val="24"/>
                <w:szCs w:val="24"/>
                <w:lang w:eastAsia="zh-CN"/>
              </w:rPr>
              <w:t xml:space="preserve"> </w:t>
            </w:r>
            <w:r>
              <w:rPr>
                <w:rFonts w:ascii="宋体" w:hAnsi="宋体" w:eastAsia="宋体" w:cs="宋体"/>
                <w:color w:val="auto"/>
                <w:spacing w:val="-16"/>
                <w:sz w:val="24"/>
                <w:szCs w:val="24"/>
                <w:lang w:eastAsia="zh-CN"/>
              </w:rPr>
              <w:t>明</w:t>
            </w:r>
            <w:r>
              <w:rPr>
                <w:rFonts w:ascii="宋体" w:hAnsi="宋体" w:eastAsia="宋体" w:cs="宋体"/>
                <w:color w:val="auto"/>
                <w:spacing w:val="-53"/>
                <w:sz w:val="24"/>
                <w:szCs w:val="24"/>
                <w:lang w:eastAsia="zh-CN"/>
              </w:rPr>
              <w:t xml:space="preserve"> </w:t>
            </w:r>
            <w:r>
              <w:rPr>
                <w:rFonts w:ascii="宋体" w:hAnsi="宋体" w:eastAsia="宋体" w:cs="宋体"/>
                <w:color w:val="auto"/>
                <w:spacing w:val="-16"/>
                <w:sz w:val="24"/>
                <w:szCs w:val="24"/>
                <w:lang w:eastAsia="zh-CN"/>
              </w:rPr>
              <w:t>文</w:t>
            </w:r>
            <w:r>
              <w:rPr>
                <w:rFonts w:ascii="宋体" w:hAnsi="宋体" w:eastAsia="宋体" w:cs="宋体"/>
                <w:color w:val="auto"/>
                <w:sz w:val="24"/>
                <w:szCs w:val="24"/>
                <w:lang w:eastAsia="zh-CN"/>
              </w:rPr>
              <w:t xml:space="preserve"> </w:t>
            </w:r>
            <w:r>
              <w:rPr>
                <w:rFonts w:ascii="宋体" w:hAnsi="宋体" w:eastAsia="宋体" w:cs="宋体"/>
                <w:color w:val="auto"/>
                <w:spacing w:val="42"/>
                <w:sz w:val="24"/>
                <w:szCs w:val="24"/>
                <w:lang w:eastAsia="zh-CN"/>
              </w:rPr>
              <w:t>件的电子件</w:t>
            </w:r>
            <w:r>
              <w:rPr>
                <w:rFonts w:ascii="宋体" w:hAnsi="宋体" w:eastAsia="宋体" w:cs="宋体"/>
                <w:color w:val="auto"/>
                <w:spacing w:val="3"/>
                <w:sz w:val="24"/>
                <w:szCs w:val="24"/>
                <w:lang w:eastAsia="zh-CN"/>
              </w:rPr>
              <w:t xml:space="preserve"> </w:t>
            </w:r>
            <w:r>
              <w:rPr>
                <w:rFonts w:ascii="宋体" w:hAnsi="宋体" w:eastAsia="宋体" w:cs="宋体"/>
                <w:color w:val="auto"/>
                <w:spacing w:val="-2"/>
                <w:sz w:val="24"/>
                <w:szCs w:val="24"/>
                <w:lang w:eastAsia="zh-CN"/>
              </w:rPr>
              <w:t>或电子证照</w:t>
            </w:r>
          </w:p>
        </w:tc>
      </w:tr>
      <w:tr w14:paraId="5A332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tcPr>
          <w:p w14:paraId="0B6BE2FB">
            <w:pPr>
              <w:pStyle w:val="60"/>
              <w:jc w:val="center"/>
              <w:rPr>
                <w:rFonts w:eastAsia="宋体"/>
                <w:color w:val="auto"/>
                <w:lang w:eastAsia="zh-CN"/>
              </w:rPr>
            </w:pPr>
            <w:r>
              <w:rPr>
                <w:rFonts w:hint="eastAsia" w:eastAsia="宋体"/>
                <w:color w:val="auto"/>
                <w:lang w:eastAsia="zh-CN"/>
              </w:rPr>
              <w:t>2</w:t>
            </w:r>
          </w:p>
        </w:tc>
        <w:tc>
          <w:tcPr>
            <w:tcW w:w="1527" w:type="dxa"/>
          </w:tcPr>
          <w:p w14:paraId="04FDCCA8">
            <w:pPr>
              <w:spacing w:before="43" w:line="221" w:lineRule="auto"/>
              <w:ind w:left="117" w:right="105" w:hanging="1"/>
              <w:rPr>
                <w:rFonts w:ascii="宋体" w:hAnsi="宋体" w:eastAsia="宋体" w:cs="宋体"/>
                <w:color w:val="auto"/>
                <w:sz w:val="24"/>
                <w:szCs w:val="24"/>
              </w:rPr>
            </w:pPr>
            <w:r>
              <w:rPr>
                <w:rFonts w:ascii="宋体" w:hAnsi="宋体" w:eastAsia="宋体" w:cs="宋体"/>
                <w:color w:val="auto"/>
                <w:spacing w:val="10"/>
                <w:sz w:val="24"/>
                <w:szCs w:val="24"/>
              </w:rPr>
              <w:t>投标人资格声明</w:t>
            </w:r>
            <w:r>
              <w:rPr>
                <w:rFonts w:ascii="宋体" w:hAnsi="宋体" w:eastAsia="宋体" w:cs="宋体"/>
                <w:color w:val="auto"/>
                <w:sz w:val="24"/>
                <w:szCs w:val="24"/>
              </w:rPr>
              <w:t>书</w:t>
            </w:r>
          </w:p>
        </w:tc>
        <w:tc>
          <w:tcPr>
            <w:tcW w:w="5273" w:type="dxa"/>
          </w:tcPr>
          <w:p w14:paraId="4B642C32">
            <w:pPr>
              <w:spacing w:before="43" w:line="221" w:lineRule="auto"/>
              <w:ind w:left="136" w:right="102" w:hanging="21"/>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提</w:t>
            </w:r>
            <w:r>
              <w:rPr>
                <w:rFonts w:ascii="宋体" w:hAnsi="宋体" w:eastAsia="宋体" w:cs="宋体"/>
                <w:color w:val="auto"/>
                <w:spacing w:val="2"/>
                <w:sz w:val="24"/>
                <w:szCs w:val="24"/>
                <w:lang w:eastAsia="zh-CN"/>
              </w:rPr>
              <w:t>供了符合招标文件要求的《投标人资格声</w:t>
            </w:r>
            <w:r>
              <w:rPr>
                <w:rFonts w:ascii="宋体" w:hAnsi="宋体" w:eastAsia="宋体" w:cs="宋体"/>
                <w:color w:val="auto"/>
                <w:spacing w:val="-41"/>
                <w:sz w:val="24"/>
                <w:szCs w:val="24"/>
                <w:lang w:eastAsia="zh-CN"/>
              </w:rPr>
              <w:t>明书》。</w:t>
            </w:r>
          </w:p>
        </w:tc>
        <w:tc>
          <w:tcPr>
            <w:tcW w:w="1644" w:type="dxa"/>
          </w:tcPr>
          <w:p w14:paraId="0FEAF64C">
            <w:pPr>
              <w:spacing w:before="43" w:line="221" w:lineRule="auto"/>
              <w:ind w:left="118" w:right="116" w:hanging="1"/>
              <w:rPr>
                <w:rFonts w:ascii="宋体" w:hAnsi="宋体" w:eastAsia="宋体" w:cs="宋体"/>
                <w:color w:val="auto"/>
                <w:sz w:val="24"/>
                <w:szCs w:val="24"/>
                <w:lang w:eastAsia="zh-CN"/>
              </w:rPr>
            </w:pPr>
            <w:r>
              <w:rPr>
                <w:rFonts w:ascii="宋体" w:hAnsi="宋体" w:eastAsia="宋体" w:cs="宋体"/>
                <w:color w:val="auto"/>
                <w:spacing w:val="-6"/>
                <w:sz w:val="24"/>
                <w:szCs w:val="24"/>
                <w:lang w:eastAsia="zh-CN"/>
              </w:rPr>
              <w:t>格式见《投标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文件格式》</w:t>
            </w:r>
          </w:p>
        </w:tc>
      </w:tr>
      <w:tr w14:paraId="42E86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trPr>
        <w:tc>
          <w:tcPr>
            <w:tcW w:w="849" w:type="dxa"/>
          </w:tcPr>
          <w:p w14:paraId="50E11FFD">
            <w:pPr>
              <w:pStyle w:val="60"/>
              <w:jc w:val="center"/>
              <w:rPr>
                <w:rFonts w:eastAsia="宋体"/>
                <w:color w:val="auto"/>
                <w:lang w:eastAsia="zh-CN"/>
              </w:rPr>
            </w:pPr>
            <w:r>
              <w:rPr>
                <w:rFonts w:hint="eastAsia" w:eastAsia="宋体"/>
                <w:color w:val="auto"/>
                <w:lang w:eastAsia="zh-CN"/>
              </w:rPr>
              <w:t>3</w:t>
            </w:r>
          </w:p>
        </w:tc>
        <w:tc>
          <w:tcPr>
            <w:tcW w:w="1527" w:type="dxa"/>
          </w:tcPr>
          <w:p w14:paraId="3793DD81">
            <w:pPr>
              <w:spacing w:before="117" w:line="220" w:lineRule="auto"/>
              <w:ind w:left="116"/>
              <w:rPr>
                <w:rFonts w:ascii="宋体" w:hAnsi="宋体" w:eastAsia="宋体" w:cs="宋体"/>
                <w:color w:val="auto"/>
                <w:sz w:val="24"/>
                <w:szCs w:val="24"/>
              </w:rPr>
            </w:pPr>
            <w:r>
              <w:rPr>
                <w:rFonts w:ascii="宋体" w:hAnsi="宋体" w:eastAsia="宋体" w:cs="宋体"/>
                <w:color w:val="auto"/>
                <w:spacing w:val="-2"/>
                <w:sz w:val="24"/>
                <w:szCs w:val="24"/>
              </w:rPr>
              <w:t>投标人信用记录</w:t>
            </w:r>
          </w:p>
        </w:tc>
        <w:tc>
          <w:tcPr>
            <w:tcW w:w="5273" w:type="dxa"/>
          </w:tcPr>
          <w:p w14:paraId="67A13933">
            <w:pPr>
              <w:pStyle w:val="60"/>
              <w:spacing w:before="36" w:line="226" w:lineRule="auto"/>
              <w:ind w:left="114" w:right="128" w:firstLine="7"/>
              <w:rPr>
                <w:rFonts w:ascii="宋体" w:hAnsi="宋体" w:eastAsia="宋体" w:cs="宋体"/>
                <w:color w:val="auto"/>
                <w:sz w:val="24"/>
                <w:szCs w:val="24"/>
              </w:rPr>
            </w:pPr>
            <w:r>
              <w:rPr>
                <w:rFonts w:ascii="宋体" w:hAnsi="宋体" w:eastAsia="宋体" w:cs="宋体"/>
                <w:color w:val="auto"/>
                <w:spacing w:val="1"/>
                <w:sz w:val="24"/>
                <w:szCs w:val="24"/>
                <w:lang w:eastAsia="zh-CN"/>
              </w:rPr>
              <w:t>查询渠道：信用中国网站和中国政府采购网</w:t>
            </w:r>
            <w:r>
              <w:rPr>
                <w:rFonts w:ascii="宋体" w:hAnsi="宋体" w:eastAsia="宋体" w:cs="宋体"/>
                <w:color w:val="auto"/>
                <w:spacing w:val="22"/>
                <w:sz w:val="24"/>
                <w:szCs w:val="24"/>
              </w:rPr>
              <w:t>（</w:t>
            </w:r>
            <w:r>
              <w:rPr>
                <w:rFonts w:ascii="宋体" w:hAnsi="宋体" w:eastAsia="宋体"/>
                <w:color w:val="auto"/>
                <w:sz w:val="24"/>
                <w:szCs w:val="24"/>
              </w:rPr>
              <w:t>www</w:t>
            </w:r>
            <w:r>
              <w:rPr>
                <w:rFonts w:ascii="宋体" w:hAnsi="宋体" w:eastAsia="宋体"/>
                <w:color w:val="auto"/>
                <w:spacing w:val="22"/>
                <w:sz w:val="24"/>
                <w:szCs w:val="24"/>
              </w:rPr>
              <w:t>.</w:t>
            </w:r>
            <w:r>
              <w:rPr>
                <w:rFonts w:ascii="宋体" w:hAnsi="宋体" w:eastAsia="宋体"/>
                <w:color w:val="auto"/>
                <w:sz w:val="24"/>
                <w:szCs w:val="24"/>
              </w:rPr>
              <w:t>creditchina</w:t>
            </w:r>
            <w:r>
              <w:rPr>
                <w:rFonts w:ascii="宋体" w:hAnsi="宋体" w:eastAsia="宋体"/>
                <w:color w:val="auto"/>
                <w:spacing w:val="22"/>
                <w:sz w:val="24"/>
                <w:szCs w:val="24"/>
              </w:rPr>
              <w:t>.</w:t>
            </w:r>
            <w:r>
              <w:rPr>
                <w:rFonts w:ascii="宋体" w:hAnsi="宋体" w:eastAsia="宋体"/>
                <w:color w:val="auto"/>
                <w:sz w:val="24"/>
                <w:szCs w:val="24"/>
              </w:rPr>
              <w:t>gov</w:t>
            </w:r>
            <w:r>
              <w:rPr>
                <w:rFonts w:ascii="宋体" w:hAnsi="宋体" w:eastAsia="宋体"/>
                <w:color w:val="auto"/>
                <w:spacing w:val="22"/>
                <w:sz w:val="24"/>
                <w:szCs w:val="24"/>
              </w:rPr>
              <w:t>.</w:t>
            </w:r>
            <w:r>
              <w:rPr>
                <w:rFonts w:ascii="宋体" w:hAnsi="宋体" w:eastAsia="宋体"/>
                <w:color w:val="auto"/>
                <w:sz w:val="24"/>
                <w:szCs w:val="24"/>
              </w:rPr>
              <w:t>cn</w:t>
            </w:r>
            <w:r>
              <w:rPr>
                <w:rFonts w:ascii="宋体" w:hAnsi="宋体" w:eastAsia="宋体"/>
                <w:color w:val="auto"/>
                <w:spacing w:val="22"/>
                <w:sz w:val="24"/>
                <w:szCs w:val="24"/>
              </w:rPr>
              <w:t xml:space="preserve"> </w:t>
            </w:r>
            <w:r>
              <w:rPr>
                <w:rFonts w:ascii="宋体" w:hAnsi="宋体" w:eastAsia="宋体" w:cs="宋体"/>
                <w:color w:val="auto"/>
                <w:spacing w:val="22"/>
                <w:sz w:val="24"/>
                <w:szCs w:val="24"/>
              </w:rPr>
              <w:t>、</w:t>
            </w:r>
            <w:r>
              <w:rPr>
                <w:rFonts w:ascii="宋体" w:hAnsi="宋体" w:eastAsia="宋体"/>
                <w:color w:val="auto"/>
                <w:spacing w:val="16"/>
                <w:sz w:val="24"/>
                <w:szCs w:val="24"/>
              </w:rPr>
              <w:t>www.ccgp.gov.cn</w:t>
            </w:r>
            <w:r>
              <w:rPr>
                <w:rFonts w:ascii="宋体" w:hAnsi="宋体" w:eastAsia="宋体" w:cs="宋体"/>
                <w:color w:val="auto"/>
                <w:spacing w:val="-64"/>
                <w:w w:val="99"/>
                <w:sz w:val="24"/>
                <w:szCs w:val="24"/>
              </w:rPr>
              <w:t>）；</w:t>
            </w:r>
          </w:p>
          <w:p w14:paraId="3BADF849">
            <w:pPr>
              <w:spacing w:before="34" w:line="229" w:lineRule="auto"/>
              <w:ind w:left="114" w:right="102" w:hanging="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截止时点：投标截止时间以后、资格审查阶</w:t>
            </w:r>
            <w:r>
              <w:rPr>
                <w:rFonts w:ascii="宋体" w:hAnsi="宋体" w:eastAsia="宋体" w:cs="宋体"/>
                <w:color w:val="auto"/>
                <w:spacing w:val="17"/>
                <w:sz w:val="24"/>
                <w:szCs w:val="24"/>
                <w:lang w:eastAsia="zh-CN"/>
              </w:rPr>
              <w:t xml:space="preserve"> </w:t>
            </w:r>
            <w:r>
              <w:rPr>
                <w:rFonts w:ascii="宋体" w:hAnsi="宋体" w:eastAsia="宋体" w:cs="宋体"/>
                <w:color w:val="auto"/>
                <w:spacing w:val="-4"/>
                <w:sz w:val="24"/>
                <w:szCs w:val="24"/>
                <w:lang w:eastAsia="zh-CN"/>
              </w:rPr>
              <w:t>段采购人或采购代理机构的实际查询时间；</w:t>
            </w:r>
          </w:p>
          <w:p w14:paraId="10890E16">
            <w:pPr>
              <w:spacing w:before="24" w:line="233" w:lineRule="auto"/>
              <w:ind w:left="114" w:right="10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信用信息查询记录和证据留存具体方式：查</w:t>
            </w:r>
            <w:r>
              <w:rPr>
                <w:rFonts w:ascii="宋体" w:hAnsi="宋体" w:eastAsia="宋体" w:cs="宋体"/>
                <w:color w:val="auto"/>
                <w:spacing w:val="16"/>
                <w:sz w:val="24"/>
                <w:szCs w:val="24"/>
                <w:lang w:eastAsia="zh-CN"/>
              </w:rPr>
              <w:t xml:space="preserve"> </w:t>
            </w:r>
            <w:r>
              <w:rPr>
                <w:rFonts w:ascii="宋体" w:hAnsi="宋体" w:eastAsia="宋体" w:cs="宋体"/>
                <w:color w:val="auto"/>
                <w:spacing w:val="1"/>
                <w:sz w:val="24"/>
                <w:szCs w:val="24"/>
                <w:lang w:eastAsia="zh-CN"/>
              </w:rPr>
              <w:t>询结果网页打印页作为查询记录和证据，与</w:t>
            </w:r>
            <w:r>
              <w:rPr>
                <w:rFonts w:ascii="宋体" w:hAnsi="宋体" w:eastAsia="宋体" w:cs="宋体"/>
                <w:color w:val="auto"/>
                <w:spacing w:val="16"/>
                <w:sz w:val="24"/>
                <w:szCs w:val="24"/>
                <w:lang w:eastAsia="zh-CN"/>
              </w:rPr>
              <w:t xml:space="preserve"> </w:t>
            </w:r>
            <w:r>
              <w:rPr>
                <w:rFonts w:ascii="宋体" w:hAnsi="宋体" w:eastAsia="宋体" w:cs="宋体"/>
                <w:color w:val="auto"/>
                <w:spacing w:val="-5"/>
                <w:sz w:val="24"/>
                <w:szCs w:val="24"/>
                <w:lang w:eastAsia="zh-CN"/>
              </w:rPr>
              <w:t>其他采购文件一并保存；</w:t>
            </w:r>
          </w:p>
          <w:p w14:paraId="0C4EA26B">
            <w:pPr>
              <w:spacing w:before="118" w:line="219" w:lineRule="auto"/>
              <w:ind w:left="11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信用信息的使用原则：经认定的被列入失信</w:t>
            </w:r>
            <w:r>
              <w:rPr>
                <w:rFonts w:ascii="宋体" w:hAnsi="宋体" w:eastAsia="宋体" w:cs="宋体"/>
                <w:color w:val="auto"/>
                <w:spacing w:val="16"/>
                <w:sz w:val="24"/>
                <w:szCs w:val="24"/>
                <w:lang w:eastAsia="zh-CN"/>
              </w:rPr>
              <w:t xml:space="preserve"> </w:t>
            </w:r>
            <w:r>
              <w:rPr>
                <w:rFonts w:ascii="宋体" w:hAnsi="宋体" w:eastAsia="宋体" w:cs="宋体"/>
                <w:color w:val="auto"/>
                <w:sz w:val="24"/>
                <w:szCs w:val="24"/>
                <w:lang w:eastAsia="zh-CN"/>
              </w:rPr>
              <w:t>被执行人、重大税收违法案件当事人名单、</w:t>
            </w:r>
            <w:r>
              <w:rPr>
                <w:rFonts w:ascii="宋体" w:hAnsi="宋体" w:eastAsia="宋体" w:cs="宋体"/>
                <w:color w:val="auto"/>
                <w:spacing w:val="1"/>
                <w:sz w:val="24"/>
                <w:szCs w:val="24"/>
                <w:lang w:eastAsia="zh-CN"/>
              </w:rPr>
              <w:t xml:space="preserve"> 政府采购严重违法失信行为记录名单的投标</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人，其</w:t>
            </w:r>
            <w:r>
              <w:rPr>
                <w:rFonts w:ascii="宋体" w:hAnsi="宋体" w:eastAsia="宋体" w:cs="宋体"/>
                <w:color w:val="auto"/>
                <w:spacing w:val="1"/>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
                <w:sz w:val="24"/>
                <w:szCs w:val="24"/>
                <w:lang w:eastAsia="zh-CN"/>
              </w:rPr>
              <w:t>。</w:t>
            </w:r>
          </w:p>
        </w:tc>
        <w:tc>
          <w:tcPr>
            <w:tcW w:w="1644" w:type="dxa"/>
          </w:tcPr>
          <w:p w14:paraId="01FF3B6D">
            <w:pPr>
              <w:spacing w:before="117" w:line="221" w:lineRule="auto"/>
              <w:ind w:left="119"/>
              <w:rPr>
                <w:rFonts w:ascii="宋体" w:hAnsi="宋体" w:eastAsia="宋体" w:cs="宋体"/>
                <w:color w:val="auto"/>
                <w:sz w:val="24"/>
                <w:szCs w:val="24"/>
                <w:lang w:eastAsia="zh-CN"/>
              </w:rPr>
            </w:pPr>
            <w:r>
              <w:rPr>
                <w:rFonts w:ascii="宋体" w:hAnsi="宋体" w:eastAsia="宋体" w:cs="宋体"/>
                <w:color w:val="auto"/>
                <w:spacing w:val="-24"/>
                <w:sz w:val="24"/>
                <w:szCs w:val="24"/>
                <w:lang w:eastAsia="zh-CN"/>
              </w:rPr>
              <w:t>由</w:t>
            </w:r>
            <w:r>
              <w:rPr>
                <w:rFonts w:ascii="宋体" w:hAnsi="宋体" w:eastAsia="宋体" w:cs="宋体"/>
                <w:color w:val="auto"/>
                <w:spacing w:val="42"/>
                <w:sz w:val="24"/>
                <w:szCs w:val="24"/>
                <w:lang w:eastAsia="zh-CN"/>
              </w:rPr>
              <w:t>采购代</w:t>
            </w:r>
            <w:r>
              <w:rPr>
                <w:rFonts w:ascii="宋体" w:hAnsi="宋体" w:eastAsia="宋体" w:cs="宋体"/>
                <w:color w:val="auto"/>
                <w:spacing w:val="-7"/>
                <w:sz w:val="24"/>
                <w:szCs w:val="24"/>
                <w:lang w:eastAsia="zh-CN"/>
              </w:rPr>
              <w:t>理机构查询。</w:t>
            </w:r>
          </w:p>
        </w:tc>
      </w:tr>
      <w:tr w14:paraId="5B1B8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849" w:type="dxa"/>
          </w:tcPr>
          <w:p w14:paraId="6EE6E099">
            <w:pPr>
              <w:pStyle w:val="60"/>
              <w:jc w:val="center"/>
              <w:rPr>
                <w:rFonts w:eastAsia="宋体"/>
                <w:color w:val="auto"/>
                <w:lang w:eastAsia="zh-CN"/>
              </w:rPr>
            </w:pPr>
            <w:r>
              <w:rPr>
                <w:rFonts w:hint="eastAsia" w:eastAsia="宋体"/>
                <w:color w:val="auto"/>
                <w:lang w:eastAsia="zh-CN"/>
              </w:rPr>
              <w:t>4</w:t>
            </w:r>
          </w:p>
        </w:tc>
        <w:tc>
          <w:tcPr>
            <w:tcW w:w="1527" w:type="dxa"/>
          </w:tcPr>
          <w:p w14:paraId="5152C07D">
            <w:pPr>
              <w:spacing w:before="78" w:line="229" w:lineRule="auto"/>
              <w:ind w:right="105"/>
              <w:rPr>
                <w:rFonts w:ascii="宋体" w:hAnsi="宋体" w:eastAsia="宋体" w:cs="宋体"/>
                <w:color w:val="auto"/>
                <w:sz w:val="24"/>
                <w:szCs w:val="24"/>
              </w:rPr>
            </w:pPr>
            <w:r>
              <w:rPr>
                <w:rFonts w:ascii="宋体" w:hAnsi="宋体" w:eastAsia="宋体" w:cs="宋体"/>
                <w:color w:val="auto"/>
                <w:spacing w:val="-5"/>
                <w:sz w:val="24"/>
                <w:szCs w:val="24"/>
                <w:lang w:eastAsia="zh-CN"/>
              </w:rPr>
              <w:t>中小</w:t>
            </w:r>
            <w:r>
              <w:rPr>
                <w:rFonts w:hint="eastAsia" w:ascii="宋体" w:hAnsi="宋体" w:eastAsia="宋体" w:cs="宋体"/>
                <w:color w:val="auto"/>
                <w:spacing w:val="-5"/>
                <w:sz w:val="24"/>
                <w:szCs w:val="24"/>
                <w:lang w:eastAsia="zh-CN"/>
              </w:rPr>
              <w:t>企业声明函</w:t>
            </w:r>
          </w:p>
        </w:tc>
        <w:tc>
          <w:tcPr>
            <w:tcW w:w="5273" w:type="dxa"/>
          </w:tcPr>
          <w:p w14:paraId="20A18B16">
            <w:pPr>
              <w:pStyle w:val="60"/>
              <w:spacing w:before="20" w:line="236" w:lineRule="auto"/>
              <w:ind w:left="113" w:right="102" w:firstLine="9"/>
              <w:rPr>
                <w:rFonts w:ascii="宋体" w:hAnsi="宋体" w:eastAsia="宋体" w:cs="宋体"/>
                <w:color w:val="auto"/>
                <w:sz w:val="24"/>
                <w:szCs w:val="24"/>
                <w:lang w:eastAsia="zh-CN"/>
              </w:rPr>
            </w:pPr>
            <w:r>
              <w:rPr>
                <w:rFonts w:hint="eastAsia" w:ascii="宋体" w:hAnsi="宋体" w:cs="宋体"/>
                <w:color w:val="auto"/>
                <w:sz w:val="24"/>
                <w:lang w:eastAsia="zh-CN"/>
              </w:rPr>
              <w:t>提供</w:t>
            </w:r>
            <w:r>
              <w:rPr>
                <w:color w:val="auto"/>
                <w:sz w:val="24"/>
              </w:rPr>
              <w:t>中小企业声明函</w:t>
            </w:r>
          </w:p>
        </w:tc>
        <w:tc>
          <w:tcPr>
            <w:tcW w:w="1644" w:type="dxa"/>
          </w:tcPr>
          <w:p w14:paraId="524C5E60">
            <w:pPr>
              <w:spacing w:before="78" w:line="229" w:lineRule="auto"/>
              <w:ind w:right="116"/>
              <w:rPr>
                <w:rFonts w:ascii="宋体" w:hAnsi="宋体" w:eastAsia="宋体" w:cs="宋体"/>
                <w:color w:val="auto"/>
                <w:sz w:val="24"/>
                <w:szCs w:val="24"/>
                <w:lang w:eastAsia="zh-CN"/>
              </w:rPr>
            </w:pPr>
            <w:r>
              <w:rPr>
                <w:rFonts w:ascii="宋体" w:hAnsi="宋体" w:eastAsia="宋体" w:cs="宋体"/>
                <w:color w:val="auto"/>
                <w:spacing w:val="-6"/>
                <w:sz w:val="24"/>
                <w:szCs w:val="24"/>
                <w:lang w:eastAsia="zh-CN"/>
              </w:rPr>
              <w:t>格式见《投标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文件格式》</w:t>
            </w:r>
          </w:p>
        </w:tc>
      </w:tr>
      <w:tr w14:paraId="59AED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9" w:hRule="atLeast"/>
        </w:trPr>
        <w:tc>
          <w:tcPr>
            <w:tcW w:w="849" w:type="dxa"/>
          </w:tcPr>
          <w:p w14:paraId="5C3E52C2">
            <w:pPr>
              <w:pStyle w:val="60"/>
              <w:jc w:val="center"/>
              <w:rPr>
                <w:rFonts w:eastAsia="宋体"/>
                <w:color w:val="auto"/>
                <w:lang w:eastAsia="zh-CN"/>
              </w:rPr>
            </w:pPr>
            <w:r>
              <w:rPr>
                <w:rFonts w:hint="eastAsia" w:eastAsia="宋体"/>
                <w:color w:val="auto"/>
                <w:lang w:eastAsia="zh-CN"/>
              </w:rPr>
              <w:t>5</w:t>
            </w:r>
          </w:p>
        </w:tc>
        <w:tc>
          <w:tcPr>
            <w:tcW w:w="1527" w:type="dxa"/>
          </w:tcPr>
          <w:p w14:paraId="57206027">
            <w:pPr>
              <w:spacing w:before="118" w:line="221" w:lineRule="auto"/>
              <w:ind w:left="116"/>
              <w:rPr>
                <w:rFonts w:ascii="宋体" w:hAnsi="宋体" w:eastAsia="宋体" w:cs="宋体"/>
                <w:color w:val="auto"/>
                <w:spacing w:val="-5"/>
                <w:sz w:val="24"/>
                <w:szCs w:val="24"/>
                <w:lang w:eastAsia="zh-CN"/>
              </w:rPr>
            </w:pPr>
            <w:r>
              <w:rPr>
                <w:rFonts w:ascii="宋体" w:hAnsi="宋体" w:eastAsia="宋体" w:cs="宋体"/>
                <w:color w:val="auto"/>
                <w:spacing w:val="-2"/>
                <w:sz w:val="24"/>
                <w:szCs w:val="24"/>
              </w:rPr>
              <w:t>投标保证金</w:t>
            </w:r>
          </w:p>
        </w:tc>
        <w:tc>
          <w:tcPr>
            <w:tcW w:w="5273" w:type="dxa"/>
          </w:tcPr>
          <w:p w14:paraId="39842DC6">
            <w:pPr>
              <w:spacing w:before="119" w:line="189" w:lineRule="auto"/>
              <w:ind w:left="116"/>
              <w:rPr>
                <w:color w:val="auto"/>
                <w:spacing w:val="-6"/>
                <w:sz w:val="24"/>
                <w:szCs w:val="24"/>
                <w:lang w:eastAsia="zh-CN"/>
              </w:rPr>
            </w:pPr>
            <w:r>
              <w:rPr>
                <w:rFonts w:ascii="宋体" w:hAnsi="宋体" w:eastAsia="宋体" w:cs="Arial Unicode MS"/>
                <w:color w:val="auto"/>
                <w:spacing w:val="-2"/>
                <w:sz w:val="24"/>
                <w:szCs w:val="24"/>
                <w:lang w:eastAsia="zh-CN"/>
              </w:rPr>
              <w:t>按照招标文件的规</w:t>
            </w:r>
            <w:r>
              <w:rPr>
                <w:rFonts w:hint="eastAsia" w:ascii="宋体" w:hAnsi="宋体" w:eastAsia="宋体" w:cs="宋体"/>
                <w:color w:val="auto"/>
                <w:spacing w:val="-2"/>
                <w:sz w:val="24"/>
                <w:szCs w:val="24"/>
                <w:lang w:eastAsia="zh-CN"/>
              </w:rPr>
              <w:t>定</w:t>
            </w:r>
            <w:r>
              <w:rPr>
                <w:rFonts w:ascii="宋体" w:hAnsi="宋体" w:eastAsia="宋体" w:cs="Arial Unicode MS"/>
                <w:color w:val="auto"/>
                <w:spacing w:val="-2"/>
                <w:sz w:val="24"/>
                <w:szCs w:val="24"/>
                <w:lang w:eastAsia="zh-CN"/>
              </w:rPr>
              <w:t>交投标保证金。</w:t>
            </w:r>
          </w:p>
        </w:tc>
        <w:tc>
          <w:tcPr>
            <w:tcW w:w="1644" w:type="dxa"/>
          </w:tcPr>
          <w:p w14:paraId="588C4D76">
            <w:pPr>
              <w:pStyle w:val="60"/>
              <w:rPr>
                <w:rFonts w:ascii="宋体" w:hAnsi="宋体" w:eastAsia="宋体" w:cs="宋体"/>
                <w:color w:val="auto"/>
                <w:spacing w:val="-6"/>
                <w:sz w:val="24"/>
                <w:szCs w:val="24"/>
                <w:lang w:eastAsia="zh-CN"/>
              </w:rPr>
            </w:pPr>
            <w:r>
              <w:rPr>
                <w:rFonts w:hint="eastAsia" w:ascii="宋体" w:hAnsi="宋体" w:eastAsia="宋体" w:cs="宋体"/>
                <w:color w:val="auto"/>
                <w:lang w:eastAsia="zh-CN"/>
              </w:rPr>
              <w:t>保证金汇款凭证扫描件加盖公章</w:t>
            </w:r>
          </w:p>
        </w:tc>
      </w:tr>
    </w:tbl>
    <w:p w14:paraId="7CFE5188">
      <w:pPr>
        <w:rPr>
          <w:color w:val="auto"/>
          <w:lang w:eastAsia="zh-CN"/>
        </w:rPr>
      </w:pPr>
    </w:p>
    <w:p w14:paraId="3CD113DD">
      <w:pPr>
        <w:spacing w:before="58"/>
        <w:rPr>
          <w:color w:val="auto"/>
          <w:lang w:eastAsia="zh-CN"/>
        </w:rPr>
      </w:pPr>
    </w:p>
    <w:p w14:paraId="1E1BDE8A">
      <w:pPr>
        <w:rPr>
          <w:color w:val="auto"/>
          <w:lang w:eastAsia="zh-CN"/>
        </w:rPr>
      </w:pPr>
    </w:p>
    <w:p w14:paraId="77D8D389">
      <w:pPr>
        <w:rPr>
          <w:color w:val="auto"/>
          <w:lang w:eastAsia="zh-CN"/>
        </w:rPr>
        <w:sectPr>
          <w:headerReference r:id="rId35" w:type="default"/>
          <w:footerReference r:id="rId36" w:type="default"/>
          <w:pgSz w:w="11907" w:h="16840"/>
          <w:pgMar w:top="1117" w:right="1020" w:bottom="1060" w:left="1588" w:header="878" w:footer="886" w:gutter="0"/>
          <w:cols w:space="720" w:num="1"/>
        </w:sectPr>
      </w:pPr>
    </w:p>
    <w:p w14:paraId="524CB045">
      <w:pPr>
        <w:pStyle w:val="19"/>
        <w:spacing w:before="353" w:line="219" w:lineRule="auto"/>
        <w:ind w:left="1322"/>
        <w:outlineLvl w:val="0"/>
        <w:rPr>
          <w:color w:val="auto"/>
          <w:sz w:val="36"/>
          <w:szCs w:val="36"/>
          <w:lang w:eastAsia="zh-CN"/>
        </w:rPr>
      </w:pPr>
      <w:bookmarkStart w:id="4" w:name="_Toc32289"/>
      <w:r>
        <w:rPr>
          <w:color w:val="auto"/>
          <w:sz w:val="36"/>
          <w:szCs w:val="36"/>
          <w:lang w:eastAsia="zh-CN"/>
          <w14:textOutline w14:w="2311" w14:cap="flat" w14:cmpd="sng" w14:algn="ctr">
            <w14:solidFill>
              <w14:srgbClr w14:val="000000"/>
            </w14:solidFill>
            <w14:prstDash w14:val="solid"/>
            <w14:miter w14:val="0"/>
          </w14:textOutline>
        </w:rPr>
        <w:t>第四章</w:t>
      </w:r>
      <w:r>
        <w:rPr>
          <w:color w:val="auto"/>
          <w:sz w:val="36"/>
          <w:szCs w:val="36"/>
          <w:lang w:eastAsia="zh-CN"/>
        </w:rPr>
        <w:t xml:space="preserve">   </w:t>
      </w:r>
      <w:r>
        <w:rPr>
          <w:color w:val="auto"/>
          <w:sz w:val="36"/>
          <w:szCs w:val="36"/>
          <w:lang w:eastAsia="zh-CN"/>
          <w14:textOutline w14:w="2311" w14:cap="flat" w14:cmpd="sng" w14:algn="ctr">
            <w14:solidFill>
              <w14:srgbClr w14:val="000000"/>
            </w14:solidFill>
            <w14:prstDash w14:val="solid"/>
            <w14:miter w14:val="0"/>
          </w14:textOutline>
        </w:rPr>
        <w:t>评标程序、评标方法和评标标准</w:t>
      </w:r>
      <w:bookmarkEnd w:id="4"/>
    </w:p>
    <w:p w14:paraId="2FFBC1A2">
      <w:pPr>
        <w:pStyle w:val="19"/>
        <w:spacing w:before="255" w:line="221" w:lineRule="auto"/>
        <w:ind w:left="3942"/>
        <w:outlineLvl w:val="1"/>
        <w:rPr>
          <w:color w:val="auto"/>
          <w:sz w:val="24"/>
          <w:szCs w:val="24"/>
          <w:lang w:eastAsia="zh-CN"/>
        </w:rPr>
      </w:pPr>
      <w:r>
        <w:rPr>
          <w:color w:val="auto"/>
          <w:spacing w:val="-3"/>
          <w:sz w:val="24"/>
          <w:szCs w:val="24"/>
          <w:lang w:eastAsia="zh-CN"/>
          <w14:textOutline w14:w="1536" w14:cap="flat" w14:cmpd="sng" w14:algn="ctr">
            <w14:solidFill>
              <w14:srgbClr w14:val="000000"/>
            </w14:solidFill>
            <w14:prstDash w14:val="solid"/>
            <w14:miter w14:val="0"/>
          </w14:textOutline>
        </w:rPr>
        <w:t>一、评标方法</w:t>
      </w:r>
    </w:p>
    <w:p w14:paraId="593A240C">
      <w:pPr>
        <w:pStyle w:val="19"/>
        <w:spacing w:before="178" w:line="220" w:lineRule="auto"/>
        <w:ind w:left="139"/>
        <w:outlineLvl w:val="2"/>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投标文件的符合性审查</w:t>
      </w:r>
    </w:p>
    <w:p w14:paraId="38B74EF3">
      <w:pPr>
        <w:pStyle w:val="19"/>
        <w:spacing w:before="181" w:line="466" w:lineRule="exact"/>
        <w:ind w:left="495"/>
        <w:rPr>
          <w:color w:val="auto"/>
          <w:sz w:val="24"/>
          <w:szCs w:val="24"/>
          <w:lang w:eastAsia="zh-CN"/>
        </w:rPr>
      </w:pPr>
      <w:r>
        <w:rPr>
          <w:rFonts w:ascii="Arial" w:hAnsi="Arial" w:eastAsia="Arial" w:cs="Arial"/>
          <w:color w:val="auto"/>
          <w:spacing w:val="2"/>
          <w:position w:val="17"/>
          <w:sz w:val="24"/>
          <w:szCs w:val="24"/>
          <w:lang w:eastAsia="zh-CN"/>
        </w:rPr>
        <w:t xml:space="preserve">1.1     </w:t>
      </w:r>
      <w:r>
        <w:rPr>
          <w:color w:val="auto"/>
          <w:spacing w:val="2"/>
          <w:position w:val="17"/>
          <w:sz w:val="24"/>
          <w:szCs w:val="24"/>
          <w:lang w:eastAsia="zh-CN"/>
        </w:rPr>
        <w:t>评标委员会对资格审查合格的投标人的投标文件进行符合性审查，以确定其</w:t>
      </w:r>
    </w:p>
    <w:p w14:paraId="53746726">
      <w:pPr>
        <w:pStyle w:val="19"/>
        <w:spacing w:line="220" w:lineRule="auto"/>
        <w:ind w:left="1201"/>
        <w:rPr>
          <w:color w:val="auto"/>
          <w:sz w:val="24"/>
          <w:szCs w:val="24"/>
          <w:lang w:eastAsia="zh-CN"/>
        </w:rPr>
      </w:pPr>
      <w:r>
        <w:rPr>
          <w:color w:val="auto"/>
          <w:spacing w:val="-3"/>
          <w:sz w:val="24"/>
          <w:szCs w:val="24"/>
          <w:lang w:eastAsia="zh-CN"/>
        </w:rPr>
        <w:t>是否满足招标文件的实质性要求。</w:t>
      </w:r>
    </w:p>
    <w:p w14:paraId="7FBDC9D9">
      <w:pPr>
        <w:pStyle w:val="19"/>
        <w:spacing w:before="184" w:line="359" w:lineRule="auto"/>
        <w:ind w:left="1196" w:right="114" w:hanging="701"/>
        <w:rPr>
          <w:color w:val="auto"/>
          <w:sz w:val="24"/>
          <w:szCs w:val="24"/>
          <w:lang w:eastAsia="zh-CN"/>
        </w:rPr>
      </w:pPr>
      <w:r>
        <w:rPr>
          <w:rFonts w:ascii="Arial" w:hAnsi="Arial" w:eastAsia="Arial" w:cs="Arial"/>
          <w:color w:val="auto"/>
          <w:spacing w:val="2"/>
          <w:sz w:val="24"/>
          <w:szCs w:val="24"/>
          <w:lang w:eastAsia="zh-CN"/>
        </w:rPr>
        <w:t xml:space="preserve">1.2     </w:t>
      </w:r>
      <w:r>
        <w:rPr>
          <w:color w:val="auto"/>
          <w:spacing w:val="2"/>
          <w:sz w:val="24"/>
          <w:szCs w:val="24"/>
          <w:lang w:eastAsia="zh-CN"/>
        </w:rPr>
        <w:t>评标委员会根据《符合性审查要求》中规定的审查因素和审查内容，对投标</w:t>
      </w:r>
      <w:r>
        <w:rPr>
          <w:color w:val="auto"/>
          <w:spacing w:val="18"/>
          <w:sz w:val="24"/>
          <w:szCs w:val="24"/>
          <w:lang w:eastAsia="zh-CN"/>
        </w:rPr>
        <w:t xml:space="preserve"> </w:t>
      </w:r>
      <w:r>
        <w:rPr>
          <w:color w:val="auto"/>
          <w:spacing w:val="2"/>
          <w:sz w:val="24"/>
          <w:szCs w:val="24"/>
          <w:lang w:eastAsia="zh-CN"/>
        </w:rPr>
        <w:t>人的投标文件是否实质上响应招标文件进行符合性审查，并形成符合性审查</w:t>
      </w:r>
      <w:r>
        <w:rPr>
          <w:color w:val="auto"/>
          <w:sz w:val="24"/>
          <w:szCs w:val="24"/>
          <w:lang w:eastAsia="zh-CN"/>
        </w:rPr>
        <w:t xml:space="preserve"> </w:t>
      </w:r>
      <w:r>
        <w:rPr>
          <w:color w:val="auto"/>
          <w:spacing w:val="2"/>
          <w:sz w:val="24"/>
          <w:szCs w:val="24"/>
          <w:lang w:eastAsia="zh-CN"/>
        </w:rPr>
        <w:t>评审结果。投标人《商务技术文件》有任何一项不符合《符合性审</w:t>
      </w:r>
      <w:r>
        <w:rPr>
          <w:color w:val="auto"/>
          <w:spacing w:val="1"/>
          <w:sz w:val="24"/>
          <w:szCs w:val="24"/>
          <w:lang w:eastAsia="zh-CN"/>
        </w:rPr>
        <w:t>查要求》</w:t>
      </w:r>
    </w:p>
    <w:p w14:paraId="212E5F2A">
      <w:pPr>
        <w:pStyle w:val="19"/>
        <w:spacing w:before="1" w:line="220" w:lineRule="auto"/>
        <w:ind w:left="1198"/>
        <w:rPr>
          <w:color w:val="auto"/>
          <w:sz w:val="24"/>
          <w:szCs w:val="24"/>
          <w:lang w:eastAsia="zh-CN"/>
        </w:rPr>
      </w:pPr>
      <w:r>
        <w:rPr>
          <w:color w:val="auto"/>
          <w:spacing w:val="-17"/>
          <w:sz w:val="24"/>
          <w:szCs w:val="24"/>
          <w:lang w:eastAsia="zh-CN"/>
        </w:rPr>
        <w:t>要求的，</w:t>
      </w:r>
      <w:r>
        <w:rPr>
          <w:color w:val="auto"/>
          <w:spacing w:val="24"/>
          <w:sz w:val="24"/>
          <w:szCs w:val="24"/>
          <w:lang w:eastAsia="zh-CN"/>
        </w:rPr>
        <w:t xml:space="preserve"> </w:t>
      </w:r>
      <w:r>
        <w:rPr>
          <w:color w:val="auto"/>
          <w:spacing w:val="-17"/>
          <w:sz w:val="24"/>
          <w:szCs w:val="24"/>
          <w:lang w:eastAsia="zh-CN"/>
          <w14:textOutline w14:w="1536" w14:cap="flat" w14:cmpd="sng" w14:algn="ctr">
            <w14:solidFill>
              <w14:srgbClr w14:val="000000"/>
            </w14:solidFill>
            <w14:prstDash w14:val="solid"/>
            <w14:miter w14:val="0"/>
          </w14:textOutline>
        </w:rPr>
        <w:t>投标无效</w:t>
      </w:r>
      <w:r>
        <w:rPr>
          <w:color w:val="auto"/>
          <w:spacing w:val="-17"/>
          <w:sz w:val="24"/>
          <w:szCs w:val="24"/>
          <w:lang w:eastAsia="zh-CN"/>
        </w:rPr>
        <w:t>。</w:t>
      </w:r>
    </w:p>
    <w:p w14:paraId="1BA27A89">
      <w:pPr>
        <w:pStyle w:val="19"/>
        <w:spacing w:before="178" w:line="220" w:lineRule="auto"/>
        <w:ind w:left="3640"/>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符合性审查要求</w:t>
      </w:r>
    </w:p>
    <w:p w14:paraId="23E57ED5">
      <w:pPr>
        <w:spacing w:line="145" w:lineRule="exact"/>
        <w:rPr>
          <w:color w:val="auto"/>
          <w:lang w:eastAsia="zh-CN"/>
        </w:rPr>
      </w:pPr>
    </w:p>
    <w:tbl>
      <w:tblPr>
        <w:tblStyle w:val="5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3693B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tcPr>
          <w:p w14:paraId="0099523A">
            <w:pPr>
              <w:spacing w:before="41" w:line="207" w:lineRule="auto"/>
              <w:ind w:left="14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812" w:type="dxa"/>
          </w:tcPr>
          <w:p w14:paraId="5E4BCDCE">
            <w:pPr>
              <w:spacing w:before="41" w:line="207" w:lineRule="auto"/>
              <w:ind w:left="439"/>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6727" w:type="dxa"/>
          </w:tcPr>
          <w:p w14:paraId="2569D75F">
            <w:pPr>
              <w:spacing w:before="41" w:line="207" w:lineRule="auto"/>
              <w:ind w:left="289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r>
      <w:tr w14:paraId="03697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10A3881D">
            <w:pPr>
              <w:pStyle w:val="60"/>
              <w:jc w:val="center"/>
              <w:rPr>
                <w:color w:val="auto"/>
              </w:rPr>
            </w:pPr>
            <w:r>
              <w:rPr>
                <w:color w:val="auto"/>
              </w:rPr>
              <w:t>1</w:t>
            </w:r>
          </w:p>
        </w:tc>
        <w:tc>
          <w:tcPr>
            <w:tcW w:w="1812" w:type="dxa"/>
          </w:tcPr>
          <w:p w14:paraId="55BDD33C">
            <w:pPr>
              <w:spacing w:before="222" w:line="219" w:lineRule="auto"/>
              <w:ind w:left="111"/>
              <w:rPr>
                <w:rFonts w:ascii="宋体" w:hAnsi="宋体" w:eastAsia="宋体" w:cs="宋体"/>
                <w:color w:val="auto"/>
                <w:sz w:val="24"/>
                <w:szCs w:val="24"/>
              </w:rPr>
            </w:pPr>
            <w:r>
              <w:rPr>
                <w:rFonts w:ascii="宋体" w:hAnsi="宋体" w:eastAsia="宋体" w:cs="宋体"/>
                <w:color w:val="auto"/>
                <w:spacing w:val="-2"/>
                <w:sz w:val="24"/>
                <w:szCs w:val="24"/>
              </w:rPr>
              <w:t>授权委托书</w:t>
            </w:r>
          </w:p>
        </w:tc>
        <w:tc>
          <w:tcPr>
            <w:tcW w:w="6727" w:type="dxa"/>
          </w:tcPr>
          <w:p w14:paraId="2FFEA81D">
            <w:pPr>
              <w:spacing w:before="222" w:line="184" w:lineRule="auto"/>
              <w:ind w:left="116"/>
              <w:rPr>
                <w:rFonts w:ascii="Arial Unicode MS" w:hAnsi="Arial Unicode MS" w:eastAsia="Arial Unicode MS" w:cs="Arial Unicode MS"/>
                <w:color w:val="auto"/>
                <w:sz w:val="24"/>
                <w:szCs w:val="24"/>
                <w:lang w:eastAsia="zh-CN"/>
              </w:rPr>
            </w:pPr>
            <w:r>
              <w:rPr>
                <w:rFonts w:ascii="Arial Unicode MS" w:hAnsi="Arial Unicode MS" w:eastAsia="Arial Unicode MS" w:cs="Arial Unicode MS"/>
                <w:color w:val="auto"/>
                <w:spacing w:val="-3"/>
                <w:sz w:val="24"/>
                <w:szCs w:val="24"/>
                <w:lang w:eastAsia="zh-CN"/>
              </w:rPr>
              <w:t>按招标文件要</w:t>
            </w:r>
            <w:r>
              <w:rPr>
                <w:rFonts w:hint="eastAsia" w:ascii="宋体" w:hAnsi="宋体" w:eastAsia="宋体" w:cs="宋体"/>
                <w:color w:val="auto"/>
                <w:spacing w:val="-3"/>
                <w:sz w:val="24"/>
                <w:szCs w:val="24"/>
                <w:lang w:eastAsia="zh-CN"/>
              </w:rPr>
              <w:t>求</w:t>
            </w:r>
            <w:r>
              <w:rPr>
                <w:rFonts w:ascii="Arial Unicode MS" w:hAnsi="Arial Unicode MS" w:eastAsia="Arial Unicode MS" w:cs="Arial Unicode MS"/>
                <w:color w:val="auto"/>
                <w:spacing w:val="-3"/>
                <w:sz w:val="24"/>
                <w:szCs w:val="24"/>
                <w:lang w:eastAsia="zh-CN"/>
              </w:rPr>
              <w:t>供授权委托书；</w:t>
            </w:r>
          </w:p>
        </w:tc>
      </w:tr>
      <w:tr w14:paraId="02F20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5338917E">
            <w:pPr>
              <w:pStyle w:val="60"/>
              <w:jc w:val="center"/>
              <w:rPr>
                <w:color w:val="auto"/>
              </w:rPr>
            </w:pPr>
            <w:r>
              <w:rPr>
                <w:color w:val="auto"/>
              </w:rPr>
              <w:t>2</w:t>
            </w:r>
          </w:p>
        </w:tc>
        <w:tc>
          <w:tcPr>
            <w:tcW w:w="1812" w:type="dxa"/>
          </w:tcPr>
          <w:p w14:paraId="2783EC04">
            <w:pPr>
              <w:spacing w:before="223" w:line="220" w:lineRule="auto"/>
              <w:ind w:left="115"/>
              <w:rPr>
                <w:rFonts w:ascii="宋体" w:hAnsi="宋体" w:eastAsia="宋体" w:cs="宋体"/>
                <w:color w:val="auto"/>
                <w:sz w:val="24"/>
                <w:szCs w:val="24"/>
              </w:rPr>
            </w:pPr>
            <w:r>
              <w:rPr>
                <w:rFonts w:ascii="宋体" w:hAnsi="宋体" w:eastAsia="宋体" w:cs="宋体"/>
                <w:color w:val="auto"/>
                <w:spacing w:val="-2"/>
                <w:sz w:val="24"/>
                <w:szCs w:val="24"/>
              </w:rPr>
              <w:t>投标完整性</w:t>
            </w:r>
          </w:p>
        </w:tc>
        <w:tc>
          <w:tcPr>
            <w:tcW w:w="6727" w:type="dxa"/>
          </w:tcPr>
          <w:p w14:paraId="604B6A77">
            <w:pPr>
              <w:spacing w:before="223" w:line="219" w:lineRule="auto"/>
              <w:ind w:left="118"/>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未将一个采购包中的内容拆分投标；</w:t>
            </w:r>
          </w:p>
        </w:tc>
      </w:tr>
      <w:tr w14:paraId="72385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6A9B152B">
            <w:pPr>
              <w:pStyle w:val="60"/>
              <w:jc w:val="center"/>
              <w:rPr>
                <w:color w:val="auto"/>
              </w:rPr>
            </w:pPr>
            <w:r>
              <w:rPr>
                <w:color w:val="auto"/>
              </w:rPr>
              <w:t>3</w:t>
            </w:r>
          </w:p>
        </w:tc>
        <w:tc>
          <w:tcPr>
            <w:tcW w:w="1812" w:type="dxa"/>
          </w:tcPr>
          <w:p w14:paraId="2D2B4629">
            <w:pPr>
              <w:spacing w:before="221" w:line="219" w:lineRule="auto"/>
              <w:ind w:left="115"/>
              <w:rPr>
                <w:rFonts w:ascii="宋体" w:hAnsi="宋体" w:eastAsia="宋体" w:cs="宋体"/>
                <w:color w:val="auto"/>
                <w:sz w:val="24"/>
                <w:szCs w:val="24"/>
              </w:rPr>
            </w:pPr>
            <w:r>
              <w:rPr>
                <w:rFonts w:ascii="宋体" w:hAnsi="宋体" w:eastAsia="宋体" w:cs="宋体"/>
                <w:color w:val="auto"/>
                <w:spacing w:val="-3"/>
                <w:sz w:val="24"/>
                <w:szCs w:val="24"/>
              </w:rPr>
              <w:t>投标报价</w:t>
            </w:r>
          </w:p>
        </w:tc>
        <w:tc>
          <w:tcPr>
            <w:tcW w:w="6727" w:type="dxa"/>
          </w:tcPr>
          <w:p w14:paraId="0A782EC9">
            <w:pPr>
              <w:pStyle w:val="60"/>
              <w:rPr>
                <w:color w:val="auto"/>
                <w:lang w:eastAsia="zh-CN"/>
              </w:rPr>
            </w:pPr>
            <w:r>
              <w:rPr>
                <w:rFonts w:hint="eastAsia" w:ascii="宋体" w:hAnsi="宋体" w:eastAsia="宋体" w:cs="宋体"/>
                <w:color w:val="auto"/>
                <w:lang w:eastAsia="zh-CN"/>
              </w:rPr>
              <w:t>投标报价未超过招标文件中规定的项目</w:t>
            </w:r>
            <w:r>
              <w:rPr>
                <w:color w:val="auto"/>
                <w:lang w:eastAsia="zh-CN"/>
              </w:rPr>
              <w:t>/</w:t>
            </w:r>
            <w:r>
              <w:rPr>
                <w:rFonts w:hint="eastAsia" w:ascii="宋体" w:hAnsi="宋体" w:eastAsia="宋体" w:cs="宋体"/>
                <w:color w:val="auto"/>
                <w:lang w:eastAsia="zh-CN"/>
              </w:rPr>
              <w:t>采购包预算金额或者</w:t>
            </w:r>
            <w:r>
              <w:rPr>
                <w:rFonts w:hint="eastAsia" w:ascii="宋体" w:hAnsi="宋体" w:eastAsia="宋体" w:cs="宋体"/>
                <w:color w:val="auto"/>
                <w:spacing w:val="-5"/>
                <w:lang w:eastAsia="zh-CN"/>
              </w:rPr>
              <w:t>项目</w:t>
            </w:r>
            <w:r>
              <w:rPr>
                <w:color w:val="auto"/>
                <w:spacing w:val="-5"/>
                <w:lang w:eastAsia="zh-CN"/>
              </w:rPr>
              <w:t>/</w:t>
            </w:r>
            <w:r>
              <w:rPr>
                <w:rFonts w:hint="eastAsia" w:ascii="宋体" w:hAnsi="宋体" w:eastAsia="宋体" w:cs="宋体"/>
                <w:color w:val="auto"/>
                <w:spacing w:val="-5"/>
                <w:lang w:eastAsia="zh-CN"/>
              </w:rPr>
              <w:t>采购包最高限价；</w:t>
            </w:r>
          </w:p>
        </w:tc>
      </w:tr>
      <w:tr w14:paraId="44002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2F0CD808">
            <w:pPr>
              <w:pStyle w:val="60"/>
              <w:jc w:val="center"/>
              <w:rPr>
                <w:color w:val="auto"/>
              </w:rPr>
            </w:pPr>
            <w:r>
              <w:rPr>
                <w:color w:val="auto"/>
              </w:rPr>
              <w:t>4</w:t>
            </w:r>
          </w:p>
        </w:tc>
        <w:tc>
          <w:tcPr>
            <w:tcW w:w="1812" w:type="dxa"/>
          </w:tcPr>
          <w:p w14:paraId="787C9894">
            <w:pPr>
              <w:spacing w:before="223" w:line="219" w:lineRule="auto"/>
              <w:ind w:left="110"/>
              <w:rPr>
                <w:rFonts w:ascii="宋体" w:hAnsi="宋体" w:eastAsia="宋体" w:cs="宋体"/>
                <w:color w:val="auto"/>
                <w:sz w:val="24"/>
                <w:szCs w:val="24"/>
              </w:rPr>
            </w:pPr>
            <w:r>
              <w:rPr>
                <w:rFonts w:ascii="宋体" w:hAnsi="宋体" w:eastAsia="宋体" w:cs="宋体"/>
                <w:color w:val="auto"/>
                <w:spacing w:val="-2"/>
                <w:sz w:val="24"/>
                <w:szCs w:val="24"/>
              </w:rPr>
              <w:t>报价唯一性</w:t>
            </w:r>
          </w:p>
        </w:tc>
        <w:tc>
          <w:tcPr>
            <w:tcW w:w="6727" w:type="dxa"/>
          </w:tcPr>
          <w:p w14:paraId="6DFA8F44">
            <w:pPr>
              <w:spacing w:before="68" w:line="230" w:lineRule="auto"/>
              <w:ind w:left="133" w:right="136" w:hanging="1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投标文件未出现可选择性或可调整的报价（招标文件另有规定</w:t>
            </w:r>
            <w:r>
              <w:rPr>
                <w:rFonts w:ascii="宋体" w:hAnsi="宋体" w:eastAsia="宋体" w:cs="宋体"/>
                <w:color w:val="auto"/>
                <w:spacing w:val="14"/>
                <w:sz w:val="24"/>
                <w:szCs w:val="24"/>
                <w:lang w:eastAsia="zh-CN"/>
              </w:rPr>
              <w:t xml:space="preserve"> </w:t>
            </w:r>
            <w:r>
              <w:rPr>
                <w:rFonts w:ascii="宋体" w:hAnsi="宋体" w:eastAsia="宋体" w:cs="宋体"/>
                <w:color w:val="auto"/>
                <w:spacing w:val="-17"/>
                <w:sz w:val="24"/>
                <w:szCs w:val="24"/>
                <w:lang w:eastAsia="zh-CN"/>
              </w:rPr>
              <w:t>的除外</w:t>
            </w:r>
            <w:r>
              <w:rPr>
                <w:rFonts w:ascii="宋体" w:hAnsi="宋体" w:eastAsia="宋体" w:cs="宋体"/>
                <w:color w:val="auto"/>
                <w:spacing w:val="-9"/>
                <w:sz w:val="24"/>
                <w:szCs w:val="24"/>
                <w:lang w:eastAsia="zh-CN"/>
              </w:rPr>
              <w:t>）；</w:t>
            </w:r>
          </w:p>
        </w:tc>
      </w:tr>
      <w:tr w14:paraId="0AC66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08BCE8E9">
            <w:pPr>
              <w:pStyle w:val="60"/>
              <w:jc w:val="center"/>
              <w:rPr>
                <w:color w:val="auto"/>
              </w:rPr>
            </w:pPr>
            <w:r>
              <w:rPr>
                <w:color w:val="auto"/>
              </w:rPr>
              <w:t>5</w:t>
            </w:r>
          </w:p>
        </w:tc>
        <w:tc>
          <w:tcPr>
            <w:tcW w:w="1812" w:type="dxa"/>
          </w:tcPr>
          <w:p w14:paraId="4FB2D280">
            <w:pPr>
              <w:spacing w:before="222" w:line="221" w:lineRule="auto"/>
              <w:ind w:left="115"/>
              <w:rPr>
                <w:rFonts w:ascii="宋体" w:hAnsi="宋体" w:eastAsia="宋体" w:cs="宋体"/>
                <w:color w:val="auto"/>
                <w:sz w:val="24"/>
                <w:szCs w:val="24"/>
              </w:rPr>
            </w:pPr>
            <w:r>
              <w:rPr>
                <w:rFonts w:ascii="宋体" w:hAnsi="宋体" w:eastAsia="宋体" w:cs="宋体"/>
                <w:color w:val="auto"/>
                <w:spacing w:val="-2"/>
                <w:sz w:val="24"/>
                <w:szCs w:val="24"/>
              </w:rPr>
              <w:t>投标有效期</w:t>
            </w:r>
          </w:p>
        </w:tc>
        <w:tc>
          <w:tcPr>
            <w:tcW w:w="6727" w:type="dxa"/>
          </w:tcPr>
          <w:p w14:paraId="5850C48B">
            <w:pPr>
              <w:spacing w:before="70" w:line="229" w:lineRule="auto"/>
              <w:ind w:left="117" w:right="13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投标文件中承诺的投标有效期满足招标文件中载明的投标有效</w:t>
            </w:r>
            <w:r>
              <w:rPr>
                <w:rFonts w:ascii="宋体" w:hAnsi="宋体" w:eastAsia="宋体" w:cs="宋体"/>
                <w:color w:val="auto"/>
                <w:spacing w:val="14"/>
                <w:sz w:val="24"/>
                <w:szCs w:val="24"/>
                <w:lang w:eastAsia="zh-CN"/>
              </w:rPr>
              <w:t xml:space="preserve"> </w:t>
            </w:r>
            <w:r>
              <w:rPr>
                <w:rFonts w:ascii="宋体" w:hAnsi="宋体" w:eastAsia="宋体" w:cs="宋体"/>
                <w:color w:val="auto"/>
                <w:spacing w:val="-15"/>
                <w:sz w:val="24"/>
                <w:szCs w:val="24"/>
                <w:lang w:eastAsia="zh-CN"/>
              </w:rPr>
              <w:t>期的；</w:t>
            </w:r>
          </w:p>
        </w:tc>
      </w:tr>
      <w:tr w14:paraId="10094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0EBBC8B8">
            <w:pPr>
              <w:pStyle w:val="60"/>
              <w:jc w:val="center"/>
              <w:rPr>
                <w:color w:val="auto"/>
              </w:rPr>
            </w:pPr>
            <w:r>
              <w:rPr>
                <w:color w:val="auto"/>
              </w:rPr>
              <w:t>6</w:t>
            </w:r>
          </w:p>
        </w:tc>
        <w:tc>
          <w:tcPr>
            <w:tcW w:w="1812" w:type="dxa"/>
          </w:tcPr>
          <w:p w14:paraId="305630F0">
            <w:pPr>
              <w:spacing w:before="224" w:line="220" w:lineRule="auto"/>
              <w:ind w:left="118"/>
              <w:rPr>
                <w:rFonts w:ascii="宋体" w:hAnsi="宋体" w:eastAsia="宋体" w:cs="宋体"/>
                <w:color w:val="auto"/>
                <w:sz w:val="24"/>
                <w:szCs w:val="24"/>
              </w:rPr>
            </w:pPr>
            <w:r>
              <w:rPr>
                <w:rFonts w:ascii="宋体" w:hAnsi="宋体" w:eastAsia="宋体" w:cs="宋体"/>
                <w:color w:val="auto"/>
                <w:spacing w:val="-4"/>
                <w:sz w:val="24"/>
                <w:szCs w:val="24"/>
              </w:rPr>
              <w:t>实质性格式</w:t>
            </w:r>
          </w:p>
        </w:tc>
        <w:tc>
          <w:tcPr>
            <w:tcW w:w="6727" w:type="dxa"/>
          </w:tcPr>
          <w:p w14:paraId="44AF1E59">
            <w:pPr>
              <w:spacing w:before="69" w:line="196" w:lineRule="auto"/>
              <w:ind w:left="122" w:right="129" w:hanging="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标记为</w:t>
            </w:r>
            <w:r>
              <w:rPr>
                <w:rFonts w:ascii="宋体" w:hAnsi="宋体" w:eastAsia="宋体" w:cs="宋体"/>
                <w:color w:val="auto"/>
                <w:spacing w:val="-92"/>
                <w:sz w:val="24"/>
                <w:szCs w:val="24"/>
                <w:lang w:eastAsia="zh-CN"/>
              </w:rPr>
              <w:t xml:space="preserve"> </w:t>
            </w:r>
            <w:r>
              <w:rPr>
                <w:color w:val="auto"/>
                <w:position w:val="11"/>
                <w:sz w:val="24"/>
                <w:szCs w:val="24"/>
              </w:rPr>
              <w:drawing>
                <wp:inline distT="0" distB="0" distL="0" distR="0">
                  <wp:extent cx="65405" cy="3810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84"/>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
                <w:sz w:val="24"/>
                <w:szCs w:val="24"/>
                <w:lang w:eastAsia="zh-CN"/>
              </w:rPr>
              <w:t>实质性格式</w:t>
            </w:r>
            <w:r>
              <w:rPr>
                <w:rFonts w:ascii="宋体" w:hAnsi="宋体" w:eastAsia="宋体" w:cs="宋体"/>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82"/>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90"/>
                <w:sz w:val="24"/>
                <w:szCs w:val="24"/>
                <w:lang w:eastAsia="zh-CN"/>
              </w:rPr>
              <w:t xml:space="preserve"> </w:t>
            </w:r>
            <w:r>
              <w:rPr>
                <w:rFonts w:ascii="Arial Unicode MS" w:hAnsi="Arial Unicode MS" w:eastAsia="Arial Unicode MS" w:cs="Arial Unicode MS"/>
                <w:color w:val="auto"/>
                <w:spacing w:val="-1"/>
                <w:sz w:val="24"/>
                <w:szCs w:val="24"/>
                <w:lang w:eastAsia="zh-CN"/>
              </w:rPr>
              <w:t>的文件均按招标文件要</w:t>
            </w:r>
            <w:r>
              <w:rPr>
                <w:rFonts w:hint="eastAsia" w:ascii="宋体" w:hAnsi="宋体" w:eastAsia="宋体" w:cs="宋体"/>
                <w:color w:val="auto"/>
                <w:spacing w:val="-1"/>
                <w:sz w:val="24"/>
                <w:szCs w:val="24"/>
                <w:lang w:eastAsia="zh-CN"/>
              </w:rPr>
              <w:t>求</w:t>
            </w:r>
            <w:r>
              <w:rPr>
                <w:rFonts w:ascii="Arial Unicode MS" w:hAnsi="Arial Unicode MS" w:eastAsia="Arial Unicode MS" w:cs="Arial Unicode MS"/>
                <w:color w:val="auto"/>
                <w:spacing w:val="-1"/>
                <w:sz w:val="24"/>
                <w:szCs w:val="24"/>
                <w:lang w:eastAsia="zh-CN"/>
              </w:rPr>
              <w:t>供且签署、盖</w:t>
            </w:r>
            <w:r>
              <w:rPr>
                <w:rFonts w:ascii="Arial Unicode MS" w:hAnsi="Arial Unicode MS" w:eastAsia="Arial Unicode MS" w:cs="Arial Unicode MS"/>
                <w:color w:val="auto"/>
                <w:sz w:val="24"/>
                <w:szCs w:val="24"/>
                <w:lang w:eastAsia="zh-CN"/>
              </w:rPr>
              <w:t xml:space="preserve"> </w:t>
            </w:r>
            <w:r>
              <w:rPr>
                <w:rFonts w:ascii="宋体" w:hAnsi="宋体" w:eastAsia="宋体" w:cs="宋体"/>
                <w:color w:val="auto"/>
                <w:spacing w:val="-17"/>
                <w:sz w:val="24"/>
                <w:szCs w:val="24"/>
                <w:lang w:eastAsia="zh-CN"/>
              </w:rPr>
              <w:t>章的；</w:t>
            </w:r>
          </w:p>
        </w:tc>
      </w:tr>
      <w:tr w14:paraId="68807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56CA3CAA">
            <w:pPr>
              <w:pStyle w:val="60"/>
              <w:jc w:val="center"/>
              <w:rPr>
                <w:color w:val="auto"/>
                <w:lang w:eastAsia="zh-CN"/>
              </w:rPr>
            </w:pPr>
          </w:p>
          <w:p w14:paraId="0D46792A">
            <w:pPr>
              <w:pStyle w:val="60"/>
              <w:jc w:val="center"/>
              <w:rPr>
                <w:rFonts w:eastAsia="宋体"/>
                <w:color w:val="auto"/>
                <w:lang w:eastAsia="zh-CN"/>
              </w:rPr>
            </w:pPr>
            <w:r>
              <w:rPr>
                <w:rFonts w:hint="eastAsia" w:eastAsia="宋体"/>
                <w:color w:val="auto"/>
                <w:lang w:eastAsia="zh-CN"/>
              </w:rPr>
              <w:t>7</w:t>
            </w:r>
          </w:p>
        </w:tc>
        <w:tc>
          <w:tcPr>
            <w:tcW w:w="1812" w:type="dxa"/>
          </w:tcPr>
          <w:p w14:paraId="3E0E4E7B">
            <w:pPr>
              <w:pStyle w:val="60"/>
              <w:rPr>
                <w:color w:val="auto"/>
              </w:rPr>
            </w:pPr>
          </w:p>
          <w:p w14:paraId="5D01EE1A">
            <w:pPr>
              <w:spacing w:before="78" w:line="219" w:lineRule="auto"/>
              <w:ind w:left="110"/>
              <w:rPr>
                <w:rFonts w:ascii="宋体" w:hAnsi="宋体" w:eastAsia="宋体" w:cs="宋体"/>
                <w:color w:val="auto"/>
                <w:sz w:val="24"/>
                <w:szCs w:val="24"/>
              </w:rPr>
            </w:pPr>
            <w:r>
              <w:rPr>
                <w:rFonts w:ascii="宋体" w:hAnsi="宋体" w:eastAsia="宋体" w:cs="宋体"/>
                <w:color w:val="auto"/>
                <w:spacing w:val="-2"/>
                <w:sz w:val="24"/>
                <w:szCs w:val="24"/>
              </w:rPr>
              <w:t>报价合理性</w:t>
            </w:r>
          </w:p>
        </w:tc>
        <w:tc>
          <w:tcPr>
            <w:tcW w:w="6727" w:type="dxa"/>
          </w:tcPr>
          <w:p w14:paraId="6AE9BC27">
            <w:pPr>
              <w:spacing w:before="41" w:line="228" w:lineRule="auto"/>
              <w:ind w:left="113" w:right="136"/>
              <w:jc w:val="both"/>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报价合理，或投标人的报价明显低于其他通过符合性审查投标</w:t>
            </w:r>
            <w:r>
              <w:rPr>
                <w:rFonts w:ascii="宋体" w:hAnsi="宋体" w:eastAsia="宋体" w:cs="宋体"/>
                <w:color w:val="auto"/>
                <w:spacing w:val="18"/>
                <w:sz w:val="24"/>
                <w:szCs w:val="24"/>
                <w:lang w:eastAsia="zh-CN"/>
              </w:rPr>
              <w:t xml:space="preserve"> </w:t>
            </w:r>
            <w:r>
              <w:rPr>
                <w:rFonts w:ascii="宋体" w:hAnsi="宋体" w:eastAsia="宋体" w:cs="宋体"/>
                <w:color w:val="auto"/>
                <w:spacing w:val="-1"/>
                <w:sz w:val="24"/>
                <w:szCs w:val="24"/>
                <w:lang w:eastAsia="zh-CN"/>
              </w:rPr>
              <w:t>人的报价，有可能影响产品质量或者不能诚信履约的，能够应</w:t>
            </w:r>
            <w:r>
              <w:rPr>
                <w:rFonts w:ascii="宋体" w:hAnsi="宋体" w:eastAsia="宋体" w:cs="宋体"/>
                <w:color w:val="auto"/>
                <w:spacing w:val="17"/>
                <w:sz w:val="24"/>
                <w:szCs w:val="24"/>
                <w:lang w:eastAsia="zh-CN"/>
              </w:rPr>
              <w:t xml:space="preserve"> </w:t>
            </w:r>
            <w:r>
              <w:rPr>
                <w:rFonts w:ascii="宋体" w:hAnsi="宋体" w:eastAsia="宋体" w:cs="宋体"/>
                <w:color w:val="auto"/>
                <w:spacing w:val="-3"/>
                <w:sz w:val="24"/>
                <w:szCs w:val="24"/>
                <w:lang w:eastAsia="zh-CN"/>
              </w:rPr>
              <w:t>评标委员会要求在规定时间内证明其报价合理性的；</w:t>
            </w:r>
          </w:p>
        </w:tc>
      </w:tr>
      <w:tr w14:paraId="76C46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185815D1">
            <w:pPr>
              <w:pStyle w:val="60"/>
              <w:jc w:val="center"/>
              <w:rPr>
                <w:rFonts w:eastAsia="宋体"/>
                <w:color w:val="auto"/>
                <w:lang w:eastAsia="zh-CN"/>
              </w:rPr>
            </w:pPr>
            <w:r>
              <w:rPr>
                <w:rFonts w:hint="eastAsia" w:eastAsia="宋体"/>
                <w:color w:val="auto"/>
                <w:lang w:eastAsia="zh-CN"/>
              </w:rPr>
              <w:t>8</w:t>
            </w:r>
          </w:p>
        </w:tc>
        <w:tc>
          <w:tcPr>
            <w:tcW w:w="1812" w:type="dxa"/>
          </w:tcPr>
          <w:p w14:paraId="0E1D114A">
            <w:pPr>
              <w:spacing w:before="228" w:line="219" w:lineRule="auto"/>
              <w:ind w:left="131"/>
              <w:rPr>
                <w:rFonts w:ascii="宋体" w:hAnsi="宋体" w:eastAsia="宋体" w:cs="宋体"/>
                <w:color w:val="auto"/>
                <w:sz w:val="24"/>
                <w:szCs w:val="24"/>
              </w:rPr>
            </w:pPr>
            <w:r>
              <w:rPr>
                <w:rFonts w:ascii="宋体" w:hAnsi="宋体" w:eastAsia="宋体" w:cs="宋体"/>
                <w:color w:val="auto"/>
                <w:spacing w:val="-6"/>
                <w:sz w:val="24"/>
                <w:szCs w:val="24"/>
              </w:rPr>
              <w:t>附加条件</w:t>
            </w:r>
          </w:p>
        </w:tc>
        <w:tc>
          <w:tcPr>
            <w:tcW w:w="6727" w:type="dxa"/>
          </w:tcPr>
          <w:p w14:paraId="79DA386D">
            <w:pPr>
              <w:spacing w:before="228" w:line="219" w:lineRule="auto"/>
              <w:ind w:left="117"/>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投标文件未含有采购人不能接受的附加条件</w:t>
            </w:r>
            <w:r>
              <w:rPr>
                <w:rFonts w:ascii="宋体" w:hAnsi="宋体" w:eastAsia="宋体" w:cs="宋体"/>
                <w:color w:val="auto"/>
                <w:spacing w:val="-4"/>
                <w:sz w:val="24"/>
                <w:szCs w:val="24"/>
                <w:lang w:eastAsia="zh-CN"/>
              </w:rPr>
              <w:t>的；</w:t>
            </w:r>
          </w:p>
        </w:tc>
      </w:tr>
      <w:tr w14:paraId="1F87C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724CD8FE">
            <w:pPr>
              <w:pStyle w:val="60"/>
              <w:jc w:val="center"/>
              <w:rPr>
                <w:rFonts w:eastAsia="宋体"/>
                <w:color w:val="auto"/>
                <w:lang w:eastAsia="zh-CN"/>
              </w:rPr>
            </w:pPr>
            <w:r>
              <w:rPr>
                <w:rFonts w:hint="eastAsia" w:eastAsia="宋体"/>
                <w:color w:val="auto"/>
                <w:lang w:eastAsia="zh-CN"/>
              </w:rPr>
              <w:t>9</w:t>
            </w:r>
          </w:p>
        </w:tc>
        <w:tc>
          <w:tcPr>
            <w:tcW w:w="1812" w:type="dxa"/>
          </w:tcPr>
          <w:p w14:paraId="66B124C0">
            <w:pPr>
              <w:spacing w:before="226" w:line="221" w:lineRule="auto"/>
              <w:ind w:left="113"/>
              <w:rPr>
                <w:rFonts w:ascii="宋体" w:hAnsi="宋体" w:eastAsia="宋体" w:cs="宋体"/>
                <w:color w:val="auto"/>
                <w:sz w:val="24"/>
                <w:szCs w:val="24"/>
              </w:rPr>
            </w:pPr>
            <w:r>
              <w:rPr>
                <w:rFonts w:ascii="宋体" w:hAnsi="宋体" w:eastAsia="宋体" w:cs="宋体"/>
                <w:color w:val="auto"/>
                <w:spacing w:val="-2"/>
                <w:sz w:val="24"/>
                <w:szCs w:val="24"/>
              </w:rPr>
              <w:t>其他无效情形</w:t>
            </w:r>
          </w:p>
        </w:tc>
        <w:tc>
          <w:tcPr>
            <w:tcW w:w="6727" w:type="dxa"/>
          </w:tcPr>
          <w:p w14:paraId="5C424F42">
            <w:pPr>
              <w:spacing w:before="74" w:line="229" w:lineRule="auto"/>
              <w:ind w:left="115" w:right="136" w:firstLine="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投标人、投标文件不存在不符合法律、法规和招标文件规定的</w:t>
            </w:r>
            <w:r>
              <w:rPr>
                <w:rFonts w:ascii="宋体" w:hAnsi="宋体" w:eastAsia="宋体" w:cs="宋体"/>
                <w:color w:val="auto"/>
                <w:spacing w:val="14"/>
                <w:sz w:val="24"/>
                <w:szCs w:val="24"/>
                <w:lang w:eastAsia="zh-CN"/>
              </w:rPr>
              <w:t xml:space="preserve"> </w:t>
            </w:r>
            <w:r>
              <w:rPr>
                <w:rFonts w:ascii="宋体" w:hAnsi="宋体" w:eastAsia="宋体" w:cs="宋体"/>
                <w:color w:val="auto"/>
                <w:spacing w:val="-6"/>
                <w:sz w:val="24"/>
                <w:szCs w:val="24"/>
                <w:lang w:eastAsia="zh-CN"/>
              </w:rPr>
              <w:t>其他无效情形。</w:t>
            </w:r>
          </w:p>
        </w:tc>
      </w:tr>
    </w:tbl>
    <w:p w14:paraId="0CA39CD8">
      <w:pPr>
        <w:rPr>
          <w:color w:val="auto"/>
          <w:lang w:eastAsia="zh-CN"/>
        </w:rPr>
      </w:pPr>
    </w:p>
    <w:p w14:paraId="0B85DC6A">
      <w:pPr>
        <w:spacing w:before="58"/>
        <w:rPr>
          <w:color w:val="auto"/>
          <w:lang w:eastAsia="zh-CN"/>
        </w:rPr>
      </w:pPr>
    </w:p>
    <w:p w14:paraId="059B2247">
      <w:pPr>
        <w:rPr>
          <w:color w:val="auto"/>
          <w:lang w:eastAsia="zh-CN"/>
        </w:rPr>
      </w:pPr>
    </w:p>
    <w:p w14:paraId="1BBCA633">
      <w:pPr>
        <w:rPr>
          <w:color w:val="auto"/>
          <w:lang w:eastAsia="zh-CN"/>
        </w:rPr>
        <w:sectPr>
          <w:footerReference r:id="rId37" w:type="default"/>
          <w:pgSz w:w="11907" w:h="16840"/>
          <w:pgMar w:top="1117" w:right="1020" w:bottom="1060" w:left="1588" w:header="878" w:footer="886" w:gutter="0"/>
          <w:cols w:space="720" w:num="1"/>
        </w:sectPr>
      </w:pPr>
    </w:p>
    <w:p w14:paraId="7A7F2B1B">
      <w:pPr>
        <w:spacing w:line="256" w:lineRule="auto"/>
        <w:rPr>
          <w:color w:val="auto"/>
          <w:lang w:eastAsia="zh-CN"/>
        </w:rPr>
      </w:pPr>
    </w:p>
    <w:p w14:paraId="057160BE">
      <w:pPr>
        <w:pStyle w:val="19"/>
        <w:spacing w:before="78" w:line="220" w:lineRule="auto"/>
        <w:ind w:left="18"/>
        <w:outlineLvl w:val="2"/>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投标文件有关事项的澄清或者说明</w:t>
      </w:r>
    </w:p>
    <w:p w14:paraId="5AAA2617">
      <w:pPr>
        <w:pStyle w:val="19"/>
        <w:spacing w:before="179" w:line="219" w:lineRule="auto"/>
        <w:ind w:left="373"/>
        <w:rPr>
          <w:color w:val="auto"/>
          <w:sz w:val="24"/>
          <w:szCs w:val="24"/>
          <w:lang w:eastAsia="zh-CN"/>
        </w:rPr>
      </w:pPr>
      <w:r>
        <w:rPr>
          <w:rFonts w:ascii="Arial" w:hAnsi="Arial" w:eastAsia="Arial" w:cs="Arial"/>
          <w:color w:val="auto"/>
          <w:spacing w:val="3"/>
          <w:sz w:val="24"/>
          <w:szCs w:val="24"/>
          <w:lang w:eastAsia="zh-CN"/>
        </w:rPr>
        <w:t xml:space="preserve">2.1     </w:t>
      </w:r>
      <w:r>
        <w:rPr>
          <w:color w:val="auto"/>
          <w:spacing w:val="3"/>
          <w:sz w:val="24"/>
          <w:szCs w:val="24"/>
          <w:lang w:eastAsia="zh-CN"/>
        </w:rPr>
        <w:t>评标过程中，评标委员会将以书面形式要求</w:t>
      </w:r>
      <w:r>
        <w:rPr>
          <w:color w:val="auto"/>
          <w:spacing w:val="2"/>
          <w:sz w:val="24"/>
          <w:szCs w:val="24"/>
          <w:lang w:eastAsia="zh-CN"/>
        </w:rPr>
        <w:t>投标人对其投标文件中含义不明</w:t>
      </w:r>
    </w:p>
    <w:p w14:paraId="330C7E7D">
      <w:pPr>
        <w:pStyle w:val="19"/>
        <w:spacing w:before="184" w:line="359" w:lineRule="auto"/>
        <w:ind w:left="1084" w:right="190"/>
        <w:rPr>
          <w:color w:val="auto"/>
          <w:sz w:val="24"/>
          <w:szCs w:val="24"/>
          <w:lang w:eastAsia="zh-CN"/>
        </w:rPr>
      </w:pPr>
      <w:r>
        <w:rPr>
          <w:color w:val="auto"/>
          <w:spacing w:val="2"/>
          <w:sz w:val="24"/>
          <w:szCs w:val="24"/>
          <w:lang w:eastAsia="zh-CN"/>
        </w:rPr>
        <w:t>确、同类问题表述不一致或者有明显文字和计算错误的内容，作出必要</w:t>
      </w:r>
      <w:r>
        <w:rPr>
          <w:color w:val="auto"/>
          <w:spacing w:val="1"/>
          <w:sz w:val="24"/>
          <w:szCs w:val="24"/>
          <w:lang w:eastAsia="zh-CN"/>
        </w:rPr>
        <w:t>的澄</w:t>
      </w:r>
      <w:r>
        <w:rPr>
          <w:color w:val="auto"/>
          <w:sz w:val="24"/>
          <w:szCs w:val="24"/>
          <w:lang w:eastAsia="zh-CN"/>
        </w:rPr>
        <w:t xml:space="preserve"> </w:t>
      </w:r>
      <w:r>
        <w:rPr>
          <w:color w:val="auto"/>
          <w:spacing w:val="2"/>
          <w:sz w:val="24"/>
          <w:szCs w:val="24"/>
          <w:lang w:eastAsia="zh-CN"/>
        </w:rPr>
        <w:t>清、说明或者补正。投标人的澄清、说明或者补正应当采用书面形式，并加</w:t>
      </w:r>
      <w:r>
        <w:rPr>
          <w:color w:val="auto"/>
          <w:sz w:val="24"/>
          <w:szCs w:val="24"/>
          <w:lang w:eastAsia="zh-CN"/>
        </w:rPr>
        <w:t xml:space="preserve"> </w:t>
      </w:r>
      <w:r>
        <w:rPr>
          <w:color w:val="auto"/>
          <w:spacing w:val="2"/>
          <w:sz w:val="24"/>
          <w:szCs w:val="24"/>
          <w:lang w:eastAsia="zh-CN"/>
        </w:rPr>
        <w:t>盖公章，或者由法定代表人（若投标人为事业单位或其他组织或分支机构，</w:t>
      </w:r>
      <w:r>
        <w:rPr>
          <w:color w:val="auto"/>
          <w:sz w:val="24"/>
          <w:szCs w:val="24"/>
          <w:lang w:eastAsia="zh-CN"/>
        </w:rPr>
        <w:t xml:space="preserve"> </w:t>
      </w:r>
      <w:r>
        <w:rPr>
          <w:color w:val="auto"/>
          <w:spacing w:val="2"/>
          <w:sz w:val="24"/>
          <w:szCs w:val="24"/>
          <w:lang w:eastAsia="zh-CN"/>
        </w:rPr>
        <w:t>可为单位负责人）或其授权的代表签字。投标人的澄清、说明或者补正不得</w:t>
      </w:r>
      <w:r>
        <w:rPr>
          <w:color w:val="auto"/>
          <w:sz w:val="24"/>
          <w:szCs w:val="24"/>
          <w:lang w:eastAsia="zh-CN"/>
        </w:rPr>
        <w:t xml:space="preserve"> </w:t>
      </w:r>
      <w:r>
        <w:rPr>
          <w:color w:val="auto"/>
          <w:spacing w:val="2"/>
          <w:sz w:val="24"/>
          <w:szCs w:val="24"/>
          <w:lang w:eastAsia="zh-CN"/>
        </w:rPr>
        <w:t>超出投标文件的范围或者改变投标文件的实质性内容。澄清文件将作为投标</w:t>
      </w:r>
    </w:p>
    <w:p w14:paraId="4F86E4DD">
      <w:pPr>
        <w:pStyle w:val="19"/>
        <w:spacing w:line="220" w:lineRule="auto"/>
        <w:ind w:left="1087"/>
        <w:rPr>
          <w:color w:val="auto"/>
          <w:sz w:val="24"/>
          <w:szCs w:val="24"/>
          <w:lang w:eastAsia="zh-CN"/>
        </w:rPr>
      </w:pPr>
      <w:r>
        <w:rPr>
          <w:color w:val="auto"/>
          <w:spacing w:val="-4"/>
          <w:sz w:val="24"/>
          <w:szCs w:val="24"/>
          <w:lang w:eastAsia="zh-CN"/>
        </w:rPr>
        <w:t>文件内容的一部分。</w:t>
      </w:r>
    </w:p>
    <w:p w14:paraId="010D3B09">
      <w:pPr>
        <w:pStyle w:val="19"/>
        <w:spacing w:before="179" w:line="219" w:lineRule="auto"/>
        <w:ind w:left="373"/>
        <w:rPr>
          <w:color w:val="auto"/>
          <w:sz w:val="24"/>
          <w:szCs w:val="24"/>
          <w:lang w:eastAsia="zh-CN"/>
        </w:rPr>
      </w:pPr>
      <w:r>
        <w:rPr>
          <w:rFonts w:ascii="Arial" w:hAnsi="Arial" w:eastAsia="Arial" w:cs="Arial"/>
          <w:color w:val="auto"/>
          <w:spacing w:val="3"/>
          <w:sz w:val="24"/>
          <w:szCs w:val="24"/>
          <w:lang w:eastAsia="zh-CN"/>
        </w:rPr>
        <w:t xml:space="preserve">2.2     </w:t>
      </w:r>
      <w:r>
        <w:rPr>
          <w:color w:val="auto"/>
          <w:spacing w:val="3"/>
          <w:sz w:val="24"/>
          <w:szCs w:val="24"/>
          <w:lang w:eastAsia="zh-CN"/>
        </w:rPr>
        <w:t>评标委员会认为投标人的报价明显低</w:t>
      </w:r>
      <w:r>
        <w:rPr>
          <w:color w:val="auto"/>
          <w:spacing w:val="2"/>
          <w:sz w:val="24"/>
          <w:szCs w:val="24"/>
          <w:lang w:eastAsia="zh-CN"/>
        </w:rPr>
        <w:t>于其他通过符合性审查投标人的报价，</w:t>
      </w:r>
    </w:p>
    <w:p w14:paraId="5A09FF62">
      <w:pPr>
        <w:pStyle w:val="19"/>
        <w:spacing w:before="183" w:line="359" w:lineRule="auto"/>
        <w:ind w:left="1087" w:right="190" w:hanging="1"/>
        <w:jc w:val="both"/>
        <w:rPr>
          <w:color w:val="auto"/>
          <w:sz w:val="24"/>
          <w:szCs w:val="24"/>
          <w:lang w:eastAsia="zh-CN"/>
        </w:rPr>
      </w:pPr>
      <w:r>
        <w:rPr>
          <w:color w:val="auto"/>
          <w:spacing w:val="2"/>
          <w:sz w:val="24"/>
          <w:szCs w:val="24"/>
          <w:lang w:eastAsia="zh-CN"/>
        </w:rPr>
        <w:t>有可能影响产品质量或者不能诚信履约的，有权要求该投标人在评标</w:t>
      </w:r>
      <w:r>
        <w:rPr>
          <w:color w:val="auto"/>
          <w:spacing w:val="1"/>
          <w:sz w:val="24"/>
          <w:szCs w:val="24"/>
          <w:lang w:eastAsia="zh-CN"/>
        </w:rPr>
        <w:t>现场合</w:t>
      </w:r>
      <w:r>
        <w:rPr>
          <w:color w:val="auto"/>
          <w:sz w:val="24"/>
          <w:szCs w:val="24"/>
          <w:lang w:eastAsia="zh-CN"/>
        </w:rPr>
        <w:t xml:space="preserve"> </w:t>
      </w:r>
      <w:r>
        <w:rPr>
          <w:color w:val="auto"/>
          <w:spacing w:val="2"/>
          <w:sz w:val="24"/>
          <w:szCs w:val="24"/>
          <w:lang w:eastAsia="zh-CN"/>
        </w:rPr>
        <w:t>理的时间内</w:t>
      </w:r>
      <w:r>
        <w:rPr>
          <w:rFonts w:hint="eastAsia"/>
          <w:color w:val="auto"/>
          <w:spacing w:val="2"/>
          <w:sz w:val="24"/>
          <w:szCs w:val="24"/>
          <w:lang w:eastAsia="zh-CN"/>
        </w:rPr>
        <w:t>提</w:t>
      </w:r>
      <w:r>
        <w:rPr>
          <w:color w:val="auto"/>
          <w:spacing w:val="2"/>
          <w:sz w:val="24"/>
          <w:szCs w:val="24"/>
          <w:lang w:eastAsia="zh-CN"/>
        </w:rPr>
        <w:t>供书面说明，必要时</w:t>
      </w:r>
      <w:r>
        <w:rPr>
          <w:rFonts w:hint="eastAsia"/>
          <w:color w:val="auto"/>
          <w:spacing w:val="2"/>
          <w:sz w:val="24"/>
          <w:szCs w:val="24"/>
          <w:lang w:eastAsia="zh-CN"/>
        </w:rPr>
        <w:t>提</w:t>
      </w:r>
      <w:r>
        <w:rPr>
          <w:color w:val="auto"/>
          <w:spacing w:val="2"/>
          <w:sz w:val="24"/>
          <w:szCs w:val="24"/>
          <w:lang w:eastAsia="zh-CN"/>
        </w:rPr>
        <w:t>交相关证明材料；若投标</w:t>
      </w:r>
      <w:r>
        <w:rPr>
          <w:color w:val="auto"/>
          <w:spacing w:val="1"/>
          <w:sz w:val="24"/>
          <w:szCs w:val="24"/>
          <w:lang w:eastAsia="zh-CN"/>
        </w:rPr>
        <w:t>人不能证明其</w:t>
      </w:r>
    </w:p>
    <w:p w14:paraId="4684C88C">
      <w:pPr>
        <w:pStyle w:val="19"/>
        <w:spacing w:before="1" w:line="218" w:lineRule="auto"/>
        <w:ind w:left="1083"/>
        <w:rPr>
          <w:color w:val="auto"/>
          <w:sz w:val="24"/>
          <w:szCs w:val="24"/>
          <w:lang w:eastAsia="zh-CN"/>
        </w:rPr>
      </w:pPr>
      <w:r>
        <w:rPr>
          <w:color w:val="auto"/>
          <w:spacing w:val="-1"/>
          <w:sz w:val="24"/>
          <w:szCs w:val="24"/>
          <w:lang w:eastAsia="zh-CN"/>
        </w:rPr>
        <w:t>报价合理性，评标委员会将其作为</w:t>
      </w:r>
      <w:r>
        <w:rPr>
          <w:color w:val="auto"/>
          <w:spacing w:val="-1"/>
          <w:sz w:val="24"/>
          <w:szCs w:val="24"/>
          <w:lang w:eastAsia="zh-CN"/>
          <w14:textOutline w14:w="1536" w14:cap="flat" w14:cmpd="sng" w14:algn="ctr">
            <w14:solidFill>
              <w14:srgbClr w14:val="000000"/>
            </w14:solidFill>
            <w14:prstDash w14:val="solid"/>
            <w14:miter w14:val="0"/>
          </w14:textOutline>
        </w:rPr>
        <w:t>无效投标处理</w:t>
      </w:r>
      <w:r>
        <w:rPr>
          <w:color w:val="auto"/>
          <w:spacing w:val="-1"/>
          <w:sz w:val="24"/>
          <w:szCs w:val="24"/>
          <w:lang w:eastAsia="zh-CN"/>
        </w:rPr>
        <w:t>。</w:t>
      </w:r>
    </w:p>
    <w:p w14:paraId="3F69843B">
      <w:pPr>
        <w:pStyle w:val="19"/>
        <w:spacing w:before="181" w:line="219" w:lineRule="auto"/>
        <w:ind w:left="373"/>
        <w:rPr>
          <w:color w:val="auto"/>
          <w:sz w:val="24"/>
          <w:szCs w:val="24"/>
          <w:lang w:eastAsia="zh-CN"/>
        </w:rPr>
      </w:pPr>
      <w:r>
        <w:rPr>
          <w:rFonts w:ascii="Arial" w:hAnsi="Arial" w:eastAsia="Arial" w:cs="Arial"/>
          <w:color w:val="auto"/>
          <w:spacing w:val="3"/>
          <w:sz w:val="24"/>
          <w:szCs w:val="24"/>
          <w:lang w:eastAsia="zh-CN"/>
        </w:rPr>
        <w:t xml:space="preserve">2.3     </w:t>
      </w:r>
      <w:r>
        <w:rPr>
          <w:color w:val="auto"/>
          <w:spacing w:val="3"/>
          <w:sz w:val="24"/>
          <w:szCs w:val="24"/>
          <w:lang w:eastAsia="zh-CN"/>
        </w:rPr>
        <w:t>投标报价须包含招标文件全部内容，如分项</w:t>
      </w:r>
      <w:r>
        <w:rPr>
          <w:color w:val="auto"/>
          <w:spacing w:val="2"/>
          <w:sz w:val="24"/>
          <w:szCs w:val="24"/>
          <w:lang w:eastAsia="zh-CN"/>
        </w:rPr>
        <w:t>报价表有缺漏视为已含在其他各</w:t>
      </w:r>
    </w:p>
    <w:p w14:paraId="7554C157">
      <w:pPr>
        <w:pStyle w:val="19"/>
        <w:spacing w:before="184" w:line="359" w:lineRule="auto"/>
        <w:ind w:left="1084" w:right="190" w:firstLine="4"/>
        <w:jc w:val="both"/>
        <w:rPr>
          <w:color w:val="auto"/>
          <w:sz w:val="24"/>
          <w:szCs w:val="24"/>
          <w:lang w:eastAsia="zh-CN"/>
        </w:rPr>
      </w:pPr>
      <w:r>
        <w:rPr>
          <w:color w:val="auto"/>
          <w:spacing w:val="2"/>
          <w:sz w:val="24"/>
          <w:szCs w:val="24"/>
          <w:lang w:eastAsia="zh-CN"/>
        </w:rPr>
        <w:t>项报价中，将不对投标总价进行调整。评标委员会有权要求投</w:t>
      </w:r>
      <w:r>
        <w:rPr>
          <w:color w:val="auto"/>
          <w:spacing w:val="1"/>
          <w:sz w:val="24"/>
          <w:szCs w:val="24"/>
          <w:lang w:eastAsia="zh-CN"/>
        </w:rPr>
        <w:t>标人在评标现</w:t>
      </w:r>
      <w:r>
        <w:rPr>
          <w:color w:val="auto"/>
          <w:sz w:val="24"/>
          <w:szCs w:val="24"/>
          <w:lang w:eastAsia="zh-CN"/>
        </w:rPr>
        <w:t xml:space="preserve"> </w:t>
      </w:r>
      <w:r>
        <w:rPr>
          <w:color w:val="auto"/>
          <w:spacing w:val="2"/>
          <w:sz w:val="24"/>
          <w:szCs w:val="24"/>
          <w:lang w:eastAsia="zh-CN"/>
        </w:rPr>
        <w:t>场合理的时间内对此进行书面确认，投标人不确认的，视为将一个采购包中</w:t>
      </w:r>
    </w:p>
    <w:p w14:paraId="1E5C7EF7">
      <w:pPr>
        <w:pStyle w:val="19"/>
        <w:spacing w:line="220" w:lineRule="auto"/>
        <w:ind w:left="1104"/>
        <w:rPr>
          <w:color w:val="auto"/>
          <w:sz w:val="24"/>
          <w:szCs w:val="24"/>
          <w:lang w:eastAsia="zh-CN"/>
        </w:rPr>
      </w:pPr>
      <w:r>
        <w:rPr>
          <w:color w:val="auto"/>
          <w:spacing w:val="-2"/>
          <w:sz w:val="24"/>
          <w:szCs w:val="24"/>
          <w:lang w:eastAsia="zh-CN"/>
        </w:rPr>
        <w:t>的内容拆分投标，其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6E592E8E">
      <w:pPr>
        <w:pStyle w:val="19"/>
        <w:spacing w:before="182" w:line="219" w:lineRule="auto"/>
        <w:ind w:left="373"/>
        <w:rPr>
          <w:color w:val="auto"/>
          <w:sz w:val="24"/>
          <w:szCs w:val="24"/>
          <w:lang w:eastAsia="zh-CN"/>
        </w:rPr>
      </w:pPr>
      <w:r>
        <w:rPr>
          <w:rFonts w:ascii="Arial" w:hAnsi="Arial" w:eastAsia="Arial" w:cs="Arial"/>
          <w:color w:val="auto"/>
          <w:spacing w:val="-1"/>
          <w:sz w:val="24"/>
          <w:szCs w:val="24"/>
          <w:lang w:eastAsia="zh-CN"/>
        </w:rPr>
        <w:t xml:space="preserve">2.4     </w:t>
      </w:r>
      <w:r>
        <w:rPr>
          <w:color w:val="auto"/>
          <w:spacing w:val="-1"/>
          <w:sz w:val="24"/>
          <w:szCs w:val="24"/>
          <w:lang w:eastAsia="zh-CN"/>
        </w:rPr>
        <w:t>投标文件报价出现前后不一致的，按照下列规定修正：</w:t>
      </w:r>
    </w:p>
    <w:p w14:paraId="69B52F13">
      <w:pPr>
        <w:pStyle w:val="19"/>
        <w:spacing w:before="181" w:line="219" w:lineRule="auto"/>
        <w:ind w:left="1153"/>
        <w:outlineLvl w:val="3"/>
        <w:rPr>
          <w:color w:val="auto"/>
          <w:sz w:val="24"/>
          <w:szCs w:val="24"/>
          <w:lang w:eastAsia="zh-CN"/>
        </w:rPr>
      </w:pPr>
      <w:r>
        <w:rPr>
          <w:rFonts w:ascii="Arial" w:hAnsi="Arial" w:eastAsia="Arial" w:cs="Arial"/>
          <w:color w:val="auto"/>
          <w:spacing w:val="-1"/>
          <w:sz w:val="24"/>
          <w:szCs w:val="24"/>
          <w:lang w:eastAsia="zh-CN"/>
        </w:rPr>
        <w:t>2.4.1</w:t>
      </w:r>
      <w:r>
        <w:rPr>
          <w:rFonts w:ascii="Arial" w:hAnsi="Arial" w:eastAsia="Arial" w:cs="Arial"/>
          <w:color w:val="auto"/>
          <w:spacing w:val="21"/>
          <w:sz w:val="24"/>
          <w:szCs w:val="24"/>
          <w:lang w:eastAsia="zh-CN"/>
        </w:rPr>
        <w:t xml:space="preserve">   </w:t>
      </w:r>
      <w:r>
        <w:rPr>
          <w:color w:val="auto"/>
          <w:spacing w:val="-1"/>
          <w:sz w:val="24"/>
          <w:szCs w:val="24"/>
          <w:lang w:eastAsia="zh-CN"/>
        </w:rPr>
        <w:t>招标文件对于报价修正是否另有规定：</w:t>
      </w:r>
    </w:p>
    <w:p w14:paraId="32A3CA72">
      <w:pPr>
        <w:pStyle w:val="19"/>
        <w:spacing w:before="181" w:line="221" w:lineRule="auto"/>
        <w:ind w:left="2057"/>
        <w:rPr>
          <w:color w:val="auto"/>
          <w:sz w:val="24"/>
          <w:szCs w:val="24"/>
          <w:lang w:eastAsia="zh-CN"/>
        </w:rPr>
      </w:pPr>
      <w:r>
        <w:rPr>
          <w:rFonts w:ascii="Arial" w:hAnsi="Arial" w:eastAsia="Arial" w:cs="Arial"/>
          <w:color w:val="auto"/>
          <w:spacing w:val="-13"/>
          <w:sz w:val="24"/>
          <w:szCs w:val="24"/>
          <w:lang w:eastAsia="zh-CN"/>
        </w:rPr>
        <w:t>□</w:t>
      </w:r>
      <w:r>
        <w:rPr>
          <w:color w:val="auto"/>
          <w:spacing w:val="-13"/>
          <w:sz w:val="24"/>
          <w:szCs w:val="24"/>
          <w:lang w:eastAsia="zh-CN"/>
        </w:rPr>
        <w:t>有，具体规定为：</w:t>
      </w:r>
      <w:r>
        <w:rPr>
          <w:color w:val="auto"/>
          <w:spacing w:val="52"/>
          <w:sz w:val="24"/>
          <w:szCs w:val="24"/>
          <w:lang w:eastAsia="zh-CN"/>
        </w:rPr>
        <w:t xml:space="preserve"> </w:t>
      </w:r>
      <w:r>
        <w:rPr>
          <w:color w:val="auto"/>
          <w:sz w:val="24"/>
          <w:szCs w:val="24"/>
          <w:u w:val="single"/>
          <w:lang w:eastAsia="zh-CN"/>
        </w:rPr>
        <w:t xml:space="preserve">               </w:t>
      </w:r>
    </w:p>
    <w:p w14:paraId="06B5F578">
      <w:pPr>
        <w:pStyle w:val="19"/>
        <w:spacing w:before="181" w:line="220" w:lineRule="auto"/>
        <w:ind w:left="2057"/>
        <w:rPr>
          <w:color w:val="auto"/>
          <w:sz w:val="24"/>
          <w:szCs w:val="24"/>
          <w:lang w:eastAsia="zh-CN"/>
        </w:rPr>
      </w:pPr>
      <w:r>
        <w:rPr>
          <w:rFonts w:ascii="Arial" w:hAnsi="Arial" w:eastAsia="Arial" w:cs="Arial"/>
          <w:color w:val="auto"/>
          <w:spacing w:val="-2"/>
          <w:sz w:val="24"/>
          <w:szCs w:val="24"/>
          <w:lang w:eastAsia="zh-CN"/>
        </w:rPr>
        <w:t>■</w:t>
      </w:r>
      <w:r>
        <w:rPr>
          <w:color w:val="auto"/>
          <w:spacing w:val="7"/>
          <w:sz w:val="24"/>
          <w:szCs w:val="24"/>
          <w:lang w:eastAsia="zh-CN"/>
        </w:rPr>
        <w:t>无，按下述</w:t>
      </w:r>
      <w:r>
        <w:rPr>
          <w:color w:val="auto"/>
          <w:spacing w:val="-43"/>
          <w:sz w:val="24"/>
          <w:szCs w:val="24"/>
          <w:lang w:eastAsia="zh-CN"/>
        </w:rPr>
        <w:t xml:space="preserve"> </w:t>
      </w:r>
      <w:r>
        <w:rPr>
          <w:rFonts w:ascii="Arial" w:hAnsi="Arial" w:eastAsia="Arial" w:cs="Arial"/>
          <w:color w:val="auto"/>
          <w:spacing w:val="7"/>
          <w:sz w:val="24"/>
          <w:szCs w:val="24"/>
          <w:lang w:eastAsia="zh-CN"/>
        </w:rPr>
        <w:t xml:space="preserve">2.4.2-2.4.7 </w:t>
      </w:r>
      <w:r>
        <w:rPr>
          <w:color w:val="auto"/>
          <w:spacing w:val="7"/>
          <w:sz w:val="24"/>
          <w:szCs w:val="24"/>
          <w:lang w:eastAsia="zh-CN"/>
        </w:rPr>
        <w:t>项规定修正。</w:t>
      </w:r>
    </w:p>
    <w:p w14:paraId="54E25EEE">
      <w:pPr>
        <w:pStyle w:val="19"/>
        <w:spacing w:before="181" w:line="219" w:lineRule="auto"/>
        <w:ind w:left="1153"/>
        <w:outlineLvl w:val="3"/>
        <w:rPr>
          <w:color w:val="auto"/>
          <w:sz w:val="24"/>
          <w:szCs w:val="24"/>
          <w:lang w:eastAsia="zh-CN"/>
        </w:rPr>
      </w:pPr>
      <w:r>
        <w:rPr>
          <w:rFonts w:ascii="Arial" w:hAnsi="Arial" w:eastAsia="Arial" w:cs="Arial"/>
          <w:color w:val="auto"/>
          <w:spacing w:val="-5"/>
          <w:sz w:val="24"/>
          <w:szCs w:val="24"/>
          <w:lang w:eastAsia="zh-CN"/>
        </w:rPr>
        <w:t>2.4.2</w:t>
      </w:r>
      <w:r>
        <w:rPr>
          <w:rFonts w:ascii="Arial" w:hAnsi="Arial" w:eastAsia="Arial" w:cs="Arial"/>
          <w:color w:val="auto"/>
          <w:spacing w:val="15"/>
          <w:sz w:val="24"/>
          <w:szCs w:val="24"/>
          <w:lang w:eastAsia="zh-CN"/>
        </w:rPr>
        <w:t xml:space="preserve">   </w:t>
      </w:r>
      <w:r>
        <w:rPr>
          <w:color w:val="auto"/>
          <w:spacing w:val="-5"/>
          <w:sz w:val="24"/>
          <w:szCs w:val="24"/>
          <w:lang w:eastAsia="zh-CN"/>
        </w:rPr>
        <w:t>单独递交的开标一览表（报价表）与投标文件中开标一览表（报</w:t>
      </w:r>
      <w:r>
        <w:rPr>
          <w:color w:val="auto"/>
          <w:spacing w:val="-6"/>
          <w:sz w:val="24"/>
          <w:szCs w:val="24"/>
          <w:lang w:eastAsia="zh-CN"/>
        </w:rPr>
        <w:t>价表）</w:t>
      </w:r>
    </w:p>
    <w:p w14:paraId="2EA0AE8E">
      <w:pPr>
        <w:pStyle w:val="19"/>
        <w:spacing w:before="181" w:line="219" w:lineRule="auto"/>
        <w:ind w:left="2074"/>
        <w:rPr>
          <w:color w:val="auto"/>
          <w:sz w:val="24"/>
          <w:szCs w:val="24"/>
          <w:lang w:eastAsia="zh-CN"/>
        </w:rPr>
      </w:pPr>
      <w:r>
        <w:rPr>
          <w:color w:val="auto"/>
          <w:spacing w:val="-4"/>
          <w:sz w:val="24"/>
          <w:szCs w:val="24"/>
          <w:lang w:eastAsia="zh-CN"/>
        </w:rPr>
        <w:t>内容不一致的，以单独递交的开标一览表（报价表）为准；</w:t>
      </w:r>
    </w:p>
    <w:p w14:paraId="0B44F794">
      <w:pPr>
        <w:pStyle w:val="19"/>
        <w:spacing w:before="183" w:line="219" w:lineRule="auto"/>
        <w:ind w:left="1153"/>
        <w:outlineLvl w:val="3"/>
        <w:rPr>
          <w:color w:val="auto"/>
          <w:sz w:val="24"/>
          <w:szCs w:val="24"/>
          <w:lang w:eastAsia="zh-CN"/>
        </w:rPr>
      </w:pPr>
      <w:r>
        <w:rPr>
          <w:rFonts w:ascii="Arial" w:hAnsi="Arial" w:eastAsia="Arial" w:cs="Arial"/>
          <w:color w:val="auto"/>
          <w:spacing w:val="-4"/>
          <w:sz w:val="24"/>
          <w:szCs w:val="24"/>
          <w:lang w:eastAsia="zh-CN"/>
        </w:rPr>
        <w:t>2.4.3</w:t>
      </w:r>
      <w:r>
        <w:rPr>
          <w:rFonts w:ascii="Arial" w:hAnsi="Arial" w:eastAsia="Arial" w:cs="Arial"/>
          <w:color w:val="auto"/>
          <w:spacing w:val="16"/>
          <w:sz w:val="24"/>
          <w:szCs w:val="24"/>
          <w:lang w:eastAsia="zh-CN"/>
        </w:rPr>
        <w:t xml:space="preserve">   </w:t>
      </w:r>
      <w:r>
        <w:rPr>
          <w:color w:val="auto"/>
          <w:spacing w:val="-4"/>
          <w:sz w:val="24"/>
          <w:szCs w:val="24"/>
          <w:lang w:eastAsia="zh-CN"/>
        </w:rPr>
        <w:t>投标文件中开标一览表（报价表）</w:t>
      </w:r>
      <w:r>
        <w:rPr>
          <w:color w:val="auto"/>
          <w:spacing w:val="-36"/>
          <w:sz w:val="24"/>
          <w:szCs w:val="24"/>
          <w:lang w:eastAsia="zh-CN"/>
        </w:rPr>
        <w:t xml:space="preserve"> </w:t>
      </w:r>
      <w:r>
        <w:rPr>
          <w:color w:val="auto"/>
          <w:spacing w:val="-4"/>
          <w:sz w:val="24"/>
          <w:szCs w:val="24"/>
          <w:lang w:eastAsia="zh-CN"/>
        </w:rPr>
        <w:t>内容与投标文件中</w:t>
      </w:r>
      <w:r>
        <w:rPr>
          <w:color w:val="auto"/>
          <w:spacing w:val="-5"/>
          <w:sz w:val="24"/>
          <w:szCs w:val="24"/>
          <w:lang w:eastAsia="zh-CN"/>
        </w:rPr>
        <w:t>相应内容不一致</w:t>
      </w:r>
    </w:p>
    <w:p w14:paraId="4A10F78A">
      <w:pPr>
        <w:pStyle w:val="19"/>
        <w:spacing w:before="181" w:line="219" w:lineRule="auto"/>
        <w:ind w:left="2064"/>
        <w:rPr>
          <w:color w:val="auto"/>
          <w:sz w:val="24"/>
          <w:szCs w:val="24"/>
          <w:lang w:eastAsia="zh-CN"/>
        </w:rPr>
      </w:pPr>
      <w:r>
        <w:rPr>
          <w:color w:val="auto"/>
          <w:spacing w:val="-5"/>
          <w:sz w:val="24"/>
          <w:szCs w:val="24"/>
          <w:lang w:eastAsia="zh-CN"/>
        </w:rPr>
        <w:t>的，以开标一览表（报价表）为准；</w:t>
      </w:r>
    </w:p>
    <w:p w14:paraId="36D52F7F">
      <w:pPr>
        <w:pStyle w:val="19"/>
        <w:spacing w:before="184" w:line="220" w:lineRule="auto"/>
        <w:ind w:left="1153"/>
        <w:outlineLvl w:val="3"/>
        <w:rPr>
          <w:color w:val="auto"/>
          <w:sz w:val="24"/>
          <w:szCs w:val="24"/>
          <w:lang w:eastAsia="zh-CN"/>
        </w:rPr>
      </w:pPr>
      <w:r>
        <w:rPr>
          <w:rFonts w:ascii="Arial" w:hAnsi="Arial" w:eastAsia="Arial" w:cs="Arial"/>
          <w:color w:val="auto"/>
          <w:spacing w:val="1"/>
          <w:sz w:val="24"/>
          <w:szCs w:val="24"/>
          <w:lang w:eastAsia="zh-CN"/>
        </w:rPr>
        <w:t xml:space="preserve">2.4.4   </w:t>
      </w:r>
      <w:r>
        <w:rPr>
          <w:color w:val="auto"/>
          <w:spacing w:val="1"/>
          <w:sz w:val="24"/>
          <w:szCs w:val="24"/>
          <w:lang w:eastAsia="zh-CN"/>
        </w:rPr>
        <w:t>大写金额和小写金额不一致的，以大写金额为准；</w:t>
      </w:r>
    </w:p>
    <w:p w14:paraId="7132BC2B">
      <w:pPr>
        <w:pStyle w:val="19"/>
        <w:spacing w:before="179" w:line="219" w:lineRule="auto"/>
        <w:jc w:val="right"/>
        <w:rPr>
          <w:color w:val="auto"/>
          <w:sz w:val="24"/>
          <w:szCs w:val="24"/>
          <w:lang w:eastAsia="zh-CN"/>
        </w:rPr>
      </w:pPr>
      <w:r>
        <w:rPr>
          <w:rFonts w:ascii="Arial" w:hAnsi="Arial" w:eastAsia="Arial" w:cs="Arial"/>
          <w:color w:val="auto"/>
          <w:spacing w:val="-6"/>
          <w:sz w:val="24"/>
          <w:szCs w:val="24"/>
          <w:lang w:eastAsia="zh-CN"/>
        </w:rPr>
        <w:t>2.4.5</w:t>
      </w:r>
      <w:r>
        <w:rPr>
          <w:rFonts w:ascii="Arial" w:hAnsi="Arial" w:eastAsia="Arial" w:cs="Arial"/>
          <w:color w:val="auto"/>
          <w:spacing w:val="15"/>
          <w:sz w:val="24"/>
          <w:szCs w:val="24"/>
          <w:lang w:eastAsia="zh-CN"/>
        </w:rPr>
        <w:t xml:space="preserve">   </w:t>
      </w:r>
      <w:r>
        <w:rPr>
          <w:color w:val="auto"/>
          <w:spacing w:val="-6"/>
          <w:sz w:val="24"/>
          <w:szCs w:val="24"/>
          <w:lang w:eastAsia="zh-CN"/>
        </w:rPr>
        <w:t>单价金额小数点或者百分比有明显错位的，</w:t>
      </w:r>
      <w:r>
        <w:rPr>
          <w:color w:val="auto"/>
          <w:spacing w:val="-7"/>
          <w:sz w:val="24"/>
          <w:szCs w:val="24"/>
          <w:lang w:eastAsia="zh-CN"/>
        </w:rPr>
        <w:t>以开标一览表的总价为准，</w:t>
      </w:r>
    </w:p>
    <w:p w14:paraId="7B0E3C8A">
      <w:pPr>
        <w:pStyle w:val="19"/>
        <w:spacing w:before="183" w:line="219" w:lineRule="auto"/>
        <w:ind w:left="2050"/>
        <w:rPr>
          <w:color w:val="auto"/>
          <w:sz w:val="24"/>
          <w:szCs w:val="24"/>
          <w:lang w:eastAsia="zh-CN"/>
        </w:rPr>
      </w:pPr>
      <w:r>
        <w:rPr>
          <w:color w:val="auto"/>
          <w:spacing w:val="-10"/>
          <w:sz w:val="24"/>
          <w:szCs w:val="24"/>
          <w:lang w:eastAsia="zh-CN"/>
        </w:rPr>
        <w:t>并修改单价；</w:t>
      </w:r>
    </w:p>
    <w:p w14:paraId="772DAAF9">
      <w:pPr>
        <w:pStyle w:val="19"/>
        <w:spacing w:before="181" w:line="219" w:lineRule="auto"/>
        <w:ind w:left="1153"/>
        <w:rPr>
          <w:color w:val="auto"/>
          <w:sz w:val="24"/>
          <w:szCs w:val="24"/>
          <w:lang w:eastAsia="zh-CN"/>
        </w:rPr>
      </w:pPr>
      <w:r>
        <w:rPr>
          <w:rFonts w:ascii="Arial" w:hAnsi="Arial" w:eastAsia="Arial" w:cs="Arial"/>
          <w:color w:val="auto"/>
          <w:spacing w:val="2"/>
          <w:sz w:val="24"/>
          <w:szCs w:val="24"/>
          <w:lang w:eastAsia="zh-CN"/>
        </w:rPr>
        <w:t xml:space="preserve">2.4.6   </w:t>
      </w:r>
      <w:r>
        <w:rPr>
          <w:color w:val="auto"/>
          <w:spacing w:val="2"/>
          <w:sz w:val="24"/>
          <w:szCs w:val="24"/>
          <w:lang w:eastAsia="zh-CN"/>
        </w:rPr>
        <w:t>总价金额与按单价汇总金额不一致的</w:t>
      </w:r>
      <w:r>
        <w:rPr>
          <w:color w:val="auto"/>
          <w:spacing w:val="1"/>
          <w:sz w:val="24"/>
          <w:szCs w:val="24"/>
          <w:lang w:eastAsia="zh-CN"/>
        </w:rPr>
        <w:t>，以单价金额计算结果为准。</w:t>
      </w:r>
    </w:p>
    <w:p w14:paraId="5D2B2B53">
      <w:pPr>
        <w:pStyle w:val="19"/>
        <w:spacing w:before="184" w:line="220" w:lineRule="auto"/>
        <w:ind w:left="1153"/>
        <w:outlineLvl w:val="3"/>
        <w:rPr>
          <w:color w:val="auto"/>
          <w:sz w:val="24"/>
          <w:szCs w:val="24"/>
          <w:lang w:eastAsia="zh-CN"/>
        </w:rPr>
      </w:pPr>
      <w:r>
        <w:rPr>
          <w:rFonts w:ascii="Arial" w:hAnsi="Arial" w:eastAsia="Arial" w:cs="Arial"/>
          <w:color w:val="auto"/>
          <w:spacing w:val="-4"/>
          <w:sz w:val="24"/>
          <w:szCs w:val="24"/>
          <w:lang w:eastAsia="zh-CN"/>
        </w:rPr>
        <w:t xml:space="preserve">2.4.7    </w:t>
      </w:r>
      <w:r>
        <w:rPr>
          <w:color w:val="auto"/>
          <w:spacing w:val="-4"/>
          <w:sz w:val="24"/>
          <w:szCs w:val="24"/>
          <w:lang w:eastAsia="zh-CN"/>
        </w:rPr>
        <w:t>同时出现两种以上不一致的，</w:t>
      </w:r>
      <w:r>
        <w:rPr>
          <w:color w:val="auto"/>
          <w:spacing w:val="-46"/>
          <w:sz w:val="24"/>
          <w:szCs w:val="24"/>
          <w:lang w:eastAsia="zh-CN"/>
        </w:rPr>
        <w:t xml:space="preserve"> </w:t>
      </w:r>
      <w:r>
        <w:rPr>
          <w:color w:val="auto"/>
          <w:spacing w:val="-4"/>
          <w:sz w:val="24"/>
          <w:szCs w:val="24"/>
          <w:lang w:eastAsia="zh-CN"/>
        </w:rPr>
        <w:t>按照前款规定的顺序修正。修正后的报</w:t>
      </w:r>
    </w:p>
    <w:p w14:paraId="62D0609B">
      <w:pPr>
        <w:pStyle w:val="19"/>
        <w:spacing w:before="179" w:line="219" w:lineRule="auto"/>
        <w:ind w:left="2046"/>
        <w:rPr>
          <w:color w:val="auto"/>
          <w:sz w:val="24"/>
          <w:szCs w:val="24"/>
          <w:lang w:eastAsia="zh-CN"/>
        </w:rPr>
      </w:pPr>
      <w:r>
        <w:rPr>
          <w:color w:val="auto"/>
          <w:spacing w:val="-13"/>
          <w:sz w:val="24"/>
          <w:szCs w:val="24"/>
          <w:lang w:eastAsia="zh-CN"/>
        </w:rPr>
        <w:t>价经投标人书面确认后产生约束力，</w:t>
      </w:r>
      <w:r>
        <w:rPr>
          <w:color w:val="auto"/>
          <w:spacing w:val="55"/>
          <w:sz w:val="24"/>
          <w:szCs w:val="24"/>
          <w:lang w:eastAsia="zh-CN"/>
        </w:rPr>
        <w:t xml:space="preserve"> </w:t>
      </w:r>
      <w:r>
        <w:rPr>
          <w:color w:val="auto"/>
          <w:spacing w:val="-13"/>
          <w:sz w:val="24"/>
          <w:szCs w:val="24"/>
          <w:lang w:eastAsia="zh-CN"/>
        </w:rPr>
        <w:t>投标人不确认的，</w:t>
      </w:r>
      <w:r>
        <w:rPr>
          <w:color w:val="auto"/>
          <w:spacing w:val="38"/>
          <w:sz w:val="24"/>
          <w:szCs w:val="24"/>
          <w:lang w:eastAsia="zh-CN"/>
        </w:rPr>
        <w:t xml:space="preserve"> </w:t>
      </w:r>
      <w:r>
        <w:rPr>
          <w:color w:val="auto"/>
          <w:spacing w:val="-13"/>
          <w:sz w:val="24"/>
          <w:szCs w:val="24"/>
          <w:lang w:eastAsia="zh-CN"/>
        </w:rPr>
        <w:t>其</w:t>
      </w:r>
      <w:r>
        <w:rPr>
          <w:color w:val="auto"/>
          <w:spacing w:val="-13"/>
          <w:sz w:val="24"/>
          <w:szCs w:val="24"/>
          <w:lang w:eastAsia="zh-CN"/>
          <w14:textOutline w14:w="1536" w14:cap="flat" w14:cmpd="sng" w14:algn="ctr">
            <w14:solidFill>
              <w14:srgbClr w14:val="000000"/>
            </w14:solidFill>
            <w14:prstDash w14:val="solid"/>
            <w14:miter w14:val="0"/>
          </w14:textOutline>
        </w:rPr>
        <w:t>投标无效</w:t>
      </w:r>
      <w:r>
        <w:rPr>
          <w:color w:val="auto"/>
          <w:spacing w:val="-13"/>
          <w:sz w:val="24"/>
          <w:szCs w:val="24"/>
          <w:lang w:eastAsia="zh-CN"/>
        </w:rPr>
        <w:t>。</w:t>
      </w:r>
    </w:p>
    <w:p w14:paraId="67C03B74">
      <w:pPr>
        <w:spacing w:line="219" w:lineRule="auto"/>
        <w:rPr>
          <w:color w:val="auto"/>
          <w:sz w:val="24"/>
          <w:szCs w:val="24"/>
          <w:lang w:eastAsia="zh-CN"/>
        </w:rPr>
        <w:sectPr>
          <w:headerReference r:id="rId38" w:type="default"/>
          <w:footerReference r:id="rId39" w:type="default"/>
          <w:pgSz w:w="11907" w:h="16840"/>
          <w:pgMar w:top="1117" w:right="944" w:bottom="1060" w:left="1700" w:header="878" w:footer="886" w:gutter="0"/>
          <w:cols w:space="720" w:num="1"/>
        </w:sectPr>
      </w:pPr>
    </w:p>
    <w:p w14:paraId="5D95E000">
      <w:pPr>
        <w:spacing w:line="255" w:lineRule="auto"/>
        <w:rPr>
          <w:color w:val="auto"/>
          <w:lang w:eastAsia="zh-CN"/>
        </w:rPr>
      </w:pPr>
    </w:p>
    <w:p w14:paraId="2EFA4FC6">
      <w:pPr>
        <w:pStyle w:val="19"/>
        <w:spacing w:before="78" w:line="219" w:lineRule="auto"/>
        <w:ind w:left="373"/>
        <w:rPr>
          <w:color w:val="auto"/>
          <w:sz w:val="24"/>
          <w:szCs w:val="24"/>
          <w:lang w:eastAsia="zh-CN"/>
        </w:rPr>
      </w:pPr>
      <w:r>
        <w:rPr>
          <w:rFonts w:ascii="Arial" w:hAnsi="Arial" w:eastAsia="Arial" w:cs="Arial"/>
          <w:color w:val="auto"/>
          <w:spacing w:val="4"/>
          <w:sz w:val="24"/>
          <w:szCs w:val="24"/>
          <w:lang w:eastAsia="zh-CN"/>
        </w:rPr>
        <w:t xml:space="preserve">2.5     </w:t>
      </w:r>
      <w:r>
        <w:rPr>
          <w:color w:val="auto"/>
          <w:spacing w:val="4"/>
          <w:sz w:val="24"/>
          <w:szCs w:val="24"/>
          <w:lang w:eastAsia="zh-CN"/>
        </w:rPr>
        <w:t>落实政府采购政策的价格调整：只有符合第二章《投标人须知》</w:t>
      </w:r>
      <w:r>
        <w:rPr>
          <w:rFonts w:ascii="Arial" w:hAnsi="Arial" w:eastAsia="Arial" w:cs="Arial"/>
          <w:color w:val="auto"/>
          <w:spacing w:val="4"/>
          <w:sz w:val="24"/>
          <w:szCs w:val="24"/>
          <w:lang w:eastAsia="zh-CN"/>
        </w:rPr>
        <w:t xml:space="preserve">5.2 </w:t>
      </w:r>
      <w:r>
        <w:rPr>
          <w:color w:val="auto"/>
          <w:spacing w:val="4"/>
          <w:sz w:val="24"/>
          <w:szCs w:val="24"/>
          <w:lang w:eastAsia="zh-CN"/>
        </w:rPr>
        <w:t>条规定</w:t>
      </w:r>
    </w:p>
    <w:p w14:paraId="04565C25">
      <w:pPr>
        <w:pStyle w:val="19"/>
        <w:spacing w:before="180" w:line="219" w:lineRule="auto"/>
        <w:ind w:left="1083"/>
        <w:rPr>
          <w:color w:val="auto"/>
          <w:sz w:val="24"/>
          <w:szCs w:val="24"/>
          <w:lang w:eastAsia="zh-CN"/>
        </w:rPr>
      </w:pPr>
      <w:r>
        <w:rPr>
          <w:color w:val="auto"/>
          <w:spacing w:val="2"/>
          <w:sz w:val="24"/>
          <w:szCs w:val="24"/>
          <w:lang w:eastAsia="zh-CN"/>
        </w:rPr>
        <w:t>情形的，可以享受中小企业扶持政策，用扣除后的价格参加评审；否则，评</w:t>
      </w:r>
    </w:p>
    <w:p w14:paraId="32DAFBA5">
      <w:pPr>
        <w:pStyle w:val="19"/>
        <w:spacing w:before="183" w:line="219" w:lineRule="auto"/>
        <w:ind w:left="1086"/>
        <w:rPr>
          <w:color w:val="auto"/>
          <w:sz w:val="24"/>
          <w:szCs w:val="24"/>
          <w:lang w:eastAsia="zh-CN"/>
        </w:rPr>
      </w:pPr>
      <w:r>
        <w:rPr>
          <w:color w:val="auto"/>
          <w:spacing w:val="-5"/>
          <w:sz w:val="24"/>
          <w:szCs w:val="24"/>
          <w:lang w:eastAsia="zh-CN"/>
        </w:rPr>
        <w:t>标时价格不予扣除。</w:t>
      </w:r>
    </w:p>
    <w:p w14:paraId="7621F75A">
      <w:pPr>
        <w:pStyle w:val="19"/>
        <w:spacing w:before="183" w:line="359" w:lineRule="auto"/>
        <w:ind w:left="2090" w:right="230" w:hanging="937"/>
        <w:rPr>
          <w:color w:val="auto"/>
          <w:sz w:val="24"/>
          <w:szCs w:val="24"/>
          <w:lang w:eastAsia="zh-CN"/>
        </w:rPr>
      </w:pPr>
      <w:r>
        <w:rPr>
          <w:rFonts w:ascii="Arial" w:hAnsi="Arial" w:eastAsia="Arial" w:cs="Arial"/>
          <w:color w:val="auto"/>
          <w:spacing w:val="-3"/>
          <w:sz w:val="24"/>
          <w:szCs w:val="24"/>
          <w:lang w:eastAsia="zh-CN"/>
        </w:rPr>
        <w:t xml:space="preserve">2.5.1   </w:t>
      </w:r>
      <w:r>
        <w:rPr>
          <w:color w:val="auto"/>
          <w:spacing w:val="-3"/>
          <w:sz w:val="24"/>
          <w:szCs w:val="24"/>
          <w:lang w:eastAsia="zh-CN"/>
        </w:rPr>
        <w:t>对于未预留份额专门面向中小</w:t>
      </w:r>
      <w:r>
        <w:rPr>
          <w:color w:val="auto"/>
          <w:spacing w:val="-4"/>
          <w:sz w:val="24"/>
          <w:szCs w:val="24"/>
          <w:lang w:eastAsia="zh-CN"/>
        </w:rPr>
        <w:t>企业采购的采购项目，以及预留份额项</w:t>
      </w:r>
      <w:r>
        <w:rPr>
          <w:color w:val="auto"/>
          <w:sz w:val="24"/>
          <w:szCs w:val="24"/>
          <w:lang w:eastAsia="zh-CN"/>
        </w:rPr>
        <w:t xml:space="preserve"> </w:t>
      </w:r>
      <w:r>
        <w:rPr>
          <w:color w:val="auto"/>
          <w:spacing w:val="-12"/>
          <w:sz w:val="24"/>
          <w:szCs w:val="24"/>
          <w:lang w:eastAsia="zh-CN"/>
        </w:rPr>
        <w:t>目中的非预留部分采购包，对小微企业报价给予</w:t>
      </w:r>
      <w:r>
        <w:rPr>
          <w:rFonts w:hint="eastAsia"/>
          <w:color w:val="auto"/>
          <w:spacing w:val="-12"/>
          <w:sz w:val="24"/>
          <w:szCs w:val="24"/>
          <w:u w:val="single"/>
          <w:lang w:eastAsia="zh-CN"/>
        </w:rPr>
        <w:t>/</w:t>
      </w:r>
      <w:r>
        <w:rPr>
          <w:color w:val="auto"/>
          <w:spacing w:val="-109"/>
          <w:sz w:val="24"/>
          <w:szCs w:val="24"/>
          <w:lang w:eastAsia="zh-CN"/>
        </w:rPr>
        <w:t xml:space="preserve"> </w:t>
      </w:r>
      <w:r>
        <w:rPr>
          <w:rFonts w:ascii="Arial" w:hAnsi="Arial" w:eastAsia="Arial" w:cs="Arial"/>
          <w:color w:val="auto"/>
          <w:spacing w:val="-12"/>
          <w:sz w:val="24"/>
          <w:szCs w:val="24"/>
          <w:lang w:eastAsia="zh-CN"/>
        </w:rPr>
        <w:t>%</w:t>
      </w:r>
      <w:r>
        <w:rPr>
          <w:color w:val="auto"/>
          <w:spacing w:val="-12"/>
          <w:sz w:val="24"/>
          <w:szCs w:val="24"/>
          <w:lang w:eastAsia="zh-CN"/>
        </w:rPr>
        <w:t>的扣除， 用扣</w:t>
      </w:r>
    </w:p>
    <w:p w14:paraId="579AF886">
      <w:pPr>
        <w:pStyle w:val="19"/>
        <w:spacing w:before="1" w:line="218" w:lineRule="auto"/>
        <w:ind w:left="2059"/>
        <w:rPr>
          <w:color w:val="auto"/>
          <w:sz w:val="24"/>
          <w:szCs w:val="24"/>
          <w:lang w:eastAsia="zh-CN"/>
        </w:rPr>
      </w:pPr>
      <w:r>
        <w:rPr>
          <w:color w:val="auto"/>
          <w:spacing w:val="-6"/>
          <w:sz w:val="24"/>
          <w:szCs w:val="24"/>
          <w:lang w:eastAsia="zh-CN"/>
        </w:rPr>
        <w:t>除后的价格参加评审。</w:t>
      </w:r>
    </w:p>
    <w:p w14:paraId="3DB69149">
      <w:pPr>
        <w:pStyle w:val="19"/>
        <w:spacing w:before="183" w:line="359" w:lineRule="auto"/>
        <w:ind w:left="2043" w:right="78" w:hanging="890"/>
        <w:rPr>
          <w:color w:val="auto"/>
          <w:sz w:val="24"/>
          <w:szCs w:val="24"/>
          <w:lang w:eastAsia="zh-CN"/>
        </w:rPr>
      </w:pPr>
      <w:r>
        <w:rPr>
          <w:rFonts w:ascii="Arial" w:hAnsi="Arial" w:eastAsia="Arial" w:cs="Arial"/>
          <w:color w:val="auto"/>
          <w:spacing w:val="-3"/>
          <w:sz w:val="24"/>
          <w:szCs w:val="24"/>
          <w:lang w:eastAsia="zh-CN"/>
        </w:rPr>
        <w:t xml:space="preserve">2.5.2   </w:t>
      </w:r>
      <w:r>
        <w:rPr>
          <w:color w:val="auto"/>
          <w:spacing w:val="-3"/>
          <w:sz w:val="24"/>
          <w:szCs w:val="24"/>
          <w:lang w:eastAsia="zh-CN"/>
        </w:rPr>
        <w:t>对于未预留份额专门面向中小</w:t>
      </w:r>
      <w:r>
        <w:rPr>
          <w:color w:val="auto"/>
          <w:spacing w:val="-4"/>
          <w:sz w:val="24"/>
          <w:szCs w:val="24"/>
          <w:lang w:eastAsia="zh-CN"/>
        </w:rPr>
        <w:t>企业采购的采购项目，以及预留份额项</w:t>
      </w:r>
      <w:r>
        <w:rPr>
          <w:color w:val="auto"/>
          <w:sz w:val="24"/>
          <w:szCs w:val="24"/>
          <w:lang w:eastAsia="zh-CN"/>
        </w:rPr>
        <w:t xml:space="preserve">  </w:t>
      </w:r>
      <w:r>
        <w:rPr>
          <w:color w:val="auto"/>
          <w:spacing w:val="2"/>
          <w:sz w:val="24"/>
          <w:szCs w:val="24"/>
          <w:lang w:eastAsia="zh-CN"/>
        </w:rPr>
        <w:t>目中的非预留部分采购包，且接受大中型企业与小微企业组成联合</w:t>
      </w:r>
      <w:r>
        <w:rPr>
          <w:color w:val="auto"/>
          <w:spacing w:val="4"/>
          <w:sz w:val="24"/>
          <w:szCs w:val="24"/>
          <w:lang w:eastAsia="zh-CN"/>
        </w:rPr>
        <w:t xml:space="preserve">  </w:t>
      </w:r>
      <w:r>
        <w:rPr>
          <w:color w:val="auto"/>
          <w:spacing w:val="2"/>
          <w:sz w:val="24"/>
          <w:szCs w:val="24"/>
          <w:lang w:eastAsia="zh-CN"/>
        </w:rPr>
        <w:t>体或者允许大中型企业向一家或者多家小微企业分包的采购项目，</w:t>
      </w:r>
      <w:r>
        <w:rPr>
          <w:color w:val="auto"/>
          <w:spacing w:val="3"/>
          <w:sz w:val="24"/>
          <w:szCs w:val="24"/>
          <w:lang w:eastAsia="zh-CN"/>
        </w:rPr>
        <w:t xml:space="preserve">  </w:t>
      </w:r>
      <w:r>
        <w:rPr>
          <w:color w:val="auto"/>
          <w:spacing w:val="2"/>
          <w:sz w:val="24"/>
          <w:szCs w:val="24"/>
          <w:lang w:eastAsia="zh-CN"/>
        </w:rPr>
        <w:t>对于联合协议或者分包意向协议约定小微企业的合同份额占到合同</w:t>
      </w:r>
      <w:r>
        <w:rPr>
          <w:color w:val="auto"/>
          <w:spacing w:val="4"/>
          <w:sz w:val="24"/>
          <w:szCs w:val="24"/>
          <w:lang w:eastAsia="zh-CN"/>
        </w:rPr>
        <w:t xml:space="preserve">  </w:t>
      </w:r>
      <w:r>
        <w:rPr>
          <w:color w:val="auto"/>
          <w:sz w:val="24"/>
          <w:szCs w:val="24"/>
          <w:lang w:eastAsia="zh-CN"/>
        </w:rPr>
        <w:t xml:space="preserve">总金额 </w:t>
      </w:r>
      <w:r>
        <w:rPr>
          <w:rFonts w:ascii="Arial" w:hAnsi="Arial" w:eastAsia="Arial" w:cs="Arial"/>
          <w:color w:val="auto"/>
          <w:sz w:val="24"/>
          <w:szCs w:val="24"/>
          <w:lang w:eastAsia="zh-CN"/>
        </w:rPr>
        <w:t>30%</w:t>
      </w:r>
      <w:r>
        <w:rPr>
          <w:color w:val="auto"/>
          <w:sz w:val="24"/>
          <w:szCs w:val="24"/>
          <w:lang w:eastAsia="zh-CN"/>
        </w:rPr>
        <w:t>以上的联合体或者大中型企业的报价给予</w:t>
      </w:r>
      <w:r>
        <w:rPr>
          <w:rFonts w:hint="eastAsia"/>
          <w:color w:val="auto"/>
          <w:sz w:val="24"/>
          <w:szCs w:val="24"/>
          <w:u w:val="single"/>
          <w:lang w:eastAsia="zh-CN"/>
        </w:rPr>
        <w:t>/</w:t>
      </w:r>
      <w:r>
        <w:rPr>
          <w:rFonts w:ascii="Arial" w:hAnsi="Arial" w:eastAsia="Arial" w:cs="Arial"/>
          <w:color w:val="auto"/>
          <w:spacing w:val="-1"/>
          <w:sz w:val="24"/>
          <w:szCs w:val="24"/>
          <w:lang w:eastAsia="zh-CN"/>
        </w:rPr>
        <w:t>%</w:t>
      </w:r>
      <w:r>
        <w:rPr>
          <w:color w:val="auto"/>
          <w:spacing w:val="-1"/>
          <w:sz w:val="24"/>
          <w:szCs w:val="24"/>
          <w:lang w:eastAsia="zh-CN"/>
        </w:rPr>
        <w:t>的扣除，</w:t>
      </w:r>
    </w:p>
    <w:p w14:paraId="2A29F878">
      <w:pPr>
        <w:pStyle w:val="19"/>
        <w:spacing w:before="1" w:line="218" w:lineRule="auto"/>
        <w:ind w:left="2047"/>
        <w:rPr>
          <w:color w:val="auto"/>
          <w:sz w:val="24"/>
          <w:szCs w:val="24"/>
          <w:lang w:eastAsia="zh-CN"/>
        </w:rPr>
      </w:pPr>
      <w:r>
        <w:rPr>
          <w:color w:val="auto"/>
          <w:spacing w:val="-4"/>
          <w:sz w:val="24"/>
          <w:szCs w:val="24"/>
          <w:lang w:eastAsia="zh-CN"/>
        </w:rPr>
        <w:t>用扣除后的价格参加评审。</w:t>
      </w:r>
    </w:p>
    <w:p w14:paraId="1956F1E5">
      <w:pPr>
        <w:pStyle w:val="19"/>
        <w:spacing w:before="182" w:line="468" w:lineRule="exact"/>
        <w:ind w:left="1153"/>
        <w:outlineLvl w:val="3"/>
        <w:rPr>
          <w:color w:val="auto"/>
          <w:sz w:val="24"/>
          <w:szCs w:val="24"/>
          <w:lang w:eastAsia="zh-CN"/>
        </w:rPr>
      </w:pPr>
      <w:r>
        <w:rPr>
          <w:rFonts w:ascii="Arial" w:hAnsi="Arial" w:eastAsia="Arial" w:cs="Arial"/>
          <w:color w:val="auto"/>
          <w:position w:val="17"/>
          <w:sz w:val="24"/>
          <w:szCs w:val="24"/>
          <w:lang w:eastAsia="zh-CN"/>
        </w:rPr>
        <w:t xml:space="preserve">2.5.3   </w:t>
      </w:r>
      <w:r>
        <w:rPr>
          <w:color w:val="auto"/>
          <w:position w:val="17"/>
          <w:sz w:val="24"/>
          <w:szCs w:val="24"/>
          <w:lang w:eastAsia="zh-CN"/>
        </w:rPr>
        <w:t>组成联合体或者接受分包的小微企</w:t>
      </w:r>
      <w:r>
        <w:rPr>
          <w:color w:val="auto"/>
          <w:spacing w:val="-1"/>
          <w:position w:val="17"/>
          <w:sz w:val="24"/>
          <w:szCs w:val="24"/>
          <w:lang w:eastAsia="zh-CN"/>
        </w:rPr>
        <w:t>业与联合体内其他企业、分包企业</w:t>
      </w:r>
    </w:p>
    <w:p w14:paraId="56923921">
      <w:pPr>
        <w:pStyle w:val="19"/>
        <w:spacing w:line="218" w:lineRule="auto"/>
        <w:ind w:left="2047"/>
        <w:rPr>
          <w:color w:val="auto"/>
          <w:sz w:val="24"/>
          <w:szCs w:val="24"/>
          <w:lang w:eastAsia="zh-CN"/>
        </w:rPr>
      </w:pPr>
      <w:r>
        <w:rPr>
          <w:color w:val="auto"/>
          <w:spacing w:val="-2"/>
          <w:sz w:val="24"/>
          <w:szCs w:val="24"/>
          <w:lang w:eastAsia="zh-CN"/>
        </w:rPr>
        <w:t>之间存在直接控股、管理关系的，不享受价格扣除优惠政策。</w:t>
      </w:r>
    </w:p>
    <w:p w14:paraId="4E3FD9B8">
      <w:pPr>
        <w:pStyle w:val="19"/>
        <w:spacing w:before="184" w:line="219" w:lineRule="auto"/>
        <w:ind w:left="1153"/>
        <w:rPr>
          <w:color w:val="auto"/>
          <w:sz w:val="24"/>
          <w:szCs w:val="24"/>
          <w:lang w:eastAsia="zh-CN"/>
        </w:rPr>
      </w:pPr>
      <w:r>
        <w:rPr>
          <w:rFonts w:ascii="Arial" w:hAnsi="Arial" w:eastAsia="Arial" w:cs="Arial"/>
          <w:color w:val="auto"/>
          <w:spacing w:val="2"/>
          <w:sz w:val="24"/>
          <w:szCs w:val="24"/>
          <w:lang w:eastAsia="zh-CN"/>
        </w:rPr>
        <w:t xml:space="preserve">2.5.4   </w:t>
      </w:r>
      <w:r>
        <w:rPr>
          <w:color w:val="auto"/>
          <w:spacing w:val="2"/>
          <w:sz w:val="24"/>
          <w:szCs w:val="24"/>
          <w:lang w:eastAsia="zh-CN"/>
        </w:rPr>
        <w:t>价格扣除比例对小型企业和微型企业同等</w:t>
      </w:r>
      <w:r>
        <w:rPr>
          <w:color w:val="auto"/>
          <w:spacing w:val="1"/>
          <w:sz w:val="24"/>
          <w:szCs w:val="24"/>
          <w:lang w:eastAsia="zh-CN"/>
        </w:rPr>
        <w:t>对待，不作区分。</w:t>
      </w:r>
    </w:p>
    <w:p w14:paraId="494120A4">
      <w:pPr>
        <w:pStyle w:val="19"/>
        <w:spacing w:before="181" w:line="468" w:lineRule="exact"/>
        <w:ind w:left="1153"/>
        <w:outlineLvl w:val="3"/>
        <w:rPr>
          <w:color w:val="auto"/>
          <w:sz w:val="24"/>
          <w:szCs w:val="24"/>
          <w:lang w:eastAsia="zh-CN"/>
        </w:rPr>
      </w:pPr>
      <w:r>
        <w:rPr>
          <w:rFonts w:ascii="Arial" w:hAnsi="Arial" w:eastAsia="Arial" w:cs="Arial"/>
          <w:color w:val="auto"/>
          <w:spacing w:val="-5"/>
          <w:position w:val="17"/>
          <w:sz w:val="24"/>
          <w:szCs w:val="24"/>
          <w:lang w:eastAsia="zh-CN"/>
        </w:rPr>
        <w:t xml:space="preserve">2.5.5    </w:t>
      </w:r>
      <w:r>
        <w:rPr>
          <w:color w:val="auto"/>
          <w:spacing w:val="-5"/>
          <w:position w:val="17"/>
          <w:sz w:val="24"/>
          <w:szCs w:val="24"/>
          <w:lang w:eastAsia="zh-CN"/>
        </w:rPr>
        <w:t>中小企业参加政府采购活动， 应当按照招标文件给定的格式出具《中</w:t>
      </w:r>
    </w:p>
    <w:p w14:paraId="68C79906">
      <w:pPr>
        <w:pStyle w:val="19"/>
        <w:spacing w:line="220" w:lineRule="auto"/>
        <w:ind w:left="2051"/>
        <w:rPr>
          <w:color w:val="auto"/>
          <w:sz w:val="24"/>
          <w:szCs w:val="24"/>
          <w:lang w:eastAsia="zh-CN"/>
        </w:rPr>
      </w:pPr>
      <w:r>
        <w:rPr>
          <w:color w:val="auto"/>
          <w:spacing w:val="-7"/>
          <w:sz w:val="24"/>
          <w:szCs w:val="24"/>
          <w:lang w:eastAsia="zh-CN"/>
        </w:rPr>
        <w:t>小企业声明函》，否则不得享受相关中小企业扶持政策。</w:t>
      </w:r>
    </w:p>
    <w:p w14:paraId="7015F727">
      <w:pPr>
        <w:pStyle w:val="19"/>
        <w:spacing w:before="180" w:line="465" w:lineRule="exact"/>
        <w:ind w:left="1153"/>
        <w:outlineLvl w:val="3"/>
        <w:rPr>
          <w:color w:val="auto"/>
          <w:sz w:val="24"/>
          <w:szCs w:val="24"/>
          <w:lang w:eastAsia="zh-CN"/>
        </w:rPr>
      </w:pPr>
      <w:r>
        <w:rPr>
          <w:rFonts w:ascii="Arial" w:hAnsi="Arial" w:eastAsia="Arial" w:cs="Arial"/>
          <w:color w:val="auto"/>
          <w:position w:val="16"/>
          <w:sz w:val="24"/>
          <w:szCs w:val="24"/>
          <w:lang w:eastAsia="zh-CN"/>
        </w:rPr>
        <w:t xml:space="preserve">2.5.6   </w:t>
      </w:r>
      <w:r>
        <w:rPr>
          <w:rFonts w:ascii="Arial Unicode MS" w:hAnsi="Arial Unicode MS" w:eastAsia="Arial Unicode MS" w:cs="Arial Unicode MS"/>
          <w:color w:val="auto"/>
          <w:position w:val="16"/>
          <w:sz w:val="24"/>
          <w:szCs w:val="24"/>
          <w:lang w:eastAsia="zh-CN"/>
        </w:rPr>
        <w:t>监狱企</w:t>
      </w:r>
      <w:r>
        <w:rPr>
          <w:rFonts w:hint="eastAsia"/>
          <w:color w:val="auto"/>
          <w:position w:val="16"/>
          <w:sz w:val="24"/>
          <w:szCs w:val="24"/>
          <w:lang w:eastAsia="zh-CN"/>
        </w:rPr>
        <w:t>业</w:t>
      </w:r>
      <w:r>
        <w:rPr>
          <w:rFonts w:ascii="Arial Unicode MS" w:hAnsi="Arial Unicode MS" w:eastAsia="Arial Unicode MS" w:cs="Arial Unicode MS"/>
          <w:color w:val="auto"/>
          <w:position w:val="16"/>
          <w:sz w:val="24"/>
          <w:szCs w:val="24"/>
          <w:lang w:eastAsia="zh-CN"/>
        </w:rPr>
        <w:t>供了由省级以上监狱管理局、</w:t>
      </w:r>
      <w:r>
        <w:rPr>
          <w:color w:val="auto"/>
          <w:position w:val="16"/>
          <w:sz w:val="24"/>
          <w:szCs w:val="24"/>
          <w:lang w:eastAsia="zh-CN"/>
        </w:rPr>
        <w:t>戒毒管理局（含新疆生产建</w:t>
      </w:r>
    </w:p>
    <w:p w14:paraId="2C31F4C1">
      <w:pPr>
        <w:pStyle w:val="19"/>
        <w:spacing w:line="220" w:lineRule="auto"/>
        <w:ind w:left="2048"/>
        <w:rPr>
          <w:color w:val="auto"/>
          <w:sz w:val="24"/>
          <w:szCs w:val="24"/>
          <w:lang w:eastAsia="zh-CN"/>
        </w:rPr>
      </w:pPr>
      <w:r>
        <w:rPr>
          <w:color w:val="auto"/>
          <w:spacing w:val="-2"/>
          <w:sz w:val="24"/>
          <w:szCs w:val="24"/>
          <w:lang w:eastAsia="zh-CN"/>
        </w:rPr>
        <w:t>设兵团）出具的属于监狱企业的证明文件的，视同小微企业。</w:t>
      </w:r>
    </w:p>
    <w:p w14:paraId="2D292366">
      <w:pPr>
        <w:pStyle w:val="19"/>
        <w:spacing w:before="182" w:line="468" w:lineRule="exact"/>
        <w:jc w:val="right"/>
        <w:rPr>
          <w:color w:val="auto"/>
          <w:sz w:val="24"/>
          <w:szCs w:val="24"/>
          <w:lang w:eastAsia="zh-CN"/>
        </w:rPr>
      </w:pPr>
      <w:r>
        <w:rPr>
          <w:rFonts w:ascii="Arial" w:hAnsi="Arial" w:eastAsia="Arial" w:cs="Arial"/>
          <w:color w:val="auto"/>
          <w:position w:val="16"/>
          <w:sz w:val="24"/>
          <w:szCs w:val="24"/>
          <w:lang w:eastAsia="zh-CN"/>
        </w:rPr>
        <w:t xml:space="preserve">2.5.7   </w:t>
      </w:r>
      <w:r>
        <w:rPr>
          <w:rFonts w:ascii="Arial Unicode MS" w:hAnsi="Arial Unicode MS" w:eastAsia="Arial Unicode MS" w:cs="Arial Unicode MS"/>
          <w:color w:val="auto"/>
          <w:position w:val="16"/>
          <w:sz w:val="24"/>
          <w:szCs w:val="24"/>
          <w:lang w:eastAsia="zh-CN"/>
        </w:rPr>
        <w:t>残疾人福利性单位按招标文件要</w:t>
      </w:r>
      <w:r>
        <w:rPr>
          <w:rFonts w:hint="eastAsia"/>
          <w:color w:val="auto"/>
          <w:position w:val="16"/>
          <w:sz w:val="24"/>
          <w:szCs w:val="24"/>
          <w:lang w:eastAsia="zh-CN"/>
        </w:rPr>
        <w:t>求</w:t>
      </w:r>
      <w:r>
        <w:rPr>
          <w:rFonts w:ascii="Arial Unicode MS" w:hAnsi="Arial Unicode MS" w:eastAsia="Arial Unicode MS" w:cs="Arial Unicode MS"/>
          <w:color w:val="auto"/>
          <w:position w:val="16"/>
          <w:sz w:val="24"/>
          <w:szCs w:val="24"/>
          <w:lang w:eastAsia="zh-CN"/>
        </w:rPr>
        <w:t>供了</w:t>
      </w:r>
      <w:r>
        <w:rPr>
          <w:color w:val="auto"/>
          <w:position w:val="16"/>
          <w:sz w:val="24"/>
          <w:szCs w:val="24"/>
          <w:lang w:eastAsia="zh-CN"/>
        </w:rPr>
        <w:t>《残疾人福利性单位声明函》</w:t>
      </w:r>
    </w:p>
    <w:p w14:paraId="75F9CE78">
      <w:pPr>
        <w:pStyle w:val="19"/>
        <w:spacing w:line="220" w:lineRule="auto"/>
        <w:ind w:left="2064"/>
        <w:rPr>
          <w:color w:val="auto"/>
          <w:sz w:val="24"/>
          <w:szCs w:val="24"/>
          <w:lang w:eastAsia="zh-CN"/>
        </w:rPr>
      </w:pPr>
      <w:r>
        <w:rPr>
          <w:color w:val="auto"/>
          <w:spacing w:val="-7"/>
          <w:sz w:val="24"/>
          <w:szCs w:val="24"/>
          <w:lang w:eastAsia="zh-CN"/>
        </w:rPr>
        <w:t>的，视同小微企业。</w:t>
      </w:r>
    </w:p>
    <w:p w14:paraId="14B4D39A">
      <w:pPr>
        <w:pStyle w:val="19"/>
        <w:spacing w:before="180" w:line="468" w:lineRule="exact"/>
        <w:ind w:left="1153"/>
        <w:outlineLvl w:val="3"/>
        <w:rPr>
          <w:color w:val="auto"/>
          <w:sz w:val="24"/>
          <w:szCs w:val="24"/>
          <w:lang w:eastAsia="zh-CN"/>
        </w:rPr>
      </w:pPr>
      <w:r>
        <w:rPr>
          <w:rFonts w:ascii="Arial" w:hAnsi="Arial" w:eastAsia="Arial" w:cs="Arial"/>
          <w:color w:val="auto"/>
          <w:spacing w:val="4"/>
          <w:position w:val="17"/>
          <w:sz w:val="24"/>
          <w:szCs w:val="24"/>
          <w:lang w:eastAsia="zh-CN"/>
        </w:rPr>
        <w:t xml:space="preserve">2.5.8    </w:t>
      </w:r>
      <w:r>
        <w:rPr>
          <w:color w:val="auto"/>
          <w:spacing w:val="4"/>
          <w:position w:val="17"/>
          <w:sz w:val="24"/>
          <w:szCs w:val="24"/>
          <w:lang w:eastAsia="zh-CN"/>
        </w:rPr>
        <w:t>若投标人同时属于小型或微型企业、监狱企业、残疾人福利性单位</w:t>
      </w:r>
    </w:p>
    <w:p w14:paraId="3C77E994">
      <w:pPr>
        <w:pStyle w:val="19"/>
        <w:spacing w:before="1" w:line="218" w:lineRule="auto"/>
        <w:ind w:left="2067"/>
        <w:rPr>
          <w:color w:val="auto"/>
          <w:sz w:val="24"/>
          <w:szCs w:val="24"/>
          <w:lang w:eastAsia="zh-CN"/>
        </w:rPr>
      </w:pPr>
      <w:r>
        <w:rPr>
          <w:color w:val="auto"/>
          <w:spacing w:val="-2"/>
          <w:sz w:val="24"/>
          <w:szCs w:val="24"/>
          <w:lang w:eastAsia="zh-CN"/>
        </w:rPr>
        <w:t>中的两种及以上，将不重复享受小微企业价</w:t>
      </w:r>
      <w:r>
        <w:rPr>
          <w:color w:val="auto"/>
          <w:spacing w:val="-3"/>
          <w:sz w:val="24"/>
          <w:szCs w:val="24"/>
          <w:lang w:eastAsia="zh-CN"/>
        </w:rPr>
        <w:t>格扣减的优惠政策。</w:t>
      </w:r>
    </w:p>
    <w:p w14:paraId="221E26AA">
      <w:pPr>
        <w:pStyle w:val="19"/>
        <w:spacing w:before="181" w:line="219" w:lineRule="auto"/>
        <w:ind w:left="18"/>
        <w:outlineLvl w:val="2"/>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投标文件的比较和评价</w:t>
      </w:r>
    </w:p>
    <w:p w14:paraId="04ACE5E4">
      <w:pPr>
        <w:pStyle w:val="19"/>
        <w:spacing w:before="184" w:line="219" w:lineRule="auto"/>
        <w:ind w:left="374"/>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评标委员会将按照招标文件中规定的评标</w:t>
      </w:r>
      <w:r>
        <w:rPr>
          <w:color w:val="auto"/>
          <w:spacing w:val="2"/>
          <w:sz w:val="24"/>
          <w:szCs w:val="24"/>
          <w:lang w:eastAsia="zh-CN"/>
        </w:rPr>
        <w:t>方法和标准，对符合性审查合格的</w:t>
      </w:r>
    </w:p>
    <w:p w14:paraId="5F0DDE07">
      <w:pPr>
        <w:pStyle w:val="19"/>
        <w:spacing w:before="180" w:line="468" w:lineRule="exact"/>
        <w:ind w:left="1088"/>
        <w:rPr>
          <w:color w:val="auto"/>
          <w:sz w:val="24"/>
          <w:szCs w:val="24"/>
          <w:lang w:eastAsia="zh-CN"/>
        </w:rPr>
      </w:pPr>
      <w:r>
        <w:rPr>
          <w:color w:val="auto"/>
          <w:spacing w:val="2"/>
          <w:position w:val="17"/>
          <w:sz w:val="24"/>
          <w:szCs w:val="24"/>
          <w:lang w:eastAsia="zh-CN"/>
        </w:rPr>
        <w:t>投标文件进行商务和技术评估，综合比较与评价；未通过符合性</w:t>
      </w:r>
      <w:r>
        <w:rPr>
          <w:color w:val="auto"/>
          <w:spacing w:val="1"/>
          <w:position w:val="17"/>
          <w:sz w:val="24"/>
          <w:szCs w:val="24"/>
          <w:lang w:eastAsia="zh-CN"/>
        </w:rPr>
        <w:t>审查的投标</w:t>
      </w:r>
    </w:p>
    <w:p w14:paraId="46390D67">
      <w:pPr>
        <w:pStyle w:val="19"/>
        <w:spacing w:before="1" w:line="218" w:lineRule="auto"/>
        <w:ind w:left="1087"/>
        <w:rPr>
          <w:color w:val="auto"/>
          <w:sz w:val="24"/>
          <w:szCs w:val="24"/>
          <w:lang w:eastAsia="zh-CN"/>
        </w:rPr>
      </w:pPr>
      <w:r>
        <w:rPr>
          <w:color w:val="auto"/>
          <w:spacing w:val="-4"/>
          <w:sz w:val="24"/>
          <w:szCs w:val="24"/>
          <w:lang w:eastAsia="zh-CN"/>
        </w:rPr>
        <w:t>文件不得进入比较与评价。</w:t>
      </w:r>
    </w:p>
    <w:p w14:paraId="655EEA7E">
      <w:pPr>
        <w:pStyle w:val="19"/>
        <w:spacing w:before="181" w:line="221" w:lineRule="auto"/>
        <w:ind w:left="374"/>
        <w:outlineLvl w:val="3"/>
        <w:rPr>
          <w:color w:val="auto"/>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评标方法和评标标准</w:t>
      </w:r>
    </w:p>
    <w:p w14:paraId="0ACBCC3B">
      <w:pPr>
        <w:pStyle w:val="19"/>
        <w:spacing w:before="182" w:line="219" w:lineRule="auto"/>
        <w:ind w:left="1153"/>
        <w:outlineLvl w:val="4"/>
        <w:rPr>
          <w:color w:val="auto"/>
          <w:sz w:val="24"/>
          <w:szCs w:val="24"/>
          <w:lang w:eastAsia="zh-CN"/>
        </w:rPr>
      </w:pPr>
      <w:r>
        <w:rPr>
          <w:rFonts w:ascii="Arial" w:hAnsi="Arial" w:eastAsia="Arial" w:cs="Arial"/>
          <w:color w:val="auto"/>
          <w:spacing w:val="-1"/>
          <w:sz w:val="24"/>
          <w:szCs w:val="24"/>
          <w:lang w:eastAsia="zh-CN"/>
        </w:rPr>
        <w:t>3.2.1</w:t>
      </w:r>
      <w:r>
        <w:rPr>
          <w:rFonts w:ascii="Arial" w:hAnsi="Arial" w:eastAsia="Arial" w:cs="Arial"/>
          <w:color w:val="auto"/>
          <w:spacing w:val="20"/>
          <w:sz w:val="24"/>
          <w:szCs w:val="24"/>
          <w:lang w:eastAsia="zh-CN"/>
        </w:rPr>
        <w:t xml:space="preserve">   </w:t>
      </w:r>
      <w:r>
        <w:rPr>
          <w:color w:val="auto"/>
          <w:spacing w:val="-1"/>
          <w:sz w:val="24"/>
          <w:szCs w:val="24"/>
          <w:lang w:eastAsia="zh-CN"/>
        </w:rPr>
        <w:t>本项目采用的评标方法为：</w:t>
      </w:r>
    </w:p>
    <w:p w14:paraId="6B5BC6A9">
      <w:pPr>
        <w:pStyle w:val="19"/>
        <w:spacing w:before="180" w:line="220" w:lineRule="auto"/>
        <w:ind w:left="2007"/>
        <w:rPr>
          <w:color w:val="auto"/>
          <w:sz w:val="24"/>
          <w:szCs w:val="24"/>
          <w:lang w:eastAsia="zh-CN"/>
        </w:rPr>
      </w:pPr>
      <w:r>
        <w:rPr>
          <w:rFonts w:ascii="Arial" w:hAnsi="Arial" w:eastAsia="Arial" w:cs="Arial"/>
          <w:color w:val="auto"/>
          <w:spacing w:val="-2"/>
          <w:sz w:val="24"/>
          <w:szCs w:val="24"/>
          <w:lang w:eastAsia="zh-CN"/>
        </w:rPr>
        <w:t>■</w:t>
      </w:r>
      <w:r>
        <w:rPr>
          <w:color w:val="auto"/>
          <w:spacing w:val="-6"/>
          <w:sz w:val="24"/>
          <w:szCs w:val="24"/>
          <w:lang w:eastAsia="zh-CN"/>
        </w:rPr>
        <w:t>综合评分法，</w:t>
      </w:r>
      <w:r>
        <w:rPr>
          <w:color w:val="auto"/>
          <w:spacing w:val="-68"/>
          <w:sz w:val="24"/>
          <w:szCs w:val="24"/>
          <w:lang w:eastAsia="zh-CN"/>
        </w:rPr>
        <w:t xml:space="preserve"> </w:t>
      </w:r>
      <w:r>
        <w:rPr>
          <w:color w:val="auto"/>
          <w:spacing w:val="-6"/>
          <w:sz w:val="24"/>
          <w:szCs w:val="24"/>
          <w:lang w:eastAsia="zh-CN"/>
        </w:rPr>
        <w:t>指投标文件满足招标文件全部实质性要求，</w:t>
      </w:r>
      <w:r>
        <w:rPr>
          <w:color w:val="auto"/>
          <w:spacing w:val="-33"/>
          <w:sz w:val="24"/>
          <w:szCs w:val="24"/>
          <w:lang w:eastAsia="zh-CN"/>
        </w:rPr>
        <w:t xml:space="preserve"> </w:t>
      </w:r>
      <w:r>
        <w:rPr>
          <w:color w:val="auto"/>
          <w:spacing w:val="-6"/>
          <w:sz w:val="24"/>
          <w:szCs w:val="24"/>
          <w:lang w:eastAsia="zh-CN"/>
        </w:rPr>
        <w:t>且按照评</w:t>
      </w:r>
    </w:p>
    <w:p w14:paraId="53EC2EE5">
      <w:pPr>
        <w:spacing w:line="220" w:lineRule="auto"/>
        <w:rPr>
          <w:color w:val="auto"/>
          <w:sz w:val="24"/>
          <w:szCs w:val="24"/>
          <w:lang w:eastAsia="zh-CN"/>
        </w:rPr>
        <w:sectPr>
          <w:headerReference r:id="rId40" w:type="default"/>
          <w:footerReference r:id="rId41" w:type="default"/>
          <w:pgSz w:w="11907" w:h="16840"/>
          <w:pgMar w:top="1117" w:right="902" w:bottom="1060" w:left="1700" w:header="878" w:footer="886" w:gutter="0"/>
          <w:cols w:space="720" w:num="1"/>
        </w:sectPr>
      </w:pPr>
    </w:p>
    <w:p w14:paraId="1C2E9B34">
      <w:pPr>
        <w:spacing w:line="256" w:lineRule="auto"/>
        <w:rPr>
          <w:color w:val="auto"/>
          <w:lang w:eastAsia="zh-CN"/>
        </w:rPr>
      </w:pPr>
    </w:p>
    <w:p w14:paraId="7A12AD18">
      <w:pPr>
        <w:pStyle w:val="19"/>
        <w:spacing w:before="78" w:line="359" w:lineRule="auto"/>
        <w:ind w:left="1998" w:right="50" w:firstLine="3"/>
        <w:jc w:val="both"/>
        <w:rPr>
          <w:color w:val="auto"/>
          <w:sz w:val="24"/>
          <w:szCs w:val="24"/>
          <w:lang w:eastAsia="zh-CN"/>
        </w:rPr>
      </w:pPr>
      <w:r>
        <w:rPr>
          <w:color w:val="auto"/>
          <w:spacing w:val="-2"/>
          <w:sz w:val="24"/>
          <w:szCs w:val="24"/>
          <w:lang w:eastAsia="zh-CN"/>
        </w:rPr>
        <w:t>审因素的量化指标评审得分最高的投标人为中</w:t>
      </w:r>
      <w:r>
        <w:rPr>
          <w:color w:val="auto"/>
          <w:spacing w:val="-3"/>
          <w:sz w:val="24"/>
          <w:szCs w:val="24"/>
          <w:lang w:eastAsia="zh-CN"/>
        </w:rPr>
        <w:t>标候选人的评标方法，</w:t>
      </w:r>
      <w:r>
        <w:rPr>
          <w:color w:val="auto"/>
          <w:sz w:val="24"/>
          <w:szCs w:val="24"/>
          <w:lang w:eastAsia="zh-CN"/>
        </w:rPr>
        <w:t xml:space="preserve"> </w:t>
      </w:r>
      <w:r>
        <w:rPr>
          <w:color w:val="auto"/>
          <w:spacing w:val="-4"/>
          <w:sz w:val="24"/>
          <w:szCs w:val="24"/>
          <w:lang w:eastAsia="zh-CN"/>
        </w:rPr>
        <w:t>见《评标标准》，招标文件中没有规定的评标标</w:t>
      </w:r>
      <w:r>
        <w:rPr>
          <w:color w:val="auto"/>
          <w:spacing w:val="-5"/>
          <w:sz w:val="24"/>
          <w:szCs w:val="24"/>
          <w:lang w:eastAsia="zh-CN"/>
        </w:rPr>
        <w:t>准不得作为评审的依</w:t>
      </w:r>
    </w:p>
    <w:p w14:paraId="3A87CCD1">
      <w:pPr>
        <w:pStyle w:val="19"/>
        <w:spacing w:line="220" w:lineRule="auto"/>
        <w:ind w:left="1993"/>
        <w:rPr>
          <w:color w:val="auto"/>
          <w:sz w:val="24"/>
          <w:szCs w:val="24"/>
          <w:lang w:eastAsia="zh-CN"/>
        </w:rPr>
      </w:pPr>
      <w:r>
        <w:rPr>
          <w:color w:val="auto"/>
          <w:spacing w:val="-11"/>
          <w:sz w:val="24"/>
          <w:szCs w:val="24"/>
          <w:lang w:eastAsia="zh-CN"/>
        </w:rPr>
        <w:t>据。</w:t>
      </w:r>
    </w:p>
    <w:p w14:paraId="5EBCC619">
      <w:pPr>
        <w:pStyle w:val="19"/>
        <w:spacing w:before="181" w:line="466" w:lineRule="exact"/>
        <w:ind w:left="2007"/>
        <w:rPr>
          <w:color w:val="auto"/>
          <w:sz w:val="24"/>
          <w:szCs w:val="24"/>
          <w:lang w:eastAsia="zh-CN"/>
        </w:rPr>
      </w:pPr>
      <w:r>
        <w:rPr>
          <w:rFonts w:ascii="Arial" w:hAnsi="Arial" w:eastAsia="Arial" w:cs="Arial"/>
          <w:color w:val="auto"/>
          <w:spacing w:val="-9"/>
          <w:position w:val="17"/>
          <w:sz w:val="24"/>
          <w:szCs w:val="24"/>
          <w:lang w:eastAsia="zh-CN"/>
        </w:rPr>
        <w:t>□</w:t>
      </w:r>
      <w:r>
        <w:rPr>
          <w:color w:val="auto"/>
          <w:spacing w:val="-9"/>
          <w:position w:val="17"/>
          <w:sz w:val="24"/>
          <w:szCs w:val="24"/>
          <w:lang w:eastAsia="zh-CN"/>
        </w:rPr>
        <w:t>最低评标价法， 指投标文件满足招标文件全部实质性要求， 且投标</w:t>
      </w:r>
    </w:p>
    <w:p w14:paraId="3BA3CD83">
      <w:pPr>
        <w:pStyle w:val="19"/>
        <w:spacing w:line="218" w:lineRule="auto"/>
        <w:ind w:left="1992"/>
        <w:rPr>
          <w:color w:val="auto"/>
          <w:sz w:val="24"/>
          <w:szCs w:val="24"/>
          <w:lang w:eastAsia="zh-CN"/>
        </w:rPr>
      </w:pPr>
      <w:r>
        <w:rPr>
          <w:color w:val="auto"/>
          <w:spacing w:val="-2"/>
          <w:sz w:val="24"/>
          <w:szCs w:val="24"/>
          <w:lang w:eastAsia="zh-CN"/>
        </w:rPr>
        <w:t>报价最低的投标人为中标候选人的评标方法。</w:t>
      </w:r>
    </w:p>
    <w:p w14:paraId="1D99C114">
      <w:pPr>
        <w:pStyle w:val="19"/>
        <w:spacing w:before="184" w:line="188" w:lineRule="auto"/>
        <w:ind w:left="1154"/>
        <w:outlineLvl w:val="4"/>
        <w:rPr>
          <w:color w:val="auto"/>
          <w:sz w:val="24"/>
          <w:szCs w:val="24"/>
          <w:lang w:eastAsia="zh-CN"/>
        </w:rPr>
      </w:pPr>
      <w:r>
        <w:rPr>
          <w:rFonts w:ascii="Arial" w:hAnsi="Arial" w:eastAsia="Arial" w:cs="Arial"/>
          <w:color w:val="auto"/>
          <w:spacing w:val="-3"/>
          <w:sz w:val="24"/>
          <w:szCs w:val="24"/>
          <w:lang w:eastAsia="zh-CN"/>
        </w:rPr>
        <w:t xml:space="preserve">3.2.2   </w:t>
      </w:r>
      <w:r>
        <w:rPr>
          <w:color w:val="auto"/>
          <w:spacing w:val="-3"/>
          <w:sz w:val="24"/>
          <w:szCs w:val="24"/>
          <w:lang w:eastAsia="zh-CN"/>
        </w:rPr>
        <w:t>采用最低评标价法时，</w:t>
      </w:r>
      <w:r>
        <w:rPr>
          <w:rFonts w:hint="eastAsia"/>
          <w:color w:val="auto"/>
          <w:spacing w:val="-3"/>
          <w:sz w:val="24"/>
          <w:szCs w:val="24"/>
          <w:lang w:eastAsia="zh-CN"/>
        </w:rPr>
        <w:t>提</w:t>
      </w:r>
      <w:r>
        <w:rPr>
          <w:rFonts w:ascii="Arial Unicode MS" w:hAnsi="Arial Unicode MS" w:eastAsia="Arial Unicode MS" w:cs="Arial Unicode MS"/>
          <w:color w:val="auto"/>
          <w:spacing w:val="-3"/>
          <w:sz w:val="24"/>
          <w:szCs w:val="24"/>
          <w:lang w:eastAsia="zh-CN"/>
        </w:rPr>
        <w:t>供相同品牌产品</w:t>
      </w:r>
      <w:r>
        <w:rPr>
          <w:color w:val="auto"/>
          <w:spacing w:val="-3"/>
          <w:sz w:val="24"/>
          <w:szCs w:val="24"/>
          <w:lang w:eastAsia="zh-CN"/>
        </w:rPr>
        <w:t>（单一产品或核心产品品牌</w:t>
      </w:r>
    </w:p>
    <w:p w14:paraId="5D80AEC5">
      <w:pPr>
        <w:pStyle w:val="19"/>
        <w:spacing w:before="139" w:line="359" w:lineRule="auto"/>
        <w:ind w:left="2046" w:hanging="1"/>
        <w:jc w:val="both"/>
        <w:rPr>
          <w:color w:val="auto"/>
          <w:sz w:val="24"/>
          <w:szCs w:val="24"/>
          <w:lang w:eastAsia="zh-CN"/>
        </w:rPr>
      </w:pPr>
      <w:r>
        <w:rPr>
          <w:color w:val="auto"/>
          <w:spacing w:val="2"/>
          <w:sz w:val="24"/>
          <w:szCs w:val="24"/>
          <w:lang w:eastAsia="zh-CN"/>
        </w:rPr>
        <w:t>相同）的不同投标人参加同一合同项下投标的，以其中通过资格审</w:t>
      </w:r>
      <w:r>
        <w:rPr>
          <w:color w:val="auto"/>
          <w:spacing w:val="4"/>
          <w:sz w:val="24"/>
          <w:szCs w:val="24"/>
          <w:lang w:eastAsia="zh-CN"/>
        </w:rPr>
        <w:t xml:space="preserve">  </w:t>
      </w:r>
      <w:r>
        <w:rPr>
          <w:color w:val="auto"/>
          <w:spacing w:val="2"/>
          <w:sz w:val="24"/>
          <w:szCs w:val="24"/>
          <w:lang w:eastAsia="zh-CN"/>
        </w:rPr>
        <w:t>查、符合性审查且报价最低的参加评标；报价相同的，由采购人或</w:t>
      </w:r>
      <w:r>
        <w:rPr>
          <w:color w:val="auto"/>
          <w:spacing w:val="3"/>
          <w:sz w:val="24"/>
          <w:szCs w:val="24"/>
          <w:lang w:eastAsia="zh-CN"/>
        </w:rPr>
        <w:t xml:space="preserve">  </w:t>
      </w:r>
      <w:r>
        <w:rPr>
          <w:color w:val="auto"/>
          <w:spacing w:val="-2"/>
          <w:sz w:val="24"/>
          <w:szCs w:val="24"/>
          <w:lang w:eastAsia="zh-CN"/>
        </w:rPr>
        <w:t>者采购人委托评标委员会按照下述方法确定一个参加评标的</w:t>
      </w:r>
      <w:r>
        <w:rPr>
          <w:color w:val="auto"/>
          <w:spacing w:val="-3"/>
          <w:sz w:val="24"/>
          <w:szCs w:val="24"/>
          <w:lang w:eastAsia="zh-CN"/>
        </w:rPr>
        <w:t>投标人，</w:t>
      </w:r>
    </w:p>
    <w:p w14:paraId="28F5E146">
      <w:pPr>
        <w:pStyle w:val="19"/>
        <w:spacing w:before="1" w:line="220" w:lineRule="auto"/>
        <w:ind w:left="2046"/>
        <w:rPr>
          <w:color w:val="auto"/>
          <w:sz w:val="24"/>
          <w:szCs w:val="24"/>
          <w:lang w:eastAsia="zh-CN"/>
        </w:rPr>
      </w:pPr>
      <w:r>
        <w:rPr>
          <w:color w:val="auto"/>
          <w:spacing w:val="-2"/>
          <w:sz w:val="24"/>
          <w:szCs w:val="24"/>
          <w:lang w:eastAsia="zh-CN"/>
        </w:rPr>
        <w:t>其他</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2B9AD5C2">
      <w:pPr>
        <w:pStyle w:val="19"/>
        <w:spacing w:before="179" w:line="219" w:lineRule="auto"/>
        <w:ind w:left="2057"/>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3265F549">
      <w:pPr>
        <w:pStyle w:val="19"/>
        <w:spacing w:before="182" w:line="221" w:lineRule="auto"/>
        <w:ind w:left="2057"/>
        <w:rPr>
          <w:color w:val="auto"/>
          <w:sz w:val="24"/>
          <w:szCs w:val="24"/>
        </w:rPr>
      </w:pPr>
      <w:r>
        <w:rPr>
          <w:rFonts w:ascii="Arial" w:hAnsi="Arial" w:eastAsia="Arial" w:cs="Arial"/>
          <w:color w:val="auto"/>
          <w:spacing w:val="-11"/>
          <w:sz w:val="24"/>
          <w:szCs w:val="24"/>
        </w:rPr>
        <w:t>□</w:t>
      </w:r>
      <w:r>
        <w:rPr>
          <w:color w:val="auto"/>
          <w:spacing w:val="-11"/>
          <w:sz w:val="24"/>
          <w:szCs w:val="24"/>
        </w:rPr>
        <w:t>其他方式，具体要求：</w:t>
      </w:r>
      <w:r>
        <w:rPr>
          <w:color w:val="auto"/>
          <w:spacing w:val="56"/>
          <w:sz w:val="24"/>
          <w:szCs w:val="24"/>
        </w:rPr>
        <w:t xml:space="preserve"> </w:t>
      </w:r>
      <w:r>
        <w:rPr>
          <w:color w:val="auto"/>
          <w:sz w:val="24"/>
          <w:szCs w:val="24"/>
          <w:u w:val="single"/>
        </w:rPr>
        <w:t xml:space="preserve">      </w:t>
      </w:r>
    </w:p>
    <w:p w14:paraId="52632F6F">
      <w:pPr>
        <w:pStyle w:val="19"/>
        <w:spacing w:before="179" w:line="468" w:lineRule="exact"/>
        <w:ind w:left="1154"/>
        <w:outlineLvl w:val="4"/>
        <w:rPr>
          <w:color w:val="auto"/>
          <w:sz w:val="24"/>
          <w:szCs w:val="24"/>
          <w:lang w:eastAsia="zh-CN"/>
        </w:rPr>
      </w:pPr>
      <w:r>
        <w:rPr>
          <w:rFonts w:ascii="Arial" w:hAnsi="Arial" w:eastAsia="Arial" w:cs="Arial"/>
          <w:color w:val="auto"/>
          <w:spacing w:val="-4"/>
          <w:position w:val="17"/>
          <w:sz w:val="24"/>
          <w:szCs w:val="24"/>
          <w:lang w:eastAsia="zh-CN"/>
        </w:rPr>
        <w:t>3.2.3</w:t>
      </w:r>
      <w:r>
        <w:rPr>
          <w:rFonts w:ascii="Arial" w:hAnsi="Arial" w:eastAsia="Arial" w:cs="Arial"/>
          <w:color w:val="auto"/>
          <w:spacing w:val="16"/>
          <w:w w:val="101"/>
          <w:position w:val="17"/>
          <w:sz w:val="24"/>
          <w:szCs w:val="24"/>
          <w:lang w:eastAsia="zh-CN"/>
        </w:rPr>
        <w:t xml:space="preserve">   </w:t>
      </w:r>
      <w:r>
        <w:rPr>
          <w:color w:val="auto"/>
          <w:spacing w:val="-4"/>
          <w:position w:val="17"/>
          <w:sz w:val="24"/>
          <w:szCs w:val="24"/>
          <w:lang w:eastAsia="zh-CN"/>
        </w:rPr>
        <w:t>非政府强制采购的节能产品或环境标志产品，</w:t>
      </w:r>
      <w:r>
        <w:rPr>
          <w:color w:val="auto"/>
          <w:spacing w:val="-45"/>
          <w:position w:val="17"/>
          <w:sz w:val="24"/>
          <w:szCs w:val="24"/>
          <w:lang w:eastAsia="zh-CN"/>
        </w:rPr>
        <w:t xml:space="preserve"> </w:t>
      </w:r>
      <w:r>
        <w:rPr>
          <w:color w:val="auto"/>
          <w:spacing w:val="-4"/>
          <w:position w:val="17"/>
          <w:sz w:val="24"/>
          <w:szCs w:val="24"/>
          <w:lang w:eastAsia="zh-CN"/>
        </w:rPr>
        <w:t>依据品目清单和认证证</w:t>
      </w:r>
    </w:p>
    <w:p w14:paraId="7A6A884A">
      <w:pPr>
        <w:pStyle w:val="19"/>
        <w:spacing w:line="219" w:lineRule="auto"/>
        <w:ind w:left="2049"/>
        <w:rPr>
          <w:color w:val="auto"/>
          <w:sz w:val="24"/>
          <w:szCs w:val="24"/>
          <w:lang w:eastAsia="zh-CN"/>
        </w:rPr>
      </w:pPr>
      <w:r>
        <w:rPr>
          <w:color w:val="auto"/>
          <w:spacing w:val="-4"/>
          <w:sz w:val="24"/>
          <w:szCs w:val="24"/>
          <w:lang w:eastAsia="zh-CN"/>
        </w:rPr>
        <w:t>书实施政府优先采购。优先采购的具体规定</w:t>
      </w:r>
      <w:r>
        <w:rPr>
          <w:color w:val="auto"/>
          <w:spacing w:val="-5"/>
          <w:sz w:val="24"/>
          <w:szCs w:val="24"/>
          <w:lang w:eastAsia="zh-CN"/>
        </w:rPr>
        <w:t xml:space="preserve">（如涉及） </w:t>
      </w:r>
      <w:r>
        <w:rPr>
          <w:color w:val="auto"/>
          <w:spacing w:val="-5"/>
          <w:sz w:val="24"/>
          <w:szCs w:val="24"/>
          <w:u w:val="single"/>
          <w:lang w:eastAsia="zh-CN"/>
        </w:rPr>
        <w:t xml:space="preserve">     </w:t>
      </w:r>
      <w:r>
        <w:rPr>
          <w:color w:val="auto"/>
          <w:spacing w:val="-5"/>
          <w:sz w:val="24"/>
          <w:szCs w:val="24"/>
          <w:lang w:eastAsia="zh-CN"/>
        </w:rPr>
        <w:t>。</w:t>
      </w:r>
    </w:p>
    <w:p w14:paraId="016FBC1B">
      <w:pPr>
        <w:pStyle w:val="19"/>
        <w:spacing w:before="183" w:line="466" w:lineRule="exact"/>
        <w:ind w:left="1154"/>
        <w:outlineLvl w:val="4"/>
        <w:rPr>
          <w:color w:val="auto"/>
          <w:sz w:val="24"/>
          <w:szCs w:val="24"/>
          <w:lang w:eastAsia="zh-CN"/>
        </w:rPr>
      </w:pPr>
      <w:r>
        <w:rPr>
          <w:rFonts w:ascii="Arial" w:hAnsi="Arial" w:eastAsia="Arial" w:cs="Arial"/>
          <w:color w:val="auto"/>
          <w:spacing w:val="-4"/>
          <w:position w:val="17"/>
          <w:sz w:val="24"/>
          <w:szCs w:val="24"/>
          <w:lang w:eastAsia="zh-CN"/>
        </w:rPr>
        <w:t>3.2.4</w:t>
      </w:r>
      <w:r>
        <w:rPr>
          <w:rFonts w:ascii="Arial" w:hAnsi="Arial" w:eastAsia="Arial" w:cs="Arial"/>
          <w:color w:val="auto"/>
          <w:spacing w:val="17"/>
          <w:w w:val="101"/>
          <w:position w:val="17"/>
          <w:sz w:val="24"/>
          <w:szCs w:val="24"/>
          <w:lang w:eastAsia="zh-CN"/>
        </w:rPr>
        <w:t xml:space="preserve">   </w:t>
      </w:r>
      <w:r>
        <w:rPr>
          <w:color w:val="auto"/>
          <w:spacing w:val="-4"/>
          <w:position w:val="17"/>
          <w:sz w:val="24"/>
          <w:szCs w:val="24"/>
          <w:lang w:eastAsia="zh-CN"/>
        </w:rPr>
        <w:t>关于无线局域网认证产品政府采购清单中的产品，</w:t>
      </w:r>
      <w:r>
        <w:rPr>
          <w:color w:val="auto"/>
          <w:spacing w:val="-48"/>
          <w:position w:val="17"/>
          <w:sz w:val="24"/>
          <w:szCs w:val="24"/>
          <w:lang w:eastAsia="zh-CN"/>
        </w:rPr>
        <w:t xml:space="preserve"> </w:t>
      </w:r>
      <w:r>
        <w:rPr>
          <w:color w:val="auto"/>
          <w:spacing w:val="-4"/>
          <w:position w:val="17"/>
          <w:sz w:val="24"/>
          <w:szCs w:val="24"/>
          <w:lang w:eastAsia="zh-CN"/>
        </w:rPr>
        <w:t>优先采购的具体规</w:t>
      </w:r>
    </w:p>
    <w:p w14:paraId="58EBE9BD">
      <w:pPr>
        <w:pStyle w:val="19"/>
        <w:spacing w:before="1" w:line="220" w:lineRule="auto"/>
        <w:ind w:left="2050"/>
        <w:rPr>
          <w:color w:val="auto"/>
          <w:sz w:val="24"/>
          <w:szCs w:val="24"/>
          <w:lang w:eastAsia="zh-CN"/>
        </w:rPr>
      </w:pPr>
      <w:r>
        <w:rPr>
          <w:color w:val="auto"/>
          <w:spacing w:val="-22"/>
          <w:sz w:val="24"/>
          <w:szCs w:val="24"/>
          <w:lang w:eastAsia="zh-CN"/>
        </w:rPr>
        <w:t>定（如涉及）</w:t>
      </w:r>
      <w:r>
        <w:rPr>
          <w:color w:val="auto"/>
          <w:spacing w:val="15"/>
          <w:sz w:val="24"/>
          <w:szCs w:val="24"/>
          <w:lang w:eastAsia="zh-CN"/>
        </w:rPr>
        <w:t xml:space="preserve"> </w:t>
      </w:r>
      <w:r>
        <w:rPr>
          <w:color w:val="auto"/>
          <w:sz w:val="24"/>
          <w:szCs w:val="24"/>
          <w:u w:val="single"/>
          <w:lang w:eastAsia="zh-CN"/>
        </w:rPr>
        <w:t xml:space="preserve">     </w:t>
      </w:r>
      <w:r>
        <w:rPr>
          <w:color w:val="auto"/>
          <w:spacing w:val="-22"/>
          <w:sz w:val="24"/>
          <w:szCs w:val="24"/>
          <w:lang w:eastAsia="zh-CN"/>
        </w:rPr>
        <w:t>。</w:t>
      </w:r>
    </w:p>
    <w:p w14:paraId="3B55E4FE">
      <w:pPr>
        <w:pStyle w:val="19"/>
        <w:spacing w:before="181" w:line="220" w:lineRule="auto"/>
        <w:ind w:left="12"/>
        <w:outlineLvl w:val="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确定中标候选人名单</w:t>
      </w:r>
    </w:p>
    <w:p w14:paraId="24EC57BB">
      <w:pPr>
        <w:pStyle w:val="19"/>
        <w:spacing w:before="179" w:line="216" w:lineRule="auto"/>
        <w:ind w:left="367"/>
        <w:rPr>
          <w:color w:val="auto"/>
          <w:sz w:val="24"/>
          <w:szCs w:val="24"/>
          <w:lang w:eastAsia="zh-CN"/>
        </w:rPr>
      </w:pPr>
      <w:r>
        <w:rPr>
          <w:rFonts w:ascii="Arial" w:hAnsi="Arial" w:eastAsia="Arial" w:cs="Arial"/>
          <w:color w:val="auto"/>
          <w:spacing w:val="3"/>
          <w:sz w:val="24"/>
          <w:szCs w:val="24"/>
          <w:lang w:eastAsia="zh-CN"/>
        </w:rPr>
        <w:t xml:space="preserve">4.1     </w:t>
      </w:r>
      <w:r>
        <w:rPr>
          <w:color w:val="auto"/>
          <w:spacing w:val="3"/>
          <w:sz w:val="24"/>
          <w:szCs w:val="24"/>
          <w:lang w:eastAsia="zh-CN"/>
        </w:rPr>
        <w:t>采用综合评分法时，</w:t>
      </w:r>
      <w:r>
        <w:rPr>
          <w:rFonts w:hint="eastAsia"/>
          <w:color w:val="auto"/>
          <w:spacing w:val="3"/>
          <w:sz w:val="24"/>
          <w:szCs w:val="24"/>
          <w:lang w:eastAsia="zh-CN"/>
        </w:rPr>
        <w:t>提</w:t>
      </w:r>
      <w:r>
        <w:rPr>
          <w:color w:val="auto"/>
          <w:spacing w:val="3"/>
          <w:sz w:val="24"/>
          <w:szCs w:val="24"/>
          <w:lang w:eastAsia="zh-CN"/>
        </w:rPr>
        <w:t>供相同品牌产品（单一产品或核心产品品牌相同）且</w:t>
      </w:r>
    </w:p>
    <w:p w14:paraId="329A390C">
      <w:pPr>
        <w:pStyle w:val="19"/>
        <w:spacing w:before="187" w:line="359" w:lineRule="auto"/>
        <w:ind w:left="1087" w:right="113" w:hanging="2"/>
        <w:rPr>
          <w:color w:val="auto"/>
          <w:sz w:val="24"/>
          <w:szCs w:val="24"/>
          <w:lang w:eastAsia="zh-CN"/>
        </w:rPr>
      </w:pPr>
      <w:r>
        <w:rPr>
          <w:color w:val="auto"/>
          <w:spacing w:val="2"/>
          <w:sz w:val="24"/>
          <w:szCs w:val="24"/>
          <w:lang w:eastAsia="zh-CN"/>
        </w:rPr>
        <w:t>通过资格审查、符合性审查的不同投标人参加同一合同项下投标的，按</w:t>
      </w:r>
      <w:r>
        <w:rPr>
          <w:color w:val="auto"/>
          <w:spacing w:val="1"/>
          <w:sz w:val="24"/>
          <w:szCs w:val="24"/>
          <w:lang w:eastAsia="zh-CN"/>
        </w:rPr>
        <w:t>一家</w:t>
      </w:r>
      <w:r>
        <w:rPr>
          <w:color w:val="auto"/>
          <w:sz w:val="24"/>
          <w:szCs w:val="24"/>
          <w:lang w:eastAsia="zh-CN"/>
        </w:rPr>
        <w:t xml:space="preserve"> </w:t>
      </w:r>
      <w:r>
        <w:rPr>
          <w:color w:val="auto"/>
          <w:spacing w:val="2"/>
          <w:sz w:val="24"/>
          <w:szCs w:val="24"/>
          <w:lang w:eastAsia="zh-CN"/>
        </w:rPr>
        <w:t>投标人计算，评审后得分最高的同品牌投标人获得中标人推荐资</w:t>
      </w:r>
      <w:r>
        <w:rPr>
          <w:color w:val="auto"/>
          <w:spacing w:val="1"/>
          <w:sz w:val="24"/>
          <w:szCs w:val="24"/>
          <w:lang w:eastAsia="zh-CN"/>
        </w:rPr>
        <w:t>格；评审得</w:t>
      </w:r>
      <w:r>
        <w:rPr>
          <w:color w:val="auto"/>
          <w:sz w:val="24"/>
          <w:szCs w:val="24"/>
          <w:lang w:eastAsia="zh-CN"/>
        </w:rPr>
        <w:t xml:space="preserve"> </w:t>
      </w:r>
      <w:r>
        <w:rPr>
          <w:color w:val="auto"/>
          <w:spacing w:val="2"/>
          <w:sz w:val="24"/>
          <w:szCs w:val="24"/>
          <w:lang w:eastAsia="zh-CN"/>
        </w:rPr>
        <w:t>分相同的，评标委员会按照下述规定确定一个投标人获得中</w:t>
      </w:r>
      <w:r>
        <w:rPr>
          <w:color w:val="auto"/>
          <w:spacing w:val="1"/>
          <w:sz w:val="24"/>
          <w:szCs w:val="24"/>
          <w:lang w:eastAsia="zh-CN"/>
        </w:rPr>
        <w:t>标人推荐资格，</w:t>
      </w:r>
    </w:p>
    <w:p w14:paraId="53BD601A">
      <w:pPr>
        <w:pStyle w:val="19"/>
        <w:spacing w:line="220" w:lineRule="auto"/>
        <w:ind w:left="1086"/>
        <w:rPr>
          <w:color w:val="auto"/>
          <w:sz w:val="24"/>
          <w:szCs w:val="24"/>
          <w:lang w:eastAsia="zh-CN"/>
        </w:rPr>
      </w:pPr>
      <w:r>
        <w:rPr>
          <w:color w:val="auto"/>
          <w:spacing w:val="-3"/>
          <w:sz w:val="24"/>
          <w:szCs w:val="24"/>
          <w:lang w:eastAsia="zh-CN"/>
        </w:rPr>
        <w:t>其他同品牌投标人不作为中标候选人。</w:t>
      </w:r>
    </w:p>
    <w:p w14:paraId="10C1EFA6">
      <w:pPr>
        <w:pStyle w:val="19"/>
        <w:spacing w:before="182" w:line="219" w:lineRule="auto"/>
        <w:ind w:left="1152"/>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2FEDEBD6">
      <w:pPr>
        <w:pStyle w:val="19"/>
        <w:spacing w:before="180" w:line="221" w:lineRule="auto"/>
        <w:ind w:left="1152"/>
        <w:rPr>
          <w:color w:val="auto"/>
          <w:sz w:val="24"/>
          <w:szCs w:val="24"/>
          <w:lang w:eastAsia="zh-CN"/>
        </w:rPr>
      </w:pPr>
      <w:r>
        <w:rPr>
          <w:rFonts w:ascii="Arial" w:hAnsi="Arial" w:eastAsia="Arial" w:cs="Arial"/>
          <w:color w:val="auto"/>
          <w:spacing w:val="-2"/>
          <w:sz w:val="24"/>
          <w:szCs w:val="24"/>
          <w:lang w:eastAsia="zh-CN"/>
        </w:rPr>
        <w:t>■</w:t>
      </w:r>
      <w:r>
        <w:rPr>
          <w:color w:val="auto"/>
          <w:spacing w:val="-11"/>
          <w:sz w:val="24"/>
          <w:szCs w:val="24"/>
          <w:lang w:eastAsia="zh-CN"/>
        </w:rPr>
        <w:t>其他方式，具体要求：</w:t>
      </w:r>
      <w:r>
        <w:rPr>
          <w:rFonts w:hint="eastAsia"/>
          <w:color w:val="auto"/>
          <w:spacing w:val="-11"/>
          <w:sz w:val="24"/>
          <w:szCs w:val="24"/>
          <w:u w:val="single"/>
          <w:lang w:eastAsia="zh-CN"/>
        </w:rPr>
        <w:t>按照评审后技术得分最高的要求</w:t>
      </w:r>
    </w:p>
    <w:p w14:paraId="165F1903">
      <w:pPr>
        <w:pStyle w:val="19"/>
        <w:spacing w:before="182" w:line="219" w:lineRule="auto"/>
        <w:ind w:left="367"/>
        <w:rPr>
          <w:color w:val="auto"/>
          <w:sz w:val="24"/>
          <w:szCs w:val="24"/>
          <w:lang w:eastAsia="zh-CN"/>
        </w:rPr>
      </w:pPr>
      <w:r>
        <w:rPr>
          <w:rFonts w:ascii="Arial" w:hAnsi="Arial" w:eastAsia="Arial" w:cs="Arial"/>
          <w:color w:val="auto"/>
          <w:spacing w:val="-4"/>
          <w:sz w:val="24"/>
          <w:szCs w:val="24"/>
          <w:lang w:eastAsia="zh-CN"/>
        </w:rPr>
        <w:t xml:space="preserve">4.2     </w:t>
      </w:r>
      <w:r>
        <w:rPr>
          <w:color w:val="auto"/>
          <w:spacing w:val="-4"/>
          <w:sz w:val="24"/>
          <w:szCs w:val="24"/>
          <w:lang w:eastAsia="zh-CN"/>
        </w:rPr>
        <w:t>采用综合评分法时， 评标结果按评审后得分由高到低顺序排列。得分相同</w:t>
      </w:r>
      <w:r>
        <w:rPr>
          <w:color w:val="auto"/>
          <w:spacing w:val="-5"/>
          <w:sz w:val="24"/>
          <w:szCs w:val="24"/>
          <w:lang w:eastAsia="zh-CN"/>
        </w:rPr>
        <w:t>的，</w:t>
      </w:r>
    </w:p>
    <w:p w14:paraId="1B58D1B8">
      <w:pPr>
        <w:pStyle w:val="19"/>
        <w:spacing w:before="182" w:line="359" w:lineRule="auto"/>
        <w:ind w:left="1086" w:right="113"/>
        <w:jc w:val="both"/>
        <w:rPr>
          <w:color w:val="auto"/>
          <w:sz w:val="24"/>
          <w:szCs w:val="24"/>
          <w:lang w:eastAsia="zh-CN"/>
        </w:rPr>
      </w:pPr>
      <w:r>
        <w:rPr>
          <w:color w:val="auto"/>
          <w:spacing w:val="2"/>
          <w:sz w:val="24"/>
          <w:szCs w:val="24"/>
          <w:lang w:eastAsia="zh-CN"/>
        </w:rPr>
        <w:t>按投标报价由低到高顺序排列。得分且投标报价相同的并列。投标</w:t>
      </w:r>
      <w:r>
        <w:rPr>
          <w:color w:val="auto"/>
          <w:spacing w:val="1"/>
          <w:sz w:val="24"/>
          <w:szCs w:val="24"/>
          <w:lang w:eastAsia="zh-CN"/>
        </w:rPr>
        <w:t>文件满足</w:t>
      </w:r>
      <w:r>
        <w:rPr>
          <w:color w:val="auto"/>
          <w:sz w:val="24"/>
          <w:szCs w:val="24"/>
          <w:lang w:eastAsia="zh-CN"/>
        </w:rPr>
        <w:t xml:space="preserve"> </w:t>
      </w:r>
      <w:r>
        <w:rPr>
          <w:color w:val="auto"/>
          <w:spacing w:val="2"/>
          <w:sz w:val="24"/>
          <w:szCs w:val="24"/>
          <w:lang w:eastAsia="zh-CN"/>
        </w:rPr>
        <w:t>招标文件全部实质性要求，且按照评审因素的量化指标评审得分最高</w:t>
      </w:r>
      <w:r>
        <w:rPr>
          <w:color w:val="auto"/>
          <w:spacing w:val="1"/>
          <w:sz w:val="24"/>
          <w:szCs w:val="24"/>
          <w:lang w:eastAsia="zh-CN"/>
        </w:rPr>
        <w:t>的投标</w:t>
      </w:r>
      <w:r>
        <w:rPr>
          <w:color w:val="auto"/>
          <w:sz w:val="24"/>
          <w:szCs w:val="24"/>
          <w:lang w:eastAsia="zh-CN"/>
        </w:rPr>
        <w:t xml:space="preserve"> </w:t>
      </w:r>
      <w:r>
        <w:rPr>
          <w:color w:val="auto"/>
          <w:spacing w:val="2"/>
          <w:sz w:val="24"/>
          <w:szCs w:val="24"/>
          <w:lang w:eastAsia="zh-CN"/>
        </w:rPr>
        <w:t>人为排名第一的中标候选人。评分分值计算保留小数点后两位，第三</w:t>
      </w:r>
      <w:r>
        <w:rPr>
          <w:color w:val="auto"/>
          <w:spacing w:val="1"/>
          <w:sz w:val="24"/>
          <w:szCs w:val="24"/>
          <w:lang w:eastAsia="zh-CN"/>
        </w:rPr>
        <w:t>位四舍</w:t>
      </w:r>
    </w:p>
    <w:p w14:paraId="0A309EDF">
      <w:pPr>
        <w:pStyle w:val="19"/>
        <w:spacing w:line="226" w:lineRule="auto"/>
        <w:ind w:left="1089"/>
        <w:rPr>
          <w:color w:val="auto"/>
          <w:sz w:val="24"/>
          <w:szCs w:val="24"/>
          <w:lang w:eastAsia="zh-CN"/>
        </w:rPr>
      </w:pPr>
      <w:r>
        <w:rPr>
          <w:color w:val="auto"/>
          <w:spacing w:val="-11"/>
          <w:sz w:val="24"/>
          <w:szCs w:val="24"/>
          <w:lang w:eastAsia="zh-CN"/>
        </w:rPr>
        <w:t>五入。</w:t>
      </w:r>
    </w:p>
    <w:p w14:paraId="67EFB15B">
      <w:pPr>
        <w:pStyle w:val="19"/>
        <w:spacing w:before="171" w:line="219" w:lineRule="auto"/>
        <w:ind w:left="367"/>
        <w:rPr>
          <w:color w:val="auto"/>
          <w:sz w:val="24"/>
          <w:szCs w:val="24"/>
          <w:lang w:eastAsia="zh-CN"/>
        </w:rPr>
      </w:pPr>
      <w:r>
        <w:rPr>
          <w:rFonts w:ascii="Arial" w:hAnsi="Arial" w:eastAsia="Arial" w:cs="Arial"/>
          <w:color w:val="auto"/>
          <w:sz w:val="24"/>
          <w:szCs w:val="24"/>
          <w:lang w:eastAsia="zh-CN"/>
        </w:rPr>
        <w:t xml:space="preserve">4.3     </w:t>
      </w:r>
      <w:r>
        <w:rPr>
          <w:color w:val="auto"/>
          <w:sz w:val="24"/>
          <w:szCs w:val="24"/>
          <w:lang w:eastAsia="zh-CN"/>
        </w:rPr>
        <w:t>采用最低评标价法时，</w:t>
      </w:r>
      <w:r>
        <w:rPr>
          <w:color w:val="auto"/>
          <w:spacing w:val="-68"/>
          <w:sz w:val="24"/>
          <w:szCs w:val="24"/>
          <w:lang w:eastAsia="zh-CN"/>
        </w:rPr>
        <w:t xml:space="preserve"> </w:t>
      </w:r>
      <w:r>
        <w:rPr>
          <w:color w:val="auto"/>
          <w:sz w:val="24"/>
          <w:szCs w:val="24"/>
          <w:lang w:eastAsia="zh-CN"/>
        </w:rPr>
        <w:t>评标结果按</w:t>
      </w:r>
      <w:r>
        <w:rPr>
          <w:color w:val="auto"/>
          <w:spacing w:val="-1"/>
          <w:sz w:val="24"/>
          <w:szCs w:val="24"/>
          <w:lang w:eastAsia="zh-CN"/>
        </w:rPr>
        <w:t>本章</w:t>
      </w:r>
      <w:r>
        <w:rPr>
          <w:color w:val="auto"/>
          <w:spacing w:val="-43"/>
          <w:sz w:val="24"/>
          <w:szCs w:val="24"/>
          <w:lang w:eastAsia="zh-CN"/>
        </w:rPr>
        <w:t xml:space="preserve"> </w:t>
      </w:r>
      <w:r>
        <w:rPr>
          <w:rFonts w:ascii="Arial" w:hAnsi="Arial" w:eastAsia="Arial" w:cs="Arial"/>
          <w:color w:val="auto"/>
          <w:spacing w:val="-1"/>
          <w:sz w:val="24"/>
          <w:szCs w:val="24"/>
          <w:lang w:eastAsia="zh-CN"/>
        </w:rPr>
        <w:t>2.4</w:t>
      </w:r>
      <w:r>
        <w:rPr>
          <w:color w:val="auto"/>
          <w:spacing w:val="-1"/>
          <w:sz w:val="24"/>
          <w:szCs w:val="24"/>
          <w:lang w:eastAsia="zh-CN"/>
        </w:rPr>
        <w:t>、</w:t>
      </w:r>
      <w:r>
        <w:rPr>
          <w:rFonts w:ascii="Arial" w:hAnsi="Arial" w:eastAsia="Arial" w:cs="Arial"/>
          <w:color w:val="auto"/>
          <w:spacing w:val="-1"/>
          <w:sz w:val="24"/>
          <w:szCs w:val="24"/>
          <w:lang w:eastAsia="zh-CN"/>
        </w:rPr>
        <w:t xml:space="preserve">2.5 </w:t>
      </w:r>
      <w:r>
        <w:rPr>
          <w:color w:val="auto"/>
          <w:spacing w:val="-1"/>
          <w:sz w:val="24"/>
          <w:szCs w:val="24"/>
          <w:lang w:eastAsia="zh-CN"/>
        </w:rPr>
        <w:t>调整后的投标报价由低到高</w:t>
      </w:r>
    </w:p>
    <w:p w14:paraId="22F9ACF1">
      <w:pPr>
        <w:spacing w:line="219" w:lineRule="auto"/>
        <w:rPr>
          <w:color w:val="auto"/>
          <w:sz w:val="24"/>
          <w:szCs w:val="24"/>
          <w:lang w:eastAsia="zh-CN"/>
        </w:rPr>
        <w:sectPr>
          <w:headerReference r:id="rId42" w:type="default"/>
          <w:footerReference r:id="rId43" w:type="default"/>
          <w:pgSz w:w="11907" w:h="16840"/>
          <w:pgMar w:top="1117" w:right="1021" w:bottom="1060" w:left="1700" w:header="878" w:footer="886" w:gutter="0"/>
          <w:cols w:space="720" w:num="1"/>
        </w:sectPr>
      </w:pPr>
    </w:p>
    <w:p w14:paraId="150CE887">
      <w:pPr>
        <w:spacing w:line="256" w:lineRule="auto"/>
        <w:rPr>
          <w:color w:val="auto"/>
          <w:lang w:eastAsia="zh-CN"/>
        </w:rPr>
      </w:pPr>
    </w:p>
    <w:p w14:paraId="1E8510A5">
      <w:pPr>
        <w:pStyle w:val="19"/>
        <w:spacing w:before="78" w:line="465" w:lineRule="exact"/>
        <w:ind w:left="1086"/>
        <w:rPr>
          <w:color w:val="auto"/>
          <w:sz w:val="24"/>
          <w:szCs w:val="24"/>
          <w:lang w:eastAsia="zh-CN"/>
        </w:rPr>
      </w:pPr>
      <w:r>
        <w:rPr>
          <w:color w:val="auto"/>
          <w:spacing w:val="2"/>
          <w:position w:val="17"/>
          <w:sz w:val="24"/>
          <w:szCs w:val="24"/>
          <w:lang w:eastAsia="zh-CN"/>
        </w:rPr>
        <w:t>顺序排列。投标报价相同的并列。投标文件满足招标文件全部实质性</w:t>
      </w:r>
      <w:r>
        <w:rPr>
          <w:color w:val="auto"/>
          <w:spacing w:val="1"/>
          <w:position w:val="17"/>
          <w:sz w:val="24"/>
          <w:szCs w:val="24"/>
          <w:lang w:eastAsia="zh-CN"/>
        </w:rPr>
        <w:t>要求且</w:t>
      </w:r>
    </w:p>
    <w:p w14:paraId="5A66335C">
      <w:pPr>
        <w:pStyle w:val="19"/>
        <w:spacing w:line="218" w:lineRule="auto"/>
        <w:ind w:left="1088"/>
        <w:rPr>
          <w:color w:val="auto"/>
          <w:sz w:val="24"/>
          <w:szCs w:val="24"/>
          <w:lang w:eastAsia="zh-CN"/>
        </w:rPr>
      </w:pPr>
      <w:r>
        <w:rPr>
          <w:color w:val="auto"/>
          <w:spacing w:val="-2"/>
          <w:sz w:val="24"/>
          <w:szCs w:val="24"/>
          <w:lang w:eastAsia="zh-CN"/>
        </w:rPr>
        <w:t>投标报价最低的投标人为排名第一的中标候选人。</w:t>
      </w:r>
    </w:p>
    <w:p w14:paraId="24462BA4">
      <w:pPr>
        <w:pStyle w:val="19"/>
        <w:spacing w:before="183" w:line="219" w:lineRule="auto"/>
        <w:jc w:val="right"/>
        <w:rPr>
          <w:color w:val="auto"/>
          <w:sz w:val="24"/>
          <w:szCs w:val="24"/>
          <w:lang w:eastAsia="zh-CN"/>
        </w:rPr>
      </w:pPr>
      <w:r>
        <w:rPr>
          <w:rFonts w:ascii="Arial" w:hAnsi="Arial" w:eastAsia="Arial" w:cs="Arial"/>
          <w:color w:val="auto"/>
          <w:spacing w:val="-5"/>
          <w:sz w:val="24"/>
          <w:szCs w:val="24"/>
          <w:lang w:eastAsia="zh-CN"/>
        </w:rPr>
        <w:t xml:space="preserve">4.4     </w:t>
      </w:r>
      <w:r>
        <w:rPr>
          <w:color w:val="auto"/>
          <w:spacing w:val="-5"/>
          <w:sz w:val="24"/>
          <w:szCs w:val="24"/>
          <w:lang w:eastAsia="zh-CN"/>
        </w:rPr>
        <w:t>评标委员会要对评分汇总情况进行复核，</w:t>
      </w:r>
      <w:r>
        <w:rPr>
          <w:color w:val="auto"/>
          <w:spacing w:val="52"/>
          <w:sz w:val="24"/>
          <w:szCs w:val="24"/>
          <w:lang w:eastAsia="zh-CN"/>
        </w:rPr>
        <w:t xml:space="preserve"> </w:t>
      </w:r>
      <w:r>
        <w:rPr>
          <w:color w:val="auto"/>
          <w:spacing w:val="-5"/>
          <w:sz w:val="24"/>
          <w:szCs w:val="24"/>
          <w:lang w:eastAsia="zh-CN"/>
        </w:rPr>
        <w:t>特别是对排名第一的、报价最低的、</w:t>
      </w:r>
    </w:p>
    <w:p w14:paraId="72198C96">
      <w:pPr>
        <w:pStyle w:val="19"/>
        <w:spacing w:before="183" w:line="220" w:lineRule="auto"/>
        <w:ind w:left="1088"/>
        <w:rPr>
          <w:color w:val="auto"/>
          <w:sz w:val="24"/>
          <w:szCs w:val="24"/>
          <w:lang w:eastAsia="zh-CN"/>
        </w:rPr>
      </w:pPr>
      <w:r>
        <w:rPr>
          <w:color w:val="auto"/>
          <w:spacing w:val="-2"/>
          <w:sz w:val="24"/>
          <w:szCs w:val="24"/>
          <w:lang w:eastAsia="zh-CN"/>
        </w:rPr>
        <w:t>投标或响应文件被认定为无效的情形进行重点复核。</w:t>
      </w:r>
    </w:p>
    <w:p w14:paraId="3BA707FB">
      <w:pPr>
        <w:pStyle w:val="19"/>
        <w:spacing w:before="180" w:line="359" w:lineRule="auto"/>
        <w:ind w:left="1085" w:right="87" w:hanging="718"/>
        <w:rPr>
          <w:color w:val="auto"/>
          <w:sz w:val="24"/>
          <w:szCs w:val="24"/>
          <w:lang w:eastAsia="zh-CN"/>
        </w:rPr>
      </w:pPr>
      <w:r>
        <w:rPr>
          <w:rFonts w:ascii="Arial" w:hAnsi="Arial" w:eastAsia="Arial" w:cs="Arial"/>
          <w:color w:val="auto"/>
          <w:spacing w:val="3"/>
          <w:sz w:val="24"/>
          <w:szCs w:val="24"/>
          <w:lang w:eastAsia="zh-CN"/>
        </w:rPr>
        <w:t xml:space="preserve">4.5     </w:t>
      </w:r>
      <w:r>
        <w:rPr>
          <w:color w:val="auto"/>
          <w:spacing w:val="3"/>
          <w:sz w:val="24"/>
          <w:szCs w:val="24"/>
          <w:lang w:eastAsia="zh-CN"/>
        </w:rPr>
        <w:t>评标委员会将根据各投标人的评标排序，依次推荐本项</w:t>
      </w:r>
      <w:r>
        <w:rPr>
          <w:color w:val="auto"/>
          <w:spacing w:val="2"/>
          <w:sz w:val="24"/>
          <w:szCs w:val="24"/>
          <w:lang w:eastAsia="zh-CN"/>
        </w:rPr>
        <w:t>目（各采购包）的中</w:t>
      </w:r>
      <w:r>
        <w:rPr>
          <w:color w:val="auto"/>
          <w:sz w:val="24"/>
          <w:szCs w:val="24"/>
          <w:lang w:eastAsia="zh-CN"/>
        </w:rPr>
        <w:t xml:space="preserve"> </w:t>
      </w:r>
      <w:r>
        <w:rPr>
          <w:color w:val="auto"/>
          <w:spacing w:val="2"/>
          <w:sz w:val="24"/>
          <w:szCs w:val="24"/>
          <w:lang w:eastAsia="zh-CN"/>
        </w:rPr>
        <w:t>标候选人，起草并签署评标报告。本项目（各采购包）评标委员</w:t>
      </w:r>
      <w:r>
        <w:rPr>
          <w:color w:val="auto"/>
          <w:spacing w:val="1"/>
          <w:sz w:val="24"/>
          <w:szCs w:val="24"/>
          <w:lang w:eastAsia="zh-CN"/>
        </w:rPr>
        <w:t>会共（各）</w:t>
      </w:r>
    </w:p>
    <w:p w14:paraId="4A82ACB0">
      <w:pPr>
        <w:pStyle w:val="19"/>
        <w:spacing w:before="1" w:line="219" w:lineRule="auto"/>
        <w:ind w:left="1085"/>
        <w:rPr>
          <w:color w:val="auto"/>
          <w:sz w:val="24"/>
          <w:szCs w:val="24"/>
          <w:lang w:eastAsia="zh-CN"/>
        </w:rPr>
      </w:pPr>
      <w:r>
        <w:rPr>
          <w:color w:val="auto"/>
          <w:spacing w:val="-5"/>
          <w:sz w:val="24"/>
          <w:szCs w:val="24"/>
          <w:lang w:eastAsia="zh-CN"/>
        </w:rPr>
        <w:t>推荐</w:t>
      </w:r>
      <w:r>
        <w:rPr>
          <w:color w:val="auto"/>
          <w:spacing w:val="-5"/>
          <w:sz w:val="24"/>
          <w:szCs w:val="24"/>
          <w:u w:val="single"/>
          <w:lang w:eastAsia="zh-CN"/>
        </w:rPr>
        <w:t>3</w:t>
      </w:r>
      <w:r>
        <w:rPr>
          <w:color w:val="auto"/>
          <w:spacing w:val="-5"/>
          <w:sz w:val="24"/>
          <w:szCs w:val="24"/>
          <w:lang w:eastAsia="zh-CN"/>
        </w:rPr>
        <w:t>名中标候选人。</w:t>
      </w:r>
    </w:p>
    <w:p w14:paraId="5AEC6F2A">
      <w:pPr>
        <w:pStyle w:val="19"/>
        <w:spacing w:before="182" w:line="219" w:lineRule="auto"/>
        <w:ind w:left="19"/>
        <w:outlineLvl w:val="2"/>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报告违法行为</w:t>
      </w:r>
    </w:p>
    <w:p w14:paraId="1CE6E8B9">
      <w:pPr>
        <w:pStyle w:val="19"/>
        <w:spacing w:before="181" w:line="216" w:lineRule="auto"/>
        <w:ind w:left="374"/>
        <w:rPr>
          <w:color w:val="auto"/>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评标委员会在评标过程中发现投标人有行贿、</w:t>
      </w:r>
      <w:r>
        <w:rPr>
          <w:rFonts w:hint="eastAsia"/>
          <w:color w:val="auto"/>
          <w:spacing w:val="-1"/>
          <w:sz w:val="24"/>
          <w:szCs w:val="24"/>
          <w:lang w:eastAsia="zh-CN"/>
        </w:rPr>
        <w:t>提</w:t>
      </w:r>
      <w:r>
        <w:rPr>
          <w:color w:val="auto"/>
          <w:spacing w:val="-1"/>
          <w:sz w:val="24"/>
          <w:szCs w:val="24"/>
          <w:lang w:eastAsia="zh-CN"/>
        </w:rPr>
        <w:t>供虚假</w:t>
      </w:r>
      <w:r>
        <w:rPr>
          <w:color w:val="auto"/>
          <w:spacing w:val="-2"/>
          <w:sz w:val="24"/>
          <w:szCs w:val="24"/>
          <w:lang w:eastAsia="zh-CN"/>
        </w:rPr>
        <w:t>材料或者串通等违法</w:t>
      </w:r>
    </w:p>
    <w:p w14:paraId="172C3BE8">
      <w:pPr>
        <w:pStyle w:val="19"/>
        <w:spacing w:before="187" w:line="219" w:lineRule="auto"/>
        <w:ind w:left="1088"/>
        <w:rPr>
          <w:color w:val="auto"/>
          <w:sz w:val="24"/>
          <w:szCs w:val="24"/>
          <w:lang w:eastAsia="zh-CN"/>
        </w:rPr>
      </w:pPr>
      <w:r>
        <w:rPr>
          <w:color w:val="auto"/>
          <w:spacing w:val="-2"/>
          <w:sz w:val="24"/>
          <w:szCs w:val="24"/>
          <w:lang w:eastAsia="zh-CN"/>
        </w:rPr>
        <w:t>行为时，有向采购人、采购代理机构或者有关部门报告的职责。</w:t>
      </w:r>
    </w:p>
    <w:p w14:paraId="29B2BD05">
      <w:pPr>
        <w:spacing w:line="219" w:lineRule="auto"/>
        <w:rPr>
          <w:color w:val="auto"/>
          <w:sz w:val="24"/>
          <w:szCs w:val="24"/>
          <w:lang w:eastAsia="zh-CN"/>
        </w:rPr>
        <w:sectPr>
          <w:headerReference r:id="rId44" w:type="default"/>
          <w:footerReference r:id="rId45" w:type="default"/>
          <w:pgSz w:w="11907" w:h="16840"/>
          <w:pgMar w:top="1117" w:right="1047" w:bottom="1060" w:left="1700" w:header="878" w:footer="886" w:gutter="0"/>
          <w:cols w:space="720" w:num="1"/>
        </w:sectPr>
      </w:pPr>
    </w:p>
    <w:p w14:paraId="74ABBC00">
      <w:pPr>
        <w:spacing w:line="256" w:lineRule="auto"/>
        <w:rPr>
          <w:color w:val="auto"/>
          <w:lang w:eastAsia="zh-CN"/>
        </w:rPr>
      </w:pPr>
    </w:p>
    <w:p w14:paraId="370928F8">
      <w:pPr>
        <w:pStyle w:val="19"/>
        <w:spacing w:before="78" w:line="221" w:lineRule="auto"/>
        <w:ind w:left="3942"/>
        <w:outlineLvl w:val="1"/>
        <w:rPr>
          <w:color w:val="auto"/>
          <w:sz w:val="24"/>
          <w:szCs w:val="24"/>
        </w:rPr>
      </w:pPr>
      <w:r>
        <w:rPr>
          <w:color w:val="auto"/>
          <w:spacing w:val="-2"/>
          <w:sz w:val="24"/>
          <w:szCs w:val="24"/>
          <w14:textOutline w14:w="1536" w14:cap="flat" w14:cmpd="sng" w14:algn="ctr">
            <w14:solidFill>
              <w14:srgbClr w14:val="000000"/>
            </w14:solidFill>
            <w14:prstDash w14:val="solid"/>
            <w14:miter w14:val="0"/>
          </w14:textOutline>
        </w:rPr>
        <w:t>二、评标标准</w:t>
      </w:r>
    </w:p>
    <w:p w14:paraId="1D056876">
      <w:pPr>
        <w:spacing w:before="40"/>
        <w:rPr>
          <w:color w:val="auto"/>
        </w:rPr>
      </w:pPr>
    </w:p>
    <w:p w14:paraId="5D69C083">
      <w:pPr>
        <w:spacing w:before="39"/>
        <w:rPr>
          <w:color w:val="auto"/>
        </w:rPr>
      </w:pPr>
    </w:p>
    <w:tbl>
      <w:tblPr>
        <w:tblStyle w:val="59"/>
        <w:tblW w:w="97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1242"/>
        <w:gridCol w:w="1212"/>
        <w:gridCol w:w="737"/>
        <w:gridCol w:w="6025"/>
      </w:tblGrid>
      <w:tr w14:paraId="341CB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583" w:type="dxa"/>
            <w:vAlign w:val="center"/>
          </w:tcPr>
          <w:p w14:paraId="3460FEAB">
            <w:pPr>
              <w:spacing w:before="40" w:line="276" w:lineRule="auto"/>
              <w:jc w:val="center"/>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242" w:type="dxa"/>
            <w:vAlign w:val="center"/>
          </w:tcPr>
          <w:p w14:paraId="083BE603">
            <w:pPr>
              <w:spacing w:before="40" w:line="276" w:lineRule="auto"/>
              <w:jc w:val="center"/>
              <w:rPr>
                <w:rFonts w:ascii="宋体" w:hAnsi="宋体" w:eastAsia="宋体" w:cs="宋体"/>
                <w:color w:val="auto"/>
                <w:spacing w:val="-2"/>
                <w:sz w:val="24"/>
                <w:szCs w:val="24"/>
                <w:lang w:eastAsia="zh-CN"/>
                <w14:textOutline w14:w="1536" w14:cap="flat" w14:cmpd="sng" w14:algn="ctr">
                  <w14:solidFill>
                    <w14:srgbClr w14:val="000000"/>
                  </w14:solidFill>
                  <w14:prstDash w14:val="solid"/>
                  <w14:miter w14:val="0"/>
                </w14:textOutline>
              </w:rPr>
            </w:pPr>
            <w:r>
              <w:rPr>
                <w:rFonts w:hint="eastAsia" w:ascii="宋体" w:hAnsi="宋体" w:eastAsia="宋体" w:cs="宋体"/>
                <w:color w:val="auto"/>
                <w:spacing w:val="-2"/>
                <w:sz w:val="24"/>
                <w:szCs w:val="24"/>
                <w:lang w:eastAsia="zh-CN"/>
                <w14:textOutline w14:w="1536" w14:cap="flat" w14:cmpd="sng" w14:algn="ctr">
                  <w14:solidFill>
                    <w14:srgbClr w14:val="000000"/>
                  </w14:solidFill>
                  <w14:prstDash w14:val="solid"/>
                  <w14:miter w14:val="0"/>
                </w14:textOutline>
              </w:rPr>
              <w:t>评审项目</w:t>
            </w:r>
          </w:p>
        </w:tc>
        <w:tc>
          <w:tcPr>
            <w:tcW w:w="1212" w:type="dxa"/>
            <w:vAlign w:val="center"/>
          </w:tcPr>
          <w:p w14:paraId="2C2687B9">
            <w:pPr>
              <w:spacing w:before="40" w:line="276" w:lineRule="auto"/>
              <w:jc w:val="center"/>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评分因素</w:t>
            </w:r>
          </w:p>
        </w:tc>
        <w:tc>
          <w:tcPr>
            <w:tcW w:w="737" w:type="dxa"/>
            <w:vAlign w:val="center"/>
          </w:tcPr>
          <w:p w14:paraId="26515115">
            <w:pPr>
              <w:spacing w:before="40" w:line="276" w:lineRule="auto"/>
              <w:jc w:val="center"/>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分值</w:t>
            </w:r>
          </w:p>
        </w:tc>
        <w:tc>
          <w:tcPr>
            <w:tcW w:w="6025" w:type="dxa"/>
            <w:vAlign w:val="center"/>
          </w:tcPr>
          <w:p w14:paraId="1CF9A8B0">
            <w:pPr>
              <w:spacing w:before="40" w:line="276" w:lineRule="auto"/>
              <w:ind w:left="1528"/>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评分标准</w:t>
            </w:r>
          </w:p>
        </w:tc>
      </w:tr>
      <w:tr w14:paraId="5154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5" w:hRule="atLeast"/>
          <w:jc w:val="center"/>
        </w:trPr>
        <w:tc>
          <w:tcPr>
            <w:tcW w:w="583" w:type="dxa"/>
            <w:vMerge w:val="restart"/>
            <w:vAlign w:val="center"/>
          </w:tcPr>
          <w:p w14:paraId="3EC17670">
            <w:pPr>
              <w:pStyle w:val="60"/>
              <w:rPr>
                <w:rFonts w:ascii="宋体" w:hAnsi="宋体" w:eastAsia="宋体" w:cs="宋体"/>
                <w:color w:val="auto"/>
                <w:lang w:eastAsia="zh-CN"/>
              </w:rPr>
            </w:pPr>
            <w:r>
              <w:rPr>
                <w:rFonts w:hint="eastAsia" w:ascii="宋体" w:hAnsi="宋体" w:eastAsia="宋体" w:cs="宋体"/>
                <w:color w:val="auto"/>
                <w:lang w:eastAsia="zh-CN"/>
              </w:rPr>
              <w:t>1</w:t>
            </w:r>
          </w:p>
        </w:tc>
        <w:tc>
          <w:tcPr>
            <w:tcW w:w="1242" w:type="dxa"/>
            <w:vMerge w:val="restart"/>
            <w:vAlign w:val="center"/>
          </w:tcPr>
          <w:p w14:paraId="7DF52C9B">
            <w:pPr>
              <w:pStyle w:val="60"/>
              <w:rPr>
                <w:rFonts w:ascii="宋体" w:hAnsi="宋体" w:eastAsia="宋体" w:cs="宋体"/>
                <w:color w:val="auto"/>
                <w:lang w:eastAsia="zh-CN"/>
              </w:rPr>
            </w:pPr>
            <w:r>
              <w:rPr>
                <w:rFonts w:hint="eastAsia" w:ascii="宋体" w:hAnsi="宋体" w:eastAsia="宋体" w:cs="宋体"/>
                <w:color w:val="auto"/>
                <w:lang w:eastAsia="zh-CN"/>
              </w:rPr>
              <w:t>商务部分</w:t>
            </w:r>
          </w:p>
        </w:tc>
        <w:tc>
          <w:tcPr>
            <w:tcW w:w="1212" w:type="dxa"/>
            <w:vAlign w:val="center"/>
          </w:tcPr>
          <w:p w14:paraId="7BA71FC5">
            <w:pPr>
              <w:pStyle w:val="60"/>
              <w:rPr>
                <w:rFonts w:ascii="宋体" w:hAnsi="宋体" w:eastAsia="宋体" w:cs="宋体"/>
                <w:color w:val="auto"/>
                <w:lang w:eastAsia="zh-CN"/>
              </w:rPr>
            </w:pPr>
            <w:r>
              <w:rPr>
                <w:rFonts w:hint="eastAsia" w:ascii="宋体" w:hAnsi="宋体" w:eastAsia="宋体" w:cs="宋体"/>
                <w:snapToGrid/>
                <w:color w:val="auto"/>
                <w:sz w:val="21"/>
                <w:szCs w:val="21"/>
                <w:lang w:val="en-US" w:eastAsia="zh-CN" w:bidi="ar-SA"/>
              </w:rPr>
              <w:t>团队人员配置方案</w:t>
            </w:r>
          </w:p>
        </w:tc>
        <w:tc>
          <w:tcPr>
            <w:tcW w:w="737" w:type="dxa"/>
            <w:vAlign w:val="center"/>
          </w:tcPr>
          <w:p w14:paraId="4D8D17AE">
            <w:pPr>
              <w:pStyle w:val="60"/>
              <w:jc w:val="center"/>
              <w:rPr>
                <w:rFonts w:ascii="宋体" w:hAnsi="宋体" w:eastAsia="宋体" w:cs="宋体"/>
                <w:color w:val="auto"/>
                <w:lang w:eastAsia="zh-CN"/>
              </w:rPr>
            </w:pPr>
            <w:r>
              <w:rPr>
                <w:rFonts w:hint="eastAsia" w:ascii="宋体" w:hAnsi="宋体" w:eastAsia="宋体" w:cs="宋体"/>
                <w:color w:val="auto"/>
                <w:lang w:eastAsia="zh-CN"/>
              </w:rPr>
              <w:t>15</w:t>
            </w:r>
          </w:p>
        </w:tc>
        <w:tc>
          <w:tcPr>
            <w:tcW w:w="6025" w:type="dxa"/>
            <w:vAlign w:val="center"/>
          </w:tcPr>
          <w:p w14:paraId="1C6902ED">
            <w:pPr>
              <w:pStyle w:val="21"/>
              <w:snapToGrid w:val="0"/>
              <w:spacing w:line="240" w:lineRule="auto"/>
              <w:ind w:left="0" w:leftChars="0" w:firstLine="0" w:firstLineChars="0"/>
              <w:rPr>
                <w:rFonts w:hint="eastAsia" w:ascii="宋体" w:hAnsi="宋体" w:eastAsia="宋体" w:cs="宋体"/>
                <w:b/>
                <w:bCs/>
                <w:snapToGrid w:val="0"/>
                <w:color w:val="auto"/>
                <w:sz w:val="21"/>
                <w:szCs w:val="21"/>
                <w:lang w:val="en-US" w:eastAsia="zh-CN" w:bidi="ar-SA"/>
              </w:rPr>
            </w:pPr>
            <w:r>
              <w:rPr>
                <w:rFonts w:hint="eastAsia" w:ascii="宋体" w:hAnsi="宋体" w:eastAsia="宋体" w:cs="宋体"/>
                <w:b/>
                <w:bCs/>
                <w:snapToGrid w:val="0"/>
                <w:color w:val="auto"/>
                <w:sz w:val="21"/>
                <w:szCs w:val="21"/>
                <w:lang w:val="en-US" w:eastAsia="zh-CN" w:bidi="ar-SA"/>
              </w:rPr>
              <w:t>根据投标人拟投入项目人员(包括但不限于①职能分工➁岗前培训方案③人员管理方案</w:t>
            </w:r>
            <w:r>
              <w:rPr>
                <w:rFonts w:hint="eastAsia" w:ascii="宋体" w:hAnsi="宋体" w:cs="宋体"/>
                <w:b/>
                <w:bCs/>
                <w:snapToGrid w:val="0"/>
                <w:color w:val="auto"/>
                <w:sz w:val="21"/>
                <w:szCs w:val="21"/>
                <w:lang w:val="en-US" w:eastAsia="zh-CN" w:bidi="ar-SA"/>
              </w:rPr>
              <w:t>等）</w:t>
            </w:r>
          </w:p>
          <w:p w14:paraId="2807CC2D">
            <w:pPr>
              <w:pStyle w:val="21"/>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每项内容进行了阐述且满足采购实际需求得</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lang w:eastAsia="zh-CN"/>
              </w:rPr>
              <w:t>分；</w:t>
            </w:r>
          </w:p>
          <w:p w14:paraId="0266EFEF">
            <w:pPr>
              <w:pStyle w:val="21"/>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每项内容虽阐述但未贴合实际情况进行论述，或内容未包括具体实施细节及措施得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分；</w:t>
            </w:r>
          </w:p>
          <w:p w14:paraId="6723385F">
            <w:pPr>
              <w:pStyle w:val="21"/>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每项内容阐述不清或者不贴合本项目采购需求得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分；</w:t>
            </w:r>
          </w:p>
          <w:p w14:paraId="7E0B47D8">
            <w:pPr>
              <w:pStyle w:val="60"/>
              <w:rPr>
                <w:rFonts w:ascii="宋体" w:hAnsi="宋体" w:eastAsia="宋体" w:cs="宋体"/>
                <w:color w:val="auto"/>
                <w:lang w:eastAsia="zh-CN"/>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p>
        </w:tc>
      </w:tr>
      <w:tr w14:paraId="27A80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583" w:type="dxa"/>
            <w:vMerge w:val="continue"/>
            <w:vAlign w:val="center"/>
          </w:tcPr>
          <w:p w14:paraId="61C39400">
            <w:pPr>
              <w:pStyle w:val="60"/>
              <w:rPr>
                <w:rFonts w:ascii="宋体" w:hAnsi="宋体" w:eastAsia="宋体" w:cs="宋体"/>
                <w:color w:val="auto"/>
                <w:lang w:eastAsia="zh-CN"/>
              </w:rPr>
            </w:pPr>
          </w:p>
        </w:tc>
        <w:tc>
          <w:tcPr>
            <w:tcW w:w="1242" w:type="dxa"/>
            <w:vMerge w:val="continue"/>
            <w:vAlign w:val="center"/>
          </w:tcPr>
          <w:p w14:paraId="2C473F5E">
            <w:pPr>
              <w:pStyle w:val="60"/>
              <w:rPr>
                <w:rFonts w:ascii="宋体" w:hAnsi="宋体" w:eastAsia="宋体" w:cs="宋体"/>
                <w:color w:val="auto"/>
                <w:lang w:eastAsia="zh-CN"/>
              </w:rPr>
            </w:pPr>
          </w:p>
        </w:tc>
        <w:tc>
          <w:tcPr>
            <w:tcW w:w="1212" w:type="dxa"/>
            <w:vAlign w:val="center"/>
          </w:tcPr>
          <w:p w14:paraId="7C81C306">
            <w:pPr>
              <w:pStyle w:val="60"/>
              <w:rPr>
                <w:rFonts w:ascii="宋体" w:hAnsi="宋体" w:eastAsia="宋体" w:cs="宋体"/>
                <w:color w:val="auto"/>
                <w:lang w:eastAsia="zh-CN"/>
              </w:rPr>
            </w:pPr>
            <w:r>
              <w:rPr>
                <w:rFonts w:hint="eastAsia" w:ascii="宋体" w:hAnsi="宋体" w:eastAsia="宋体" w:cs="宋体"/>
                <w:color w:val="auto"/>
                <w:lang w:eastAsia="zh-CN"/>
              </w:rPr>
              <w:t>项目业绩</w:t>
            </w:r>
          </w:p>
        </w:tc>
        <w:tc>
          <w:tcPr>
            <w:tcW w:w="737" w:type="dxa"/>
            <w:vAlign w:val="center"/>
          </w:tcPr>
          <w:p w14:paraId="537B30E9">
            <w:pPr>
              <w:pStyle w:val="60"/>
              <w:jc w:val="center"/>
              <w:rPr>
                <w:rFonts w:ascii="宋体" w:hAnsi="宋体" w:eastAsia="宋体" w:cs="宋体"/>
                <w:color w:val="auto"/>
                <w:lang w:eastAsia="zh-CN"/>
              </w:rPr>
            </w:pPr>
            <w:r>
              <w:rPr>
                <w:rFonts w:hint="eastAsia" w:ascii="宋体" w:hAnsi="宋体" w:eastAsia="宋体" w:cs="宋体"/>
                <w:color w:val="auto"/>
                <w:lang w:eastAsia="zh-CN"/>
              </w:rPr>
              <w:t>15</w:t>
            </w:r>
          </w:p>
        </w:tc>
        <w:tc>
          <w:tcPr>
            <w:tcW w:w="6025" w:type="dxa"/>
            <w:vAlign w:val="center"/>
          </w:tcPr>
          <w:p w14:paraId="1B0BDC76">
            <w:pPr>
              <w:pStyle w:val="60"/>
              <w:rPr>
                <w:rFonts w:ascii="宋体" w:hAnsi="宋体" w:eastAsia="宋体" w:cs="宋体"/>
                <w:color w:val="auto"/>
                <w:lang w:eastAsia="zh-CN"/>
              </w:rPr>
            </w:pPr>
            <w:r>
              <w:rPr>
                <w:rFonts w:hint="eastAsia" w:ascii="宋体" w:hAnsi="宋体" w:eastAsia="宋体" w:cs="宋体"/>
                <w:color w:val="auto"/>
                <w:lang w:eastAsia="zh-CN"/>
              </w:rPr>
              <w:t>近3年（2021年</w:t>
            </w:r>
            <w:r>
              <w:rPr>
                <w:rFonts w:hint="eastAsia" w:ascii="宋体" w:hAnsi="宋体" w:eastAsia="宋体" w:cs="宋体"/>
                <w:color w:val="auto"/>
                <w:lang w:val="en-US" w:eastAsia="zh-CN"/>
              </w:rPr>
              <w:t>7</w:t>
            </w:r>
            <w:r>
              <w:rPr>
                <w:rFonts w:hint="eastAsia" w:ascii="宋体" w:hAnsi="宋体" w:eastAsia="宋体" w:cs="宋体"/>
                <w:color w:val="auto"/>
                <w:lang w:eastAsia="zh-CN"/>
              </w:rPr>
              <w:t>月至今）已完成的类似业绩（包括合同首页、合同金额、双方签字盖章页），每提供一个得</w:t>
            </w:r>
            <w:r>
              <w:rPr>
                <w:rFonts w:hint="eastAsia" w:ascii="宋体" w:hAnsi="宋体" w:eastAsia="宋体" w:cs="宋体"/>
                <w:color w:val="auto"/>
                <w:lang w:val="en-US" w:eastAsia="zh-CN"/>
              </w:rPr>
              <w:t>5</w:t>
            </w:r>
            <w:r>
              <w:rPr>
                <w:rFonts w:hint="eastAsia" w:ascii="宋体" w:hAnsi="宋体" w:eastAsia="宋体" w:cs="宋体"/>
                <w:color w:val="auto"/>
                <w:lang w:eastAsia="zh-CN"/>
              </w:rPr>
              <w:t>分，最多得15分。</w:t>
            </w:r>
          </w:p>
        </w:tc>
      </w:tr>
      <w:tr w14:paraId="545B6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restart"/>
            <w:vAlign w:val="center"/>
          </w:tcPr>
          <w:p w14:paraId="0C84593C">
            <w:pPr>
              <w:pStyle w:val="60"/>
              <w:rPr>
                <w:rFonts w:ascii="宋体" w:hAnsi="宋体" w:eastAsia="宋体" w:cs="宋体"/>
                <w:color w:val="auto"/>
                <w:lang w:eastAsia="zh-CN"/>
              </w:rPr>
            </w:pPr>
            <w:r>
              <w:rPr>
                <w:rFonts w:hint="eastAsia" w:ascii="宋体" w:hAnsi="宋体" w:eastAsia="宋体" w:cs="宋体"/>
                <w:color w:val="auto"/>
                <w:lang w:eastAsia="zh-CN"/>
              </w:rPr>
              <w:t>2</w:t>
            </w:r>
          </w:p>
        </w:tc>
        <w:tc>
          <w:tcPr>
            <w:tcW w:w="1242" w:type="dxa"/>
            <w:vMerge w:val="restart"/>
            <w:vAlign w:val="center"/>
          </w:tcPr>
          <w:p w14:paraId="71D3CC5C">
            <w:pPr>
              <w:pStyle w:val="60"/>
              <w:rPr>
                <w:rFonts w:ascii="宋体" w:hAnsi="宋体" w:eastAsia="宋体" w:cs="宋体"/>
                <w:color w:val="auto"/>
                <w:lang w:eastAsia="zh-CN"/>
              </w:rPr>
            </w:pPr>
            <w:r>
              <w:rPr>
                <w:rFonts w:hint="eastAsia" w:ascii="宋体" w:hAnsi="宋体" w:eastAsia="宋体" w:cs="宋体"/>
                <w:color w:val="auto"/>
                <w:lang w:eastAsia="zh-CN"/>
              </w:rPr>
              <w:t>技术部分</w:t>
            </w:r>
          </w:p>
        </w:tc>
        <w:tc>
          <w:tcPr>
            <w:tcW w:w="1212" w:type="dxa"/>
            <w:vAlign w:val="center"/>
          </w:tcPr>
          <w:p w14:paraId="6654B44B">
            <w:pPr>
              <w:spacing w:line="276" w:lineRule="auto"/>
              <w:ind w:firstLine="210" w:firstLineChars="100"/>
              <w:jc w:val="center"/>
              <w:rPr>
                <w:rFonts w:ascii="宋体" w:hAnsi="宋体" w:eastAsia="宋体" w:cs="宋体"/>
                <w:color w:val="auto"/>
                <w:lang w:eastAsia="zh-CN"/>
              </w:rPr>
            </w:pPr>
            <w:r>
              <w:rPr>
                <w:rFonts w:hint="eastAsia" w:ascii="宋体" w:hAnsi="宋体" w:eastAsia="宋体" w:cs="宋体"/>
                <w:color w:val="auto"/>
                <w:lang w:eastAsia="zh-CN"/>
              </w:rPr>
              <w:t>服务方案</w:t>
            </w:r>
          </w:p>
        </w:tc>
        <w:tc>
          <w:tcPr>
            <w:tcW w:w="737" w:type="dxa"/>
            <w:vAlign w:val="center"/>
          </w:tcPr>
          <w:p w14:paraId="63D49049">
            <w:pPr>
              <w:pStyle w:val="60"/>
              <w:jc w:val="center"/>
              <w:rPr>
                <w:rFonts w:ascii="宋体" w:hAnsi="宋体" w:eastAsia="宋体" w:cs="宋体"/>
                <w:color w:val="auto"/>
                <w:lang w:eastAsia="zh-CN"/>
              </w:rPr>
            </w:pPr>
            <w:r>
              <w:rPr>
                <w:rFonts w:hint="eastAsia" w:ascii="宋体" w:hAnsi="宋体" w:eastAsia="宋体" w:cs="宋体"/>
                <w:color w:val="auto"/>
                <w:lang w:eastAsia="zh-CN"/>
              </w:rPr>
              <w:t>15</w:t>
            </w:r>
          </w:p>
        </w:tc>
        <w:tc>
          <w:tcPr>
            <w:tcW w:w="6025" w:type="dxa"/>
            <w:vAlign w:val="center"/>
          </w:tcPr>
          <w:p w14:paraId="6E346AE4">
            <w:pPr>
              <w:pStyle w:val="60"/>
              <w:rPr>
                <w:rFonts w:ascii="宋体" w:hAnsi="宋体" w:eastAsia="宋体" w:cs="宋体"/>
                <w:color w:val="auto"/>
                <w:lang w:eastAsia="zh-CN"/>
              </w:rPr>
            </w:pPr>
            <w:r>
              <w:rPr>
                <w:rFonts w:hint="eastAsia" w:ascii="宋体" w:hAnsi="宋体" w:eastAsia="宋体" w:cs="宋体"/>
                <w:b/>
                <w:bCs/>
                <w:color w:val="auto"/>
                <w:lang w:eastAsia="zh-CN"/>
              </w:rPr>
              <w:t>根据供应商提供的服务方案进行综合评审（包括不限于①具体服务过程方案；②工作计划；③组织架构与人员安排等）</w:t>
            </w:r>
          </w:p>
          <w:p w14:paraId="1F161964">
            <w:pPr>
              <w:pStyle w:val="60"/>
              <w:rPr>
                <w:rFonts w:ascii="宋体" w:hAnsi="宋体" w:eastAsia="宋体" w:cs="宋体"/>
                <w:color w:val="auto"/>
                <w:lang w:eastAsia="zh-CN"/>
              </w:rPr>
            </w:pPr>
            <w:r>
              <w:rPr>
                <w:rFonts w:hint="eastAsia" w:ascii="宋体" w:hAnsi="宋体" w:eastAsia="宋体" w:cs="宋体"/>
                <w:color w:val="auto"/>
                <w:lang w:eastAsia="zh-CN"/>
              </w:rPr>
              <w:t>服务方案内容详实、完整、针对性强，满足项目需要，得15分；</w:t>
            </w:r>
          </w:p>
          <w:p w14:paraId="510BE498">
            <w:pPr>
              <w:pStyle w:val="60"/>
              <w:rPr>
                <w:rFonts w:ascii="宋体" w:hAnsi="宋体" w:eastAsia="宋体" w:cs="宋体"/>
                <w:color w:val="auto"/>
                <w:lang w:eastAsia="zh-CN"/>
              </w:rPr>
            </w:pPr>
            <w:r>
              <w:rPr>
                <w:rFonts w:hint="eastAsia" w:ascii="宋体" w:hAnsi="宋体" w:eastAsia="宋体" w:cs="宋体"/>
                <w:color w:val="auto"/>
                <w:lang w:eastAsia="zh-CN"/>
              </w:rPr>
              <w:t>服务方案内容完整，细节待完善，满足项目需要，得12分；</w:t>
            </w:r>
          </w:p>
          <w:p w14:paraId="56558B86">
            <w:pPr>
              <w:pStyle w:val="60"/>
              <w:rPr>
                <w:rFonts w:ascii="宋体" w:hAnsi="宋体" w:eastAsia="宋体" w:cs="宋体"/>
                <w:color w:val="auto"/>
                <w:lang w:eastAsia="zh-CN"/>
              </w:rPr>
            </w:pPr>
            <w:r>
              <w:rPr>
                <w:rFonts w:hint="eastAsia" w:ascii="宋体" w:hAnsi="宋体" w:eastAsia="宋体" w:cs="宋体"/>
                <w:color w:val="auto"/>
                <w:lang w:eastAsia="zh-CN"/>
              </w:rPr>
              <w:t>服务方案内容基本可行、能保证施工，满足项目需要，得9分；</w:t>
            </w:r>
          </w:p>
          <w:p w14:paraId="6C2E7DB5">
            <w:pPr>
              <w:pStyle w:val="60"/>
              <w:rPr>
                <w:rFonts w:ascii="宋体" w:hAnsi="宋体" w:eastAsia="宋体" w:cs="宋体"/>
                <w:color w:val="auto"/>
                <w:lang w:eastAsia="zh-CN"/>
              </w:rPr>
            </w:pPr>
            <w:r>
              <w:rPr>
                <w:rFonts w:hint="eastAsia" w:ascii="宋体" w:hAnsi="宋体" w:eastAsia="宋体" w:cs="宋体"/>
                <w:color w:val="auto"/>
                <w:lang w:eastAsia="zh-CN"/>
              </w:rPr>
              <w:t>服务方案欠合理，基本满足项目需要，得6分；</w:t>
            </w:r>
          </w:p>
          <w:p w14:paraId="0BAA7927">
            <w:pPr>
              <w:pStyle w:val="60"/>
              <w:rPr>
                <w:rFonts w:ascii="宋体" w:hAnsi="宋体" w:eastAsia="宋体" w:cs="宋体"/>
                <w:color w:val="auto"/>
                <w:lang w:eastAsia="zh-CN"/>
              </w:rPr>
            </w:pPr>
            <w:r>
              <w:rPr>
                <w:rFonts w:hint="eastAsia" w:ascii="宋体" w:hAnsi="宋体" w:eastAsia="宋体" w:cs="宋体"/>
                <w:color w:val="auto"/>
                <w:lang w:eastAsia="zh-CN"/>
              </w:rPr>
              <w:t>服务方案不合理，不能满足项目需求，得3分</w:t>
            </w:r>
          </w:p>
          <w:p w14:paraId="379EA17D">
            <w:pPr>
              <w:pStyle w:val="60"/>
              <w:rPr>
                <w:rFonts w:ascii="宋体" w:hAnsi="宋体" w:eastAsia="宋体" w:cs="宋体"/>
                <w:color w:val="auto"/>
                <w:lang w:eastAsia="zh-CN"/>
              </w:rPr>
            </w:pPr>
            <w:r>
              <w:rPr>
                <w:rFonts w:hint="eastAsia" w:ascii="宋体" w:hAnsi="宋体" w:eastAsia="宋体" w:cs="宋体"/>
                <w:color w:val="auto"/>
                <w:lang w:eastAsia="zh-CN"/>
              </w:rPr>
              <w:t>未提供，得0分。</w:t>
            </w:r>
          </w:p>
        </w:tc>
      </w:tr>
      <w:tr w14:paraId="20754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continue"/>
            <w:vAlign w:val="center"/>
          </w:tcPr>
          <w:p w14:paraId="3B18500B">
            <w:pPr>
              <w:pStyle w:val="60"/>
              <w:rPr>
                <w:rFonts w:ascii="宋体" w:hAnsi="宋体" w:eastAsia="宋体" w:cs="宋体"/>
                <w:color w:val="auto"/>
                <w:lang w:eastAsia="zh-CN"/>
              </w:rPr>
            </w:pPr>
          </w:p>
        </w:tc>
        <w:tc>
          <w:tcPr>
            <w:tcW w:w="1242" w:type="dxa"/>
            <w:vMerge w:val="continue"/>
            <w:vAlign w:val="center"/>
          </w:tcPr>
          <w:p w14:paraId="56A62B07">
            <w:pPr>
              <w:pStyle w:val="60"/>
              <w:rPr>
                <w:rFonts w:ascii="宋体" w:hAnsi="宋体" w:eastAsia="宋体" w:cs="宋体"/>
                <w:color w:val="auto"/>
                <w:lang w:eastAsia="zh-CN"/>
              </w:rPr>
            </w:pPr>
          </w:p>
        </w:tc>
        <w:tc>
          <w:tcPr>
            <w:tcW w:w="1212" w:type="dxa"/>
            <w:vAlign w:val="center"/>
          </w:tcPr>
          <w:p w14:paraId="3C4CA846">
            <w:pPr>
              <w:spacing w:line="276" w:lineRule="auto"/>
              <w:jc w:val="center"/>
              <w:rPr>
                <w:rFonts w:ascii="宋体" w:hAnsi="宋体" w:eastAsia="宋体" w:cs="宋体"/>
                <w:color w:val="auto"/>
                <w:lang w:eastAsia="zh-CN"/>
              </w:rPr>
            </w:pPr>
            <w:r>
              <w:rPr>
                <w:rFonts w:hint="eastAsia" w:ascii="宋体" w:hAnsi="宋体" w:eastAsia="宋体" w:cs="宋体"/>
                <w:color w:val="auto"/>
                <w:lang w:eastAsia="zh-CN"/>
              </w:rPr>
              <w:t>针对本项重点、难点问题分析与措施</w:t>
            </w:r>
          </w:p>
        </w:tc>
        <w:tc>
          <w:tcPr>
            <w:tcW w:w="737" w:type="dxa"/>
            <w:vAlign w:val="center"/>
          </w:tcPr>
          <w:p w14:paraId="77EA337E">
            <w:pPr>
              <w:pStyle w:val="60"/>
              <w:jc w:val="center"/>
              <w:rPr>
                <w:rFonts w:ascii="宋体" w:hAnsi="宋体" w:eastAsia="宋体" w:cs="宋体"/>
                <w:color w:val="auto"/>
                <w:lang w:eastAsia="zh-CN"/>
              </w:rPr>
            </w:pPr>
            <w:r>
              <w:rPr>
                <w:rFonts w:hint="eastAsia" w:ascii="宋体" w:hAnsi="宋体" w:eastAsia="宋体" w:cs="宋体"/>
                <w:color w:val="auto"/>
                <w:lang w:eastAsia="zh-CN"/>
              </w:rPr>
              <w:t>10</w:t>
            </w:r>
          </w:p>
        </w:tc>
        <w:tc>
          <w:tcPr>
            <w:tcW w:w="6025" w:type="dxa"/>
            <w:vAlign w:val="center"/>
          </w:tcPr>
          <w:p w14:paraId="292B0BA6">
            <w:pPr>
              <w:pStyle w:val="60"/>
              <w:rPr>
                <w:rFonts w:ascii="宋体" w:hAnsi="宋体" w:eastAsia="宋体" w:cs="宋体"/>
                <w:b/>
                <w:bCs/>
                <w:color w:val="auto"/>
                <w:lang w:eastAsia="zh-CN"/>
              </w:rPr>
            </w:pPr>
            <w:r>
              <w:rPr>
                <w:rFonts w:hint="eastAsia" w:ascii="宋体" w:hAnsi="宋体" w:eastAsia="宋体" w:cs="宋体"/>
                <w:b/>
                <w:bCs/>
                <w:color w:val="auto"/>
                <w:lang w:eastAsia="zh-CN"/>
              </w:rPr>
              <w:t>根据供应商提供的关键问题分析与措施方案进行综合评审（包括不限于①对项目的认识；②项目重难点分析；③项目重难点解决措施。）</w:t>
            </w:r>
          </w:p>
          <w:p w14:paraId="6E04A60E">
            <w:pPr>
              <w:pStyle w:val="60"/>
              <w:rPr>
                <w:rFonts w:ascii="宋体" w:hAnsi="宋体" w:eastAsia="宋体" w:cs="宋体"/>
                <w:color w:val="auto"/>
                <w:lang w:eastAsia="zh-CN"/>
              </w:rPr>
            </w:pPr>
            <w:r>
              <w:rPr>
                <w:rFonts w:hint="eastAsia" w:ascii="宋体" w:hAnsi="宋体" w:eastAsia="宋体" w:cs="宋体"/>
                <w:color w:val="auto"/>
                <w:lang w:eastAsia="zh-CN"/>
              </w:rPr>
              <w:t>分析与措施抓住关键、思路清晰，措施到位，得10分；</w:t>
            </w:r>
          </w:p>
          <w:p w14:paraId="5007BBD4">
            <w:pPr>
              <w:pStyle w:val="60"/>
              <w:rPr>
                <w:rFonts w:ascii="宋体" w:hAnsi="宋体" w:eastAsia="宋体" w:cs="宋体"/>
                <w:color w:val="auto"/>
                <w:lang w:eastAsia="zh-CN"/>
              </w:rPr>
            </w:pPr>
            <w:r>
              <w:rPr>
                <w:rFonts w:hint="eastAsia" w:ascii="宋体" w:hAnsi="宋体" w:eastAsia="宋体" w:cs="宋体"/>
                <w:color w:val="auto"/>
                <w:lang w:eastAsia="zh-CN"/>
              </w:rPr>
              <w:t>重点较突出、或有思路但较清晰、或措施比较到位，得 7 分；</w:t>
            </w:r>
          </w:p>
          <w:p w14:paraId="3A242F54">
            <w:pPr>
              <w:pStyle w:val="60"/>
              <w:rPr>
                <w:rFonts w:ascii="宋体" w:hAnsi="宋体" w:eastAsia="宋体" w:cs="宋体"/>
                <w:color w:val="auto"/>
                <w:lang w:eastAsia="zh-CN"/>
              </w:rPr>
            </w:pPr>
            <w:r>
              <w:rPr>
                <w:rFonts w:hint="eastAsia" w:ascii="宋体" w:hAnsi="宋体" w:eastAsia="宋体" w:cs="宋体"/>
                <w:color w:val="auto"/>
                <w:lang w:eastAsia="zh-CN"/>
              </w:rPr>
              <w:t>重点不够突出、或有思路但不够清晰、或措施不够到位，得 4 分；</w:t>
            </w:r>
          </w:p>
          <w:p w14:paraId="786F306E">
            <w:pPr>
              <w:pStyle w:val="60"/>
              <w:rPr>
                <w:rFonts w:ascii="宋体" w:hAnsi="宋体" w:eastAsia="宋体" w:cs="宋体"/>
                <w:color w:val="auto"/>
                <w:lang w:eastAsia="zh-CN"/>
              </w:rPr>
            </w:pPr>
            <w:r>
              <w:rPr>
                <w:rFonts w:hint="eastAsia" w:ascii="宋体" w:hAnsi="宋体" w:eastAsia="宋体" w:cs="宋体"/>
                <w:color w:val="auto"/>
                <w:lang w:eastAsia="zh-CN"/>
              </w:rPr>
              <w:t>关键问题的分析与措施均不太合理或不明确，得1分；</w:t>
            </w:r>
          </w:p>
          <w:p w14:paraId="7EB76BD5">
            <w:pPr>
              <w:pStyle w:val="60"/>
              <w:rPr>
                <w:rFonts w:ascii="宋体" w:hAnsi="宋体" w:eastAsia="宋体" w:cs="宋体"/>
                <w:color w:val="auto"/>
                <w:lang w:eastAsia="zh-CN"/>
              </w:rPr>
            </w:pPr>
            <w:r>
              <w:rPr>
                <w:rFonts w:hint="eastAsia" w:ascii="宋体" w:hAnsi="宋体" w:eastAsia="宋体" w:cs="宋体"/>
                <w:color w:val="auto"/>
                <w:lang w:eastAsia="zh-CN"/>
              </w:rPr>
              <w:t>未提供得0分</w:t>
            </w:r>
          </w:p>
        </w:tc>
      </w:tr>
      <w:tr w14:paraId="0C2A4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6" w:hRule="atLeast"/>
          <w:jc w:val="center"/>
        </w:trPr>
        <w:tc>
          <w:tcPr>
            <w:tcW w:w="583" w:type="dxa"/>
            <w:vMerge w:val="continue"/>
            <w:vAlign w:val="center"/>
          </w:tcPr>
          <w:p w14:paraId="355F46F2">
            <w:pPr>
              <w:pStyle w:val="60"/>
              <w:rPr>
                <w:rFonts w:ascii="宋体" w:hAnsi="宋体" w:eastAsia="宋体" w:cs="宋体"/>
                <w:color w:val="auto"/>
                <w:lang w:eastAsia="zh-CN"/>
              </w:rPr>
            </w:pPr>
          </w:p>
        </w:tc>
        <w:tc>
          <w:tcPr>
            <w:tcW w:w="1242" w:type="dxa"/>
            <w:vMerge w:val="continue"/>
            <w:vAlign w:val="center"/>
          </w:tcPr>
          <w:p w14:paraId="47C0EDC5">
            <w:pPr>
              <w:pStyle w:val="60"/>
              <w:rPr>
                <w:rFonts w:ascii="宋体" w:hAnsi="宋体" w:eastAsia="宋体" w:cs="宋体"/>
                <w:color w:val="auto"/>
                <w:lang w:eastAsia="zh-CN"/>
              </w:rPr>
            </w:pPr>
          </w:p>
        </w:tc>
        <w:tc>
          <w:tcPr>
            <w:tcW w:w="1212" w:type="dxa"/>
            <w:vAlign w:val="center"/>
          </w:tcPr>
          <w:p w14:paraId="676481E5">
            <w:pPr>
              <w:spacing w:line="276" w:lineRule="auto"/>
              <w:jc w:val="center"/>
              <w:rPr>
                <w:rFonts w:ascii="宋体" w:hAnsi="宋体" w:eastAsia="宋体" w:cs="宋体"/>
                <w:color w:val="auto"/>
                <w:lang w:eastAsia="zh-CN"/>
              </w:rPr>
            </w:pPr>
            <w:r>
              <w:rPr>
                <w:rFonts w:hint="eastAsia" w:ascii="宋体" w:hAnsi="宋体" w:eastAsia="宋体" w:cs="宋体"/>
                <w:color w:val="auto"/>
                <w:lang w:eastAsia="zh-CN"/>
              </w:rPr>
              <w:t>服务</w:t>
            </w:r>
            <w:r>
              <w:rPr>
                <w:rFonts w:hint="eastAsia" w:ascii="宋体" w:hAnsi="宋体" w:eastAsia="宋体" w:cs="宋体"/>
                <w:color w:val="auto"/>
              </w:rPr>
              <w:t>质量保障方案</w:t>
            </w:r>
          </w:p>
        </w:tc>
        <w:tc>
          <w:tcPr>
            <w:tcW w:w="737" w:type="dxa"/>
            <w:vAlign w:val="center"/>
          </w:tcPr>
          <w:p w14:paraId="09287AED">
            <w:pPr>
              <w:pStyle w:val="60"/>
              <w:jc w:val="center"/>
              <w:rPr>
                <w:rFonts w:ascii="宋体" w:hAnsi="宋体" w:eastAsia="宋体" w:cs="宋体"/>
                <w:color w:val="auto"/>
                <w:lang w:eastAsia="zh-CN"/>
              </w:rPr>
            </w:pPr>
            <w:r>
              <w:rPr>
                <w:rFonts w:hint="eastAsia" w:ascii="宋体" w:hAnsi="宋体" w:eastAsia="宋体" w:cs="宋体"/>
                <w:color w:val="auto"/>
                <w:lang w:eastAsia="zh-CN"/>
              </w:rPr>
              <w:t>10</w:t>
            </w:r>
          </w:p>
        </w:tc>
        <w:tc>
          <w:tcPr>
            <w:tcW w:w="6025" w:type="dxa"/>
            <w:vAlign w:val="center"/>
          </w:tcPr>
          <w:p w14:paraId="56AD34BA">
            <w:pPr>
              <w:pStyle w:val="60"/>
              <w:rPr>
                <w:rFonts w:ascii="宋体" w:hAnsi="宋体" w:eastAsia="宋体" w:cs="宋体"/>
                <w:b/>
                <w:bCs/>
                <w:color w:val="auto"/>
                <w:lang w:eastAsia="zh-CN"/>
              </w:rPr>
            </w:pPr>
            <w:r>
              <w:rPr>
                <w:rFonts w:hint="eastAsia" w:ascii="宋体" w:hAnsi="宋体" w:eastAsia="宋体" w:cs="宋体"/>
                <w:b/>
                <w:bCs/>
                <w:color w:val="auto"/>
                <w:lang w:eastAsia="zh-CN"/>
              </w:rPr>
              <w:t>根据供应商提供的服务质量保障方案进行综合评审（包括不限于服务体系、服务流程、服务制度等）</w:t>
            </w:r>
          </w:p>
          <w:p w14:paraId="10D4499B">
            <w:pPr>
              <w:pStyle w:val="60"/>
              <w:rPr>
                <w:rFonts w:ascii="宋体" w:hAnsi="宋体" w:eastAsia="宋体" w:cs="宋体"/>
                <w:color w:val="auto"/>
                <w:lang w:eastAsia="zh-CN"/>
              </w:rPr>
            </w:pPr>
            <w:r>
              <w:rPr>
                <w:rFonts w:hint="eastAsia" w:ascii="宋体" w:hAnsi="宋体" w:eastAsia="宋体" w:cs="宋体"/>
                <w:color w:val="auto"/>
                <w:lang w:eastAsia="zh-CN"/>
              </w:rPr>
              <w:t>服务保障方案合理，有针对性，考虑全面，措施完善，得10分；</w:t>
            </w:r>
          </w:p>
          <w:p w14:paraId="2E56F5D7">
            <w:pPr>
              <w:pStyle w:val="60"/>
              <w:rPr>
                <w:rFonts w:ascii="宋体" w:hAnsi="宋体" w:eastAsia="宋体" w:cs="宋体"/>
                <w:color w:val="auto"/>
                <w:lang w:eastAsia="zh-CN"/>
              </w:rPr>
            </w:pPr>
            <w:r>
              <w:rPr>
                <w:rFonts w:hint="eastAsia" w:ascii="宋体" w:hAnsi="宋体" w:eastAsia="宋体" w:cs="宋体"/>
                <w:color w:val="auto"/>
                <w:lang w:eastAsia="zh-CN"/>
              </w:rPr>
              <w:t>服务保障方案较合理，针对性一般，考虑较全面，措施较完善，得7分；</w:t>
            </w:r>
          </w:p>
          <w:p w14:paraId="35803DE3">
            <w:pPr>
              <w:pStyle w:val="60"/>
              <w:rPr>
                <w:rFonts w:ascii="宋体" w:hAnsi="宋体" w:eastAsia="宋体" w:cs="宋体"/>
                <w:color w:val="auto"/>
                <w:lang w:eastAsia="zh-CN"/>
              </w:rPr>
            </w:pPr>
            <w:r>
              <w:rPr>
                <w:rFonts w:hint="eastAsia" w:ascii="宋体" w:hAnsi="宋体" w:eastAsia="宋体" w:cs="宋体"/>
                <w:color w:val="auto"/>
                <w:lang w:eastAsia="zh-CN"/>
              </w:rPr>
              <w:t>服务保障方案合理性较差，针对性较差，考虑不全面，措施较差，得4分；</w:t>
            </w:r>
          </w:p>
          <w:p w14:paraId="01988C03">
            <w:pPr>
              <w:pStyle w:val="60"/>
              <w:rPr>
                <w:rFonts w:ascii="宋体" w:hAnsi="宋体" w:eastAsia="宋体" w:cs="宋体"/>
                <w:color w:val="auto"/>
                <w:lang w:eastAsia="zh-CN"/>
              </w:rPr>
            </w:pPr>
            <w:r>
              <w:rPr>
                <w:rFonts w:hint="eastAsia" w:ascii="宋体" w:hAnsi="宋体" w:eastAsia="宋体" w:cs="宋体"/>
                <w:color w:val="auto"/>
                <w:lang w:eastAsia="zh-CN"/>
              </w:rPr>
              <w:t>服务保障方案不合理，措施不力，得1分；</w:t>
            </w:r>
          </w:p>
          <w:p w14:paraId="382C0B7B">
            <w:pPr>
              <w:pStyle w:val="60"/>
              <w:rPr>
                <w:rFonts w:ascii="宋体" w:hAnsi="宋体" w:eastAsia="宋体" w:cs="宋体"/>
                <w:color w:val="auto"/>
                <w:lang w:eastAsia="zh-CN"/>
              </w:rPr>
            </w:pPr>
            <w:r>
              <w:rPr>
                <w:rFonts w:hint="eastAsia" w:ascii="宋体" w:hAnsi="宋体" w:eastAsia="宋体" w:cs="宋体"/>
                <w:color w:val="auto"/>
                <w:lang w:eastAsia="zh-CN"/>
              </w:rPr>
              <w:t>未提供得0分。</w:t>
            </w:r>
          </w:p>
        </w:tc>
      </w:tr>
      <w:tr w14:paraId="674A0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continue"/>
            <w:vAlign w:val="center"/>
          </w:tcPr>
          <w:p w14:paraId="0375D838">
            <w:pPr>
              <w:pStyle w:val="60"/>
              <w:rPr>
                <w:rFonts w:ascii="宋体" w:hAnsi="宋体" w:eastAsia="宋体" w:cs="宋体"/>
                <w:color w:val="auto"/>
                <w:lang w:eastAsia="zh-CN"/>
              </w:rPr>
            </w:pPr>
          </w:p>
        </w:tc>
        <w:tc>
          <w:tcPr>
            <w:tcW w:w="1242" w:type="dxa"/>
            <w:vMerge w:val="continue"/>
            <w:vAlign w:val="center"/>
          </w:tcPr>
          <w:p w14:paraId="7FCCAC39">
            <w:pPr>
              <w:pStyle w:val="60"/>
              <w:rPr>
                <w:rFonts w:ascii="宋体" w:hAnsi="宋体" w:eastAsia="宋体" w:cs="宋体"/>
                <w:color w:val="auto"/>
                <w:lang w:eastAsia="zh-CN"/>
              </w:rPr>
            </w:pPr>
          </w:p>
        </w:tc>
        <w:tc>
          <w:tcPr>
            <w:tcW w:w="1212" w:type="dxa"/>
            <w:vAlign w:val="center"/>
          </w:tcPr>
          <w:p w14:paraId="2EBBA8E1">
            <w:pPr>
              <w:spacing w:line="276" w:lineRule="auto"/>
              <w:jc w:val="center"/>
              <w:rPr>
                <w:rFonts w:ascii="宋体" w:hAnsi="宋体" w:eastAsia="宋体" w:cs="宋体"/>
                <w:color w:val="auto"/>
                <w:lang w:eastAsia="zh-CN"/>
              </w:rPr>
            </w:pPr>
            <w:r>
              <w:rPr>
                <w:rFonts w:hint="eastAsia" w:ascii="宋体" w:hAnsi="宋体" w:eastAsia="宋体" w:cs="宋体"/>
                <w:color w:val="auto"/>
                <w:lang w:eastAsia="zh-CN"/>
              </w:rPr>
              <w:t>质量管理与保证措施</w:t>
            </w:r>
          </w:p>
        </w:tc>
        <w:tc>
          <w:tcPr>
            <w:tcW w:w="737" w:type="dxa"/>
            <w:vAlign w:val="center"/>
          </w:tcPr>
          <w:p w14:paraId="38CEE80A">
            <w:pPr>
              <w:pStyle w:val="60"/>
              <w:jc w:val="center"/>
              <w:rPr>
                <w:rFonts w:ascii="宋体" w:hAnsi="宋体" w:eastAsia="宋体" w:cs="宋体"/>
                <w:color w:val="auto"/>
                <w:lang w:eastAsia="zh-CN"/>
              </w:rPr>
            </w:pPr>
            <w:r>
              <w:rPr>
                <w:rFonts w:hint="eastAsia" w:ascii="宋体" w:hAnsi="宋体" w:eastAsia="宋体" w:cs="宋体"/>
                <w:color w:val="auto"/>
                <w:lang w:eastAsia="zh-CN"/>
              </w:rPr>
              <w:t>10</w:t>
            </w:r>
          </w:p>
        </w:tc>
        <w:tc>
          <w:tcPr>
            <w:tcW w:w="6025" w:type="dxa"/>
            <w:vAlign w:val="center"/>
          </w:tcPr>
          <w:p w14:paraId="16C5E75D">
            <w:pPr>
              <w:pStyle w:val="60"/>
              <w:rPr>
                <w:rFonts w:hint="default" w:ascii="宋体" w:hAnsi="宋体" w:eastAsia="宋体" w:cs="宋体"/>
                <w:b/>
                <w:bCs/>
                <w:color w:val="auto"/>
                <w:lang w:val="en-US" w:eastAsia="zh-CN"/>
              </w:rPr>
            </w:pPr>
            <w:r>
              <w:rPr>
                <w:rFonts w:hint="eastAsia" w:ascii="宋体" w:hAnsi="宋体" w:eastAsia="宋体" w:cs="宋体"/>
                <w:b/>
                <w:bCs/>
                <w:color w:val="auto"/>
                <w:lang w:eastAsia="zh-CN"/>
              </w:rPr>
              <w:t>根据供应商提供的质量管理与保证措施进行综合评审（包括不限于①质量管理体系；②质量管理方案；③质量保证措施。）</w:t>
            </w:r>
          </w:p>
          <w:p w14:paraId="34A415F4">
            <w:pPr>
              <w:pStyle w:val="60"/>
              <w:rPr>
                <w:rFonts w:ascii="宋体" w:hAnsi="宋体" w:eastAsia="宋体" w:cs="宋体"/>
                <w:color w:val="auto"/>
                <w:lang w:eastAsia="zh-CN"/>
              </w:rPr>
            </w:pPr>
            <w:r>
              <w:rPr>
                <w:rFonts w:hint="eastAsia" w:ascii="宋体" w:hAnsi="宋体" w:eastAsia="宋体" w:cs="宋体"/>
                <w:color w:val="auto"/>
                <w:lang w:eastAsia="zh-CN"/>
              </w:rPr>
              <w:t>管理与保证措施全面、针对性、可实施性强 得10分；</w:t>
            </w:r>
          </w:p>
          <w:p w14:paraId="527224C4">
            <w:pPr>
              <w:pStyle w:val="60"/>
              <w:rPr>
                <w:rFonts w:ascii="宋体" w:hAnsi="宋体" w:eastAsia="宋体" w:cs="宋体"/>
                <w:color w:val="auto"/>
                <w:lang w:eastAsia="zh-CN"/>
              </w:rPr>
            </w:pPr>
            <w:r>
              <w:rPr>
                <w:rFonts w:hint="eastAsia" w:ascii="宋体" w:hAnsi="宋体" w:eastAsia="宋体" w:cs="宋体"/>
                <w:color w:val="auto"/>
                <w:lang w:eastAsia="zh-CN"/>
              </w:rPr>
              <w:t>管理与保证措施基本全面，针对性、可实施性较强，得7分；</w:t>
            </w:r>
          </w:p>
          <w:p w14:paraId="1E2FF73D">
            <w:pPr>
              <w:pStyle w:val="60"/>
              <w:rPr>
                <w:rFonts w:ascii="宋体" w:hAnsi="宋体" w:eastAsia="宋体" w:cs="宋体"/>
                <w:color w:val="auto"/>
                <w:lang w:eastAsia="zh-CN"/>
              </w:rPr>
            </w:pPr>
            <w:r>
              <w:rPr>
                <w:rFonts w:hint="eastAsia" w:ascii="宋体" w:hAnsi="宋体" w:eastAsia="宋体" w:cs="宋体"/>
                <w:color w:val="auto"/>
                <w:lang w:eastAsia="zh-CN"/>
              </w:rPr>
              <w:t>管理与保证措施不全面、针对性、可实施性差，得4分；</w:t>
            </w:r>
          </w:p>
          <w:p w14:paraId="0150F3B8">
            <w:pPr>
              <w:pStyle w:val="60"/>
              <w:rPr>
                <w:rFonts w:ascii="宋体" w:hAnsi="宋体" w:eastAsia="宋体" w:cs="宋体"/>
                <w:color w:val="auto"/>
                <w:lang w:eastAsia="zh-CN"/>
              </w:rPr>
            </w:pPr>
            <w:r>
              <w:rPr>
                <w:rFonts w:hint="eastAsia" w:ascii="宋体" w:hAnsi="宋体" w:eastAsia="宋体" w:cs="宋体"/>
                <w:color w:val="auto"/>
                <w:lang w:eastAsia="zh-CN"/>
              </w:rPr>
              <w:t>管理与保证措施欠缺较多、无针对性可实施性，得1分；</w:t>
            </w:r>
          </w:p>
          <w:p w14:paraId="1A47DEDC">
            <w:pPr>
              <w:pStyle w:val="60"/>
              <w:rPr>
                <w:rFonts w:ascii="宋体" w:hAnsi="宋体" w:eastAsia="宋体" w:cs="宋体"/>
                <w:color w:val="auto"/>
                <w:lang w:eastAsia="zh-CN"/>
              </w:rPr>
            </w:pPr>
            <w:r>
              <w:rPr>
                <w:rFonts w:hint="eastAsia" w:ascii="宋体" w:hAnsi="宋体" w:eastAsia="宋体" w:cs="宋体"/>
                <w:color w:val="auto"/>
                <w:lang w:eastAsia="zh-CN"/>
              </w:rPr>
              <w:t>未提供得0分。</w:t>
            </w:r>
          </w:p>
        </w:tc>
      </w:tr>
      <w:tr w14:paraId="4C14E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jc w:val="center"/>
        </w:trPr>
        <w:tc>
          <w:tcPr>
            <w:tcW w:w="583" w:type="dxa"/>
            <w:vMerge w:val="continue"/>
            <w:vAlign w:val="center"/>
          </w:tcPr>
          <w:p w14:paraId="4628DBC6">
            <w:pPr>
              <w:pStyle w:val="60"/>
              <w:rPr>
                <w:rFonts w:ascii="宋体" w:hAnsi="宋体" w:eastAsia="宋体" w:cs="宋体"/>
                <w:color w:val="auto"/>
                <w:lang w:eastAsia="zh-CN"/>
              </w:rPr>
            </w:pPr>
          </w:p>
        </w:tc>
        <w:tc>
          <w:tcPr>
            <w:tcW w:w="1242" w:type="dxa"/>
            <w:vMerge w:val="continue"/>
            <w:vAlign w:val="center"/>
          </w:tcPr>
          <w:p w14:paraId="217309AA">
            <w:pPr>
              <w:pStyle w:val="60"/>
              <w:rPr>
                <w:rFonts w:ascii="宋体" w:hAnsi="宋体" w:eastAsia="宋体" w:cs="宋体"/>
                <w:color w:val="auto"/>
                <w:lang w:eastAsia="zh-CN"/>
              </w:rPr>
            </w:pPr>
          </w:p>
        </w:tc>
        <w:tc>
          <w:tcPr>
            <w:tcW w:w="1212" w:type="dxa"/>
            <w:vAlign w:val="center"/>
          </w:tcPr>
          <w:p w14:paraId="487EE8FD">
            <w:pPr>
              <w:spacing w:line="440" w:lineRule="exact"/>
              <w:jc w:val="center"/>
              <w:rPr>
                <w:rFonts w:ascii="宋体" w:hAnsi="宋体" w:eastAsia="宋体" w:cs="宋体"/>
                <w:color w:val="auto"/>
                <w:lang w:eastAsia="zh-CN"/>
              </w:rPr>
            </w:pPr>
            <w:r>
              <w:rPr>
                <w:rFonts w:hint="eastAsia" w:ascii="宋体" w:hAnsi="宋体" w:eastAsia="宋体" w:cs="宋体"/>
                <w:color w:val="auto"/>
                <w:lang w:eastAsia="zh-CN"/>
              </w:rPr>
              <w:t>工作报告编制方案</w:t>
            </w:r>
          </w:p>
        </w:tc>
        <w:tc>
          <w:tcPr>
            <w:tcW w:w="737" w:type="dxa"/>
            <w:vAlign w:val="center"/>
          </w:tcPr>
          <w:p w14:paraId="1680655B">
            <w:pPr>
              <w:pStyle w:val="60"/>
              <w:jc w:val="center"/>
              <w:rPr>
                <w:rFonts w:ascii="宋体" w:hAnsi="宋体" w:eastAsia="宋体" w:cs="宋体"/>
                <w:color w:val="auto"/>
                <w:lang w:eastAsia="zh-CN"/>
              </w:rPr>
            </w:pPr>
            <w:r>
              <w:rPr>
                <w:rFonts w:hint="eastAsia" w:ascii="宋体" w:hAnsi="宋体" w:eastAsia="宋体" w:cs="宋体"/>
                <w:color w:val="auto"/>
                <w:lang w:eastAsia="zh-CN"/>
              </w:rPr>
              <w:t>10</w:t>
            </w:r>
          </w:p>
        </w:tc>
        <w:tc>
          <w:tcPr>
            <w:tcW w:w="6025" w:type="dxa"/>
            <w:vAlign w:val="center"/>
          </w:tcPr>
          <w:p w14:paraId="7E600165">
            <w:pPr>
              <w:pStyle w:val="60"/>
              <w:ind w:left="0" w:leftChars="0" w:firstLine="0" w:firstLineChars="0"/>
              <w:rPr>
                <w:rFonts w:ascii="宋体" w:hAnsi="宋体" w:eastAsia="宋体" w:cs="宋体"/>
                <w:b/>
                <w:bCs/>
                <w:color w:val="auto"/>
                <w:lang w:eastAsia="zh-CN"/>
              </w:rPr>
            </w:pPr>
            <w:r>
              <w:rPr>
                <w:rFonts w:hint="eastAsia" w:ascii="宋体" w:hAnsi="宋体" w:eastAsia="宋体" w:cs="宋体"/>
                <w:b/>
                <w:bCs/>
                <w:color w:val="auto"/>
                <w:lang w:eastAsia="zh-CN"/>
              </w:rPr>
              <w:t>根据供应商提供的编制方案进行综合评审（包括不限于村庄问题分析、数据分析、整改优化建议等）</w:t>
            </w:r>
          </w:p>
          <w:p w14:paraId="4E6D7592">
            <w:pPr>
              <w:pStyle w:val="60"/>
              <w:rPr>
                <w:rFonts w:ascii="宋体" w:hAnsi="宋体" w:eastAsia="宋体" w:cs="宋体"/>
                <w:color w:val="auto"/>
                <w:lang w:eastAsia="zh-CN"/>
              </w:rPr>
            </w:pPr>
            <w:r>
              <w:rPr>
                <w:rFonts w:hint="eastAsia" w:ascii="宋体" w:hAnsi="宋体" w:eastAsia="宋体" w:cs="宋体"/>
                <w:color w:val="auto"/>
                <w:lang w:eastAsia="zh-CN"/>
              </w:rPr>
              <w:t xml:space="preserve">编制方案考虑全面，专业性、针对性及可操作性强，得10分； </w:t>
            </w:r>
          </w:p>
          <w:p w14:paraId="3CA60067">
            <w:pPr>
              <w:pStyle w:val="60"/>
              <w:rPr>
                <w:rFonts w:ascii="宋体" w:hAnsi="宋体" w:eastAsia="宋体" w:cs="宋体"/>
                <w:color w:val="auto"/>
                <w:lang w:eastAsia="zh-CN"/>
              </w:rPr>
            </w:pPr>
            <w:r>
              <w:rPr>
                <w:rFonts w:hint="eastAsia" w:ascii="宋体" w:hAnsi="宋体" w:eastAsia="宋体" w:cs="宋体"/>
                <w:color w:val="auto"/>
                <w:lang w:eastAsia="zh-CN"/>
              </w:rPr>
              <w:t xml:space="preserve">考虑不够周全，专业性、可操作性一般，得7分； </w:t>
            </w:r>
          </w:p>
          <w:p w14:paraId="5A3F3E0C">
            <w:pPr>
              <w:pStyle w:val="60"/>
              <w:rPr>
                <w:rFonts w:ascii="宋体" w:hAnsi="宋体" w:eastAsia="宋体" w:cs="宋体"/>
                <w:color w:val="auto"/>
                <w:lang w:eastAsia="zh-CN"/>
              </w:rPr>
            </w:pPr>
            <w:r>
              <w:rPr>
                <w:rFonts w:hint="eastAsia" w:ascii="宋体" w:hAnsi="宋体" w:eastAsia="宋体" w:cs="宋体"/>
                <w:color w:val="auto"/>
                <w:lang w:eastAsia="zh-CN"/>
              </w:rPr>
              <w:t xml:space="preserve">考虑不够周全，专业性、可操作性差，得 4 分； </w:t>
            </w:r>
          </w:p>
          <w:p w14:paraId="11939920">
            <w:pPr>
              <w:pStyle w:val="60"/>
              <w:rPr>
                <w:rFonts w:ascii="宋体" w:hAnsi="宋体" w:eastAsia="宋体" w:cs="宋体"/>
                <w:color w:val="auto"/>
                <w:lang w:eastAsia="zh-CN"/>
              </w:rPr>
            </w:pPr>
            <w:r>
              <w:rPr>
                <w:rFonts w:hint="eastAsia" w:ascii="宋体" w:hAnsi="宋体" w:eastAsia="宋体" w:cs="宋体"/>
                <w:color w:val="auto"/>
                <w:lang w:eastAsia="zh-CN"/>
              </w:rPr>
              <w:t>考虑欠缺较多，无针对性、可操作性，得1分；</w:t>
            </w:r>
          </w:p>
          <w:p w14:paraId="7C30C917">
            <w:pPr>
              <w:pStyle w:val="60"/>
              <w:rPr>
                <w:rFonts w:ascii="宋体" w:hAnsi="宋体" w:eastAsia="宋体" w:cs="宋体"/>
                <w:color w:val="auto"/>
                <w:lang w:eastAsia="zh-CN"/>
              </w:rPr>
            </w:pPr>
            <w:r>
              <w:rPr>
                <w:rFonts w:hint="eastAsia" w:ascii="宋体" w:hAnsi="宋体" w:eastAsia="宋体" w:cs="宋体"/>
                <w:color w:val="auto"/>
                <w:lang w:eastAsia="zh-CN"/>
              </w:rPr>
              <w:t>无突发事件预案得 0 分。</w:t>
            </w:r>
          </w:p>
        </w:tc>
      </w:tr>
      <w:tr w14:paraId="476302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9" w:hRule="atLeast"/>
          <w:jc w:val="center"/>
        </w:trPr>
        <w:tc>
          <w:tcPr>
            <w:tcW w:w="583" w:type="dxa"/>
            <w:vMerge w:val="continue"/>
            <w:vAlign w:val="center"/>
          </w:tcPr>
          <w:p w14:paraId="17D1B3D9">
            <w:pPr>
              <w:pStyle w:val="60"/>
              <w:rPr>
                <w:rFonts w:ascii="宋体" w:hAnsi="宋体" w:eastAsia="宋体" w:cs="宋体"/>
                <w:color w:val="auto"/>
                <w:lang w:eastAsia="zh-CN"/>
              </w:rPr>
            </w:pPr>
          </w:p>
        </w:tc>
        <w:tc>
          <w:tcPr>
            <w:tcW w:w="1242" w:type="dxa"/>
            <w:vMerge w:val="continue"/>
            <w:vAlign w:val="center"/>
          </w:tcPr>
          <w:p w14:paraId="5B46E640">
            <w:pPr>
              <w:pStyle w:val="60"/>
              <w:rPr>
                <w:rFonts w:ascii="宋体" w:hAnsi="宋体" w:eastAsia="宋体" w:cs="宋体"/>
                <w:color w:val="auto"/>
                <w:lang w:eastAsia="zh-CN"/>
              </w:rPr>
            </w:pPr>
          </w:p>
        </w:tc>
        <w:tc>
          <w:tcPr>
            <w:tcW w:w="1212" w:type="dxa"/>
            <w:vAlign w:val="center"/>
          </w:tcPr>
          <w:p w14:paraId="4F345068">
            <w:pPr>
              <w:spacing w:line="360" w:lineRule="auto"/>
              <w:jc w:val="center"/>
              <w:rPr>
                <w:rFonts w:ascii="宋体" w:hAnsi="宋体" w:eastAsia="宋体" w:cs="宋体"/>
                <w:color w:val="auto"/>
                <w:lang w:eastAsia="zh-CN"/>
              </w:rPr>
            </w:pPr>
            <w:r>
              <w:rPr>
                <w:rFonts w:hint="eastAsia" w:ascii="宋体" w:hAnsi="宋体" w:eastAsia="宋体" w:cs="宋体"/>
                <w:color w:val="auto"/>
              </w:rPr>
              <w:t>应急方案</w:t>
            </w:r>
          </w:p>
        </w:tc>
        <w:tc>
          <w:tcPr>
            <w:tcW w:w="737" w:type="dxa"/>
            <w:vAlign w:val="center"/>
          </w:tcPr>
          <w:p w14:paraId="248D0BC7">
            <w:pPr>
              <w:pStyle w:val="60"/>
              <w:jc w:val="center"/>
              <w:rPr>
                <w:rFonts w:ascii="宋体" w:hAnsi="宋体" w:eastAsia="宋体" w:cs="宋体"/>
                <w:color w:val="auto"/>
                <w:lang w:eastAsia="zh-CN"/>
              </w:rPr>
            </w:pPr>
            <w:r>
              <w:rPr>
                <w:rFonts w:hint="eastAsia" w:ascii="宋体" w:hAnsi="宋体" w:eastAsia="宋体" w:cs="宋体"/>
                <w:color w:val="auto"/>
                <w:lang w:eastAsia="zh-CN"/>
              </w:rPr>
              <w:t>5</w:t>
            </w:r>
          </w:p>
        </w:tc>
        <w:tc>
          <w:tcPr>
            <w:tcW w:w="6025" w:type="dxa"/>
            <w:vAlign w:val="center"/>
          </w:tcPr>
          <w:p w14:paraId="76D2DF76">
            <w:pPr>
              <w:pStyle w:val="60"/>
              <w:ind w:left="0" w:leftChars="0" w:firstLine="0" w:firstLineChars="0"/>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根据供应商提供的应急预案进行综合评审：（包括但不限于处理程序、善后措施、应急预案及保证措施）</w:t>
            </w:r>
          </w:p>
          <w:p w14:paraId="214154CD">
            <w:pPr>
              <w:pStyle w:val="60"/>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应急预案考虑全面、程序合理，措施完善、可行，得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分；</w:t>
            </w:r>
          </w:p>
          <w:p w14:paraId="087E1B80">
            <w:pPr>
              <w:pStyle w:val="60"/>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应急预案考虑较全面、程序较合理，措施较完善、较可行，得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14:paraId="3D31ED66">
            <w:pPr>
              <w:widowControl/>
              <w:jc w:val="left"/>
              <w:rPr>
                <w:rFonts w:hint="eastAsia" w:ascii="宋体" w:hAnsi="宋体" w:eastAsia="宋体" w:cs="宋体"/>
                <w:bCs/>
                <w:color w:val="auto"/>
                <w:sz w:val="24"/>
                <w:szCs w:val="24"/>
                <w:lang w:val="en-US" w:eastAsia="zh-CN"/>
              </w:rPr>
            </w:pPr>
            <w:r>
              <w:rPr>
                <w:rFonts w:hint="eastAsia" w:ascii="宋体" w:hAnsi="宋体" w:eastAsia="宋体" w:cs="宋体"/>
                <w:color w:val="auto"/>
                <w:sz w:val="21"/>
                <w:szCs w:val="21"/>
                <w:lang w:eastAsia="zh-CN"/>
              </w:rPr>
              <w:t>应急预案考虑不够全面、措施一般、可行度一般，得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分；</w:t>
            </w:r>
          </w:p>
          <w:p w14:paraId="3BF1F577">
            <w:pPr>
              <w:pStyle w:val="60"/>
              <w:ind w:left="0" w:leftChars="0" w:firstLine="0" w:firstLineChars="0"/>
              <w:rPr>
                <w:rFonts w:ascii="宋体" w:hAnsi="宋体" w:eastAsia="宋体" w:cs="宋体"/>
                <w:color w:val="auto"/>
                <w:lang w:eastAsia="zh-CN"/>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p>
        </w:tc>
      </w:tr>
      <w:tr w14:paraId="32079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583" w:type="dxa"/>
            <w:vAlign w:val="center"/>
          </w:tcPr>
          <w:p w14:paraId="6BE031DF">
            <w:pPr>
              <w:pStyle w:val="60"/>
              <w:rPr>
                <w:rFonts w:ascii="宋体" w:hAnsi="宋体" w:eastAsia="宋体" w:cs="宋体"/>
                <w:color w:val="auto"/>
                <w:lang w:eastAsia="zh-CN"/>
              </w:rPr>
            </w:pPr>
            <w:r>
              <w:rPr>
                <w:rFonts w:hint="eastAsia" w:ascii="宋体" w:hAnsi="宋体" w:eastAsia="宋体" w:cs="宋体"/>
                <w:color w:val="auto"/>
                <w:lang w:eastAsia="zh-CN"/>
              </w:rPr>
              <w:t>3</w:t>
            </w:r>
          </w:p>
        </w:tc>
        <w:tc>
          <w:tcPr>
            <w:tcW w:w="1242" w:type="dxa"/>
            <w:vAlign w:val="center"/>
          </w:tcPr>
          <w:p w14:paraId="119A1C9B">
            <w:pPr>
              <w:pStyle w:val="60"/>
              <w:rPr>
                <w:rFonts w:ascii="宋体" w:hAnsi="宋体" w:eastAsia="宋体" w:cs="宋体"/>
                <w:color w:val="auto"/>
                <w:lang w:eastAsia="zh-CN"/>
              </w:rPr>
            </w:pPr>
            <w:r>
              <w:rPr>
                <w:rFonts w:hint="eastAsia" w:ascii="宋体" w:hAnsi="宋体" w:eastAsia="宋体" w:cs="宋体"/>
                <w:color w:val="auto"/>
                <w:lang w:eastAsia="zh-CN"/>
              </w:rPr>
              <w:t>报价部分</w:t>
            </w:r>
          </w:p>
        </w:tc>
        <w:tc>
          <w:tcPr>
            <w:tcW w:w="1212" w:type="dxa"/>
            <w:vAlign w:val="center"/>
          </w:tcPr>
          <w:p w14:paraId="11F68799">
            <w:pPr>
              <w:spacing w:before="78" w:line="276" w:lineRule="auto"/>
              <w:jc w:val="center"/>
              <w:rPr>
                <w:rFonts w:ascii="宋体" w:hAnsi="宋体" w:eastAsia="宋体" w:cs="宋体"/>
                <w:color w:val="auto"/>
              </w:rPr>
            </w:pPr>
            <w:r>
              <w:rPr>
                <w:rFonts w:hint="eastAsia" w:ascii="宋体" w:hAnsi="宋体" w:eastAsia="宋体" w:cs="宋体"/>
                <w:color w:val="auto"/>
                <w:spacing w:val="-3"/>
              </w:rPr>
              <w:t>投标报价</w:t>
            </w:r>
          </w:p>
        </w:tc>
        <w:tc>
          <w:tcPr>
            <w:tcW w:w="737" w:type="dxa"/>
            <w:vAlign w:val="center"/>
          </w:tcPr>
          <w:p w14:paraId="61A0331B">
            <w:pPr>
              <w:pStyle w:val="60"/>
              <w:jc w:val="center"/>
              <w:rPr>
                <w:rFonts w:ascii="宋体" w:hAnsi="宋体" w:eastAsia="宋体" w:cs="宋体"/>
                <w:color w:val="auto"/>
                <w:lang w:eastAsia="zh-CN"/>
              </w:rPr>
            </w:pPr>
            <w:r>
              <w:rPr>
                <w:rFonts w:hint="eastAsia" w:ascii="宋体" w:hAnsi="宋体" w:eastAsia="宋体" w:cs="宋体"/>
                <w:color w:val="auto"/>
                <w:lang w:eastAsia="zh-CN"/>
              </w:rPr>
              <w:t>10</w:t>
            </w:r>
          </w:p>
        </w:tc>
        <w:tc>
          <w:tcPr>
            <w:tcW w:w="6025" w:type="dxa"/>
            <w:vAlign w:val="center"/>
          </w:tcPr>
          <w:p w14:paraId="420479BC">
            <w:pPr>
              <w:spacing w:before="191" w:line="276" w:lineRule="auto"/>
              <w:ind w:right="103"/>
              <w:jc w:val="both"/>
              <w:rPr>
                <w:rFonts w:ascii="宋体" w:hAnsi="宋体" w:eastAsia="宋体" w:cs="宋体"/>
                <w:color w:val="auto"/>
                <w:lang w:eastAsia="zh-CN"/>
              </w:rPr>
            </w:pPr>
            <w:r>
              <w:rPr>
                <w:rFonts w:hint="eastAsia" w:ascii="宋体" w:hAnsi="宋体" w:eastAsia="宋体" w:cs="宋体"/>
                <w:color w:val="auto"/>
                <w:spacing w:val="10"/>
                <w:lang w:eastAsia="zh-CN"/>
              </w:rPr>
              <w:t>满足招标文件要求且投标价格最低</w:t>
            </w:r>
            <w:r>
              <w:rPr>
                <w:rFonts w:hint="eastAsia" w:ascii="宋体" w:hAnsi="宋体" w:eastAsia="宋体" w:cs="宋体"/>
                <w:color w:val="auto"/>
                <w:spacing w:val="-13"/>
                <w:lang w:eastAsia="zh-CN"/>
              </w:rPr>
              <w:t>的投标报价为评标基准价，其价格分</w:t>
            </w:r>
            <w:r>
              <w:rPr>
                <w:rFonts w:hint="eastAsia" w:ascii="宋体" w:hAnsi="宋体" w:eastAsia="宋体" w:cs="宋体"/>
                <w:color w:val="auto"/>
                <w:spacing w:val="-6"/>
                <w:lang w:eastAsia="zh-CN"/>
              </w:rPr>
              <w:t>为满分。其他投标人的价格分统一按</w:t>
            </w:r>
            <w:r>
              <w:rPr>
                <w:rFonts w:hint="eastAsia" w:ascii="宋体" w:hAnsi="宋体" w:eastAsia="宋体" w:cs="宋体"/>
                <w:color w:val="auto"/>
                <w:spacing w:val="-8"/>
                <w:lang w:eastAsia="zh-CN"/>
              </w:rPr>
              <w:t>照下列公式计算：</w:t>
            </w:r>
          </w:p>
          <w:p w14:paraId="52B43DCD">
            <w:pPr>
              <w:pStyle w:val="60"/>
              <w:rPr>
                <w:rFonts w:ascii="宋体" w:hAnsi="宋体" w:eastAsia="宋体" w:cs="宋体"/>
                <w:color w:val="auto"/>
                <w:lang w:eastAsia="zh-CN"/>
              </w:rPr>
            </w:pPr>
            <w:r>
              <w:rPr>
                <w:rFonts w:hint="eastAsia" w:ascii="宋体" w:hAnsi="宋体" w:eastAsia="宋体" w:cs="宋体"/>
                <w:color w:val="auto"/>
                <w:lang w:eastAsia="zh-CN"/>
              </w:rPr>
              <w:t>投标报价得分</w:t>
            </w:r>
            <w:r>
              <w:rPr>
                <w:rFonts w:hint="eastAsia" w:ascii="宋体" w:hAnsi="宋体" w:eastAsia="宋体" w:cs="宋体"/>
                <w:color w:val="auto"/>
                <w:spacing w:val="-8"/>
                <w:lang w:eastAsia="zh-CN"/>
              </w:rPr>
              <w:t>＝（</w:t>
            </w:r>
            <w:r>
              <w:rPr>
                <w:rFonts w:hint="eastAsia" w:ascii="宋体" w:hAnsi="宋体" w:eastAsia="宋体" w:cs="宋体"/>
                <w:color w:val="auto"/>
                <w:lang w:eastAsia="zh-CN"/>
              </w:rPr>
              <w:t>评标基准价/投标</w:t>
            </w:r>
            <w:r>
              <w:rPr>
                <w:rFonts w:hint="eastAsia" w:ascii="宋体" w:hAnsi="宋体" w:eastAsia="宋体" w:cs="宋体"/>
                <w:color w:val="auto"/>
                <w:spacing w:val="-12"/>
                <w:lang w:eastAsia="zh-CN"/>
              </w:rPr>
              <w:t>报价）×10。</w:t>
            </w:r>
          </w:p>
        </w:tc>
      </w:tr>
    </w:tbl>
    <w:p w14:paraId="4F5F48E7">
      <w:pPr>
        <w:rPr>
          <w:rFonts w:ascii="宋体" w:hAnsi="宋体" w:eastAsia="宋体" w:cs="宋体"/>
          <w:color w:val="auto"/>
          <w:lang w:eastAsia="zh-CN"/>
        </w:rPr>
      </w:pPr>
    </w:p>
    <w:p w14:paraId="1E24DD29">
      <w:pPr>
        <w:rPr>
          <w:color w:val="auto"/>
          <w:lang w:eastAsia="zh-CN"/>
        </w:rPr>
        <w:sectPr>
          <w:headerReference r:id="rId46" w:type="default"/>
          <w:footerReference r:id="rId47" w:type="default"/>
          <w:pgSz w:w="11907" w:h="16840"/>
          <w:pgMar w:top="1117" w:right="680" w:bottom="1060" w:left="1588" w:header="878" w:footer="886" w:gutter="0"/>
          <w:cols w:space="720" w:num="1"/>
        </w:sectPr>
      </w:pPr>
    </w:p>
    <w:p w14:paraId="18257A53">
      <w:pPr>
        <w:pStyle w:val="19"/>
        <w:spacing w:before="353" w:line="219" w:lineRule="auto"/>
        <w:ind w:left="3017"/>
        <w:outlineLvl w:val="0"/>
        <w:rPr>
          <w:color w:val="auto"/>
          <w:spacing w:val="-1"/>
          <w:sz w:val="36"/>
          <w:szCs w:val="36"/>
          <w:lang w:eastAsia="zh-CN"/>
          <w14:textOutline w14:w="2311" w14:cap="flat" w14:cmpd="sng" w14:algn="ctr">
            <w14:solidFill>
              <w14:srgbClr w14:val="000000"/>
            </w14:solidFill>
            <w14:prstDash w14:val="solid"/>
            <w14:miter w14:val="0"/>
          </w14:textOutline>
        </w:rPr>
      </w:pPr>
      <w:bookmarkStart w:id="5" w:name="_Toc5777"/>
      <w:r>
        <w:rPr>
          <w:color w:val="auto"/>
          <w:spacing w:val="-1"/>
          <w:sz w:val="36"/>
          <w:szCs w:val="36"/>
          <w:lang w:eastAsia="zh-CN"/>
          <w14:textOutline w14:w="2311" w14:cap="flat" w14:cmpd="sng" w14:algn="ctr">
            <w14:solidFill>
              <w14:srgbClr w14:val="000000"/>
            </w14:solidFill>
            <w14:prstDash w14:val="solid"/>
            <w14:miter w14:val="0"/>
          </w14:textOutline>
        </w:rPr>
        <w:t>第五章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采购需求</w:t>
      </w:r>
      <w:bookmarkEnd w:id="5"/>
      <w:bookmarkStart w:id="6" w:name="_Toc4664"/>
    </w:p>
    <w:p w14:paraId="4962670F">
      <w:pPr>
        <w:pStyle w:val="19"/>
        <w:spacing w:before="78" w:line="360" w:lineRule="auto"/>
        <w:ind w:firstLine="476"/>
        <w:outlineLvl w:val="2"/>
        <w:rPr>
          <w:rFonts w:hAnsi="宋体"/>
          <w:color w:val="auto"/>
          <w:spacing w:val="-1"/>
          <w:sz w:val="24"/>
          <w:szCs w:val="24"/>
        </w:rPr>
      </w:pPr>
      <w:r>
        <w:rPr>
          <w:rFonts w:hAnsi="宋体"/>
          <w:color w:val="auto"/>
          <w:spacing w:val="-1"/>
          <w:sz w:val="24"/>
          <w:szCs w:val="24"/>
        </w:rPr>
        <w:t>一、采购标的</w:t>
      </w:r>
    </w:p>
    <w:p w14:paraId="317EE70B">
      <w:pPr>
        <w:pStyle w:val="19"/>
        <w:spacing w:before="78" w:line="360" w:lineRule="auto"/>
        <w:ind w:firstLine="476"/>
        <w:outlineLvl w:val="2"/>
        <w:rPr>
          <w:rFonts w:hint="eastAsia" w:hAnsi="宋体"/>
          <w:color w:val="auto"/>
          <w:spacing w:val="-1"/>
          <w:sz w:val="24"/>
          <w:szCs w:val="24"/>
          <w:lang w:eastAsia="zh-CN"/>
        </w:rPr>
      </w:pPr>
      <w:r>
        <w:rPr>
          <w:rFonts w:hint="eastAsia" w:hAnsi="宋体"/>
          <w:color w:val="auto"/>
          <w:spacing w:val="-1"/>
          <w:sz w:val="24"/>
          <w:szCs w:val="24"/>
        </w:rPr>
        <w:t>1</w:t>
      </w:r>
      <w:r>
        <w:rPr>
          <w:rFonts w:hAnsi="宋体"/>
          <w:color w:val="auto"/>
          <w:spacing w:val="-1"/>
          <w:sz w:val="24"/>
          <w:szCs w:val="24"/>
        </w:rPr>
        <w:t>.</w:t>
      </w:r>
      <w:r>
        <w:rPr>
          <w:rFonts w:hint="eastAsia" w:hAnsi="宋体"/>
          <w:color w:val="auto"/>
          <w:spacing w:val="-1"/>
          <w:sz w:val="24"/>
          <w:szCs w:val="24"/>
        </w:rPr>
        <w:t>项目名称:</w:t>
      </w:r>
      <w:r>
        <w:rPr>
          <w:rFonts w:hint="eastAsia"/>
          <w:color w:val="auto"/>
          <w:spacing w:val="-1"/>
          <w:sz w:val="24"/>
          <w:szCs w:val="24"/>
          <w:lang w:eastAsia="zh-CN"/>
        </w:rPr>
        <w:t>采育镇美丽乡村清洁管理提升咨询服务项目</w:t>
      </w:r>
    </w:p>
    <w:p w14:paraId="0317C813">
      <w:pPr>
        <w:pStyle w:val="19"/>
        <w:spacing w:before="78" w:line="360" w:lineRule="auto"/>
        <w:ind w:firstLine="476" w:firstLineChars="200"/>
        <w:outlineLvl w:val="2"/>
        <w:rPr>
          <w:rFonts w:hAnsi="宋体"/>
          <w:color w:val="auto"/>
          <w:sz w:val="24"/>
          <w:szCs w:val="24"/>
        </w:rPr>
      </w:pPr>
      <w:r>
        <w:rPr>
          <w:rFonts w:hint="eastAsia" w:hAnsi="宋体"/>
          <w:color w:val="auto"/>
          <w:spacing w:val="-1"/>
          <w:sz w:val="24"/>
          <w:szCs w:val="24"/>
        </w:rPr>
        <w:t>2</w:t>
      </w:r>
      <w:r>
        <w:rPr>
          <w:rFonts w:hAnsi="宋体"/>
          <w:color w:val="auto"/>
          <w:spacing w:val="-1"/>
          <w:sz w:val="24"/>
          <w:szCs w:val="24"/>
        </w:rPr>
        <w:t>.</w:t>
      </w:r>
      <w:r>
        <w:rPr>
          <w:rFonts w:hint="eastAsia" w:hAnsi="宋体"/>
          <w:color w:val="auto"/>
          <w:spacing w:val="-1"/>
          <w:sz w:val="24"/>
          <w:szCs w:val="24"/>
        </w:rPr>
        <w:t>服务内容:</w:t>
      </w:r>
      <w:r>
        <w:rPr>
          <w:rFonts w:hint="eastAsia" w:hAnsi="宋体"/>
          <w:color w:val="auto"/>
          <w:spacing w:val="-1"/>
          <w:sz w:val="24"/>
          <w:szCs w:val="24"/>
          <w:lang w:val="en-US" w:eastAsia="zh-CN"/>
        </w:rPr>
        <w:t>通过美丽乡村清洁管理提升咨询服务项目，以提升采育镇 42 个未拆迁村人居环境工作</w:t>
      </w:r>
      <w:r>
        <w:rPr>
          <w:rFonts w:hint="eastAsia"/>
          <w:color w:val="auto"/>
          <w:spacing w:val="-1"/>
          <w:sz w:val="24"/>
          <w:szCs w:val="24"/>
          <w:lang w:val="en-US" w:eastAsia="zh-CN"/>
        </w:rPr>
        <w:t>。</w:t>
      </w:r>
    </w:p>
    <w:p w14:paraId="57383DCE">
      <w:pPr>
        <w:pStyle w:val="19"/>
        <w:spacing w:before="78" w:line="360" w:lineRule="auto"/>
        <w:ind w:left="420" w:firstLine="147"/>
        <w:outlineLvl w:val="2"/>
        <w:rPr>
          <w:rFonts w:hAnsi="宋体"/>
          <w:color w:val="auto"/>
          <w:sz w:val="24"/>
          <w:szCs w:val="24"/>
        </w:rPr>
      </w:pPr>
      <w:r>
        <w:rPr>
          <w:rFonts w:hAnsi="宋体"/>
          <w:color w:val="auto"/>
          <w:spacing w:val="1"/>
          <w:sz w:val="24"/>
          <w:szCs w:val="24"/>
        </w:rPr>
        <w:t>二、商务要求</w:t>
      </w:r>
    </w:p>
    <w:p w14:paraId="50332AB5">
      <w:pPr>
        <w:pStyle w:val="19"/>
        <w:spacing w:line="276" w:lineRule="auto"/>
        <w:ind w:firstLine="476" w:firstLineChars="200"/>
        <w:rPr>
          <w:rFonts w:hint="eastAsia" w:hAnsi="宋体"/>
          <w:color w:val="auto"/>
          <w:spacing w:val="-1"/>
          <w:sz w:val="24"/>
          <w:szCs w:val="24"/>
          <w:lang w:val="en-US" w:eastAsia="zh-CN"/>
        </w:rPr>
      </w:pPr>
      <w:r>
        <w:rPr>
          <w:rFonts w:hAnsi="宋体" w:cs="Arial"/>
          <w:color w:val="auto"/>
          <w:spacing w:val="-1"/>
          <w:sz w:val="24"/>
          <w:szCs w:val="24"/>
        </w:rPr>
        <w:t xml:space="preserve">1.  </w:t>
      </w:r>
      <w:r>
        <w:rPr>
          <w:rFonts w:hAnsi="宋体"/>
          <w:color w:val="auto"/>
          <w:spacing w:val="-1"/>
          <w:sz w:val="24"/>
          <w:szCs w:val="24"/>
        </w:rPr>
        <w:t>实施的时间</w:t>
      </w:r>
      <w:r>
        <w:rPr>
          <w:rFonts w:hint="eastAsia" w:hAnsi="宋体"/>
          <w:color w:val="auto"/>
          <w:spacing w:val="-1"/>
          <w:sz w:val="24"/>
          <w:szCs w:val="24"/>
          <w:lang w:eastAsia="zh-CN"/>
        </w:rPr>
        <w:t>：</w:t>
      </w:r>
      <w:r>
        <w:rPr>
          <w:rFonts w:hint="eastAsia"/>
          <w:color w:val="auto"/>
          <w:spacing w:val="-1"/>
          <w:sz w:val="24"/>
          <w:szCs w:val="24"/>
          <w:lang w:eastAsia="zh-CN"/>
        </w:rPr>
        <w:t>自合同签订之日起</w:t>
      </w:r>
      <w:r>
        <w:rPr>
          <w:rFonts w:hint="eastAsia" w:cs="宋体"/>
          <w:color w:val="auto"/>
          <w:spacing w:val="-1"/>
          <w:sz w:val="24"/>
          <w:szCs w:val="24"/>
          <w:lang w:val="en-US" w:eastAsia="zh-CN"/>
        </w:rPr>
        <w:t>1年</w:t>
      </w:r>
    </w:p>
    <w:p w14:paraId="1D1BB315">
      <w:pPr>
        <w:pStyle w:val="19"/>
        <w:spacing w:before="182" w:line="360" w:lineRule="auto"/>
        <w:ind w:firstLine="476" w:firstLineChars="200"/>
        <w:rPr>
          <w:rFonts w:hint="eastAsia" w:hAnsi="宋体" w:eastAsia="宋体"/>
          <w:color w:val="auto"/>
          <w:sz w:val="24"/>
          <w:szCs w:val="24"/>
          <w:lang w:val="en-US" w:eastAsia="zh-CN"/>
        </w:rPr>
      </w:pPr>
      <w:r>
        <w:rPr>
          <w:rFonts w:hint="eastAsia" w:hAnsi="宋体"/>
          <w:color w:val="auto"/>
          <w:spacing w:val="-1"/>
          <w:sz w:val="24"/>
          <w:szCs w:val="24"/>
          <w:lang w:val="en-US" w:eastAsia="zh-CN"/>
        </w:rPr>
        <w:t xml:space="preserve">2. </w:t>
      </w:r>
      <w:r>
        <w:rPr>
          <w:rFonts w:hAnsi="宋体"/>
          <w:color w:val="auto"/>
          <w:spacing w:val="-1"/>
          <w:sz w:val="24"/>
          <w:szCs w:val="24"/>
        </w:rPr>
        <w:t>地点</w:t>
      </w:r>
      <w:r>
        <w:rPr>
          <w:rFonts w:hAnsi="宋体"/>
          <w:color w:val="auto"/>
          <w:spacing w:val="-2"/>
          <w:sz w:val="24"/>
          <w:szCs w:val="24"/>
        </w:rPr>
        <w:t>（范围）</w:t>
      </w:r>
      <w:r>
        <w:rPr>
          <w:rFonts w:hint="eastAsia" w:hAnsi="宋体"/>
          <w:color w:val="auto"/>
          <w:spacing w:val="-2"/>
          <w:sz w:val="24"/>
          <w:szCs w:val="24"/>
          <w:lang w:eastAsia="zh-CN"/>
        </w:rPr>
        <w:t>：北京市大兴区采育镇</w:t>
      </w:r>
    </w:p>
    <w:p w14:paraId="4524D3BC">
      <w:pPr>
        <w:pStyle w:val="19"/>
        <w:spacing w:before="78" w:line="360" w:lineRule="auto"/>
        <w:ind w:firstLine="472" w:firstLineChars="200"/>
        <w:rPr>
          <w:rFonts w:hint="eastAsia" w:ascii="宋体" w:hAnsi="宋体" w:eastAsia="宋体"/>
          <w:color w:val="auto"/>
          <w:sz w:val="24"/>
          <w:szCs w:val="24"/>
          <w:lang w:eastAsia="zh-CN"/>
        </w:rPr>
      </w:pPr>
      <w:r>
        <w:rPr>
          <w:rFonts w:hint="eastAsia" w:hAnsi="宋体" w:cs="Arial"/>
          <w:color w:val="auto"/>
          <w:spacing w:val="-2"/>
          <w:sz w:val="24"/>
          <w:szCs w:val="24"/>
          <w:lang w:val="en-US" w:eastAsia="zh-CN"/>
        </w:rPr>
        <w:t>3</w:t>
      </w:r>
      <w:r>
        <w:rPr>
          <w:rFonts w:hAnsi="宋体" w:cs="Arial"/>
          <w:color w:val="auto"/>
          <w:spacing w:val="-2"/>
          <w:sz w:val="24"/>
          <w:szCs w:val="24"/>
        </w:rPr>
        <w:t>.</w:t>
      </w:r>
      <w:r>
        <w:rPr>
          <w:rFonts w:hint="eastAsia" w:cs="Arial"/>
          <w:color w:val="auto"/>
          <w:spacing w:val="-2"/>
          <w:sz w:val="24"/>
          <w:szCs w:val="24"/>
          <w:lang w:val="en-US" w:eastAsia="zh-CN"/>
        </w:rPr>
        <w:t xml:space="preserve"> </w:t>
      </w:r>
      <w:r>
        <w:rPr>
          <w:rFonts w:hAnsi="宋体"/>
          <w:color w:val="auto"/>
          <w:spacing w:val="-2"/>
          <w:sz w:val="24"/>
          <w:szCs w:val="24"/>
        </w:rPr>
        <w:t>付款条件（进度和方式）</w:t>
      </w:r>
      <w:r>
        <w:rPr>
          <w:rFonts w:hint="eastAsia" w:hAnsi="宋体"/>
          <w:color w:val="auto"/>
          <w:spacing w:val="-2"/>
          <w:sz w:val="24"/>
          <w:szCs w:val="24"/>
          <w:lang w:eastAsia="zh-CN"/>
        </w:rPr>
        <w:t>：详见服务合同</w:t>
      </w:r>
    </w:p>
    <w:p w14:paraId="7993924C">
      <w:pPr>
        <w:pStyle w:val="19"/>
        <w:spacing w:before="78" w:line="360" w:lineRule="auto"/>
        <w:ind w:left="420" w:firstLine="147"/>
        <w:outlineLvl w:val="2"/>
        <w:rPr>
          <w:rFonts w:hAnsi="宋体"/>
          <w:color w:val="auto"/>
          <w:spacing w:val="2"/>
          <w:sz w:val="24"/>
          <w:szCs w:val="24"/>
        </w:rPr>
      </w:pPr>
      <w:r>
        <w:rPr>
          <w:rFonts w:hAnsi="宋体"/>
          <w:color w:val="auto"/>
          <w:spacing w:val="2"/>
          <w:sz w:val="24"/>
          <w:szCs w:val="24"/>
        </w:rPr>
        <w:t>三、技术要求</w:t>
      </w:r>
    </w:p>
    <w:p w14:paraId="6EC186ED">
      <w:pPr>
        <w:keepNext w:val="0"/>
        <w:keepLines w:val="0"/>
        <w:widowControl/>
        <w:suppressLineNumbers w:val="0"/>
        <w:spacing w:line="360" w:lineRule="auto"/>
        <w:ind w:firstLine="482" w:firstLineChars="200"/>
        <w:jc w:val="left"/>
        <w:rPr>
          <w:rFonts w:hint="default" w:ascii="宋体" w:hAnsi="宋体" w:eastAsia="宋体" w:cs="宋体"/>
          <w:b/>
          <w:bCs/>
          <w:snapToGrid w:val="0"/>
          <w:color w:val="auto"/>
          <w:kern w:val="0"/>
          <w:sz w:val="24"/>
          <w:szCs w:val="24"/>
          <w:lang w:val="en-US" w:eastAsia="zh-CN" w:bidi="ar"/>
        </w:rPr>
      </w:pPr>
      <w:r>
        <w:rPr>
          <w:rFonts w:hint="eastAsia" w:ascii="宋体" w:hAnsi="宋体" w:eastAsia="宋体" w:cs="宋体"/>
          <w:b/>
          <w:bCs/>
          <w:snapToGrid w:val="0"/>
          <w:color w:val="auto"/>
          <w:kern w:val="0"/>
          <w:sz w:val="24"/>
          <w:szCs w:val="24"/>
          <w:lang w:val="en-US" w:eastAsia="zh-CN" w:bidi="ar"/>
        </w:rPr>
        <w:t xml:space="preserve">1.基本要求 </w:t>
      </w:r>
    </w:p>
    <w:p w14:paraId="073B9B1C">
      <w:pPr>
        <w:keepNext w:val="0"/>
        <w:keepLines w:val="0"/>
        <w:widowControl/>
        <w:suppressLineNumbers w:val="0"/>
        <w:spacing w:line="360" w:lineRule="auto"/>
        <w:ind w:firstLine="480" w:firstLineChars="200"/>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1.1采购标的需实现的目标：提升采育镇 42 个未拆迁村人居环境。</w:t>
      </w:r>
    </w:p>
    <w:p w14:paraId="203EAAEC">
      <w:pPr>
        <w:keepNext w:val="0"/>
        <w:keepLines w:val="0"/>
        <w:widowControl/>
        <w:suppressLineNumbers w:val="0"/>
        <w:spacing w:line="360" w:lineRule="auto"/>
        <w:ind w:firstLine="480" w:firstLineChars="200"/>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1.2</w:t>
      </w:r>
      <w:r>
        <w:rPr>
          <w:rFonts w:hint="eastAsia" w:ascii="DejaVuSans" w:hAnsi="DejaVuSans" w:eastAsia="DejaVuSans" w:cs="DejaVuSans"/>
          <w:snapToGrid w:val="0"/>
          <w:color w:val="auto"/>
          <w:kern w:val="0"/>
          <w:sz w:val="24"/>
          <w:szCs w:val="24"/>
          <w:lang w:val="en-US" w:eastAsia="zh-CN" w:bidi="ar"/>
        </w:rPr>
        <w:t>此项目</w:t>
      </w:r>
      <w:r>
        <w:rPr>
          <w:rFonts w:hint="eastAsia" w:ascii="宋体" w:hAnsi="宋体" w:eastAsia="宋体" w:cs="宋体"/>
          <w:snapToGrid w:val="0"/>
          <w:color w:val="auto"/>
          <w:kern w:val="0"/>
          <w:sz w:val="24"/>
          <w:szCs w:val="24"/>
          <w:lang w:val="en-US" w:eastAsia="zh-CN" w:bidi="ar"/>
        </w:rPr>
        <w:t>需依据《中华人民共和国民法典》等相关法律法规。</w:t>
      </w:r>
    </w:p>
    <w:p w14:paraId="3591F9B8">
      <w:pPr>
        <w:pStyle w:val="19"/>
        <w:numPr>
          <w:ilvl w:val="0"/>
          <w:numId w:val="3"/>
        </w:numPr>
        <w:spacing w:line="360" w:lineRule="auto"/>
        <w:ind w:firstLine="482" w:firstLineChars="200"/>
        <w:rPr>
          <w:rFonts w:hint="eastAsia" w:ascii="宋体" w:hAnsi="宋体" w:eastAsia="宋体" w:cs="宋体"/>
          <w:b/>
          <w:bCs/>
          <w:snapToGrid w:val="0"/>
          <w:color w:val="auto"/>
          <w:kern w:val="0"/>
          <w:sz w:val="24"/>
          <w:szCs w:val="24"/>
          <w:lang w:val="en-US" w:eastAsia="zh-CN" w:bidi="ar"/>
        </w:rPr>
      </w:pPr>
      <w:r>
        <w:rPr>
          <w:rFonts w:hint="eastAsia" w:ascii="宋体" w:hAnsi="宋体" w:eastAsia="宋体" w:cs="宋体"/>
          <w:b/>
          <w:bCs/>
          <w:snapToGrid w:val="0"/>
          <w:color w:val="auto"/>
          <w:kern w:val="0"/>
          <w:sz w:val="24"/>
          <w:szCs w:val="24"/>
          <w:lang w:val="en-US" w:eastAsia="zh-CN" w:bidi="ar"/>
        </w:rPr>
        <w:t>服务内容及要求：</w:t>
      </w:r>
    </w:p>
    <w:p w14:paraId="5E0F8AE0">
      <w:pPr>
        <w:pStyle w:val="19"/>
        <w:numPr>
          <w:ilvl w:val="0"/>
          <w:numId w:val="0"/>
        </w:numPr>
        <w:spacing w:line="360" w:lineRule="auto"/>
        <w:ind w:firstLine="482" w:firstLineChars="200"/>
        <w:rPr>
          <w:rFonts w:hint="eastAsia" w:cs="宋体"/>
          <w:b/>
          <w:bCs/>
          <w:snapToGrid w:val="0"/>
          <w:color w:val="auto"/>
          <w:kern w:val="0"/>
          <w:sz w:val="24"/>
          <w:szCs w:val="24"/>
          <w:lang w:val="en-US" w:eastAsia="zh-CN" w:bidi="ar"/>
        </w:rPr>
      </w:pPr>
      <w:r>
        <w:rPr>
          <w:rFonts w:hint="eastAsia" w:cs="宋体"/>
          <w:b/>
          <w:bCs/>
          <w:snapToGrid w:val="0"/>
          <w:color w:val="auto"/>
          <w:kern w:val="0"/>
          <w:sz w:val="24"/>
          <w:szCs w:val="24"/>
          <w:lang w:val="en-US" w:eastAsia="zh-CN" w:bidi="ar"/>
        </w:rPr>
        <w:t>2.1服务内容</w:t>
      </w:r>
    </w:p>
    <w:p w14:paraId="74F1B9E0">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（1）提前做好具备针对此项工作所需的包括办公设施、车辆以及人员配置等准备工作；</w:t>
      </w:r>
    </w:p>
    <w:p w14:paraId="410C4A10">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2）核查采取实地检查并记录的方式。核查过程结合采育镇实际情况，包含被检查村庄地形地貌，村庄规模大小，村庄性质，村庄之间距离，检查期间的天气状况等，选取路线覆盖被检查村庄的主次要街巷、村庄外围、背街小巷、田间地头、房前屋后、公共绿化带、公厕等，记录检查过程中发现的问题，录入检查系统和指定的数据库文件夹；</w:t>
      </w:r>
    </w:p>
    <w:p w14:paraId="5E0F6D69">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（3）与甲方密切配合，随时调整工作重点，对于暗访巡查中发现环境问题较严重点位，随时配合甲方到该属地问题点位进行现场督办整改；做好问题分析汇总并提出合理化建议；</w:t>
      </w:r>
    </w:p>
    <w:p w14:paraId="70EA236C">
      <w:pPr>
        <w:pStyle w:val="19"/>
        <w:spacing w:line="360" w:lineRule="auto"/>
        <w:ind w:firstLine="476" w:firstLine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（4）对所有村庄环境的台账及影像资料要求存档保管；</w:t>
      </w:r>
    </w:p>
    <w:p w14:paraId="46BF7B12">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（5）按照最新版北京市农村人居环境整治考核验收标准，制定检查计划，对采育镇42个未拆迁村开展美丽乡村清洁管理提升咨询服务项目巡查工作；</w:t>
      </w:r>
    </w:p>
    <w:p w14:paraId="38A15F67">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（6）巡查工作结束后，梳理问题点位，审核问题台账照片，汇总核查数据，根据各类问题数量进行综合得分计算，得出各村当月最终分数、排名，并撰写当月巡查工作报告，反馈至甲方；</w:t>
      </w:r>
    </w:p>
    <w:p w14:paraId="7719955F">
      <w:pPr>
        <w:pStyle w:val="19"/>
        <w:spacing w:line="360" w:lineRule="auto"/>
        <w:ind w:left="955" w:leftChars="228" w:hanging="476" w:hangingChars="200"/>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（7）当月整改工作持续一星期后，受托方再次派遣人员，开展整改后复查工作，并将相应工作成果提交给大兴区采育镇主管科室</w:t>
      </w:r>
    </w:p>
    <w:p w14:paraId="49AF2A0F">
      <w:pPr>
        <w:pStyle w:val="19"/>
        <w:spacing w:line="360" w:lineRule="auto"/>
        <w:ind w:firstLine="476" w:firstLine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（8）按时完成甲方交办的临时性工作。</w:t>
      </w:r>
    </w:p>
    <w:p w14:paraId="1925ADEC">
      <w:pPr>
        <w:pStyle w:val="19"/>
        <w:numPr>
          <w:ilvl w:val="0"/>
          <w:numId w:val="0"/>
        </w:numPr>
        <w:spacing w:line="360" w:lineRule="auto"/>
        <w:ind w:firstLine="482" w:firstLineChars="200"/>
        <w:rPr>
          <w:rFonts w:hint="eastAsia" w:ascii="宋体" w:hAnsi="宋体" w:eastAsia="宋体" w:cs="宋体"/>
          <w:b/>
          <w:bCs/>
          <w:snapToGrid w:val="0"/>
          <w:color w:val="auto"/>
          <w:kern w:val="0"/>
          <w:sz w:val="24"/>
          <w:szCs w:val="24"/>
          <w:lang w:val="en-US" w:eastAsia="zh-CN" w:bidi="ar"/>
        </w:rPr>
      </w:pPr>
      <w:r>
        <w:rPr>
          <w:rFonts w:hint="eastAsia" w:ascii="宋体" w:hAnsi="宋体" w:eastAsia="宋体" w:cs="宋体"/>
          <w:b/>
          <w:bCs/>
          <w:snapToGrid w:val="0"/>
          <w:color w:val="auto"/>
          <w:kern w:val="0"/>
          <w:sz w:val="24"/>
          <w:szCs w:val="24"/>
          <w:lang w:val="en-US" w:eastAsia="zh-CN" w:bidi="ar"/>
        </w:rPr>
        <w:t>2.2 服务要求</w:t>
      </w:r>
    </w:p>
    <w:p w14:paraId="662F00AF">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（1）需要对本项目有充分的理解和针对项目具体情况的合理分析，抓住本项目的重难点，以保证项目合理高效的执行。</w:t>
      </w:r>
    </w:p>
    <w:p w14:paraId="38F005DE">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（2）需组织专门的实施团队进行服务。负责对接项目日常工作，提供专业意见建议。要求专职人员对本检查核验工作较为熟悉，并具有良好的沟通能力、应变能力。</w:t>
      </w:r>
    </w:p>
    <w:p w14:paraId="389C1780">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（3）需制定符合本项目的工作方案与计划，确保检查核验工作顺利完成。</w:t>
      </w:r>
    </w:p>
    <w:p w14:paraId="4A7A7288">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（4）有健全的保密制度规范，并签署保密协议。</w:t>
      </w:r>
    </w:p>
    <w:p w14:paraId="42584DC8">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（5）供应商有健全的管理制度和体系，以保证供应商内部运行良好避免影响项目人员工作的规范和高效。</w:t>
      </w:r>
    </w:p>
    <w:p w14:paraId="5F58884F">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（6）供应商最好具有同类开展过乡镇级或以上农村人居环境整治检查核验及相关研究业绩或与本项目类似的业绩。</w:t>
      </w:r>
    </w:p>
    <w:p w14:paraId="39193397">
      <w:pPr>
        <w:pStyle w:val="19"/>
        <w:spacing w:line="360" w:lineRule="auto"/>
        <w:ind w:left="955" w:leftChars="228" w:hanging="476" w:hangingChars="200"/>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（7）其他要求。第三方服务机构应按委托单位需求，积极调配公司资源，组建人员力量，按时保质完成所交付的任务并对各种突发事件妥善合理得解决。</w:t>
      </w:r>
    </w:p>
    <w:p w14:paraId="42E149BE">
      <w:pPr>
        <w:pStyle w:val="19"/>
        <w:numPr>
          <w:ilvl w:val="0"/>
          <w:numId w:val="0"/>
        </w:numPr>
        <w:spacing w:line="360" w:lineRule="auto"/>
        <w:ind w:firstLine="482" w:firstLineChars="200"/>
        <w:rPr>
          <w:rFonts w:hint="default" w:ascii="宋体" w:hAnsi="宋体" w:eastAsia="宋体" w:cs="宋体"/>
          <w:b w:val="0"/>
          <w:bCs w:val="0"/>
          <w:snapToGrid w:val="0"/>
          <w:color w:val="auto"/>
          <w:kern w:val="0"/>
          <w:sz w:val="24"/>
          <w:szCs w:val="24"/>
          <w:lang w:val="en-US" w:eastAsia="zh-CN" w:bidi="ar"/>
        </w:rPr>
      </w:pPr>
      <w:r>
        <w:rPr>
          <w:rFonts w:hint="eastAsia" w:ascii="宋体" w:hAnsi="宋体" w:eastAsia="宋体" w:cs="宋体"/>
          <w:b/>
          <w:bCs/>
          <w:snapToGrid w:val="0"/>
          <w:color w:val="auto"/>
          <w:kern w:val="0"/>
          <w:sz w:val="24"/>
          <w:szCs w:val="24"/>
          <w:lang w:val="en-US" w:eastAsia="zh-CN" w:bidi="ar"/>
        </w:rPr>
        <w:t>3.服务期限：</w:t>
      </w:r>
      <w:r>
        <w:rPr>
          <w:rFonts w:hint="eastAsia" w:ascii="宋体" w:hAnsi="宋体" w:eastAsia="宋体" w:cs="宋体"/>
          <w:color w:val="auto"/>
          <w:spacing w:val="-1"/>
          <w:sz w:val="24"/>
          <w:szCs w:val="24"/>
          <w:lang w:val="en-US" w:eastAsia="zh-CN"/>
        </w:rPr>
        <w:t>1年</w:t>
      </w:r>
    </w:p>
    <w:p w14:paraId="3D602C70">
      <w:pPr>
        <w:keepNext w:val="0"/>
        <w:keepLines w:val="0"/>
        <w:widowControl/>
        <w:suppressLineNumbers w:val="0"/>
        <w:spacing w:line="360" w:lineRule="auto"/>
        <w:ind w:firstLine="482" w:firstLineChars="200"/>
        <w:jc w:val="left"/>
        <w:rPr>
          <w:color w:val="auto"/>
          <w:sz w:val="24"/>
          <w:szCs w:val="24"/>
        </w:rPr>
      </w:pPr>
      <w:r>
        <w:rPr>
          <w:rFonts w:hint="eastAsia" w:ascii="宋体" w:hAnsi="宋体" w:eastAsia="宋体" w:cs="宋体"/>
          <w:b/>
          <w:bCs/>
          <w:snapToGrid w:val="0"/>
          <w:color w:val="auto"/>
          <w:kern w:val="0"/>
          <w:sz w:val="24"/>
          <w:szCs w:val="24"/>
          <w:lang w:val="en-US" w:eastAsia="zh-CN" w:bidi="ar"/>
        </w:rPr>
        <w:t>4.为落实政府采购政策需满足的要求：</w:t>
      </w:r>
      <w:r>
        <w:rPr>
          <w:rFonts w:hint="eastAsia" w:ascii="宋体" w:hAnsi="宋体" w:eastAsia="宋体" w:cs="宋体"/>
          <w:snapToGrid w:val="0"/>
          <w:color w:val="auto"/>
          <w:kern w:val="0"/>
          <w:sz w:val="24"/>
          <w:szCs w:val="24"/>
          <w:lang w:val="en-US" w:eastAsia="zh-CN" w:bidi="ar"/>
        </w:rPr>
        <w:t xml:space="preserve">专门面向小微企业采购。 </w:t>
      </w:r>
    </w:p>
    <w:p w14:paraId="394A2D1A">
      <w:pPr>
        <w:numPr>
          <w:ilvl w:val="0"/>
          <w:numId w:val="0"/>
        </w:numPr>
        <w:spacing w:before="60" w:line="360" w:lineRule="auto"/>
        <w:ind w:firstLine="482" w:firstLineChars="200"/>
        <w:rPr>
          <w:rFonts w:hint="eastAsia" w:ascii="宋体" w:hAnsi="宋体" w:eastAsia="宋体" w:cs="Arial"/>
          <w:snapToGrid w:val="0"/>
          <w:color w:val="auto"/>
          <w:sz w:val="24"/>
          <w:szCs w:val="24"/>
          <w:lang w:val="en-US" w:eastAsia="zh-CN" w:bidi="ar-SA"/>
        </w:rPr>
      </w:pPr>
      <w:r>
        <w:rPr>
          <w:rFonts w:hint="eastAsia" w:ascii="宋体" w:hAnsi="宋体" w:eastAsia="宋体" w:cs="宋体"/>
          <w:b/>
          <w:bCs/>
          <w:snapToGrid w:val="0"/>
          <w:color w:val="auto"/>
          <w:kern w:val="0"/>
          <w:sz w:val="24"/>
          <w:szCs w:val="24"/>
          <w:lang w:val="en-US" w:eastAsia="zh-CN" w:bidi="ar"/>
        </w:rPr>
        <w:t>5.验收标准：</w:t>
      </w:r>
      <w:r>
        <w:rPr>
          <w:rFonts w:hint="eastAsia" w:ascii="宋体" w:hAnsi="宋体" w:eastAsia="宋体" w:cs="Arial"/>
          <w:snapToGrid w:val="0"/>
          <w:color w:val="auto"/>
          <w:sz w:val="24"/>
          <w:szCs w:val="24"/>
          <w:lang w:val="en-US" w:eastAsia="zh-CN" w:bidi="ar-SA"/>
        </w:rPr>
        <w:t>按采购人要求，保证项目正常进行</w:t>
      </w:r>
    </w:p>
    <w:p w14:paraId="77783E5E">
      <w:pPr>
        <w:pStyle w:val="19"/>
        <w:spacing w:before="78" w:line="360" w:lineRule="auto"/>
        <w:ind w:left="11" w:firstLine="482" w:firstLineChars="200"/>
        <w:outlineLvl w:val="1"/>
        <w:rPr>
          <w:rFonts w:hint="eastAsia"/>
          <w:color w:val="auto"/>
          <w:spacing w:val="-12"/>
          <w:sz w:val="24"/>
          <w:szCs w:val="24"/>
          <w:u w:val="none"/>
          <w:lang w:eastAsia="zh-CN"/>
        </w:rPr>
      </w:pPr>
      <w:r>
        <w:rPr>
          <w:rFonts w:hint="eastAsia" w:cs="宋体"/>
          <w:b/>
          <w:bCs/>
          <w:snapToGrid w:val="0"/>
          <w:color w:val="auto"/>
          <w:kern w:val="0"/>
          <w:sz w:val="24"/>
          <w:szCs w:val="24"/>
          <w:lang w:val="en-US" w:eastAsia="zh-CN" w:bidi="ar"/>
        </w:rPr>
        <w:t>6.</w:t>
      </w:r>
      <w:r>
        <w:rPr>
          <w:rFonts w:hint="eastAsia" w:ascii="宋体" w:hAnsi="宋体" w:eastAsia="宋体" w:cs="宋体"/>
          <w:b/>
          <w:bCs/>
          <w:snapToGrid w:val="0"/>
          <w:color w:val="auto"/>
          <w:kern w:val="0"/>
          <w:sz w:val="24"/>
          <w:szCs w:val="24"/>
          <w:lang w:val="en-US" w:eastAsia="zh-CN" w:bidi="ar"/>
        </w:rPr>
        <w:t>其他要求</w:t>
      </w:r>
      <w:r>
        <w:rPr>
          <w:rFonts w:hint="eastAsia" w:ascii="宋体" w:hAnsi="宋体" w:eastAsia="宋体" w:cs="宋体"/>
          <w:b/>
          <w:bCs/>
          <w:snapToGrid w:val="0"/>
          <w:color w:val="auto"/>
          <w:kern w:val="0"/>
          <w:sz w:val="24"/>
          <w:szCs w:val="24"/>
          <w:u w:val="none"/>
          <w:lang w:val="en-US" w:eastAsia="zh-CN" w:bidi="ar"/>
        </w:rPr>
        <w:t>：</w:t>
      </w:r>
      <w:r>
        <w:rPr>
          <w:rFonts w:hint="eastAsia"/>
          <w:color w:val="auto"/>
          <w:spacing w:val="-12"/>
          <w:sz w:val="24"/>
          <w:szCs w:val="24"/>
          <w:u w:val="none"/>
          <w:lang w:eastAsia="zh-CN"/>
        </w:rPr>
        <w:t xml:space="preserve"> 无</w:t>
      </w:r>
    </w:p>
    <w:p w14:paraId="22DA9261">
      <w:pPr>
        <w:pStyle w:val="19"/>
        <w:spacing w:before="353" w:line="219" w:lineRule="auto"/>
        <w:ind w:left="2294"/>
        <w:outlineLvl w:val="0"/>
        <w:rPr>
          <w:color w:val="auto"/>
          <w:spacing w:val="-1"/>
          <w:sz w:val="36"/>
          <w:szCs w:val="36"/>
          <w:lang w:eastAsia="zh-CN"/>
          <w14:textOutline w14:w="2311" w14:cap="flat" w14:cmpd="sng" w14:algn="ctr">
            <w14:solidFill>
              <w14:srgbClr w14:val="000000"/>
            </w14:solidFill>
            <w14:prstDash w14:val="solid"/>
            <w14:miter w14:val="0"/>
          </w14:textOutline>
        </w:rPr>
      </w:pPr>
    </w:p>
    <w:p w14:paraId="7B136CCD">
      <w:pPr>
        <w:pStyle w:val="19"/>
        <w:spacing w:before="353" w:line="219" w:lineRule="auto"/>
        <w:ind w:left="2294"/>
        <w:outlineLvl w:val="0"/>
        <w:rPr>
          <w:color w:val="auto"/>
          <w:spacing w:val="-1"/>
          <w:sz w:val="36"/>
          <w:szCs w:val="36"/>
          <w:lang w:eastAsia="zh-CN"/>
          <w14:textOutline w14:w="2311" w14:cap="flat" w14:cmpd="sng" w14:algn="ctr">
            <w14:solidFill>
              <w14:srgbClr w14:val="000000"/>
            </w14:solidFill>
            <w14:prstDash w14:val="solid"/>
            <w14:miter w14:val="0"/>
          </w14:textOutline>
        </w:rPr>
      </w:pPr>
    </w:p>
    <w:p w14:paraId="28BE2F58">
      <w:pPr>
        <w:pStyle w:val="19"/>
        <w:spacing w:before="353" w:line="219" w:lineRule="auto"/>
        <w:ind w:left="2294"/>
        <w:outlineLvl w:val="0"/>
        <w:rPr>
          <w:color w:val="auto"/>
          <w:spacing w:val="-1"/>
          <w:sz w:val="36"/>
          <w:szCs w:val="36"/>
          <w:lang w:eastAsia="zh-CN"/>
          <w14:textOutline w14:w="2311" w14:cap="flat" w14:cmpd="sng" w14:algn="ctr">
            <w14:solidFill>
              <w14:srgbClr w14:val="000000"/>
            </w14:solidFill>
            <w14:prstDash w14:val="solid"/>
            <w14:miter w14:val="0"/>
          </w14:textOutline>
        </w:rPr>
      </w:pPr>
    </w:p>
    <w:p w14:paraId="44137B8E">
      <w:pPr>
        <w:pStyle w:val="19"/>
        <w:spacing w:before="353" w:line="219" w:lineRule="auto"/>
        <w:ind w:left="2294"/>
        <w:outlineLvl w:val="0"/>
        <w:rPr>
          <w:color w:val="auto"/>
          <w:spacing w:val="-1"/>
          <w:sz w:val="36"/>
          <w:szCs w:val="36"/>
          <w:lang w:eastAsia="zh-CN"/>
          <w14:textOutline w14:w="2311" w14:cap="flat" w14:cmpd="sng" w14:algn="ctr">
            <w14:solidFill>
              <w14:srgbClr w14:val="000000"/>
            </w14:solidFill>
            <w14:prstDash w14:val="solid"/>
            <w14:miter w14:val="0"/>
          </w14:textOutline>
        </w:rPr>
      </w:pPr>
    </w:p>
    <w:p w14:paraId="3143EAFF">
      <w:pPr>
        <w:pStyle w:val="19"/>
        <w:spacing w:before="353" w:line="219" w:lineRule="auto"/>
        <w:ind w:left="2294"/>
        <w:outlineLvl w:val="0"/>
        <w:rPr>
          <w:color w:val="auto"/>
          <w:spacing w:val="-1"/>
          <w:sz w:val="36"/>
          <w:szCs w:val="36"/>
          <w:lang w:eastAsia="zh-CN"/>
          <w14:textOutline w14:w="2311" w14:cap="flat" w14:cmpd="sng" w14:algn="ctr">
            <w14:solidFill>
              <w14:srgbClr w14:val="000000"/>
            </w14:solidFill>
            <w14:prstDash w14:val="solid"/>
            <w14:miter w14:val="0"/>
          </w14:textOutline>
        </w:rPr>
      </w:pPr>
      <w:r>
        <w:rPr>
          <w:color w:val="auto"/>
          <w:spacing w:val="-1"/>
          <w:sz w:val="36"/>
          <w:szCs w:val="36"/>
          <w:lang w:eastAsia="zh-CN"/>
          <w14:textOutline w14:w="2311" w14:cap="flat" w14:cmpd="sng" w14:algn="ctr">
            <w14:solidFill>
              <w14:srgbClr w14:val="000000"/>
            </w14:solidFill>
            <w14:prstDash w14:val="solid"/>
            <w14:miter w14:val="0"/>
          </w14:textOutline>
        </w:rPr>
        <w:t>第六章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拟签订的合同文本</w:t>
      </w:r>
      <w:bookmarkEnd w:id="6"/>
    </w:p>
    <w:p w14:paraId="03C1CD06">
      <w:pPr>
        <w:rPr>
          <w:rFonts w:ascii="宋体" w:hAnsi="宋体"/>
          <w:color w:val="auto"/>
          <w:sz w:val="36"/>
          <w:szCs w:val="36"/>
        </w:rPr>
      </w:pPr>
      <w:bookmarkStart w:id="7" w:name="_Hlt487900425"/>
      <w:bookmarkEnd w:id="7"/>
      <w:r>
        <w:rPr>
          <w:rFonts w:ascii="宋体" w:hAnsi="宋体"/>
          <w:color w:val="auto"/>
          <w:sz w:val="24"/>
        </w:rPr>
        <w:t>合同编号：</w:t>
      </w:r>
    </w:p>
    <w:p w14:paraId="6EBAB51E">
      <w:pPr>
        <w:spacing w:line="360" w:lineRule="auto"/>
        <w:jc w:val="center"/>
        <w:rPr>
          <w:rFonts w:ascii="宋体" w:hAnsi="宋体"/>
          <w:color w:val="auto"/>
          <w:sz w:val="36"/>
          <w:szCs w:val="36"/>
        </w:rPr>
      </w:pPr>
    </w:p>
    <w:p w14:paraId="7A419522">
      <w:pPr>
        <w:spacing w:line="360" w:lineRule="auto"/>
        <w:jc w:val="center"/>
        <w:rPr>
          <w:rFonts w:ascii="宋体" w:hAnsi="宋体"/>
          <w:color w:val="auto"/>
          <w:sz w:val="36"/>
          <w:szCs w:val="36"/>
        </w:rPr>
      </w:pPr>
    </w:p>
    <w:p w14:paraId="6E66B1E9">
      <w:pPr>
        <w:spacing w:line="360" w:lineRule="auto"/>
        <w:jc w:val="center"/>
        <w:rPr>
          <w:rFonts w:ascii="宋体" w:hAnsi="宋体"/>
          <w:color w:val="auto"/>
          <w:sz w:val="36"/>
          <w:szCs w:val="36"/>
        </w:rPr>
      </w:pPr>
      <w:r>
        <w:rPr>
          <w:rFonts w:hint="eastAsia" w:ascii="宋体" w:hAnsi="宋体"/>
          <w:color w:val="auto"/>
          <w:sz w:val="36"/>
          <w:szCs w:val="36"/>
        </w:rPr>
        <w:t>采育镇美丽乡村清洁管理提升咨询</w:t>
      </w:r>
    </w:p>
    <w:p w14:paraId="38A4D0A4">
      <w:pPr>
        <w:spacing w:line="360" w:lineRule="auto"/>
        <w:jc w:val="center"/>
        <w:rPr>
          <w:rFonts w:ascii="宋体" w:hAnsi="宋体"/>
          <w:color w:val="auto"/>
          <w:sz w:val="36"/>
          <w:szCs w:val="36"/>
        </w:rPr>
      </w:pPr>
      <w:r>
        <w:rPr>
          <w:rFonts w:hint="eastAsia" w:ascii="宋体" w:hAnsi="宋体"/>
          <w:color w:val="auto"/>
          <w:sz w:val="36"/>
          <w:szCs w:val="36"/>
        </w:rPr>
        <w:t>服务项目合同</w:t>
      </w:r>
      <w:r>
        <w:rPr>
          <w:color w:val="auto"/>
        </w:rPr>
        <w:commentReference w:id="0"/>
      </w:r>
    </w:p>
    <w:p w14:paraId="23F1733D">
      <w:pPr>
        <w:ind w:firstLine="2240" w:firstLineChars="800"/>
        <w:rPr>
          <w:rFonts w:hint="eastAsia" w:ascii="宋体" w:hAnsi="宋体" w:eastAsia="宋体" w:cs="宋体"/>
          <w:color w:val="auto"/>
          <w:sz w:val="28"/>
          <w:szCs w:val="28"/>
          <w:u w:val="none"/>
          <w:lang w:eastAsia="zh-CN"/>
        </w:rPr>
      </w:pPr>
      <w:r>
        <w:rPr>
          <w:rFonts w:hint="eastAsia" w:ascii="宋体" w:hAnsi="宋体" w:eastAsia="宋体" w:cs="宋体"/>
          <w:color w:val="auto"/>
          <w:sz w:val="28"/>
          <w:szCs w:val="28"/>
          <w:u w:val="none"/>
          <w:lang w:eastAsia="zh-CN"/>
        </w:rPr>
        <w:t>（参考合同，待中标后可进一步细化）</w:t>
      </w:r>
    </w:p>
    <w:p w14:paraId="438F7C17">
      <w:pPr>
        <w:widowControl/>
        <w:spacing w:before="120" w:after="120" w:line="360" w:lineRule="auto"/>
        <w:jc w:val="center"/>
        <w:rPr>
          <w:rFonts w:ascii="黑体" w:eastAsia="黑体"/>
          <w:b/>
          <w:color w:val="auto"/>
          <w:szCs w:val="21"/>
        </w:rPr>
      </w:pPr>
    </w:p>
    <w:p w14:paraId="0DF45E6D">
      <w:pPr>
        <w:widowControl/>
        <w:spacing w:before="120" w:after="120" w:line="360" w:lineRule="auto"/>
        <w:jc w:val="center"/>
        <w:rPr>
          <w:rFonts w:ascii="黑体" w:eastAsia="黑体"/>
          <w:b/>
          <w:color w:val="auto"/>
          <w:szCs w:val="21"/>
        </w:rPr>
      </w:pPr>
    </w:p>
    <w:p w14:paraId="66A5D915">
      <w:pPr>
        <w:widowControl/>
        <w:spacing w:before="120" w:after="120" w:line="360" w:lineRule="auto"/>
        <w:jc w:val="center"/>
        <w:rPr>
          <w:rFonts w:ascii="黑体" w:eastAsia="黑体"/>
          <w:b/>
          <w:color w:val="auto"/>
          <w:szCs w:val="21"/>
        </w:rPr>
      </w:pPr>
    </w:p>
    <w:p w14:paraId="7FD68A54">
      <w:pPr>
        <w:pStyle w:val="14"/>
        <w:ind w:firstLine="480"/>
        <w:rPr>
          <w:color w:val="auto"/>
        </w:rPr>
      </w:pPr>
    </w:p>
    <w:p w14:paraId="69BE7F9D">
      <w:pPr>
        <w:pStyle w:val="14"/>
        <w:ind w:firstLine="480"/>
        <w:rPr>
          <w:color w:val="auto"/>
        </w:rPr>
      </w:pPr>
    </w:p>
    <w:p w14:paraId="5AE9507C">
      <w:pPr>
        <w:pStyle w:val="14"/>
        <w:ind w:firstLine="480"/>
        <w:rPr>
          <w:color w:val="auto"/>
        </w:rPr>
      </w:pPr>
    </w:p>
    <w:p w14:paraId="5E033C5E">
      <w:pPr>
        <w:pStyle w:val="14"/>
        <w:ind w:firstLine="480"/>
        <w:rPr>
          <w:color w:val="auto"/>
        </w:rPr>
      </w:pPr>
    </w:p>
    <w:p w14:paraId="6AA9ECAA">
      <w:pPr>
        <w:pStyle w:val="14"/>
        <w:ind w:firstLine="480"/>
        <w:rPr>
          <w:color w:val="auto"/>
        </w:rPr>
      </w:pPr>
    </w:p>
    <w:p w14:paraId="4105BB40">
      <w:pPr>
        <w:pStyle w:val="14"/>
        <w:ind w:firstLine="480"/>
        <w:rPr>
          <w:color w:val="auto"/>
        </w:rPr>
      </w:pPr>
    </w:p>
    <w:p w14:paraId="76B79400">
      <w:pPr>
        <w:pStyle w:val="14"/>
        <w:ind w:firstLine="480"/>
        <w:rPr>
          <w:color w:val="auto"/>
        </w:rPr>
      </w:pPr>
    </w:p>
    <w:p w14:paraId="6D093B0B">
      <w:pPr>
        <w:pStyle w:val="14"/>
        <w:ind w:firstLine="480"/>
        <w:rPr>
          <w:color w:val="auto"/>
        </w:rPr>
      </w:pPr>
    </w:p>
    <w:p w14:paraId="310304B5">
      <w:pPr>
        <w:pStyle w:val="14"/>
        <w:ind w:firstLine="480"/>
        <w:rPr>
          <w:color w:val="auto"/>
        </w:rPr>
      </w:pPr>
    </w:p>
    <w:p w14:paraId="072F5755">
      <w:pPr>
        <w:pStyle w:val="14"/>
        <w:ind w:firstLine="480"/>
        <w:rPr>
          <w:color w:val="auto"/>
        </w:rPr>
      </w:pPr>
    </w:p>
    <w:p w14:paraId="61903719">
      <w:pPr>
        <w:widowControl/>
        <w:spacing w:before="120" w:after="120" w:line="360" w:lineRule="auto"/>
        <w:jc w:val="center"/>
        <w:rPr>
          <w:rFonts w:ascii="黑体" w:eastAsia="黑体"/>
          <w:b/>
          <w:color w:val="auto"/>
          <w:szCs w:val="21"/>
        </w:rPr>
      </w:pPr>
    </w:p>
    <w:tbl>
      <w:tblPr>
        <w:tblStyle w:val="51"/>
        <w:tblW w:w="0" w:type="auto"/>
        <w:tblInd w:w="94" w:type="dxa"/>
        <w:tblLayout w:type="autofit"/>
        <w:tblCellMar>
          <w:top w:w="0" w:type="dxa"/>
          <w:left w:w="108" w:type="dxa"/>
          <w:bottom w:w="0" w:type="dxa"/>
          <w:right w:w="108" w:type="dxa"/>
        </w:tblCellMar>
      </w:tblPr>
      <w:tblGrid>
        <w:gridCol w:w="2849"/>
        <w:gridCol w:w="5387"/>
      </w:tblGrid>
      <w:tr w14:paraId="13658729">
        <w:tblPrEx>
          <w:tblCellMar>
            <w:top w:w="0" w:type="dxa"/>
            <w:left w:w="108" w:type="dxa"/>
            <w:bottom w:w="0" w:type="dxa"/>
            <w:right w:w="108" w:type="dxa"/>
          </w:tblCellMar>
        </w:tblPrEx>
        <w:tc>
          <w:tcPr>
            <w:tcW w:w="2849" w:type="dxa"/>
          </w:tcPr>
          <w:p w14:paraId="3AFDF8C5">
            <w:pPr>
              <w:tabs>
                <w:tab w:val="left" w:pos="2410"/>
                <w:tab w:val="left" w:pos="6804"/>
                <w:tab w:val="left" w:pos="7513"/>
              </w:tabs>
              <w:snapToGrid w:val="0"/>
              <w:spacing w:line="360" w:lineRule="auto"/>
              <w:rPr>
                <w:rFonts w:ascii="宋体" w:cs="宋体"/>
                <w:b/>
                <w:color w:val="auto"/>
                <w:kern w:val="0"/>
                <w:szCs w:val="21"/>
              </w:rPr>
            </w:pPr>
            <w:r>
              <w:rPr>
                <w:rFonts w:hint="eastAsia" w:ascii="宋体" w:cs="宋体"/>
                <w:b/>
                <w:color w:val="auto"/>
                <w:kern w:val="0"/>
                <w:szCs w:val="21"/>
              </w:rPr>
              <w:t xml:space="preserve">项 </w:t>
            </w:r>
            <w:r>
              <w:rPr>
                <w:rFonts w:ascii="宋体" w:cs="宋体"/>
                <w:b/>
                <w:color w:val="auto"/>
                <w:kern w:val="0"/>
                <w:szCs w:val="21"/>
              </w:rPr>
              <w:t xml:space="preserve"> </w:t>
            </w:r>
            <w:r>
              <w:rPr>
                <w:rFonts w:hint="eastAsia" w:ascii="宋体" w:cs="宋体"/>
                <w:b/>
                <w:color w:val="auto"/>
                <w:kern w:val="0"/>
                <w:szCs w:val="21"/>
              </w:rPr>
              <w:t xml:space="preserve">目 </w:t>
            </w:r>
            <w:r>
              <w:rPr>
                <w:rFonts w:ascii="宋体" w:cs="宋体"/>
                <w:b/>
                <w:color w:val="auto"/>
                <w:kern w:val="0"/>
                <w:szCs w:val="21"/>
              </w:rPr>
              <w:t xml:space="preserve"> </w:t>
            </w:r>
            <w:r>
              <w:rPr>
                <w:rFonts w:hint="eastAsia" w:ascii="宋体" w:cs="宋体"/>
                <w:b/>
                <w:color w:val="auto"/>
                <w:kern w:val="0"/>
                <w:szCs w:val="21"/>
              </w:rPr>
              <w:t xml:space="preserve">名 </w:t>
            </w:r>
            <w:r>
              <w:rPr>
                <w:rFonts w:ascii="宋体" w:cs="宋体"/>
                <w:b/>
                <w:color w:val="auto"/>
                <w:kern w:val="0"/>
                <w:szCs w:val="21"/>
              </w:rPr>
              <w:t xml:space="preserve"> </w:t>
            </w:r>
            <w:r>
              <w:rPr>
                <w:rFonts w:hint="eastAsia" w:ascii="宋体" w:cs="宋体"/>
                <w:b/>
                <w:color w:val="auto"/>
                <w:kern w:val="0"/>
                <w:szCs w:val="21"/>
              </w:rPr>
              <w:t>称：</w:t>
            </w:r>
          </w:p>
        </w:tc>
        <w:tc>
          <w:tcPr>
            <w:tcW w:w="5387" w:type="dxa"/>
          </w:tcPr>
          <w:p w14:paraId="2B81F245">
            <w:pPr>
              <w:tabs>
                <w:tab w:val="left" w:pos="2410"/>
                <w:tab w:val="left" w:pos="6804"/>
                <w:tab w:val="left" w:pos="7513"/>
              </w:tabs>
              <w:snapToGrid w:val="0"/>
              <w:spacing w:line="360" w:lineRule="auto"/>
              <w:rPr>
                <w:rFonts w:ascii="宋体" w:cs="宋体"/>
                <w:bCs/>
                <w:color w:val="auto"/>
                <w:kern w:val="0"/>
                <w:szCs w:val="21"/>
                <w:u w:val="single"/>
              </w:rPr>
            </w:pPr>
            <w:r>
              <w:rPr>
                <w:rFonts w:ascii="宋体" w:cs="宋体"/>
                <w:bCs/>
                <w:color w:val="auto"/>
                <w:kern w:val="0"/>
                <w:szCs w:val="21"/>
                <w:u w:val="single"/>
              </w:rPr>
              <w:t xml:space="preserve">       </w:t>
            </w:r>
            <w:r>
              <w:rPr>
                <w:rFonts w:hint="eastAsia" w:ascii="宋体" w:cs="宋体"/>
                <w:bCs/>
                <w:color w:val="auto"/>
                <w:kern w:val="0"/>
                <w:szCs w:val="21"/>
                <w:u w:val="single"/>
              </w:rPr>
              <w:t xml:space="preserve">采育镇美丽乡村清洁管理提升咨询服务项目 </w:t>
            </w:r>
            <w:r>
              <w:rPr>
                <w:rFonts w:ascii="宋体" w:cs="宋体"/>
                <w:bCs/>
                <w:color w:val="auto"/>
                <w:kern w:val="0"/>
                <w:szCs w:val="21"/>
                <w:u w:val="single"/>
              </w:rPr>
              <w:t xml:space="preserve">      </w:t>
            </w:r>
          </w:p>
        </w:tc>
      </w:tr>
      <w:tr w14:paraId="58700F62">
        <w:tblPrEx>
          <w:tblCellMar>
            <w:top w:w="0" w:type="dxa"/>
            <w:left w:w="108" w:type="dxa"/>
            <w:bottom w:w="0" w:type="dxa"/>
            <w:right w:w="108" w:type="dxa"/>
          </w:tblCellMar>
        </w:tblPrEx>
        <w:tc>
          <w:tcPr>
            <w:tcW w:w="2849" w:type="dxa"/>
          </w:tcPr>
          <w:p w14:paraId="59DBAB42">
            <w:pPr>
              <w:tabs>
                <w:tab w:val="left" w:pos="2410"/>
                <w:tab w:val="left" w:pos="6804"/>
                <w:tab w:val="left" w:pos="7513"/>
              </w:tabs>
              <w:snapToGrid w:val="0"/>
              <w:spacing w:line="360" w:lineRule="auto"/>
              <w:rPr>
                <w:rFonts w:ascii="宋体" w:cs="宋体"/>
                <w:b/>
                <w:color w:val="auto"/>
                <w:kern w:val="0"/>
                <w:szCs w:val="21"/>
              </w:rPr>
            </w:pPr>
            <w:r>
              <w:rPr>
                <w:rFonts w:hint="eastAsia" w:ascii="宋体" w:cs="宋体"/>
                <w:b/>
                <w:color w:val="auto"/>
                <w:kern w:val="0"/>
                <w:szCs w:val="21"/>
              </w:rPr>
              <w:t>委托方（甲方）：</w:t>
            </w:r>
          </w:p>
        </w:tc>
        <w:tc>
          <w:tcPr>
            <w:tcW w:w="5387" w:type="dxa"/>
          </w:tcPr>
          <w:p w14:paraId="6ADFBC0D">
            <w:pPr>
              <w:tabs>
                <w:tab w:val="left" w:pos="2410"/>
                <w:tab w:val="left" w:pos="6804"/>
                <w:tab w:val="left" w:pos="7513"/>
              </w:tabs>
              <w:snapToGrid w:val="0"/>
              <w:spacing w:line="360" w:lineRule="auto"/>
              <w:rPr>
                <w:rFonts w:ascii="宋体" w:cs="宋体"/>
                <w:bCs/>
                <w:color w:val="auto"/>
                <w:kern w:val="0"/>
                <w:szCs w:val="21"/>
                <w:u w:val="single"/>
              </w:rPr>
            </w:pPr>
            <w:r>
              <w:rPr>
                <w:rFonts w:hint="eastAsia" w:ascii="宋体" w:cs="宋体"/>
                <w:bCs/>
                <w:color w:val="auto"/>
                <w:kern w:val="0"/>
                <w:szCs w:val="21"/>
                <w:u w:val="single"/>
              </w:rPr>
              <w:t xml:space="preserve"> </w:t>
            </w:r>
            <w:r>
              <w:rPr>
                <w:rFonts w:ascii="宋体" w:cs="宋体"/>
                <w:bCs/>
                <w:color w:val="auto"/>
                <w:kern w:val="0"/>
                <w:szCs w:val="21"/>
                <w:u w:val="single"/>
              </w:rPr>
              <w:t xml:space="preserve">          </w:t>
            </w:r>
            <w:r>
              <w:rPr>
                <w:rFonts w:hint="eastAsia" w:ascii="宋体" w:cs="宋体"/>
                <w:bCs/>
                <w:color w:val="auto"/>
                <w:kern w:val="0"/>
                <w:szCs w:val="21"/>
                <w:u w:val="single"/>
              </w:rPr>
              <w:t xml:space="preserve">北京市大兴区采育镇人民政府 </w:t>
            </w:r>
            <w:r>
              <w:rPr>
                <w:rFonts w:ascii="宋体" w:cs="宋体"/>
                <w:bCs/>
                <w:color w:val="auto"/>
                <w:kern w:val="0"/>
                <w:szCs w:val="21"/>
                <w:u w:val="single"/>
              </w:rPr>
              <w:t xml:space="preserve">          </w:t>
            </w:r>
          </w:p>
        </w:tc>
      </w:tr>
      <w:tr w14:paraId="583F4537">
        <w:tblPrEx>
          <w:tblCellMar>
            <w:top w:w="0" w:type="dxa"/>
            <w:left w:w="108" w:type="dxa"/>
            <w:bottom w:w="0" w:type="dxa"/>
            <w:right w:w="108" w:type="dxa"/>
          </w:tblCellMar>
        </w:tblPrEx>
        <w:tc>
          <w:tcPr>
            <w:tcW w:w="2849" w:type="dxa"/>
          </w:tcPr>
          <w:p w14:paraId="24CBCA40">
            <w:pPr>
              <w:tabs>
                <w:tab w:val="left" w:pos="2410"/>
                <w:tab w:val="left" w:pos="6804"/>
                <w:tab w:val="left" w:pos="7513"/>
              </w:tabs>
              <w:snapToGrid w:val="0"/>
              <w:spacing w:line="360" w:lineRule="auto"/>
              <w:rPr>
                <w:rFonts w:ascii="宋体" w:cs="宋体"/>
                <w:b/>
                <w:color w:val="auto"/>
                <w:kern w:val="0"/>
                <w:szCs w:val="21"/>
              </w:rPr>
            </w:pPr>
            <w:r>
              <w:rPr>
                <w:rFonts w:hint="eastAsia" w:ascii="宋体" w:cs="宋体"/>
                <w:b/>
                <w:color w:val="auto"/>
                <w:kern w:val="0"/>
                <w:szCs w:val="21"/>
              </w:rPr>
              <w:t>受托方（乙方）：</w:t>
            </w:r>
          </w:p>
        </w:tc>
        <w:tc>
          <w:tcPr>
            <w:tcW w:w="5387" w:type="dxa"/>
          </w:tcPr>
          <w:p w14:paraId="51803327">
            <w:pPr>
              <w:tabs>
                <w:tab w:val="left" w:pos="2410"/>
                <w:tab w:val="left" w:pos="6804"/>
                <w:tab w:val="left" w:pos="7513"/>
              </w:tabs>
              <w:snapToGrid w:val="0"/>
              <w:spacing w:line="360" w:lineRule="auto"/>
              <w:rPr>
                <w:rFonts w:ascii="宋体" w:cs="宋体"/>
                <w:bCs/>
                <w:color w:val="auto"/>
                <w:kern w:val="0"/>
                <w:szCs w:val="21"/>
                <w:u w:val="single"/>
              </w:rPr>
            </w:pPr>
            <w:r>
              <w:rPr>
                <w:rFonts w:hint="eastAsia" w:ascii="宋体" w:cs="宋体"/>
                <w:bCs/>
                <w:color w:val="auto"/>
                <w:kern w:val="0"/>
                <w:szCs w:val="21"/>
                <w:u w:val="single"/>
              </w:rPr>
              <w:t xml:space="preserve"> </w:t>
            </w:r>
            <w:r>
              <w:rPr>
                <w:rFonts w:ascii="宋体" w:cs="宋体"/>
                <w:bCs/>
                <w:color w:val="auto"/>
                <w:kern w:val="0"/>
                <w:szCs w:val="21"/>
                <w:u w:val="single"/>
              </w:rPr>
              <w:t xml:space="preserve">    </w:t>
            </w:r>
            <w:r>
              <w:rPr>
                <w:rFonts w:hint="eastAsia" w:ascii="宋体" w:cs="宋体"/>
                <w:bCs/>
                <w:color w:val="auto"/>
                <w:kern w:val="0"/>
                <w:szCs w:val="21"/>
                <w:u w:val="single"/>
                <w:lang w:val="en-US" w:eastAsia="zh-CN"/>
              </w:rPr>
              <w:t xml:space="preserve">                                       </w:t>
            </w:r>
            <w:r>
              <w:rPr>
                <w:rFonts w:ascii="宋体" w:cs="宋体"/>
                <w:bCs/>
                <w:color w:val="auto"/>
                <w:kern w:val="0"/>
                <w:szCs w:val="21"/>
                <w:u w:val="single"/>
              </w:rPr>
              <w:t xml:space="preserve">    </w:t>
            </w:r>
          </w:p>
        </w:tc>
      </w:tr>
      <w:tr w14:paraId="3B402BA0">
        <w:tblPrEx>
          <w:tblCellMar>
            <w:top w:w="0" w:type="dxa"/>
            <w:left w:w="108" w:type="dxa"/>
            <w:bottom w:w="0" w:type="dxa"/>
            <w:right w:w="108" w:type="dxa"/>
          </w:tblCellMar>
        </w:tblPrEx>
        <w:tc>
          <w:tcPr>
            <w:tcW w:w="2849" w:type="dxa"/>
          </w:tcPr>
          <w:p w14:paraId="0D48CDA4">
            <w:pPr>
              <w:tabs>
                <w:tab w:val="left" w:pos="2410"/>
                <w:tab w:val="left" w:pos="6804"/>
                <w:tab w:val="left" w:pos="7513"/>
              </w:tabs>
              <w:snapToGrid w:val="0"/>
              <w:spacing w:line="360" w:lineRule="auto"/>
              <w:rPr>
                <w:rFonts w:ascii="宋体" w:cs="宋体"/>
                <w:b/>
                <w:color w:val="auto"/>
                <w:kern w:val="0"/>
                <w:szCs w:val="21"/>
              </w:rPr>
            </w:pPr>
            <w:r>
              <w:rPr>
                <w:rFonts w:hint="eastAsia" w:ascii="宋体" w:cs="宋体"/>
                <w:b/>
                <w:color w:val="auto"/>
                <w:kern w:val="0"/>
                <w:szCs w:val="21"/>
              </w:rPr>
              <w:t xml:space="preserve">签 </w:t>
            </w:r>
            <w:r>
              <w:rPr>
                <w:rFonts w:ascii="宋体" w:cs="宋体"/>
                <w:b/>
                <w:color w:val="auto"/>
                <w:kern w:val="0"/>
                <w:szCs w:val="21"/>
              </w:rPr>
              <w:t xml:space="preserve"> </w:t>
            </w:r>
            <w:r>
              <w:rPr>
                <w:rFonts w:hint="eastAsia" w:ascii="宋体" w:cs="宋体"/>
                <w:b/>
                <w:color w:val="auto"/>
                <w:kern w:val="0"/>
                <w:szCs w:val="21"/>
              </w:rPr>
              <w:t xml:space="preserve">订 </w:t>
            </w:r>
            <w:r>
              <w:rPr>
                <w:rFonts w:ascii="宋体" w:cs="宋体"/>
                <w:b/>
                <w:color w:val="auto"/>
                <w:kern w:val="0"/>
                <w:szCs w:val="21"/>
              </w:rPr>
              <w:t xml:space="preserve"> </w:t>
            </w:r>
            <w:r>
              <w:rPr>
                <w:rFonts w:hint="eastAsia" w:ascii="宋体" w:cs="宋体"/>
                <w:b/>
                <w:color w:val="auto"/>
                <w:kern w:val="0"/>
                <w:szCs w:val="21"/>
              </w:rPr>
              <w:t xml:space="preserve">地 </w:t>
            </w:r>
            <w:r>
              <w:rPr>
                <w:rFonts w:ascii="宋体" w:cs="宋体"/>
                <w:b/>
                <w:color w:val="auto"/>
                <w:kern w:val="0"/>
                <w:szCs w:val="21"/>
              </w:rPr>
              <w:t xml:space="preserve"> </w:t>
            </w:r>
            <w:r>
              <w:rPr>
                <w:rFonts w:hint="eastAsia" w:ascii="宋体" w:cs="宋体"/>
                <w:b/>
                <w:color w:val="auto"/>
                <w:kern w:val="0"/>
                <w:szCs w:val="21"/>
              </w:rPr>
              <w:t>点：</w:t>
            </w:r>
          </w:p>
        </w:tc>
        <w:tc>
          <w:tcPr>
            <w:tcW w:w="5387" w:type="dxa"/>
          </w:tcPr>
          <w:p w14:paraId="03C6CA5E">
            <w:pPr>
              <w:tabs>
                <w:tab w:val="left" w:pos="2410"/>
                <w:tab w:val="left" w:pos="6804"/>
                <w:tab w:val="left" w:pos="7513"/>
              </w:tabs>
              <w:snapToGrid w:val="0"/>
              <w:spacing w:line="360" w:lineRule="auto"/>
              <w:rPr>
                <w:rFonts w:ascii="宋体" w:cs="宋体"/>
                <w:bCs/>
                <w:color w:val="auto"/>
                <w:kern w:val="0"/>
                <w:szCs w:val="21"/>
                <w:u w:val="single"/>
              </w:rPr>
            </w:pPr>
            <w:r>
              <w:rPr>
                <w:rFonts w:ascii="宋体" w:cs="宋体"/>
                <w:bCs/>
                <w:color w:val="auto"/>
                <w:kern w:val="0"/>
                <w:szCs w:val="21"/>
                <w:u w:val="single"/>
              </w:rPr>
              <w:t xml:space="preserve">        </w:t>
            </w:r>
            <w:r>
              <w:rPr>
                <w:rFonts w:hint="eastAsia" w:ascii="宋体" w:cs="宋体"/>
                <w:bCs/>
                <w:color w:val="auto"/>
                <w:kern w:val="0"/>
                <w:szCs w:val="21"/>
                <w:u w:val="single"/>
              </w:rPr>
              <w:t xml:space="preserve"> </w:t>
            </w:r>
            <w:r>
              <w:rPr>
                <w:rFonts w:ascii="宋体" w:cs="宋体"/>
                <w:bCs/>
                <w:color w:val="auto"/>
                <w:kern w:val="0"/>
                <w:szCs w:val="21"/>
                <w:u w:val="single"/>
              </w:rPr>
              <w:t xml:space="preserve">      </w:t>
            </w:r>
            <w:r>
              <w:rPr>
                <w:rFonts w:hint="eastAsia" w:ascii="宋体" w:cs="宋体"/>
                <w:bCs/>
                <w:color w:val="auto"/>
                <w:kern w:val="0"/>
                <w:szCs w:val="21"/>
                <w:u w:val="single"/>
              </w:rPr>
              <w:t xml:space="preserve">北京市大兴区采育镇 </w:t>
            </w:r>
            <w:r>
              <w:rPr>
                <w:rFonts w:ascii="宋体" w:cs="宋体"/>
                <w:bCs/>
                <w:color w:val="auto"/>
                <w:kern w:val="0"/>
                <w:szCs w:val="21"/>
                <w:u w:val="single"/>
              </w:rPr>
              <w:t xml:space="preserve">           </w:t>
            </w:r>
            <w:r>
              <w:rPr>
                <w:rFonts w:hint="eastAsia" w:ascii="宋体" w:cs="宋体"/>
                <w:bCs/>
                <w:color w:val="auto"/>
                <w:kern w:val="0"/>
                <w:szCs w:val="21"/>
                <w:u w:val="single"/>
              </w:rPr>
              <w:t xml:space="preserve"> </w:t>
            </w:r>
            <w:r>
              <w:rPr>
                <w:rFonts w:ascii="宋体" w:cs="宋体"/>
                <w:bCs/>
                <w:color w:val="auto"/>
                <w:kern w:val="0"/>
                <w:szCs w:val="21"/>
                <w:u w:val="single"/>
              </w:rPr>
              <w:t xml:space="preserve">  </w:t>
            </w:r>
          </w:p>
        </w:tc>
      </w:tr>
      <w:tr w14:paraId="67523B9B">
        <w:tblPrEx>
          <w:tblCellMar>
            <w:top w:w="0" w:type="dxa"/>
            <w:left w:w="108" w:type="dxa"/>
            <w:bottom w:w="0" w:type="dxa"/>
            <w:right w:w="108" w:type="dxa"/>
          </w:tblCellMar>
        </w:tblPrEx>
        <w:tc>
          <w:tcPr>
            <w:tcW w:w="2849" w:type="dxa"/>
          </w:tcPr>
          <w:p w14:paraId="554036A5">
            <w:pPr>
              <w:tabs>
                <w:tab w:val="left" w:pos="2410"/>
                <w:tab w:val="left" w:pos="6804"/>
                <w:tab w:val="left" w:pos="7513"/>
              </w:tabs>
              <w:snapToGrid w:val="0"/>
              <w:spacing w:line="360" w:lineRule="auto"/>
              <w:rPr>
                <w:rFonts w:ascii="宋体" w:cs="宋体"/>
                <w:b/>
                <w:color w:val="auto"/>
                <w:kern w:val="0"/>
                <w:szCs w:val="21"/>
              </w:rPr>
            </w:pPr>
            <w:r>
              <w:rPr>
                <w:rFonts w:hint="eastAsia" w:ascii="宋体" w:cs="宋体"/>
                <w:b/>
                <w:color w:val="auto"/>
                <w:kern w:val="0"/>
                <w:szCs w:val="21"/>
              </w:rPr>
              <w:t xml:space="preserve">签 </w:t>
            </w:r>
            <w:r>
              <w:rPr>
                <w:rFonts w:ascii="宋体" w:cs="宋体"/>
                <w:b/>
                <w:color w:val="auto"/>
                <w:kern w:val="0"/>
                <w:szCs w:val="21"/>
              </w:rPr>
              <w:t xml:space="preserve"> </w:t>
            </w:r>
            <w:r>
              <w:rPr>
                <w:rFonts w:hint="eastAsia" w:ascii="宋体" w:cs="宋体"/>
                <w:b/>
                <w:color w:val="auto"/>
                <w:kern w:val="0"/>
                <w:szCs w:val="21"/>
              </w:rPr>
              <w:t xml:space="preserve">订 </w:t>
            </w:r>
            <w:r>
              <w:rPr>
                <w:rFonts w:ascii="宋体" w:cs="宋体"/>
                <w:b/>
                <w:color w:val="auto"/>
                <w:kern w:val="0"/>
                <w:szCs w:val="21"/>
              </w:rPr>
              <w:t xml:space="preserve"> </w:t>
            </w:r>
            <w:r>
              <w:rPr>
                <w:rFonts w:hint="eastAsia" w:ascii="宋体" w:cs="宋体"/>
                <w:b/>
                <w:color w:val="auto"/>
                <w:kern w:val="0"/>
                <w:szCs w:val="21"/>
              </w:rPr>
              <w:t xml:space="preserve">日 </w:t>
            </w:r>
            <w:r>
              <w:rPr>
                <w:rFonts w:ascii="宋体" w:cs="宋体"/>
                <w:b/>
                <w:color w:val="auto"/>
                <w:kern w:val="0"/>
                <w:szCs w:val="21"/>
              </w:rPr>
              <w:t xml:space="preserve"> </w:t>
            </w:r>
            <w:r>
              <w:rPr>
                <w:rFonts w:hint="eastAsia" w:ascii="宋体" w:cs="宋体"/>
                <w:b/>
                <w:color w:val="auto"/>
                <w:kern w:val="0"/>
                <w:szCs w:val="21"/>
              </w:rPr>
              <w:t>期：</w:t>
            </w:r>
          </w:p>
        </w:tc>
        <w:tc>
          <w:tcPr>
            <w:tcW w:w="5387" w:type="dxa"/>
          </w:tcPr>
          <w:p w14:paraId="01DE05F7">
            <w:pPr>
              <w:tabs>
                <w:tab w:val="left" w:pos="2410"/>
                <w:tab w:val="left" w:pos="6804"/>
                <w:tab w:val="left" w:pos="7513"/>
              </w:tabs>
              <w:snapToGrid w:val="0"/>
              <w:spacing w:line="360" w:lineRule="auto"/>
              <w:rPr>
                <w:rFonts w:ascii="宋体" w:cs="宋体"/>
                <w:bCs/>
                <w:color w:val="auto"/>
                <w:kern w:val="0"/>
                <w:szCs w:val="21"/>
                <w:u w:val="single"/>
              </w:rPr>
            </w:pPr>
            <w:r>
              <w:rPr>
                <w:rFonts w:hint="eastAsia" w:ascii="宋体" w:cs="宋体"/>
                <w:bCs/>
                <w:color w:val="auto"/>
                <w:kern w:val="0"/>
                <w:szCs w:val="21"/>
                <w:u w:val="single"/>
              </w:rPr>
              <w:t xml:space="preserve"> </w:t>
            </w:r>
            <w:r>
              <w:rPr>
                <w:rFonts w:ascii="宋体" w:cs="宋体"/>
                <w:bCs/>
                <w:color w:val="auto"/>
                <w:kern w:val="0"/>
                <w:szCs w:val="21"/>
                <w:u w:val="single"/>
              </w:rPr>
              <w:t xml:space="preserve">              </w:t>
            </w:r>
            <w:r>
              <w:rPr>
                <w:rFonts w:hint="eastAsia" w:ascii="宋体" w:cs="宋体"/>
                <w:bCs/>
                <w:color w:val="auto"/>
                <w:kern w:val="0"/>
                <w:szCs w:val="21"/>
                <w:u w:val="single"/>
              </w:rPr>
              <w:t xml:space="preserve">年    </w:t>
            </w:r>
            <w:r>
              <w:rPr>
                <w:rFonts w:ascii="宋体" w:cs="宋体"/>
                <w:bCs/>
                <w:color w:val="auto"/>
                <w:kern w:val="0"/>
                <w:szCs w:val="21"/>
                <w:u w:val="single"/>
              </w:rPr>
              <w:t xml:space="preserve"> </w:t>
            </w:r>
            <w:r>
              <w:rPr>
                <w:rFonts w:hint="eastAsia" w:ascii="宋体" w:cs="宋体"/>
                <w:bCs/>
                <w:color w:val="auto"/>
                <w:kern w:val="0"/>
                <w:szCs w:val="21"/>
                <w:u w:val="single"/>
              </w:rPr>
              <w:t xml:space="preserve"> 月 </w:t>
            </w:r>
            <w:r>
              <w:rPr>
                <w:rFonts w:ascii="宋体" w:cs="宋体"/>
                <w:bCs/>
                <w:color w:val="auto"/>
                <w:kern w:val="0"/>
                <w:szCs w:val="21"/>
                <w:u w:val="single"/>
              </w:rPr>
              <w:t xml:space="preserve">   </w:t>
            </w:r>
            <w:r>
              <w:rPr>
                <w:rFonts w:hint="eastAsia" w:ascii="宋体" w:cs="宋体"/>
                <w:bCs/>
                <w:color w:val="auto"/>
                <w:kern w:val="0"/>
                <w:szCs w:val="21"/>
                <w:u w:val="single"/>
              </w:rPr>
              <w:t xml:space="preserve">日 </w:t>
            </w:r>
            <w:r>
              <w:rPr>
                <w:rFonts w:ascii="宋体" w:cs="宋体"/>
                <w:bCs/>
                <w:color w:val="auto"/>
                <w:kern w:val="0"/>
                <w:szCs w:val="21"/>
                <w:u w:val="single"/>
              </w:rPr>
              <w:t xml:space="preserve">                 </w:t>
            </w:r>
          </w:p>
        </w:tc>
      </w:tr>
    </w:tbl>
    <w:p w14:paraId="76ACE0AE">
      <w:pPr>
        <w:widowControl/>
        <w:tabs>
          <w:tab w:val="left" w:pos="2410"/>
          <w:tab w:val="left" w:pos="6804"/>
          <w:tab w:val="left" w:pos="7513"/>
        </w:tabs>
        <w:snapToGrid w:val="0"/>
        <w:spacing w:line="360" w:lineRule="auto"/>
        <w:ind w:left="1050" w:leftChars="500"/>
        <w:jc w:val="left"/>
        <w:rPr>
          <w:rFonts w:ascii="宋体" w:cs="宋体"/>
          <w:b/>
          <w:color w:val="auto"/>
          <w:kern w:val="0"/>
          <w:szCs w:val="21"/>
        </w:rPr>
      </w:pPr>
    </w:p>
    <w:p w14:paraId="7CFA6F56">
      <w:pPr>
        <w:pStyle w:val="14"/>
        <w:spacing w:line="560" w:lineRule="exact"/>
        <w:ind w:firstLine="480"/>
        <w:rPr>
          <w:color w:val="auto"/>
        </w:rPr>
      </w:pPr>
      <w:r>
        <w:rPr>
          <w:color w:val="auto"/>
          <w:kern w:val="0"/>
          <w:szCs w:val="21"/>
        </w:rPr>
        <w:br w:type="page"/>
      </w:r>
      <w:r>
        <w:rPr>
          <w:rFonts w:hint="eastAsia"/>
          <w:color w:val="auto"/>
          <w:kern w:val="0"/>
          <w:szCs w:val="21"/>
        </w:rPr>
        <w:t>由委托方（甲方）北京市大兴区采育镇人民政府公开招投标， 经评标委员会评定，由采购人确定</w:t>
      </w:r>
      <w:r>
        <w:rPr>
          <w:rFonts w:hint="eastAsia"/>
          <w:color w:val="auto"/>
          <w:kern w:val="0"/>
          <w:szCs w:val="21"/>
          <w:lang w:val="en-US" w:eastAsia="zh-CN"/>
        </w:rPr>
        <w:t xml:space="preserve"> </w:t>
      </w:r>
      <w:r>
        <w:rPr>
          <w:rFonts w:hint="eastAsia"/>
          <w:color w:val="auto"/>
          <w:kern w:val="0"/>
          <w:szCs w:val="21"/>
          <w:u w:val="single"/>
          <w:lang w:val="en-US" w:eastAsia="zh-CN"/>
        </w:rPr>
        <w:t xml:space="preserve">                           </w:t>
      </w:r>
      <w:r>
        <w:rPr>
          <w:rFonts w:hint="eastAsia"/>
          <w:color w:val="auto"/>
          <w:kern w:val="0"/>
          <w:szCs w:val="21"/>
        </w:rPr>
        <w:t>谁为中标人</w:t>
      </w:r>
      <w:r>
        <w:rPr>
          <w:rFonts w:hint="eastAsia"/>
          <w:color w:val="auto"/>
          <w:kern w:val="0"/>
          <w:szCs w:val="21"/>
          <w:lang w:val="en-US" w:eastAsia="zh-CN"/>
        </w:rPr>
        <w:t>,</w:t>
      </w:r>
      <w:r>
        <w:rPr>
          <w:rFonts w:hint="eastAsia"/>
          <w:color w:val="auto"/>
        </w:rPr>
        <w:t>依据《中华人民共和国民法典》的有关规定，甲、乙双方就</w:t>
      </w:r>
      <w:r>
        <w:rPr>
          <w:rFonts w:hint="eastAsia"/>
          <w:color w:val="auto"/>
          <w:u w:val="single"/>
        </w:rPr>
        <w:t xml:space="preserve"> 采育镇美丽乡村清洁管理提升咨询服务项目 </w:t>
      </w:r>
      <w:r>
        <w:rPr>
          <w:rFonts w:hint="eastAsia"/>
          <w:color w:val="auto"/>
        </w:rPr>
        <w:t>的服务事宜，经双方协商一致，签订本合同，作为约束双方权利义务的准则。</w:t>
      </w:r>
    </w:p>
    <w:p w14:paraId="4850716C">
      <w:pPr>
        <w:pStyle w:val="14"/>
        <w:spacing w:line="560" w:lineRule="exact"/>
        <w:ind w:firstLine="0" w:firstLineChars="0"/>
        <w:rPr>
          <w:b/>
          <w:bCs/>
          <w:color w:val="auto"/>
        </w:rPr>
      </w:pPr>
      <w:r>
        <w:rPr>
          <w:rFonts w:hint="eastAsia"/>
          <w:b/>
          <w:bCs/>
          <w:color w:val="auto"/>
        </w:rPr>
        <w:t>1、项目名称及地点</w:t>
      </w:r>
      <w:r>
        <w:rPr>
          <w:rFonts w:hint="eastAsia"/>
          <w:b/>
          <w:bCs/>
          <w:color w:val="auto"/>
          <w:lang w:eastAsia="zh-CN"/>
        </w:rPr>
        <w:t>、</w:t>
      </w:r>
      <w:r>
        <w:rPr>
          <w:rFonts w:hint="eastAsia"/>
          <w:b/>
          <w:bCs/>
          <w:color w:val="auto"/>
          <w:lang w:val="en-US" w:eastAsia="zh-CN"/>
        </w:rPr>
        <w:t>服务日期</w:t>
      </w:r>
      <w:r>
        <w:rPr>
          <w:rFonts w:hint="eastAsia"/>
          <w:b/>
          <w:bCs/>
          <w:color w:val="auto"/>
        </w:rPr>
        <w:t>：</w:t>
      </w:r>
    </w:p>
    <w:p w14:paraId="54A0F130">
      <w:pPr>
        <w:pStyle w:val="14"/>
        <w:spacing w:line="560" w:lineRule="exact"/>
        <w:ind w:firstLine="480"/>
        <w:rPr>
          <w:color w:val="auto"/>
        </w:rPr>
      </w:pPr>
      <w:r>
        <w:rPr>
          <w:rFonts w:hint="eastAsia"/>
          <w:color w:val="auto"/>
        </w:rPr>
        <w:t>项目名称：采育镇美丽乡村清洁管理提升咨询服务项目</w:t>
      </w:r>
    </w:p>
    <w:p w14:paraId="574A809E">
      <w:pPr>
        <w:pStyle w:val="14"/>
        <w:spacing w:line="560" w:lineRule="exact"/>
        <w:ind w:firstLine="480"/>
        <w:rPr>
          <w:rFonts w:hint="eastAsia"/>
          <w:color w:val="auto"/>
        </w:rPr>
      </w:pPr>
      <w:r>
        <w:rPr>
          <w:rFonts w:hint="eastAsia"/>
          <w:color w:val="auto"/>
        </w:rPr>
        <w:t>项目地点：北京市大兴区采育镇</w:t>
      </w:r>
    </w:p>
    <w:p w14:paraId="4476B5A9">
      <w:pPr>
        <w:pStyle w:val="14"/>
        <w:spacing w:line="560" w:lineRule="exact"/>
        <w:ind w:firstLine="480"/>
        <w:rPr>
          <w:rFonts w:hint="default" w:eastAsia="宋体"/>
          <w:color w:val="auto"/>
          <w:lang w:val="en-US" w:eastAsia="zh-CN"/>
        </w:rPr>
      </w:pPr>
      <w:r>
        <w:rPr>
          <w:rFonts w:hint="eastAsia"/>
          <w:color w:val="auto"/>
          <w:lang w:val="en-US" w:eastAsia="zh-CN"/>
        </w:rPr>
        <w:t>项目日期：    年    月    日至    年    月    日</w:t>
      </w:r>
    </w:p>
    <w:p w14:paraId="50CFF4A3">
      <w:pPr>
        <w:pStyle w:val="14"/>
        <w:spacing w:line="560" w:lineRule="exact"/>
        <w:ind w:firstLine="0" w:firstLineChars="0"/>
        <w:rPr>
          <w:b/>
          <w:bCs/>
          <w:color w:val="auto"/>
        </w:rPr>
      </w:pPr>
      <w:r>
        <w:rPr>
          <w:rFonts w:hint="eastAsia"/>
          <w:b/>
          <w:bCs/>
          <w:color w:val="auto"/>
        </w:rPr>
        <w:t>2、服务内容及要求：</w:t>
      </w:r>
    </w:p>
    <w:p w14:paraId="70468A21">
      <w:pPr>
        <w:pStyle w:val="14"/>
        <w:spacing w:line="560" w:lineRule="exact"/>
        <w:ind w:firstLine="480"/>
        <w:jc w:val="both"/>
        <w:rPr>
          <w:color w:val="auto"/>
        </w:rPr>
      </w:pPr>
      <w:r>
        <w:rPr>
          <w:rFonts w:hint="eastAsia"/>
          <w:color w:val="auto"/>
        </w:rPr>
        <w:t>围绕采育镇人民政府要求，结合采育镇实际环境情况，</w:t>
      </w:r>
      <w:commentRangeStart w:id="1"/>
      <w:r>
        <w:rPr>
          <w:rFonts w:hint="eastAsia"/>
          <w:color w:val="auto"/>
        </w:rPr>
        <w:t>对采育镇42个行政村</w:t>
      </w:r>
      <w:commentRangeEnd w:id="1"/>
      <w:r>
        <w:rPr>
          <w:color w:val="auto"/>
        </w:rPr>
        <w:commentReference w:id="1"/>
      </w:r>
      <w:r>
        <w:rPr>
          <w:rFonts w:hint="eastAsia"/>
          <w:color w:val="auto"/>
        </w:rPr>
        <w:t>，开展人居环境核查工作。受托方依据市级标准，对采育镇42个行政村开展环境核查，拍照记录核查过程中发现的问题，提交相关问题台账、数据表和核查报告，</w:t>
      </w:r>
      <w:commentRangeStart w:id="2"/>
      <w:r>
        <w:rPr>
          <w:rFonts w:hint="eastAsia"/>
          <w:color w:val="auto"/>
        </w:rPr>
        <w:t>每</w:t>
      </w:r>
      <w:del w:id="0" w:author="小姑凉" w:date="2024-08-20T15:50:22Z">
        <w:r>
          <w:rPr>
            <w:rFonts w:hint="default"/>
            <w:color w:val="auto"/>
            <w:lang w:val="en-US"/>
          </w:rPr>
          <w:delText>月</w:delText>
        </w:r>
      </w:del>
      <w:ins w:id="1" w:author="小姑凉" w:date="2024-08-20T15:50:23Z">
        <w:r>
          <w:rPr>
            <w:rFonts w:hint="eastAsia"/>
            <w:color w:val="auto"/>
            <w:lang w:val="en-US" w:eastAsia="zh-CN"/>
          </w:rPr>
          <w:t>轮次</w:t>
        </w:r>
      </w:ins>
      <w:r>
        <w:rPr>
          <w:rFonts w:hint="eastAsia"/>
          <w:color w:val="auto"/>
        </w:rPr>
        <w:t>一份</w:t>
      </w:r>
      <w:commentRangeEnd w:id="2"/>
      <w:r>
        <w:rPr>
          <w:color w:val="auto"/>
        </w:rPr>
        <w:commentReference w:id="2"/>
      </w:r>
      <w:r>
        <w:rPr>
          <w:rFonts w:hint="eastAsia"/>
          <w:color w:val="auto"/>
        </w:rPr>
        <w:t>。问题台账下发给各村后，各村依据台账开展整改工作。当月整改工作持续一星期后，受托方再次派遣人员，开展整改后复查工作，并将相应工作成果提交给大兴区采育镇主管科室。</w:t>
      </w:r>
    </w:p>
    <w:p w14:paraId="40C94D7E">
      <w:pPr>
        <w:pStyle w:val="14"/>
        <w:spacing w:line="560" w:lineRule="exact"/>
        <w:ind w:firstLine="0" w:firstLineChars="0"/>
        <w:rPr>
          <w:b/>
          <w:bCs/>
          <w:color w:val="auto"/>
        </w:rPr>
      </w:pPr>
      <w:r>
        <w:rPr>
          <w:rFonts w:hint="eastAsia"/>
          <w:b/>
          <w:bCs/>
          <w:color w:val="auto"/>
        </w:rPr>
        <w:t>3、服务成果的提交：</w:t>
      </w:r>
    </w:p>
    <w:p w14:paraId="05792373">
      <w:pPr>
        <w:pStyle w:val="14"/>
        <w:spacing w:line="560" w:lineRule="exact"/>
        <w:ind w:firstLine="480"/>
        <w:jc w:val="both"/>
        <w:rPr>
          <w:color w:val="auto"/>
        </w:rPr>
      </w:pPr>
      <w:r>
        <w:rPr>
          <w:rFonts w:hint="eastAsia"/>
          <w:color w:val="auto"/>
        </w:rPr>
        <w:t>完整的采育镇美丽乡村清洁管理提升咨询服务项目（包含42个行政村）台账电子版12份及纸质版报告12份；</w:t>
      </w:r>
    </w:p>
    <w:p w14:paraId="4528F79C">
      <w:pPr>
        <w:pStyle w:val="14"/>
        <w:spacing w:line="560" w:lineRule="exact"/>
        <w:ind w:firstLine="480"/>
        <w:jc w:val="both"/>
        <w:rPr>
          <w:color w:val="auto"/>
        </w:rPr>
      </w:pPr>
      <w:r>
        <w:rPr>
          <w:rFonts w:hint="eastAsia"/>
          <w:color w:val="auto"/>
        </w:rPr>
        <w:t>乙方提供成果服务不符合约定标准或甲方要求且经甲方提出整改意见后仍不能改正的，甲方有权要求解除本协议，由此给甲方造成的一切损失均由乙方承担。</w:t>
      </w:r>
    </w:p>
    <w:p w14:paraId="7B1D462E">
      <w:pPr>
        <w:pStyle w:val="14"/>
        <w:spacing w:line="560" w:lineRule="exact"/>
        <w:ind w:firstLine="0" w:firstLineChars="0"/>
        <w:rPr>
          <w:b/>
          <w:bCs/>
          <w:color w:val="auto"/>
        </w:rPr>
      </w:pPr>
      <w:r>
        <w:rPr>
          <w:rFonts w:hint="eastAsia"/>
          <w:b/>
          <w:bCs/>
          <w:color w:val="auto"/>
        </w:rPr>
        <w:t>4、本合同在北京市大兴区采育镇履行。</w:t>
      </w:r>
    </w:p>
    <w:p w14:paraId="69D32B71">
      <w:pPr>
        <w:pStyle w:val="14"/>
        <w:spacing w:line="560" w:lineRule="exact"/>
        <w:ind w:firstLine="0" w:firstLineChars="0"/>
        <w:rPr>
          <w:color w:val="auto"/>
        </w:rPr>
      </w:pPr>
      <w:r>
        <w:rPr>
          <w:rFonts w:hint="eastAsia"/>
          <w:b/>
          <w:bCs/>
          <w:color w:val="auto"/>
        </w:rPr>
        <w:t>5、服务费用及其支付方式：</w:t>
      </w:r>
    </w:p>
    <w:p w14:paraId="554E6DEC">
      <w:pPr>
        <w:pStyle w:val="14"/>
        <w:spacing w:line="560" w:lineRule="exact"/>
        <w:ind w:firstLine="480"/>
        <w:jc w:val="both"/>
        <w:rPr>
          <w:color w:val="auto"/>
        </w:rPr>
      </w:pPr>
      <w:r>
        <w:rPr>
          <w:rFonts w:hint="eastAsia"/>
          <w:color w:val="auto"/>
        </w:rPr>
        <w:t>根据项目中标通知书，本项目经费共计人民币</w:t>
      </w:r>
      <w:r>
        <w:rPr>
          <w:rFonts w:hint="eastAsia"/>
          <w:color w:val="auto"/>
          <w:u w:val="single"/>
          <w:lang w:val="en-US" w:eastAsia="zh-CN"/>
        </w:rPr>
        <w:t xml:space="preserve">         </w:t>
      </w:r>
      <w:r>
        <w:rPr>
          <w:rFonts w:hint="eastAsia"/>
          <w:color w:val="auto"/>
        </w:rPr>
        <w:t>（￥</w:t>
      </w:r>
      <w:r>
        <w:rPr>
          <w:rFonts w:hint="eastAsia"/>
          <w:color w:val="auto"/>
          <w:u w:val="single"/>
          <w:lang w:val="en-US" w:eastAsia="zh-CN"/>
        </w:rPr>
        <w:t xml:space="preserve">        </w:t>
      </w:r>
      <w:r>
        <w:rPr>
          <w:rFonts w:hint="eastAsia"/>
          <w:color w:val="auto"/>
        </w:rPr>
        <w:t>）（含税）。</w:t>
      </w:r>
    </w:p>
    <w:p w14:paraId="2A5F25E3">
      <w:pPr>
        <w:pStyle w:val="14"/>
        <w:spacing w:line="560" w:lineRule="exact"/>
        <w:ind w:firstLine="480"/>
        <w:jc w:val="both"/>
        <w:rPr>
          <w:rFonts w:hint="eastAsia"/>
          <w:color w:val="auto"/>
        </w:rPr>
      </w:pPr>
      <w:r>
        <w:rPr>
          <w:rFonts w:hint="eastAsia"/>
          <w:color w:val="auto"/>
        </w:rPr>
        <w:t>甲乙双方签订合同后，乙方工作开始前五个工作日内，甲方支付乙方项目总费用的50%，即人民币</w:t>
      </w:r>
      <w:r>
        <w:rPr>
          <w:rFonts w:hint="eastAsia"/>
          <w:color w:val="auto"/>
          <w:u w:val="single"/>
          <w:lang w:val="en-US" w:eastAsia="zh-CN"/>
        </w:rPr>
        <w:t xml:space="preserve">        </w:t>
      </w:r>
      <w:r>
        <w:rPr>
          <w:rFonts w:hint="eastAsia"/>
          <w:color w:val="auto"/>
          <w:lang w:val="en-US" w:eastAsia="zh-CN"/>
        </w:rPr>
        <w:t xml:space="preserve"> </w:t>
      </w:r>
      <w:r>
        <w:rPr>
          <w:rFonts w:hint="eastAsia"/>
          <w:color w:val="auto"/>
        </w:rPr>
        <w:t>（￥</w:t>
      </w:r>
      <w:r>
        <w:rPr>
          <w:rFonts w:hint="eastAsia"/>
          <w:color w:val="auto"/>
          <w:u w:val="single"/>
          <w:lang w:val="en-US" w:eastAsia="zh-CN"/>
        </w:rPr>
        <w:t xml:space="preserve">            </w:t>
      </w:r>
      <w:r>
        <w:rPr>
          <w:rFonts w:hint="eastAsia"/>
          <w:color w:val="auto"/>
          <w:lang w:val="en-US" w:eastAsia="zh-CN"/>
        </w:rPr>
        <w:t xml:space="preserve"> </w:t>
      </w:r>
      <w:r>
        <w:rPr>
          <w:rFonts w:hint="eastAsia"/>
          <w:color w:val="auto"/>
        </w:rPr>
        <w:t>（含税）。</w:t>
      </w:r>
    </w:p>
    <w:p w14:paraId="5157C973">
      <w:pPr>
        <w:pStyle w:val="14"/>
        <w:spacing w:line="560" w:lineRule="exact"/>
        <w:ind w:firstLine="480"/>
        <w:jc w:val="both"/>
        <w:rPr>
          <w:rFonts w:hint="eastAsia" w:ascii="宋体" w:hAnsi="宋体" w:eastAsia="宋体" w:cs="宋体"/>
          <w:color w:val="auto"/>
        </w:rPr>
      </w:pPr>
      <w:r>
        <w:rPr>
          <w:rFonts w:hint="eastAsia" w:ascii="宋体" w:hAnsi="宋体" w:eastAsia="宋体" w:cs="宋体"/>
          <w:color w:val="auto"/>
          <w:lang w:eastAsia="zh-CN"/>
        </w:rPr>
        <w:t>乙方完成50%的核查工作，且甲方审议通过并签订书面验收文件后5个工作日内，甲方支付乙方项目总费用的</w:t>
      </w:r>
      <w:r>
        <w:rPr>
          <w:rFonts w:hint="eastAsia" w:ascii="宋体" w:hAnsi="宋体" w:eastAsia="宋体" w:cs="宋体"/>
          <w:color w:val="auto"/>
          <w:lang w:val="en-US" w:eastAsia="zh-CN"/>
        </w:rPr>
        <w:t>30</w:t>
      </w:r>
      <w:r>
        <w:rPr>
          <w:rFonts w:hint="eastAsia" w:ascii="宋体" w:hAnsi="宋体" w:eastAsia="宋体" w:cs="宋体"/>
          <w:color w:val="auto"/>
          <w:lang w:eastAsia="zh-CN"/>
        </w:rPr>
        <w:t>%，即人民币</w:t>
      </w:r>
      <w:r>
        <w:rPr>
          <w:rFonts w:hint="eastAsia" w:ascii="宋体" w:hAnsi="宋体" w:eastAsia="宋体" w:cs="宋体"/>
          <w:color w:val="auto"/>
          <w:lang w:val="en-US"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lang w:eastAsia="zh-CN"/>
        </w:rPr>
        <w:t>（￥</w:t>
      </w:r>
      <w:r>
        <w:rPr>
          <w:rFonts w:hint="eastAsia" w:ascii="宋体" w:hAnsi="宋体" w:eastAsia="宋体" w:cs="宋体"/>
          <w:color w:val="auto"/>
          <w:u w:val="single"/>
          <w:lang w:val="en-US" w:eastAsia="zh-CN"/>
        </w:rPr>
        <w:t xml:space="preserve">        </w:t>
      </w:r>
      <w:r>
        <w:rPr>
          <w:rFonts w:hint="eastAsia" w:ascii="宋体" w:hAnsi="宋体" w:eastAsia="宋体" w:cs="宋体"/>
          <w:color w:val="auto"/>
          <w:lang w:eastAsia="zh-CN"/>
        </w:rPr>
        <w:t>（含税）。</w:t>
      </w:r>
    </w:p>
    <w:p w14:paraId="727328CC">
      <w:pPr>
        <w:pStyle w:val="14"/>
        <w:spacing w:line="560" w:lineRule="exact"/>
        <w:jc w:val="both"/>
        <w:rPr>
          <w:color w:val="auto"/>
        </w:rPr>
      </w:pPr>
      <w:r>
        <w:rPr>
          <w:rFonts w:hint="eastAsia"/>
          <w:color w:val="auto"/>
        </w:rPr>
        <w:t>乙方完成所有核查工作，且甲方审议通过并签订书面验收文件后5个工作日内，甲方支付乙方项目剩余</w:t>
      </w:r>
      <w:r>
        <w:rPr>
          <w:rFonts w:hint="eastAsia"/>
          <w:color w:val="auto"/>
          <w:lang w:val="en-US" w:eastAsia="zh-CN"/>
        </w:rPr>
        <w:t>20</w:t>
      </w:r>
      <w:r>
        <w:rPr>
          <w:color w:val="auto"/>
        </w:rPr>
        <w:t>%</w:t>
      </w:r>
      <w:r>
        <w:rPr>
          <w:rFonts w:hint="eastAsia"/>
          <w:color w:val="auto"/>
        </w:rPr>
        <w:t>费用，即人民币</w:t>
      </w:r>
      <w:r>
        <w:rPr>
          <w:rFonts w:hint="eastAsia"/>
          <w:color w:val="auto"/>
          <w:u w:val="single"/>
          <w:lang w:val="en-US" w:eastAsia="zh-CN"/>
        </w:rPr>
        <w:t xml:space="preserve">       </w:t>
      </w:r>
      <w:r>
        <w:rPr>
          <w:rFonts w:hint="eastAsia"/>
          <w:color w:val="auto"/>
        </w:rPr>
        <w:t>（￥</w:t>
      </w:r>
      <w:r>
        <w:rPr>
          <w:rFonts w:hint="eastAsia"/>
          <w:color w:val="auto"/>
          <w:u w:val="single"/>
          <w:lang w:val="en-US" w:eastAsia="zh-CN"/>
        </w:rPr>
        <w:t xml:space="preserve">        </w:t>
      </w:r>
      <w:r>
        <w:rPr>
          <w:rFonts w:hint="eastAsia"/>
          <w:color w:val="auto"/>
        </w:rPr>
        <w:t>）（含税）。</w:t>
      </w:r>
      <w:r>
        <w:rPr>
          <w:color w:val="auto"/>
        </w:rPr>
        <w:commentReference w:id="3"/>
      </w:r>
    </w:p>
    <w:p w14:paraId="109C64E9">
      <w:pPr>
        <w:pStyle w:val="14"/>
        <w:spacing w:line="560" w:lineRule="exact"/>
        <w:ind w:firstLine="480"/>
        <w:jc w:val="both"/>
        <w:rPr>
          <w:color w:val="auto"/>
        </w:rPr>
      </w:pPr>
      <w:r>
        <w:rPr>
          <w:rFonts w:hint="eastAsia"/>
          <w:color w:val="auto"/>
        </w:rPr>
        <w:t>上述费用为甲方就委托乙方就本项目事宜向乙方支付的所有费用。乙方因履行本合同而产生的一切费用，包括但不限于劳务费、制作费、交通费等由乙方自行承担，无权要求甲方向其支付任何其他费用。</w:t>
      </w:r>
    </w:p>
    <w:p w14:paraId="0F6A5EBD">
      <w:pPr>
        <w:pStyle w:val="14"/>
        <w:spacing w:line="560" w:lineRule="exact"/>
        <w:ind w:firstLine="480"/>
        <w:jc w:val="both"/>
        <w:rPr>
          <w:color w:val="auto"/>
        </w:rPr>
      </w:pPr>
      <w:r>
        <w:rPr>
          <w:rFonts w:hint="eastAsia"/>
          <w:color w:val="auto"/>
        </w:rPr>
        <w:t>乙方应于收到款项前向甲方提供同等金额、正式的真实合法的增值税发票，否则，如由于乙方未及时提供真实合法的发票或存在违反本合同任一约定情形的，则甲方有权拒绝付款并不承担任何违约责任。全部税费已经包含在全部款项（即¥</w:t>
      </w:r>
      <w:r>
        <w:rPr>
          <w:rFonts w:hint="eastAsia"/>
          <w:color w:val="auto"/>
          <w:u w:val="single"/>
          <w:lang w:val="en-US" w:eastAsia="zh-CN"/>
        </w:rPr>
        <w:t xml:space="preserve">      </w:t>
      </w:r>
      <w:r>
        <w:rPr>
          <w:rFonts w:hint="eastAsia"/>
          <w:color w:val="auto"/>
        </w:rPr>
        <w:t>）中，甲方无须再向乙方支付任何税费等其他费用，乙方由于履行本合同而支出的一切费用，包括但不限于差旅费、交通费、劳务费等均由乙方自行承担。</w:t>
      </w:r>
    </w:p>
    <w:p w14:paraId="7001384E">
      <w:pPr>
        <w:pStyle w:val="14"/>
        <w:spacing w:line="560" w:lineRule="exact"/>
        <w:ind w:firstLine="480"/>
        <w:jc w:val="both"/>
        <w:rPr>
          <w:color w:val="auto"/>
        </w:rPr>
      </w:pPr>
      <w:r>
        <w:rPr>
          <w:rFonts w:hint="eastAsia"/>
          <w:color w:val="auto"/>
        </w:rPr>
        <w:t>乙方确认并承诺，由于甲方资金为财政性资金，如由于财政资金拨付不足或不及时导致延期付款的，则不视为甲方违约，甲方不因此承担任何违约责任，乙方不得因此向甲方追责。</w:t>
      </w:r>
    </w:p>
    <w:p w14:paraId="6F65690F">
      <w:pPr>
        <w:pStyle w:val="14"/>
        <w:spacing w:line="560" w:lineRule="exact"/>
        <w:ind w:firstLine="0" w:firstLineChars="0"/>
        <w:rPr>
          <w:b/>
          <w:bCs/>
          <w:color w:val="auto"/>
        </w:rPr>
      </w:pPr>
      <w:r>
        <w:rPr>
          <w:rFonts w:hint="eastAsia"/>
          <w:b/>
          <w:bCs/>
          <w:color w:val="auto"/>
        </w:rPr>
        <w:t>6、双方权利义务</w:t>
      </w:r>
    </w:p>
    <w:p w14:paraId="03384185">
      <w:pPr>
        <w:pStyle w:val="14"/>
        <w:spacing w:line="560" w:lineRule="exact"/>
        <w:ind w:firstLine="480"/>
        <w:jc w:val="both"/>
        <w:rPr>
          <w:color w:val="auto"/>
        </w:rPr>
      </w:pPr>
      <w:r>
        <w:rPr>
          <w:rFonts w:hint="eastAsia"/>
          <w:color w:val="auto"/>
        </w:rPr>
        <w:t>甲方权利义务</w:t>
      </w:r>
    </w:p>
    <w:p w14:paraId="3B87787A">
      <w:pPr>
        <w:pStyle w:val="14"/>
        <w:spacing w:line="560" w:lineRule="exact"/>
        <w:ind w:firstLine="480"/>
        <w:jc w:val="both"/>
        <w:rPr>
          <w:color w:val="auto"/>
        </w:rPr>
      </w:pPr>
      <w:r>
        <w:rPr>
          <w:rFonts w:hint="eastAsia"/>
          <w:color w:val="auto"/>
        </w:rPr>
        <w:t>（1）甲方负责协调乙方与项目有关的各方的关系，为乙方工作</w:t>
      </w:r>
      <w:commentRangeStart w:id="4"/>
      <w:r>
        <w:rPr>
          <w:rFonts w:hint="eastAsia"/>
          <w:color w:val="auto"/>
        </w:rPr>
        <w:t>提供便利条件</w:t>
      </w:r>
      <w:commentRangeEnd w:id="4"/>
      <w:r>
        <w:rPr>
          <w:color w:val="auto"/>
        </w:rPr>
        <w:commentReference w:id="4"/>
      </w:r>
      <w:r>
        <w:rPr>
          <w:rFonts w:hint="eastAsia"/>
          <w:color w:val="auto"/>
        </w:rPr>
        <w:t>；</w:t>
      </w:r>
    </w:p>
    <w:p w14:paraId="46981CA4">
      <w:pPr>
        <w:pStyle w:val="14"/>
        <w:spacing w:line="560" w:lineRule="exact"/>
        <w:ind w:firstLine="480"/>
        <w:jc w:val="both"/>
        <w:rPr>
          <w:color w:val="auto"/>
        </w:rPr>
      </w:pPr>
      <w:r>
        <w:rPr>
          <w:rFonts w:hint="eastAsia"/>
          <w:color w:val="auto"/>
        </w:rPr>
        <w:t>（2）甲方对乙方提供的成果及时予以确认；</w:t>
      </w:r>
    </w:p>
    <w:p w14:paraId="6E52D3CB">
      <w:pPr>
        <w:pStyle w:val="14"/>
        <w:spacing w:line="560" w:lineRule="exact"/>
        <w:ind w:firstLine="480"/>
        <w:jc w:val="both"/>
        <w:rPr>
          <w:color w:val="auto"/>
        </w:rPr>
      </w:pPr>
      <w:r>
        <w:rPr>
          <w:rFonts w:hint="eastAsia"/>
          <w:color w:val="auto"/>
        </w:rPr>
        <w:t>（3）甲方需按合同约定履行付款义务；</w:t>
      </w:r>
    </w:p>
    <w:p w14:paraId="15157F4F">
      <w:pPr>
        <w:pStyle w:val="14"/>
        <w:spacing w:line="560" w:lineRule="exact"/>
        <w:ind w:firstLine="480"/>
        <w:jc w:val="both"/>
        <w:rPr>
          <w:color w:val="auto"/>
        </w:rPr>
      </w:pPr>
      <w:r>
        <w:rPr>
          <w:rFonts w:hint="eastAsia"/>
          <w:color w:val="auto"/>
        </w:rPr>
        <w:t>（4）如因甲方原因造成返工等情况，提交成果日期根据实际情况适当顺延；如超出服务范围增加乙方工作量的，甲方应给予乙方适当经费补偿，具体情况双方再行协商，签订补充协议确定。</w:t>
      </w:r>
    </w:p>
    <w:p w14:paraId="00738851">
      <w:pPr>
        <w:pStyle w:val="14"/>
        <w:spacing w:line="560" w:lineRule="exact"/>
        <w:ind w:firstLine="480"/>
        <w:jc w:val="both"/>
        <w:rPr>
          <w:color w:val="auto"/>
        </w:rPr>
      </w:pPr>
      <w:r>
        <w:rPr>
          <w:rFonts w:hint="eastAsia"/>
          <w:color w:val="auto"/>
        </w:rPr>
        <w:t>乙方权利义务</w:t>
      </w:r>
    </w:p>
    <w:p w14:paraId="101D9E66">
      <w:pPr>
        <w:pStyle w:val="14"/>
        <w:spacing w:line="560" w:lineRule="exact"/>
        <w:ind w:firstLine="480"/>
        <w:jc w:val="both"/>
        <w:rPr>
          <w:color w:val="auto"/>
        </w:rPr>
      </w:pPr>
      <w:r>
        <w:rPr>
          <w:rFonts w:hint="eastAsia"/>
          <w:color w:val="auto"/>
        </w:rPr>
        <w:t>（1）保证按照甲方的要求和国家有关规程规范开展核查工作；</w:t>
      </w:r>
    </w:p>
    <w:p w14:paraId="09D02464">
      <w:pPr>
        <w:pStyle w:val="14"/>
        <w:spacing w:line="560" w:lineRule="exact"/>
        <w:ind w:firstLine="480"/>
        <w:jc w:val="both"/>
        <w:rPr>
          <w:color w:val="auto"/>
        </w:rPr>
      </w:pPr>
      <w:r>
        <w:rPr>
          <w:rFonts w:hint="eastAsia"/>
          <w:color w:val="auto"/>
        </w:rPr>
        <w:t>（2）乙方负责核查成果资料的</w:t>
      </w:r>
      <w:commentRangeStart w:id="5"/>
      <w:r>
        <w:rPr>
          <w:rFonts w:hint="eastAsia"/>
          <w:color w:val="auto"/>
        </w:rPr>
        <w:t>自检自查</w:t>
      </w:r>
      <w:commentRangeEnd w:id="5"/>
      <w:r>
        <w:rPr>
          <w:color w:val="auto"/>
        </w:rPr>
        <w:commentReference w:id="5"/>
      </w:r>
      <w:r>
        <w:rPr>
          <w:rFonts w:hint="eastAsia"/>
          <w:color w:val="auto"/>
        </w:rPr>
        <w:t>，保证成果质量；</w:t>
      </w:r>
    </w:p>
    <w:p w14:paraId="59F2CD55">
      <w:pPr>
        <w:pStyle w:val="14"/>
        <w:spacing w:line="560" w:lineRule="exact"/>
        <w:ind w:firstLine="480"/>
        <w:jc w:val="both"/>
        <w:rPr>
          <w:color w:val="auto"/>
        </w:rPr>
      </w:pPr>
      <w:r>
        <w:rPr>
          <w:rFonts w:hint="eastAsia"/>
          <w:color w:val="auto"/>
        </w:rPr>
        <w:t>（3）依合同要求按时向甲方提交成果；</w:t>
      </w:r>
    </w:p>
    <w:p w14:paraId="087E39F4">
      <w:pPr>
        <w:pStyle w:val="14"/>
        <w:spacing w:line="560" w:lineRule="exact"/>
        <w:ind w:firstLine="480"/>
        <w:jc w:val="both"/>
        <w:rPr>
          <w:color w:val="auto"/>
        </w:rPr>
      </w:pPr>
      <w:r>
        <w:rPr>
          <w:rFonts w:hint="eastAsia"/>
          <w:color w:val="auto"/>
        </w:rPr>
        <w:t>（4）配合甲方完成该项目工作；</w:t>
      </w:r>
    </w:p>
    <w:p w14:paraId="2BF49C2C">
      <w:pPr>
        <w:pStyle w:val="14"/>
        <w:spacing w:line="560" w:lineRule="exact"/>
        <w:ind w:firstLine="480"/>
        <w:jc w:val="both"/>
        <w:rPr>
          <w:ins w:id="2" w:author="韩泽宇." w:date="2024-08-08T17:04:23Z"/>
          <w:rFonts w:hint="eastAsia"/>
          <w:color w:val="auto"/>
        </w:rPr>
      </w:pPr>
      <w:r>
        <w:rPr>
          <w:rFonts w:hint="eastAsia"/>
          <w:color w:val="auto"/>
        </w:rPr>
        <w:t>（5）在甲方需要时，对报告进行讲解等工作。</w:t>
      </w:r>
    </w:p>
    <w:p w14:paraId="64639992">
      <w:pPr>
        <w:pStyle w:val="14"/>
        <w:spacing w:line="560" w:lineRule="exact"/>
        <w:ind w:firstLine="480"/>
        <w:jc w:val="both"/>
        <w:rPr>
          <w:ins w:id="3" w:author="韩泽宇." w:date="2024-08-08T17:04:25Z"/>
          <w:rFonts w:hint="eastAsia"/>
          <w:color w:val="auto"/>
          <w:lang w:eastAsia="zh-CN"/>
        </w:rPr>
      </w:pPr>
      <w:ins w:id="4" w:author="韩泽宇." w:date="2024-08-08T17:04:24Z">
        <w:r>
          <w:rPr>
            <w:rFonts w:hint="eastAsia"/>
            <w:color w:val="auto"/>
            <w:lang w:eastAsia="zh-CN"/>
          </w:rPr>
          <w:t>（</w:t>
        </w:r>
      </w:ins>
      <w:ins w:id="5" w:author="韩泽宇." w:date="2024-08-08T17:04:25Z">
        <w:r>
          <w:rPr>
            <w:rFonts w:hint="eastAsia"/>
            <w:color w:val="auto"/>
            <w:lang w:val="en-US" w:eastAsia="zh-CN"/>
          </w:rPr>
          <w:t>6</w:t>
        </w:r>
      </w:ins>
      <w:ins w:id="6" w:author="韩泽宇." w:date="2024-08-08T17:04:24Z">
        <w:r>
          <w:rPr>
            <w:rFonts w:hint="eastAsia"/>
            <w:color w:val="auto"/>
            <w:lang w:eastAsia="zh-CN"/>
          </w:rPr>
          <w:t>）</w:t>
        </w:r>
      </w:ins>
      <w:ins w:id="7" w:author="韩泽宇." w:date="2024-08-08T17:08:02Z">
        <w:r>
          <w:rPr>
            <w:rFonts w:hint="eastAsia"/>
            <w:color w:val="auto"/>
          </w:rPr>
          <w:t>乙方提交的</w:t>
        </w:r>
      </w:ins>
      <w:ins w:id="8" w:author="韩泽宇." w:date="2024-08-08T17:08:09Z">
        <w:r>
          <w:rPr>
            <w:rFonts w:hint="eastAsia"/>
            <w:color w:val="auto"/>
            <w:lang w:val="en-US" w:eastAsia="zh-CN"/>
          </w:rPr>
          <w:t>成果文件</w:t>
        </w:r>
      </w:ins>
      <w:ins w:id="9" w:author="韩泽宇." w:date="2024-08-08T17:08:02Z">
        <w:r>
          <w:rPr>
            <w:rFonts w:hint="eastAsia"/>
            <w:color w:val="auto"/>
          </w:rPr>
          <w:t>不得侵犯任何第三方合法权益。若发生侵犯第三方权利的情形，由乙方独自承担责任，并赔偿由此给甲方造成的损失。</w:t>
        </w:r>
      </w:ins>
    </w:p>
    <w:p w14:paraId="42BF827A">
      <w:pPr>
        <w:pStyle w:val="14"/>
        <w:spacing w:line="560" w:lineRule="exact"/>
        <w:ind w:firstLine="480"/>
        <w:jc w:val="both"/>
        <w:rPr>
          <w:ins w:id="10" w:author="韩泽宇." w:date="2024-08-08T17:04:28Z"/>
          <w:rFonts w:hint="eastAsia" w:eastAsia="宋体"/>
          <w:color w:val="auto"/>
          <w:lang w:eastAsia="zh-CN"/>
        </w:rPr>
      </w:pPr>
      <w:ins w:id="11" w:author="韩泽宇." w:date="2024-08-08T17:04:26Z">
        <w:r>
          <w:rPr>
            <w:rFonts w:hint="eastAsia"/>
            <w:color w:val="auto"/>
            <w:lang w:eastAsia="zh-CN"/>
          </w:rPr>
          <w:t>（</w:t>
        </w:r>
      </w:ins>
      <w:ins w:id="12" w:author="韩泽宇." w:date="2024-08-08T17:04:27Z">
        <w:r>
          <w:rPr>
            <w:rFonts w:hint="eastAsia"/>
            <w:color w:val="auto"/>
            <w:lang w:val="en-US" w:eastAsia="zh-CN"/>
          </w:rPr>
          <w:t>7</w:t>
        </w:r>
      </w:ins>
      <w:ins w:id="13" w:author="韩泽宇." w:date="2024-08-08T17:04:26Z">
        <w:r>
          <w:rPr>
            <w:rFonts w:hint="eastAsia"/>
            <w:color w:val="auto"/>
            <w:lang w:eastAsia="zh-CN"/>
          </w:rPr>
          <w:t>）</w:t>
        </w:r>
      </w:ins>
      <w:ins w:id="14" w:author="韩泽宇." w:date="2024-08-08T17:07:51Z">
        <w:r>
          <w:rPr>
            <w:rFonts w:hint="eastAsia"/>
            <w:color w:val="auto"/>
          </w:rPr>
          <w:t>乙方在履行本合同义务过程中形成的包括但不限于本项目的方案、报告、图表等工作成果的知识产权归甲方所有</w:t>
        </w:r>
      </w:ins>
      <w:ins w:id="15" w:author="韩泽宇." w:date="2024-08-08T17:08:12Z">
        <w:r>
          <w:rPr>
            <w:rFonts w:hint="eastAsia"/>
            <w:color w:val="auto"/>
            <w:lang w:eastAsia="zh-CN"/>
          </w:rPr>
          <w:t>。</w:t>
        </w:r>
      </w:ins>
    </w:p>
    <w:p w14:paraId="235E3FEA">
      <w:pPr>
        <w:pStyle w:val="14"/>
        <w:spacing w:line="560" w:lineRule="exact"/>
        <w:ind w:firstLine="480"/>
        <w:jc w:val="both"/>
        <w:rPr>
          <w:ins w:id="16" w:author="韩泽宇." w:date="2024-08-08T17:04:30Z"/>
          <w:rFonts w:hint="eastAsia"/>
          <w:color w:val="auto"/>
          <w:lang w:eastAsia="zh-CN"/>
        </w:rPr>
      </w:pPr>
      <w:ins w:id="17" w:author="韩泽宇." w:date="2024-08-08T17:04:28Z">
        <w:r>
          <w:rPr>
            <w:rFonts w:hint="eastAsia"/>
            <w:color w:val="auto"/>
            <w:lang w:eastAsia="zh-CN"/>
          </w:rPr>
          <w:t>（</w:t>
        </w:r>
      </w:ins>
      <w:ins w:id="18" w:author="韩泽宇." w:date="2024-08-08T17:04:30Z">
        <w:r>
          <w:rPr>
            <w:rFonts w:hint="eastAsia"/>
            <w:color w:val="auto"/>
            <w:lang w:val="en-US" w:eastAsia="zh-CN"/>
          </w:rPr>
          <w:t>8</w:t>
        </w:r>
      </w:ins>
      <w:ins w:id="19" w:author="韩泽宇." w:date="2024-08-08T17:04:28Z">
        <w:r>
          <w:rPr>
            <w:rFonts w:hint="eastAsia"/>
            <w:color w:val="auto"/>
            <w:lang w:eastAsia="zh-CN"/>
          </w:rPr>
          <w:t>）</w:t>
        </w:r>
      </w:ins>
      <w:ins w:id="20" w:author="韩泽宇." w:date="2024-08-08T17:23:23Z">
        <w:r>
          <w:rPr>
            <w:rFonts w:hint="eastAsia"/>
            <w:color w:val="auto"/>
          </w:rPr>
          <w:t>乙方应当负责处理非因甲方原因引起的第三者的伤害事故，并自行承担损坏及损失，如因上述行为给甲方造成损失的，还需赔偿甲方一切实际损失。</w:t>
        </w:r>
      </w:ins>
    </w:p>
    <w:p w14:paraId="2AAC9B8C">
      <w:pPr>
        <w:pStyle w:val="14"/>
        <w:spacing w:line="560" w:lineRule="exact"/>
        <w:ind w:firstLine="480"/>
        <w:jc w:val="both"/>
        <w:rPr>
          <w:ins w:id="21" w:author="韩泽宇." w:date="2024-08-08T17:04:32Z"/>
          <w:rFonts w:hint="eastAsia"/>
          <w:color w:val="auto"/>
          <w:lang w:eastAsia="zh-CN"/>
        </w:rPr>
      </w:pPr>
      <w:ins w:id="22" w:author="韩泽宇." w:date="2024-08-08T17:04:31Z">
        <w:r>
          <w:rPr>
            <w:rFonts w:hint="eastAsia"/>
            <w:color w:val="auto"/>
            <w:lang w:eastAsia="zh-CN"/>
          </w:rPr>
          <w:t>（</w:t>
        </w:r>
      </w:ins>
      <w:ins w:id="23" w:author="韩泽宇." w:date="2024-08-08T17:04:32Z">
        <w:r>
          <w:rPr>
            <w:rFonts w:hint="eastAsia"/>
            <w:color w:val="auto"/>
            <w:lang w:val="en-US" w:eastAsia="zh-CN"/>
          </w:rPr>
          <w:t>9</w:t>
        </w:r>
      </w:ins>
      <w:ins w:id="24" w:author="韩泽宇." w:date="2024-08-08T17:04:31Z">
        <w:r>
          <w:rPr>
            <w:rFonts w:hint="eastAsia"/>
            <w:color w:val="auto"/>
            <w:lang w:eastAsia="zh-CN"/>
          </w:rPr>
          <w:t>）</w:t>
        </w:r>
      </w:ins>
      <w:ins w:id="25" w:author="韩泽宇." w:date="2024-08-08T17:11:17Z">
        <w:r>
          <w:rPr>
            <w:rFonts w:hint="eastAsia"/>
            <w:color w:val="auto"/>
          </w:rPr>
          <w:t>乙方应与本合同工作人员建立合法劳动关系并依法支付工资、缴纳社会保险等。由此产生的纠纷由乙方自行负责。</w:t>
        </w:r>
      </w:ins>
    </w:p>
    <w:p w14:paraId="2276D7CE">
      <w:pPr>
        <w:pStyle w:val="14"/>
        <w:spacing w:line="560" w:lineRule="exact"/>
        <w:ind w:firstLine="480"/>
        <w:jc w:val="both"/>
        <w:rPr>
          <w:rFonts w:hint="eastAsia"/>
          <w:color w:val="auto"/>
          <w:lang w:eastAsia="zh-CN"/>
        </w:rPr>
      </w:pPr>
      <w:ins w:id="26" w:author="韩泽宇." w:date="2024-08-08T17:04:33Z">
        <w:r>
          <w:rPr>
            <w:rFonts w:hint="eastAsia"/>
            <w:color w:val="auto"/>
            <w:lang w:eastAsia="zh-CN"/>
          </w:rPr>
          <w:t>（</w:t>
        </w:r>
      </w:ins>
      <w:ins w:id="27" w:author="韩泽宇." w:date="2024-08-08T17:04:35Z">
        <w:r>
          <w:rPr>
            <w:rFonts w:hint="eastAsia"/>
            <w:color w:val="auto"/>
            <w:lang w:val="en-US" w:eastAsia="zh-CN"/>
          </w:rPr>
          <w:t>10</w:t>
        </w:r>
      </w:ins>
      <w:ins w:id="28" w:author="韩泽宇." w:date="2024-08-08T17:04:34Z">
        <w:r>
          <w:rPr>
            <w:rFonts w:hint="eastAsia"/>
            <w:color w:val="auto"/>
            <w:lang w:eastAsia="zh-CN"/>
          </w:rPr>
          <w:t>）</w:t>
        </w:r>
      </w:ins>
      <w:ins w:id="29" w:author="韩泽宇." w:date="2024-08-08T17:08:18Z">
        <w:r>
          <w:rPr>
            <w:rFonts w:hint="eastAsia"/>
            <w:color w:val="auto"/>
          </w:rPr>
          <w:t>未经甲方同意，乙方不得将本合同内容部分或全部擅自分包、转包给第三方。</w:t>
        </w:r>
      </w:ins>
    </w:p>
    <w:p w14:paraId="034A4E2E">
      <w:pPr>
        <w:pStyle w:val="14"/>
        <w:spacing w:line="560" w:lineRule="exact"/>
        <w:ind w:firstLine="0" w:firstLineChars="0"/>
        <w:rPr>
          <w:b/>
          <w:bCs/>
          <w:color w:val="auto"/>
        </w:rPr>
      </w:pPr>
      <w:r>
        <w:rPr>
          <w:rFonts w:hint="eastAsia"/>
          <w:b/>
          <w:bCs/>
          <w:color w:val="auto"/>
        </w:rPr>
        <w:t>7、违约金或者损失赔偿额的计算方法</w:t>
      </w:r>
    </w:p>
    <w:p w14:paraId="22D7D543">
      <w:pPr>
        <w:pStyle w:val="14"/>
        <w:spacing w:line="560" w:lineRule="exact"/>
        <w:ind w:firstLine="480"/>
        <w:jc w:val="both"/>
        <w:rPr>
          <w:color w:val="auto"/>
        </w:rPr>
      </w:pPr>
      <w:r>
        <w:rPr>
          <w:rFonts w:hint="eastAsia"/>
          <w:color w:val="auto"/>
        </w:rPr>
        <w:t>本合同生效后，各方应严格履行本合同的权利和义务，不得擅自终止本合同的履行，否则违约方应向守约方承担违约责任，并赔偿对方经济损失。</w:t>
      </w:r>
    </w:p>
    <w:p w14:paraId="527F8347">
      <w:pPr>
        <w:pStyle w:val="14"/>
        <w:spacing w:line="560" w:lineRule="exact"/>
        <w:ind w:firstLine="480"/>
        <w:jc w:val="both"/>
        <w:rPr>
          <w:color w:val="auto"/>
        </w:rPr>
      </w:pPr>
      <w:r>
        <w:rPr>
          <w:rFonts w:hint="eastAsia"/>
          <w:color w:val="auto"/>
        </w:rPr>
        <w:t>（1）合同签订后，由于甲方原因而终止合同时，甲方应按照乙方的实际工作量支付乙方服务费。</w:t>
      </w:r>
    </w:p>
    <w:p w14:paraId="6552FFD3">
      <w:pPr>
        <w:pStyle w:val="14"/>
        <w:spacing w:line="560" w:lineRule="exact"/>
        <w:ind w:firstLine="480"/>
        <w:jc w:val="both"/>
        <w:rPr>
          <w:color w:val="auto"/>
        </w:rPr>
      </w:pPr>
      <w:r>
        <w:rPr>
          <w:rFonts w:hint="eastAsia"/>
          <w:color w:val="auto"/>
        </w:rPr>
        <w:t>（2）</w:t>
      </w:r>
      <w:commentRangeStart w:id="6"/>
      <w:r>
        <w:rPr>
          <w:rFonts w:hint="eastAsia"/>
          <w:color w:val="auto"/>
        </w:rPr>
        <w:t>如因乙方原因</w:t>
      </w:r>
      <w:commentRangeEnd w:id="6"/>
      <w:r>
        <w:rPr>
          <w:color w:val="auto"/>
        </w:rPr>
        <w:commentReference w:id="6"/>
      </w:r>
      <w:r>
        <w:rPr>
          <w:rFonts w:hint="eastAsia"/>
          <w:color w:val="auto"/>
        </w:rPr>
        <w:t>而终止合同，</w:t>
      </w:r>
      <w:ins w:id="30" w:author="韩泽宇." w:date="2024-08-08T17:25:59Z">
        <w:r>
          <w:rPr>
            <w:rFonts w:hint="eastAsia"/>
            <w:color w:val="auto"/>
          </w:rPr>
          <w:t>甲方有权解除本合同，乙方应退还甲方</w:t>
        </w:r>
      </w:ins>
      <w:ins w:id="31" w:author="韩泽宇." w:date="2024-08-08T17:26:04Z">
        <w:r>
          <w:rPr>
            <w:rFonts w:hint="eastAsia"/>
            <w:color w:val="auto"/>
            <w:lang w:val="en-US" w:eastAsia="zh-CN"/>
          </w:rPr>
          <w:t>全部</w:t>
        </w:r>
      </w:ins>
      <w:ins w:id="32" w:author="韩泽宇." w:date="2024-08-08T17:26:05Z">
        <w:r>
          <w:rPr>
            <w:rFonts w:hint="eastAsia"/>
            <w:color w:val="auto"/>
            <w:lang w:val="en-US" w:eastAsia="zh-CN"/>
          </w:rPr>
          <w:t>已</w:t>
        </w:r>
      </w:ins>
      <w:ins w:id="33" w:author="韩泽宇." w:date="2024-08-08T17:25:59Z">
        <w:r>
          <w:rPr>
            <w:rFonts w:hint="eastAsia"/>
            <w:color w:val="auto"/>
          </w:rPr>
          <w:t>付款，并向甲方支付本合同总金额</w:t>
        </w:r>
      </w:ins>
      <w:ins w:id="34" w:author="韩泽宇." w:date="2024-08-08T17:25:59Z">
        <w:r>
          <w:rPr>
            <w:rFonts w:hint="eastAsia"/>
            <w:color w:val="auto"/>
            <w:u w:val="single"/>
          </w:rPr>
          <w:t xml:space="preserve">    </w:t>
        </w:r>
      </w:ins>
      <w:ins w:id="35" w:author="韩泽宇." w:date="2024-08-08T17:25:59Z">
        <w:r>
          <w:rPr>
            <w:rFonts w:hint="eastAsia"/>
            <w:color w:val="auto"/>
          </w:rPr>
          <w:t xml:space="preserve"> %的违约金，并赔偿因此给甲方造成的全部损失</w:t>
        </w:r>
      </w:ins>
      <w:del w:id="36" w:author="韩泽宇." w:date="2024-08-08T17:25:59Z">
        <w:r>
          <w:rPr>
            <w:rFonts w:hint="eastAsia"/>
            <w:color w:val="auto"/>
          </w:rPr>
          <w:delText>乙方应返还已收合同款项</w:delText>
        </w:r>
      </w:del>
      <w:r>
        <w:rPr>
          <w:rFonts w:hint="eastAsia"/>
          <w:color w:val="auto"/>
        </w:rPr>
        <w:t>。</w:t>
      </w:r>
    </w:p>
    <w:p w14:paraId="52F67C3F">
      <w:pPr>
        <w:pStyle w:val="14"/>
        <w:spacing w:line="560" w:lineRule="exact"/>
        <w:ind w:firstLine="480"/>
        <w:jc w:val="both"/>
        <w:rPr>
          <w:ins w:id="37" w:author="韩泽宇." w:date="2024-08-08T17:26:18Z"/>
          <w:rFonts w:hint="eastAsia"/>
          <w:color w:val="auto"/>
        </w:rPr>
      </w:pPr>
      <w:r>
        <w:rPr>
          <w:rFonts w:hint="eastAsia"/>
          <w:color w:val="auto"/>
        </w:rPr>
        <w:t>（3）</w:t>
      </w:r>
      <w:ins w:id="38" w:author="韩泽宇." w:date="2024-08-08T17:26:35Z">
        <w:r>
          <w:rPr>
            <w:rFonts w:hint="eastAsia"/>
            <w:color w:val="auto"/>
          </w:rPr>
          <w:t>乙方对</w:t>
        </w:r>
      </w:ins>
      <w:ins w:id="39" w:author="韩泽宇." w:date="2024-08-08T17:26:39Z">
        <w:r>
          <w:rPr>
            <w:rFonts w:hint="eastAsia"/>
            <w:color w:val="auto"/>
            <w:lang w:val="en-US" w:eastAsia="zh-CN"/>
          </w:rPr>
          <w:t>成果文件</w:t>
        </w:r>
      </w:ins>
      <w:ins w:id="40" w:author="韩泽宇." w:date="2024-08-08T17:26:35Z">
        <w:r>
          <w:rPr>
            <w:rFonts w:hint="eastAsia"/>
            <w:color w:val="auto"/>
          </w:rPr>
          <w:t>中的遗留问题或错误负责修改或补充。</w:t>
        </w:r>
      </w:ins>
      <w:ins w:id="41" w:author="韩泽宇." w:date="2024-08-08T17:26:47Z">
        <w:r>
          <w:rPr>
            <w:rFonts w:hint="eastAsia"/>
            <w:color w:val="auto"/>
          </w:rPr>
          <w:t>乙方提供的</w:t>
        </w:r>
      </w:ins>
      <w:ins w:id="42" w:author="韩泽宇." w:date="2024-08-08T17:26:51Z">
        <w:r>
          <w:rPr>
            <w:rFonts w:hint="eastAsia"/>
            <w:color w:val="auto"/>
            <w:lang w:val="en-US" w:eastAsia="zh-CN"/>
          </w:rPr>
          <w:t>成果文件</w:t>
        </w:r>
      </w:ins>
      <w:ins w:id="43" w:author="韩泽宇." w:date="2024-08-08T17:26:47Z">
        <w:r>
          <w:rPr>
            <w:rFonts w:hint="eastAsia"/>
            <w:color w:val="auto"/>
          </w:rPr>
          <w:t>经修改</w:t>
        </w:r>
      </w:ins>
      <w:ins w:id="44" w:author="韩泽宇." w:date="2024-08-08T17:26:47Z">
        <w:r>
          <w:rPr>
            <w:rFonts w:hint="eastAsia"/>
            <w:color w:val="auto"/>
            <w:u w:val="single"/>
          </w:rPr>
          <w:t xml:space="preserve">    </w:t>
        </w:r>
      </w:ins>
      <w:ins w:id="45" w:author="韩泽宇." w:date="2024-08-08T17:26:47Z">
        <w:r>
          <w:rPr>
            <w:rFonts w:hint="eastAsia"/>
            <w:color w:val="auto"/>
          </w:rPr>
          <w:t>次后仍不符合本合同的约定，甲方有权解除本合同，乙方应退还甲方</w:t>
        </w:r>
      </w:ins>
      <w:ins w:id="46" w:author="韩泽宇." w:date="2024-08-08T17:26:55Z">
        <w:r>
          <w:rPr>
            <w:rFonts w:hint="eastAsia"/>
            <w:color w:val="auto"/>
            <w:lang w:val="en-US" w:eastAsia="zh-CN"/>
          </w:rPr>
          <w:t>全部</w:t>
        </w:r>
      </w:ins>
      <w:ins w:id="47" w:author="韩泽宇." w:date="2024-08-08T17:26:56Z">
        <w:r>
          <w:rPr>
            <w:rFonts w:hint="eastAsia"/>
            <w:color w:val="auto"/>
            <w:lang w:val="en-US" w:eastAsia="zh-CN"/>
          </w:rPr>
          <w:t>已</w:t>
        </w:r>
      </w:ins>
      <w:ins w:id="48" w:author="韩泽宇." w:date="2024-08-08T17:26:47Z">
        <w:r>
          <w:rPr>
            <w:rFonts w:hint="eastAsia"/>
            <w:color w:val="auto"/>
          </w:rPr>
          <w:t>付款，并向甲方支付本合同总金额</w:t>
        </w:r>
      </w:ins>
      <w:ins w:id="49" w:author="韩泽宇." w:date="2024-08-08T17:26:47Z">
        <w:r>
          <w:rPr>
            <w:rFonts w:hint="eastAsia"/>
            <w:color w:val="auto"/>
            <w:u w:val="single"/>
          </w:rPr>
          <w:t xml:space="preserve">     </w:t>
        </w:r>
      </w:ins>
      <w:ins w:id="50" w:author="韩泽宇." w:date="2024-08-08T17:26:47Z">
        <w:r>
          <w:rPr>
            <w:rFonts w:hint="eastAsia"/>
            <w:color w:val="auto"/>
          </w:rPr>
          <w:t>%的违约金，并赔偿因此给甲方造成的全部损失</w:t>
        </w:r>
      </w:ins>
    </w:p>
    <w:p w14:paraId="1E2B8AA9">
      <w:pPr>
        <w:pStyle w:val="14"/>
        <w:spacing w:line="560" w:lineRule="exact"/>
        <w:ind w:firstLine="480"/>
        <w:jc w:val="both"/>
        <w:rPr>
          <w:ins w:id="51" w:author="韩泽宇." w:date="2024-08-08T17:26:20Z"/>
          <w:rFonts w:hint="eastAsia"/>
          <w:color w:val="auto"/>
          <w:lang w:eastAsia="zh-CN"/>
        </w:rPr>
      </w:pPr>
      <w:ins w:id="52" w:author="韩泽宇." w:date="2024-08-08T17:26:18Z">
        <w:r>
          <w:rPr>
            <w:rFonts w:hint="eastAsia"/>
            <w:color w:val="auto"/>
            <w:lang w:eastAsia="zh-CN"/>
          </w:rPr>
          <w:t>（</w:t>
        </w:r>
      </w:ins>
      <w:ins w:id="53" w:author="韩泽宇." w:date="2024-08-08T17:26:20Z">
        <w:r>
          <w:rPr>
            <w:rFonts w:hint="eastAsia"/>
            <w:color w:val="auto"/>
            <w:lang w:val="en-US" w:eastAsia="zh-CN"/>
          </w:rPr>
          <w:t>4</w:t>
        </w:r>
      </w:ins>
      <w:ins w:id="54" w:author="韩泽宇." w:date="2024-08-08T17:26:19Z">
        <w:r>
          <w:rPr>
            <w:rFonts w:hint="eastAsia"/>
            <w:color w:val="auto"/>
            <w:lang w:eastAsia="zh-CN"/>
          </w:rPr>
          <w:t>）</w:t>
        </w:r>
      </w:ins>
      <w:ins w:id="55" w:author="韩泽宇." w:date="2024-08-08T17:27:06Z">
        <w:r>
          <w:rPr>
            <w:rFonts w:hint="eastAsia"/>
            <w:color w:val="auto"/>
          </w:rPr>
          <w:t>由于乙方的原因逾期交付设计报告，每逾期一天，应向甲方支付本合同总金额</w:t>
        </w:r>
      </w:ins>
      <w:ins w:id="56" w:author="韩泽宇." w:date="2024-08-08T17:27:06Z">
        <w:r>
          <w:rPr>
            <w:rFonts w:hint="eastAsia"/>
            <w:color w:val="auto"/>
            <w:u w:val="single"/>
          </w:rPr>
          <w:t xml:space="preserve">    </w:t>
        </w:r>
      </w:ins>
      <w:ins w:id="57" w:author="韩泽宇." w:date="2024-08-08T17:27:06Z">
        <w:r>
          <w:rPr>
            <w:rFonts w:hint="eastAsia"/>
            <w:color w:val="auto"/>
          </w:rPr>
          <w:t>%的违约金。逾期超过</w:t>
        </w:r>
      </w:ins>
      <w:ins w:id="58" w:author="韩泽宇." w:date="2024-08-08T17:27:06Z">
        <w:r>
          <w:rPr>
            <w:rFonts w:hint="eastAsia"/>
            <w:color w:val="auto"/>
            <w:u w:val="single"/>
          </w:rPr>
          <w:t xml:space="preserve">   </w:t>
        </w:r>
      </w:ins>
      <w:ins w:id="59" w:author="韩泽宇." w:date="2024-08-08T17:27:06Z">
        <w:r>
          <w:rPr>
            <w:rFonts w:hint="eastAsia"/>
            <w:color w:val="auto"/>
          </w:rPr>
          <w:t>日，甲方有权解除本合同，乙方应退还甲方</w:t>
        </w:r>
      </w:ins>
      <w:ins w:id="60" w:author="韩泽宇." w:date="2024-08-08T17:27:11Z">
        <w:r>
          <w:rPr>
            <w:rFonts w:hint="eastAsia"/>
            <w:color w:val="auto"/>
            <w:lang w:val="en-US" w:eastAsia="zh-CN"/>
          </w:rPr>
          <w:t>全部已</w:t>
        </w:r>
      </w:ins>
      <w:ins w:id="61" w:author="韩泽宇." w:date="2024-08-08T17:27:06Z">
        <w:r>
          <w:rPr>
            <w:rFonts w:hint="eastAsia"/>
            <w:color w:val="auto"/>
          </w:rPr>
          <w:t>付款，并向甲方支付本合同总金额</w:t>
        </w:r>
      </w:ins>
      <w:ins w:id="62" w:author="韩泽宇." w:date="2024-08-08T17:27:06Z">
        <w:r>
          <w:rPr>
            <w:rFonts w:hint="eastAsia"/>
            <w:color w:val="auto"/>
            <w:u w:val="single"/>
          </w:rPr>
          <w:t xml:space="preserve">     </w:t>
        </w:r>
      </w:ins>
      <w:ins w:id="63" w:author="韩泽宇." w:date="2024-08-08T17:27:06Z">
        <w:r>
          <w:rPr>
            <w:rFonts w:hint="eastAsia"/>
            <w:color w:val="auto"/>
          </w:rPr>
          <w:t>%的违约金，并赔偿因此给甲方造成的全部损失</w:t>
        </w:r>
      </w:ins>
    </w:p>
    <w:p w14:paraId="3428931B">
      <w:pPr>
        <w:pStyle w:val="14"/>
        <w:spacing w:line="560" w:lineRule="exact"/>
        <w:ind w:firstLine="480"/>
        <w:jc w:val="both"/>
        <w:rPr>
          <w:ins w:id="64" w:author="韩泽宇." w:date="2024-08-08T17:27:14Z"/>
          <w:rFonts w:hint="eastAsia"/>
          <w:color w:val="auto"/>
          <w:lang w:eastAsia="zh-CN"/>
        </w:rPr>
      </w:pPr>
      <w:ins w:id="65" w:author="韩泽宇." w:date="2024-08-08T17:26:21Z">
        <w:r>
          <w:rPr>
            <w:rFonts w:hint="eastAsia"/>
            <w:color w:val="auto"/>
            <w:lang w:eastAsia="zh-CN"/>
          </w:rPr>
          <w:t>（</w:t>
        </w:r>
      </w:ins>
      <w:ins w:id="66" w:author="韩泽宇." w:date="2024-08-08T17:26:22Z">
        <w:r>
          <w:rPr>
            <w:rFonts w:hint="eastAsia"/>
            <w:color w:val="auto"/>
            <w:lang w:val="en-US" w:eastAsia="zh-CN"/>
          </w:rPr>
          <w:t>5</w:t>
        </w:r>
      </w:ins>
      <w:ins w:id="67" w:author="韩泽宇." w:date="2024-08-08T17:26:21Z">
        <w:r>
          <w:rPr>
            <w:rFonts w:hint="eastAsia"/>
            <w:color w:val="auto"/>
            <w:lang w:eastAsia="zh-CN"/>
          </w:rPr>
          <w:t>）</w:t>
        </w:r>
      </w:ins>
      <w:ins w:id="68" w:author="韩泽宇." w:date="2024-08-08T17:27:34Z">
        <w:r>
          <w:rPr>
            <w:rFonts w:hint="eastAsia"/>
            <w:color w:val="auto"/>
          </w:rPr>
          <w:t>乙方擅自将本合同内容部分或全部转包给第三方的，甲方有权单方解除本合同，乙方应退还甲方</w:t>
        </w:r>
      </w:ins>
      <w:ins w:id="69" w:author="韩泽宇." w:date="2024-08-08T17:27:39Z">
        <w:r>
          <w:rPr>
            <w:rFonts w:hint="eastAsia"/>
            <w:color w:val="auto"/>
            <w:lang w:val="en-US" w:eastAsia="zh-CN"/>
          </w:rPr>
          <w:t>全部</w:t>
        </w:r>
      </w:ins>
      <w:ins w:id="70" w:author="韩泽宇." w:date="2024-08-08T17:27:40Z">
        <w:r>
          <w:rPr>
            <w:rFonts w:hint="eastAsia"/>
            <w:color w:val="auto"/>
            <w:lang w:val="en-US" w:eastAsia="zh-CN"/>
          </w:rPr>
          <w:t>已</w:t>
        </w:r>
      </w:ins>
      <w:ins w:id="71" w:author="韩泽宇." w:date="2024-08-08T17:27:34Z">
        <w:r>
          <w:rPr>
            <w:rFonts w:hint="eastAsia"/>
            <w:color w:val="auto"/>
          </w:rPr>
          <w:t>付款，并向甲方支付本合同总金额</w:t>
        </w:r>
      </w:ins>
      <w:ins w:id="72" w:author="韩泽宇." w:date="2024-08-08T17:27:34Z">
        <w:r>
          <w:rPr>
            <w:rFonts w:hint="eastAsia"/>
            <w:color w:val="auto"/>
            <w:u w:val="single"/>
          </w:rPr>
          <w:t xml:space="preserve">    </w:t>
        </w:r>
      </w:ins>
      <w:ins w:id="73" w:author="韩泽宇." w:date="2024-08-08T17:27:34Z">
        <w:r>
          <w:rPr>
            <w:rFonts w:hint="eastAsia"/>
            <w:color w:val="auto"/>
          </w:rPr>
          <w:t>%的违约金，并赔偿因此给甲方造成的全部损失。</w:t>
        </w:r>
      </w:ins>
    </w:p>
    <w:p w14:paraId="290EF3FD">
      <w:pPr>
        <w:pStyle w:val="14"/>
        <w:spacing w:line="560" w:lineRule="exact"/>
        <w:ind w:firstLine="480"/>
        <w:jc w:val="both"/>
        <w:rPr>
          <w:color w:val="auto"/>
        </w:rPr>
      </w:pPr>
      <w:ins w:id="74" w:author="韩泽宇." w:date="2024-08-08T17:27:19Z">
        <w:r>
          <w:rPr>
            <w:rFonts w:hint="eastAsia"/>
            <w:color w:val="auto"/>
            <w:lang w:val="en-US" w:eastAsia="zh-CN"/>
          </w:rPr>
          <w:t>（</w:t>
        </w:r>
      </w:ins>
      <w:ins w:id="75" w:author="韩泽宇." w:date="2024-08-08T17:27:20Z">
        <w:r>
          <w:rPr>
            <w:rFonts w:hint="eastAsia"/>
            <w:color w:val="auto"/>
            <w:lang w:val="en-US" w:eastAsia="zh-CN"/>
          </w:rPr>
          <w:t>6</w:t>
        </w:r>
      </w:ins>
      <w:ins w:id="76" w:author="韩泽宇." w:date="2024-08-08T17:27:22Z">
        <w:r>
          <w:rPr>
            <w:rFonts w:hint="eastAsia"/>
            <w:color w:val="auto"/>
            <w:lang w:val="en-US" w:eastAsia="zh-CN"/>
          </w:rPr>
          <w:t>）</w:t>
        </w:r>
      </w:ins>
      <w:r>
        <w:rPr>
          <w:rFonts w:hint="eastAsia"/>
          <w:color w:val="auto"/>
        </w:rPr>
        <w:t>因乙方原因造成甲方损失的，乙方应承担全部责任并赔偿甲方的一切直接和间接损失（包括但不限于赔偿的费用、律师费、诉讼费等），此责任不因甲方已进行验收而免除。</w:t>
      </w:r>
    </w:p>
    <w:p w14:paraId="35AA2973">
      <w:pPr>
        <w:pStyle w:val="14"/>
        <w:spacing w:line="560" w:lineRule="exact"/>
        <w:ind w:firstLine="0" w:firstLineChars="0"/>
        <w:rPr>
          <w:b/>
          <w:bCs/>
          <w:color w:val="auto"/>
        </w:rPr>
      </w:pPr>
      <w:r>
        <w:rPr>
          <w:rFonts w:hint="eastAsia"/>
          <w:b/>
          <w:bCs/>
          <w:color w:val="auto"/>
        </w:rPr>
        <w:t>8、技术情报和资料的保密</w:t>
      </w:r>
    </w:p>
    <w:p w14:paraId="0CB12FFA">
      <w:pPr>
        <w:pStyle w:val="14"/>
        <w:spacing w:line="560" w:lineRule="exact"/>
        <w:ind w:firstLine="480"/>
        <w:jc w:val="both"/>
        <w:rPr>
          <w:color w:val="auto"/>
        </w:rPr>
      </w:pPr>
      <w:r>
        <w:rPr>
          <w:rFonts w:hint="eastAsia"/>
          <w:color w:val="auto"/>
        </w:rPr>
        <w:t>对甲方提供的资料，未经甲方同意，乙方不得以任何形式泄露给第三方，或用于本项目以外的其他方面，如发生此类事件，乙方赔偿因此给甲方造成的损失。对乙方提供的成果，未经乙方同意，甲方不得以任何形式用于本项目以外，否则乙方有权要求赔偿。</w:t>
      </w:r>
    </w:p>
    <w:p w14:paraId="2F2338B0">
      <w:pPr>
        <w:pStyle w:val="14"/>
        <w:spacing w:line="560" w:lineRule="exact"/>
        <w:ind w:firstLine="0" w:firstLineChars="0"/>
        <w:rPr>
          <w:b/>
          <w:bCs/>
          <w:color w:val="auto"/>
        </w:rPr>
      </w:pPr>
      <w:r>
        <w:rPr>
          <w:rFonts w:hint="eastAsia"/>
          <w:b/>
          <w:bCs/>
          <w:color w:val="auto"/>
        </w:rPr>
        <w:t>9、争议的解决办法</w:t>
      </w:r>
    </w:p>
    <w:p w14:paraId="30115150">
      <w:pPr>
        <w:pStyle w:val="14"/>
        <w:spacing w:line="560" w:lineRule="exact"/>
        <w:ind w:firstLine="480"/>
        <w:jc w:val="both"/>
        <w:rPr>
          <w:color w:val="auto"/>
        </w:rPr>
      </w:pPr>
      <w:r>
        <w:rPr>
          <w:rFonts w:hint="eastAsia"/>
          <w:color w:val="auto"/>
        </w:rPr>
        <w:t>在本合同履行过程中如发生争议，双方应当协商解决。协商不成的，任何一方可提请</w:t>
      </w:r>
      <w:del w:id="77" w:author="韩泽宇." w:date="2024-08-08T17:03:24Z">
        <w:r>
          <w:rPr>
            <w:rFonts w:hint="default"/>
            <w:color w:val="auto"/>
            <w:lang w:val="en-US"/>
          </w:rPr>
          <w:delText>项目所在地</w:delText>
        </w:r>
      </w:del>
      <w:ins w:id="78" w:author="韩泽宇." w:date="2024-08-08T17:03:25Z">
        <w:r>
          <w:rPr>
            <w:rFonts w:hint="eastAsia"/>
            <w:color w:val="auto"/>
            <w:lang w:val="en-US" w:eastAsia="zh-CN"/>
          </w:rPr>
          <w:t>北京市</w:t>
        </w:r>
      </w:ins>
      <w:ins w:id="79" w:author="韩泽宇." w:date="2024-08-08T17:03:26Z">
        <w:r>
          <w:rPr>
            <w:rFonts w:hint="eastAsia"/>
            <w:color w:val="auto"/>
            <w:lang w:val="en-US" w:eastAsia="zh-CN"/>
          </w:rPr>
          <w:t>大兴区</w:t>
        </w:r>
      </w:ins>
      <w:r>
        <w:rPr>
          <w:rFonts w:hint="eastAsia"/>
          <w:color w:val="auto"/>
        </w:rPr>
        <w:t>人民法院诉讼解决。</w:t>
      </w:r>
    </w:p>
    <w:p w14:paraId="61443459">
      <w:pPr>
        <w:pStyle w:val="14"/>
        <w:spacing w:line="560" w:lineRule="exact"/>
        <w:ind w:firstLine="0" w:firstLineChars="0"/>
        <w:rPr>
          <w:b/>
          <w:bCs/>
          <w:color w:val="auto"/>
        </w:rPr>
      </w:pPr>
      <w:r>
        <w:rPr>
          <w:rFonts w:hint="eastAsia"/>
          <w:b/>
          <w:bCs/>
          <w:color w:val="auto"/>
        </w:rPr>
        <w:t>10、其它</w:t>
      </w:r>
    </w:p>
    <w:p w14:paraId="1ABBCED0">
      <w:pPr>
        <w:pStyle w:val="14"/>
        <w:spacing w:line="560" w:lineRule="exact"/>
        <w:ind w:firstLine="480"/>
        <w:jc w:val="both"/>
        <w:rPr>
          <w:color w:val="auto"/>
        </w:rPr>
      </w:pPr>
      <w:r>
        <w:rPr>
          <w:rFonts w:hint="eastAsia"/>
          <w:color w:val="auto"/>
        </w:rPr>
        <w:t>本合同自签订之日起生效。本合同一式肆份，甲方贰份，乙方贰份，具同等法律效力。合同未尽事宜由双方协商一致，签订补充协议，补充协议与本合同有同等效力。</w:t>
      </w:r>
    </w:p>
    <w:p w14:paraId="6931B999">
      <w:pPr>
        <w:pStyle w:val="14"/>
        <w:spacing w:line="560" w:lineRule="exact"/>
        <w:ind w:firstLine="480"/>
        <w:jc w:val="both"/>
        <w:rPr>
          <w:rFonts w:hint="eastAsia"/>
          <w:color w:val="auto"/>
        </w:rPr>
      </w:pPr>
      <w:r>
        <w:rPr>
          <w:rFonts w:hint="eastAsia"/>
          <w:color w:val="auto"/>
        </w:rPr>
        <w:t>（以下无正文）</w:t>
      </w:r>
    </w:p>
    <w:p w14:paraId="7D22A81C">
      <w:pPr>
        <w:pStyle w:val="14"/>
        <w:spacing w:line="560" w:lineRule="exact"/>
        <w:ind w:firstLine="480"/>
        <w:jc w:val="both"/>
        <w:rPr>
          <w:rFonts w:hint="eastAsia"/>
          <w:color w:val="auto"/>
        </w:rPr>
      </w:pPr>
    </w:p>
    <w:p w14:paraId="6872C384">
      <w:pPr>
        <w:widowControl/>
        <w:tabs>
          <w:tab w:val="left" w:pos="613"/>
        </w:tabs>
        <w:spacing w:after="50" w:line="500" w:lineRule="exact"/>
        <w:ind w:right="74"/>
        <w:jc w:val="left"/>
        <w:rPr>
          <w:rFonts w:ascii="宋体" w:cs="宋体"/>
          <w:color w:val="auto"/>
          <w:kern w:val="0"/>
          <w:sz w:val="28"/>
          <w:szCs w:val="28"/>
        </w:rPr>
      </w:pPr>
    </w:p>
    <w:p w14:paraId="0784A429">
      <w:pPr>
        <w:widowControl/>
        <w:tabs>
          <w:tab w:val="left" w:pos="613"/>
        </w:tabs>
        <w:spacing w:after="50" w:line="500" w:lineRule="exact"/>
        <w:ind w:right="74"/>
        <w:jc w:val="left"/>
        <w:rPr>
          <w:rFonts w:ascii="宋体" w:cs="宋体"/>
          <w:color w:val="auto"/>
          <w:kern w:val="0"/>
          <w:sz w:val="28"/>
          <w:szCs w:val="28"/>
        </w:rPr>
      </w:pPr>
    </w:p>
    <w:p w14:paraId="7DB88360">
      <w:pPr>
        <w:widowControl/>
        <w:tabs>
          <w:tab w:val="left" w:pos="613"/>
        </w:tabs>
        <w:spacing w:after="50" w:line="500" w:lineRule="exact"/>
        <w:ind w:right="74"/>
        <w:jc w:val="left"/>
        <w:rPr>
          <w:rFonts w:ascii="宋体" w:cs="宋体"/>
          <w:color w:val="auto"/>
          <w:kern w:val="0"/>
          <w:sz w:val="28"/>
          <w:szCs w:val="28"/>
        </w:rPr>
      </w:pPr>
    </w:p>
    <w:p w14:paraId="3A96DFC3">
      <w:pPr>
        <w:widowControl/>
        <w:tabs>
          <w:tab w:val="left" w:pos="613"/>
        </w:tabs>
        <w:spacing w:after="50" w:line="500" w:lineRule="exact"/>
        <w:ind w:right="74"/>
        <w:jc w:val="left"/>
        <w:rPr>
          <w:rFonts w:ascii="宋体" w:cs="宋体"/>
          <w:color w:val="auto"/>
          <w:kern w:val="0"/>
          <w:sz w:val="28"/>
          <w:szCs w:val="28"/>
        </w:rPr>
      </w:pPr>
    </w:p>
    <w:p w14:paraId="6C5E333F">
      <w:pPr>
        <w:widowControl/>
        <w:tabs>
          <w:tab w:val="left" w:pos="613"/>
        </w:tabs>
        <w:spacing w:after="50" w:line="500" w:lineRule="exact"/>
        <w:ind w:right="74"/>
        <w:jc w:val="left"/>
        <w:rPr>
          <w:rFonts w:ascii="宋体" w:cs="宋体"/>
          <w:color w:val="auto"/>
          <w:kern w:val="0"/>
          <w:sz w:val="28"/>
          <w:szCs w:val="28"/>
        </w:rPr>
      </w:pPr>
    </w:p>
    <w:p w14:paraId="241F4848">
      <w:pPr>
        <w:widowControl/>
        <w:tabs>
          <w:tab w:val="left" w:pos="613"/>
        </w:tabs>
        <w:spacing w:after="50" w:line="500" w:lineRule="exact"/>
        <w:ind w:right="74"/>
        <w:jc w:val="left"/>
        <w:rPr>
          <w:rFonts w:ascii="宋体" w:cs="宋体"/>
          <w:color w:val="auto"/>
          <w:kern w:val="0"/>
          <w:sz w:val="28"/>
          <w:szCs w:val="28"/>
        </w:rPr>
      </w:pPr>
    </w:p>
    <w:tbl>
      <w:tblPr>
        <w:tblStyle w:val="51"/>
        <w:tblW w:w="8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740"/>
        <w:gridCol w:w="1401"/>
        <w:gridCol w:w="702"/>
        <w:gridCol w:w="700"/>
        <w:gridCol w:w="1123"/>
        <w:gridCol w:w="1962"/>
      </w:tblGrid>
      <w:tr w14:paraId="6A19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890" w:type="dxa"/>
            <w:vMerge w:val="restart"/>
            <w:tcBorders>
              <w:top w:val="single" w:color="auto" w:sz="12" w:space="0"/>
              <w:left w:val="single" w:color="auto" w:sz="12" w:space="0"/>
              <w:bottom w:val="single" w:color="auto" w:sz="6" w:space="0"/>
              <w:right w:val="single" w:color="auto" w:sz="6" w:space="0"/>
            </w:tcBorders>
            <w:textDirection w:val="tbRlV"/>
            <w:vAlign w:val="center"/>
          </w:tcPr>
          <w:p w14:paraId="26D4E258">
            <w:pPr>
              <w:widowControl/>
              <w:jc w:val="center"/>
              <w:rPr>
                <w:rFonts w:ascii="宋体" w:cs="宋体"/>
                <w:color w:val="auto"/>
                <w:kern w:val="0"/>
                <w:sz w:val="18"/>
                <w:szCs w:val="18"/>
              </w:rPr>
            </w:pPr>
            <w:r>
              <w:rPr>
                <w:rFonts w:hint="eastAsia" w:ascii="宋体" w:cs="宋体"/>
                <w:color w:val="auto"/>
                <w:kern w:val="0"/>
                <w:sz w:val="18"/>
                <w:szCs w:val="18"/>
              </w:rPr>
              <w:t>委  托  人（甲  方）</w:t>
            </w:r>
          </w:p>
        </w:tc>
        <w:tc>
          <w:tcPr>
            <w:tcW w:w="1740" w:type="dxa"/>
            <w:tcBorders>
              <w:top w:val="single" w:color="auto" w:sz="12" w:space="0"/>
              <w:left w:val="single" w:color="auto" w:sz="6" w:space="0"/>
              <w:bottom w:val="single" w:color="auto" w:sz="6" w:space="0"/>
              <w:right w:val="single" w:color="auto" w:sz="6" w:space="0"/>
            </w:tcBorders>
            <w:vAlign w:val="center"/>
          </w:tcPr>
          <w:p w14:paraId="358FCE66">
            <w:pPr>
              <w:widowControl/>
              <w:spacing w:line="360" w:lineRule="exact"/>
              <w:jc w:val="center"/>
              <w:rPr>
                <w:rFonts w:ascii="宋体" w:cs="宋体"/>
                <w:color w:val="auto"/>
                <w:kern w:val="0"/>
                <w:sz w:val="18"/>
                <w:szCs w:val="18"/>
              </w:rPr>
            </w:pPr>
            <w:r>
              <w:rPr>
                <w:rFonts w:hint="eastAsia" w:ascii="宋体" w:cs="宋体"/>
                <w:color w:val="auto"/>
                <w:kern w:val="0"/>
                <w:sz w:val="18"/>
                <w:szCs w:val="18"/>
              </w:rPr>
              <w:t>单位名称</w:t>
            </w:r>
          </w:p>
        </w:tc>
        <w:tc>
          <w:tcPr>
            <w:tcW w:w="3926" w:type="dxa"/>
            <w:gridSpan w:val="4"/>
            <w:tcBorders>
              <w:top w:val="single" w:color="auto" w:sz="12" w:space="0"/>
              <w:left w:val="single" w:color="auto" w:sz="6" w:space="0"/>
              <w:bottom w:val="single" w:color="auto" w:sz="6" w:space="0"/>
              <w:right w:val="single" w:color="auto" w:sz="4" w:space="0"/>
            </w:tcBorders>
            <w:vAlign w:val="center"/>
          </w:tcPr>
          <w:p w14:paraId="0CE3DB12">
            <w:pPr>
              <w:widowControl/>
              <w:spacing w:line="360" w:lineRule="exact"/>
              <w:jc w:val="center"/>
              <w:rPr>
                <w:rFonts w:ascii="宋体" w:cs="宋体"/>
                <w:color w:val="auto"/>
                <w:kern w:val="0"/>
                <w:sz w:val="18"/>
                <w:szCs w:val="18"/>
              </w:rPr>
            </w:pPr>
            <w:r>
              <w:rPr>
                <w:rFonts w:hint="eastAsia" w:ascii="宋体" w:cs="宋体"/>
                <w:color w:val="auto"/>
                <w:kern w:val="0"/>
                <w:sz w:val="18"/>
                <w:szCs w:val="18"/>
              </w:rPr>
              <w:t>北京市大兴区采育镇人民政府</w:t>
            </w:r>
          </w:p>
        </w:tc>
        <w:tc>
          <w:tcPr>
            <w:tcW w:w="1962" w:type="dxa"/>
            <w:vMerge w:val="restart"/>
            <w:tcBorders>
              <w:top w:val="single" w:color="auto" w:sz="12" w:space="0"/>
              <w:left w:val="single" w:color="auto" w:sz="4" w:space="0"/>
              <w:bottom w:val="single" w:color="auto" w:sz="6" w:space="0"/>
              <w:right w:val="single" w:color="auto" w:sz="12" w:space="0"/>
            </w:tcBorders>
            <w:vAlign w:val="center"/>
          </w:tcPr>
          <w:p w14:paraId="3327BC21">
            <w:pPr>
              <w:widowControl/>
              <w:spacing w:line="360" w:lineRule="exact"/>
              <w:jc w:val="center"/>
              <w:rPr>
                <w:rFonts w:ascii="宋体" w:cs="宋体"/>
                <w:color w:val="auto"/>
                <w:kern w:val="0"/>
                <w:sz w:val="18"/>
                <w:szCs w:val="18"/>
              </w:rPr>
            </w:pPr>
            <w:r>
              <w:rPr>
                <w:rFonts w:hint="eastAsia" w:ascii="宋体" w:cs="宋体"/>
                <w:color w:val="auto"/>
                <w:kern w:val="0"/>
                <w:sz w:val="18"/>
                <w:szCs w:val="18"/>
              </w:rPr>
              <w:t>合同专用章</w:t>
            </w:r>
          </w:p>
          <w:p w14:paraId="58CF5724">
            <w:pPr>
              <w:widowControl/>
              <w:spacing w:line="360" w:lineRule="exact"/>
              <w:jc w:val="center"/>
              <w:rPr>
                <w:rFonts w:ascii="宋体" w:cs="宋体"/>
                <w:color w:val="auto"/>
                <w:kern w:val="0"/>
                <w:sz w:val="18"/>
                <w:szCs w:val="18"/>
              </w:rPr>
            </w:pPr>
            <w:r>
              <w:rPr>
                <w:rFonts w:hint="eastAsia" w:ascii="宋体" w:cs="宋体"/>
                <w:color w:val="auto"/>
                <w:kern w:val="0"/>
                <w:sz w:val="18"/>
                <w:szCs w:val="18"/>
              </w:rPr>
              <w:t>或</w:t>
            </w:r>
          </w:p>
          <w:p w14:paraId="52EDC0E1">
            <w:pPr>
              <w:widowControl/>
              <w:spacing w:line="360" w:lineRule="exact"/>
              <w:jc w:val="center"/>
              <w:rPr>
                <w:rFonts w:ascii="宋体" w:cs="宋体"/>
                <w:color w:val="auto"/>
                <w:kern w:val="0"/>
                <w:sz w:val="18"/>
                <w:szCs w:val="18"/>
              </w:rPr>
            </w:pPr>
            <w:r>
              <w:rPr>
                <w:rFonts w:hint="eastAsia" w:ascii="宋体" w:cs="宋体"/>
                <w:color w:val="auto"/>
                <w:kern w:val="0"/>
                <w:sz w:val="18"/>
                <w:szCs w:val="18"/>
              </w:rPr>
              <w:t>单位公章</w:t>
            </w:r>
          </w:p>
          <w:p w14:paraId="06D4A4C1">
            <w:pPr>
              <w:widowControl/>
              <w:jc w:val="center"/>
              <w:rPr>
                <w:rFonts w:ascii="宋体" w:cs="宋体"/>
                <w:color w:val="auto"/>
                <w:kern w:val="0"/>
                <w:sz w:val="18"/>
                <w:szCs w:val="18"/>
              </w:rPr>
            </w:pPr>
          </w:p>
          <w:p w14:paraId="4A1ABA89">
            <w:pPr>
              <w:widowControl/>
              <w:jc w:val="center"/>
              <w:rPr>
                <w:rFonts w:ascii="宋体" w:cs="宋体"/>
                <w:color w:val="auto"/>
                <w:kern w:val="0"/>
                <w:sz w:val="18"/>
                <w:szCs w:val="18"/>
              </w:rPr>
            </w:pPr>
          </w:p>
          <w:p w14:paraId="1E3276C7">
            <w:pPr>
              <w:widowControl/>
              <w:jc w:val="center"/>
              <w:rPr>
                <w:rFonts w:ascii="宋体" w:cs="宋体"/>
                <w:color w:val="auto"/>
                <w:kern w:val="0"/>
                <w:sz w:val="18"/>
                <w:szCs w:val="18"/>
              </w:rPr>
            </w:pPr>
          </w:p>
          <w:p w14:paraId="6AD7BEC7">
            <w:pPr>
              <w:widowControl/>
              <w:jc w:val="center"/>
              <w:rPr>
                <w:rFonts w:ascii="宋体" w:cs="宋体"/>
                <w:color w:val="auto"/>
                <w:kern w:val="0"/>
                <w:sz w:val="18"/>
                <w:szCs w:val="18"/>
              </w:rPr>
            </w:pPr>
          </w:p>
          <w:p w14:paraId="4E882679">
            <w:pPr>
              <w:widowControl/>
              <w:jc w:val="center"/>
              <w:rPr>
                <w:rFonts w:ascii="宋体" w:cs="宋体"/>
                <w:color w:val="auto"/>
                <w:kern w:val="0"/>
                <w:sz w:val="18"/>
                <w:szCs w:val="18"/>
              </w:rPr>
            </w:pPr>
          </w:p>
          <w:p w14:paraId="0FA76712">
            <w:pPr>
              <w:widowControl/>
              <w:jc w:val="center"/>
              <w:rPr>
                <w:rFonts w:ascii="宋体" w:cs="宋体"/>
                <w:color w:val="auto"/>
                <w:kern w:val="0"/>
                <w:sz w:val="18"/>
                <w:szCs w:val="18"/>
              </w:rPr>
            </w:pPr>
          </w:p>
          <w:p w14:paraId="6373AD8A">
            <w:pPr>
              <w:widowControl/>
              <w:jc w:val="center"/>
              <w:rPr>
                <w:rFonts w:ascii="宋体" w:cs="宋体"/>
                <w:color w:val="auto"/>
                <w:kern w:val="0"/>
                <w:sz w:val="18"/>
                <w:szCs w:val="18"/>
              </w:rPr>
            </w:pPr>
          </w:p>
          <w:p w14:paraId="60E0F0A3">
            <w:pPr>
              <w:widowControl/>
              <w:jc w:val="center"/>
              <w:rPr>
                <w:rFonts w:ascii="宋体" w:cs="宋体"/>
                <w:color w:val="auto"/>
                <w:kern w:val="0"/>
                <w:sz w:val="18"/>
                <w:szCs w:val="18"/>
              </w:rPr>
            </w:pPr>
          </w:p>
          <w:p w14:paraId="139CB21E">
            <w:pPr>
              <w:widowControl/>
              <w:jc w:val="center"/>
              <w:rPr>
                <w:rFonts w:ascii="宋体" w:cs="宋体"/>
                <w:color w:val="auto"/>
                <w:kern w:val="0"/>
                <w:sz w:val="18"/>
                <w:szCs w:val="18"/>
              </w:rPr>
            </w:pPr>
          </w:p>
          <w:p w14:paraId="4ABF5802">
            <w:pPr>
              <w:widowControl/>
              <w:jc w:val="center"/>
              <w:rPr>
                <w:rFonts w:ascii="宋体" w:cs="宋体"/>
                <w:color w:val="auto"/>
                <w:kern w:val="0"/>
                <w:sz w:val="18"/>
                <w:szCs w:val="18"/>
              </w:rPr>
            </w:pPr>
          </w:p>
          <w:p w14:paraId="5DB12588">
            <w:pPr>
              <w:widowControl/>
              <w:jc w:val="center"/>
              <w:rPr>
                <w:rFonts w:ascii="宋体" w:cs="宋体"/>
                <w:color w:val="auto"/>
                <w:kern w:val="0"/>
                <w:sz w:val="18"/>
                <w:szCs w:val="18"/>
              </w:rPr>
            </w:pPr>
          </w:p>
          <w:p w14:paraId="0DF13A00">
            <w:pPr>
              <w:widowControl/>
              <w:jc w:val="center"/>
              <w:rPr>
                <w:rFonts w:ascii="宋体" w:cs="宋体"/>
                <w:color w:val="auto"/>
                <w:kern w:val="0"/>
                <w:sz w:val="18"/>
                <w:szCs w:val="18"/>
              </w:rPr>
            </w:pPr>
          </w:p>
          <w:p w14:paraId="150D89AF">
            <w:pPr>
              <w:widowControl/>
              <w:spacing w:line="360" w:lineRule="exact"/>
              <w:jc w:val="right"/>
              <w:rPr>
                <w:rFonts w:ascii="宋体" w:cs="宋体"/>
                <w:color w:val="auto"/>
                <w:kern w:val="0"/>
                <w:sz w:val="18"/>
                <w:szCs w:val="18"/>
              </w:rPr>
            </w:pPr>
          </w:p>
        </w:tc>
      </w:tr>
      <w:tr w14:paraId="28C4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9" w:hRule="atLeast"/>
        </w:trPr>
        <w:tc>
          <w:tcPr>
            <w:tcW w:w="890" w:type="dxa"/>
            <w:vMerge w:val="continue"/>
            <w:tcBorders>
              <w:top w:val="single" w:color="auto" w:sz="12" w:space="0"/>
              <w:left w:val="single" w:color="auto" w:sz="12" w:space="0"/>
              <w:bottom w:val="single" w:color="auto" w:sz="6" w:space="0"/>
              <w:right w:val="single" w:color="auto" w:sz="6" w:space="0"/>
            </w:tcBorders>
            <w:vAlign w:val="center"/>
          </w:tcPr>
          <w:p w14:paraId="064EB1B6">
            <w:pPr>
              <w:widowControl/>
              <w:jc w:val="left"/>
              <w:rPr>
                <w:rFonts w:ascii="宋体" w:cs="宋体"/>
                <w:color w:val="auto"/>
                <w:kern w:val="0"/>
                <w:sz w:val="18"/>
                <w:szCs w:val="18"/>
              </w:rPr>
            </w:pPr>
          </w:p>
        </w:tc>
        <w:tc>
          <w:tcPr>
            <w:tcW w:w="1740" w:type="dxa"/>
            <w:tcBorders>
              <w:top w:val="single" w:color="auto" w:sz="6" w:space="0"/>
              <w:left w:val="single" w:color="auto" w:sz="6" w:space="0"/>
              <w:right w:val="single" w:color="auto" w:sz="6" w:space="0"/>
            </w:tcBorders>
            <w:vAlign w:val="center"/>
          </w:tcPr>
          <w:p w14:paraId="1EE210DF">
            <w:pPr>
              <w:widowControl/>
              <w:spacing w:line="360" w:lineRule="exact"/>
              <w:jc w:val="center"/>
              <w:rPr>
                <w:rFonts w:ascii="宋体" w:cs="宋体"/>
                <w:color w:val="auto"/>
                <w:kern w:val="0"/>
                <w:sz w:val="18"/>
                <w:szCs w:val="18"/>
              </w:rPr>
            </w:pPr>
            <w:r>
              <w:rPr>
                <w:rFonts w:hint="eastAsia" w:ascii="宋体" w:cs="宋体"/>
                <w:color w:val="auto"/>
                <w:kern w:val="0"/>
                <w:sz w:val="18"/>
                <w:szCs w:val="18"/>
              </w:rPr>
              <w:t>法定代表人或</w:t>
            </w:r>
          </w:p>
          <w:p w14:paraId="2B0D5F82">
            <w:pPr>
              <w:widowControl/>
              <w:spacing w:line="360" w:lineRule="exact"/>
              <w:jc w:val="center"/>
              <w:rPr>
                <w:rFonts w:ascii="宋体" w:cs="宋体"/>
                <w:color w:val="auto"/>
                <w:kern w:val="0"/>
                <w:sz w:val="18"/>
                <w:szCs w:val="18"/>
              </w:rPr>
            </w:pPr>
            <w:r>
              <w:rPr>
                <w:rFonts w:hint="eastAsia" w:ascii="宋体" w:cs="宋体"/>
                <w:color w:val="auto"/>
                <w:kern w:val="0"/>
                <w:sz w:val="18"/>
                <w:szCs w:val="18"/>
              </w:rPr>
              <w:t>委托代理人</w:t>
            </w:r>
          </w:p>
        </w:tc>
        <w:tc>
          <w:tcPr>
            <w:tcW w:w="3926" w:type="dxa"/>
            <w:gridSpan w:val="4"/>
            <w:tcBorders>
              <w:top w:val="single" w:color="auto" w:sz="6" w:space="0"/>
              <w:left w:val="single" w:color="auto" w:sz="6" w:space="0"/>
              <w:bottom w:val="single" w:color="auto" w:sz="6" w:space="0"/>
              <w:right w:val="single" w:color="auto" w:sz="4" w:space="0"/>
            </w:tcBorders>
            <w:vAlign w:val="center"/>
          </w:tcPr>
          <w:p w14:paraId="3B9F69C0">
            <w:pPr>
              <w:widowControl/>
              <w:spacing w:line="360" w:lineRule="exact"/>
              <w:jc w:val="right"/>
              <w:rPr>
                <w:rFonts w:ascii="宋体" w:cs="宋体"/>
                <w:color w:val="auto"/>
                <w:kern w:val="0"/>
                <w:sz w:val="18"/>
                <w:szCs w:val="18"/>
              </w:rPr>
            </w:pPr>
            <w:r>
              <w:rPr>
                <w:rFonts w:hint="eastAsia" w:ascii="宋体" w:cs="宋体"/>
                <w:color w:val="auto"/>
                <w:kern w:val="0"/>
                <w:sz w:val="18"/>
                <w:szCs w:val="18"/>
              </w:rPr>
              <w:t xml:space="preserve">     　　　　　  </w:t>
            </w:r>
          </w:p>
        </w:tc>
        <w:tc>
          <w:tcPr>
            <w:tcW w:w="1962" w:type="dxa"/>
            <w:vMerge w:val="continue"/>
            <w:tcBorders>
              <w:top w:val="single" w:color="auto" w:sz="12" w:space="0"/>
              <w:left w:val="single" w:color="auto" w:sz="4" w:space="0"/>
              <w:bottom w:val="single" w:color="auto" w:sz="6" w:space="0"/>
              <w:right w:val="single" w:color="auto" w:sz="12" w:space="0"/>
            </w:tcBorders>
            <w:vAlign w:val="center"/>
          </w:tcPr>
          <w:p w14:paraId="1CCCC454">
            <w:pPr>
              <w:widowControl/>
              <w:jc w:val="left"/>
              <w:rPr>
                <w:rFonts w:ascii="宋体" w:cs="宋体"/>
                <w:color w:val="auto"/>
                <w:kern w:val="0"/>
                <w:sz w:val="18"/>
                <w:szCs w:val="18"/>
              </w:rPr>
            </w:pPr>
          </w:p>
        </w:tc>
      </w:tr>
      <w:tr w14:paraId="29E90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 w:hRule="atLeast"/>
        </w:trPr>
        <w:tc>
          <w:tcPr>
            <w:tcW w:w="890" w:type="dxa"/>
            <w:vMerge w:val="continue"/>
            <w:tcBorders>
              <w:top w:val="single" w:color="auto" w:sz="12" w:space="0"/>
              <w:left w:val="single" w:color="auto" w:sz="12" w:space="0"/>
              <w:bottom w:val="single" w:color="auto" w:sz="6" w:space="0"/>
              <w:right w:val="single" w:color="auto" w:sz="6" w:space="0"/>
            </w:tcBorders>
            <w:vAlign w:val="center"/>
          </w:tcPr>
          <w:p w14:paraId="29E89C40">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34A6BA26">
            <w:pPr>
              <w:widowControl/>
              <w:spacing w:line="360" w:lineRule="exact"/>
              <w:jc w:val="center"/>
              <w:rPr>
                <w:rFonts w:ascii="宋体" w:cs="宋体"/>
                <w:color w:val="auto"/>
                <w:kern w:val="0"/>
                <w:sz w:val="18"/>
                <w:szCs w:val="18"/>
              </w:rPr>
            </w:pPr>
            <w:r>
              <w:rPr>
                <w:rFonts w:hint="eastAsia" w:ascii="宋体" w:cs="宋体"/>
                <w:color w:val="auto"/>
                <w:kern w:val="0"/>
                <w:sz w:val="18"/>
                <w:szCs w:val="18"/>
              </w:rPr>
              <w:t>住    所</w:t>
            </w:r>
          </w:p>
          <w:p w14:paraId="28430C5C">
            <w:pPr>
              <w:widowControl/>
              <w:spacing w:line="360" w:lineRule="exact"/>
              <w:jc w:val="left"/>
              <w:rPr>
                <w:rFonts w:ascii="宋体" w:cs="宋体"/>
                <w:color w:val="auto"/>
                <w:kern w:val="0"/>
                <w:sz w:val="18"/>
                <w:szCs w:val="18"/>
              </w:rPr>
            </w:pPr>
            <w:r>
              <w:rPr>
                <w:rFonts w:hint="eastAsia" w:ascii="宋体" w:cs="宋体"/>
                <w:color w:val="auto"/>
                <w:kern w:val="0"/>
                <w:sz w:val="18"/>
                <w:szCs w:val="18"/>
              </w:rPr>
              <w:t>（通信地址）</w:t>
            </w:r>
          </w:p>
        </w:tc>
        <w:tc>
          <w:tcPr>
            <w:tcW w:w="2103" w:type="dxa"/>
            <w:gridSpan w:val="2"/>
            <w:tcBorders>
              <w:top w:val="single" w:color="auto" w:sz="6" w:space="0"/>
              <w:left w:val="single" w:color="auto" w:sz="6" w:space="0"/>
              <w:bottom w:val="single" w:color="auto" w:sz="6" w:space="0"/>
              <w:right w:val="single" w:color="auto" w:sz="4" w:space="0"/>
            </w:tcBorders>
            <w:vAlign w:val="center"/>
          </w:tcPr>
          <w:p w14:paraId="36DCAAAC">
            <w:pPr>
              <w:widowControl/>
              <w:spacing w:line="360" w:lineRule="exact"/>
              <w:jc w:val="center"/>
              <w:rPr>
                <w:rFonts w:ascii="宋体" w:cs="宋体"/>
                <w:b/>
                <w:color w:val="auto"/>
                <w:kern w:val="0"/>
                <w:sz w:val="18"/>
                <w:szCs w:val="18"/>
              </w:rPr>
            </w:pPr>
          </w:p>
        </w:tc>
        <w:tc>
          <w:tcPr>
            <w:tcW w:w="700" w:type="dxa"/>
            <w:tcBorders>
              <w:top w:val="single" w:color="auto" w:sz="6" w:space="0"/>
              <w:left w:val="single" w:color="auto" w:sz="4" w:space="0"/>
              <w:bottom w:val="single" w:color="auto" w:sz="6" w:space="0"/>
              <w:right w:val="single" w:color="auto" w:sz="4" w:space="0"/>
            </w:tcBorders>
            <w:vAlign w:val="center"/>
          </w:tcPr>
          <w:p w14:paraId="19888A9B">
            <w:pPr>
              <w:widowControl/>
              <w:spacing w:line="360" w:lineRule="exact"/>
              <w:jc w:val="center"/>
              <w:rPr>
                <w:rFonts w:ascii="宋体" w:cs="宋体"/>
                <w:color w:val="auto"/>
                <w:kern w:val="0"/>
                <w:sz w:val="18"/>
                <w:szCs w:val="18"/>
              </w:rPr>
            </w:pPr>
            <w:r>
              <w:rPr>
                <w:rFonts w:hint="eastAsia" w:ascii="宋体" w:cs="宋体"/>
                <w:color w:val="auto"/>
                <w:kern w:val="0"/>
                <w:sz w:val="18"/>
                <w:szCs w:val="18"/>
              </w:rPr>
              <w:t>邮政</w:t>
            </w:r>
          </w:p>
          <w:p w14:paraId="52D68B4F">
            <w:pPr>
              <w:widowControl/>
              <w:spacing w:line="360" w:lineRule="exact"/>
              <w:jc w:val="center"/>
              <w:rPr>
                <w:rFonts w:ascii="宋体" w:cs="宋体"/>
                <w:color w:val="auto"/>
                <w:kern w:val="0"/>
                <w:sz w:val="18"/>
                <w:szCs w:val="18"/>
              </w:rPr>
            </w:pPr>
            <w:r>
              <w:rPr>
                <w:rFonts w:hint="eastAsia" w:ascii="宋体" w:cs="宋体"/>
                <w:color w:val="auto"/>
                <w:kern w:val="0"/>
                <w:sz w:val="18"/>
                <w:szCs w:val="18"/>
              </w:rPr>
              <w:t>编码</w:t>
            </w:r>
          </w:p>
        </w:tc>
        <w:tc>
          <w:tcPr>
            <w:tcW w:w="1123" w:type="dxa"/>
            <w:tcBorders>
              <w:top w:val="single" w:color="auto" w:sz="6" w:space="0"/>
              <w:left w:val="single" w:color="auto" w:sz="4" w:space="0"/>
              <w:bottom w:val="single" w:color="auto" w:sz="6" w:space="0"/>
              <w:right w:val="single" w:color="auto" w:sz="4" w:space="0"/>
            </w:tcBorders>
            <w:vAlign w:val="center"/>
          </w:tcPr>
          <w:p w14:paraId="7D81DA46">
            <w:pPr>
              <w:widowControl/>
              <w:spacing w:line="360" w:lineRule="exact"/>
              <w:jc w:val="center"/>
              <w:rPr>
                <w:rFonts w:ascii="宋体" w:cs="宋体"/>
                <w:color w:val="auto"/>
                <w:kern w:val="0"/>
                <w:sz w:val="18"/>
                <w:szCs w:val="18"/>
              </w:rPr>
            </w:pPr>
          </w:p>
        </w:tc>
        <w:tc>
          <w:tcPr>
            <w:tcW w:w="1962" w:type="dxa"/>
            <w:vMerge w:val="continue"/>
            <w:tcBorders>
              <w:top w:val="single" w:color="auto" w:sz="12" w:space="0"/>
              <w:left w:val="single" w:color="auto" w:sz="4" w:space="0"/>
              <w:bottom w:val="single" w:color="auto" w:sz="6" w:space="0"/>
              <w:right w:val="single" w:color="auto" w:sz="12" w:space="0"/>
            </w:tcBorders>
            <w:vAlign w:val="center"/>
          </w:tcPr>
          <w:p w14:paraId="59498187">
            <w:pPr>
              <w:widowControl/>
              <w:jc w:val="left"/>
              <w:rPr>
                <w:rFonts w:ascii="宋体" w:cs="宋体"/>
                <w:color w:val="auto"/>
                <w:kern w:val="0"/>
                <w:sz w:val="18"/>
                <w:szCs w:val="18"/>
              </w:rPr>
            </w:pPr>
          </w:p>
        </w:tc>
      </w:tr>
      <w:tr w14:paraId="4996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890" w:type="dxa"/>
            <w:vMerge w:val="continue"/>
            <w:tcBorders>
              <w:top w:val="single" w:color="auto" w:sz="12" w:space="0"/>
              <w:left w:val="single" w:color="auto" w:sz="12" w:space="0"/>
              <w:bottom w:val="single" w:color="auto" w:sz="6" w:space="0"/>
              <w:right w:val="single" w:color="auto" w:sz="6" w:space="0"/>
            </w:tcBorders>
            <w:vAlign w:val="center"/>
          </w:tcPr>
          <w:p w14:paraId="7BB995C3">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7380DF87">
            <w:pPr>
              <w:widowControl/>
              <w:spacing w:line="360" w:lineRule="exact"/>
              <w:jc w:val="center"/>
              <w:rPr>
                <w:rFonts w:ascii="宋体" w:cs="宋体"/>
                <w:color w:val="auto"/>
                <w:kern w:val="0"/>
                <w:sz w:val="18"/>
                <w:szCs w:val="18"/>
              </w:rPr>
            </w:pPr>
            <w:r>
              <w:rPr>
                <w:rFonts w:hint="eastAsia" w:ascii="宋体" w:cs="宋体"/>
                <w:color w:val="auto"/>
                <w:kern w:val="0"/>
                <w:sz w:val="18"/>
                <w:szCs w:val="18"/>
              </w:rPr>
              <w:t>电    话</w:t>
            </w:r>
          </w:p>
        </w:tc>
        <w:tc>
          <w:tcPr>
            <w:tcW w:w="1401" w:type="dxa"/>
            <w:tcBorders>
              <w:top w:val="single" w:color="auto" w:sz="6" w:space="0"/>
              <w:left w:val="single" w:color="auto" w:sz="6" w:space="0"/>
              <w:bottom w:val="single" w:color="auto" w:sz="6" w:space="0"/>
              <w:right w:val="single" w:color="auto" w:sz="4" w:space="0"/>
            </w:tcBorders>
            <w:vAlign w:val="center"/>
          </w:tcPr>
          <w:p w14:paraId="30F8EE6C">
            <w:pPr>
              <w:widowControl/>
              <w:spacing w:line="360" w:lineRule="exact"/>
              <w:jc w:val="center"/>
              <w:rPr>
                <w:rFonts w:ascii="宋体" w:cs="宋体"/>
                <w:color w:val="auto"/>
                <w:kern w:val="0"/>
                <w:sz w:val="18"/>
                <w:szCs w:val="18"/>
              </w:rPr>
            </w:pPr>
          </w:p>
        </w:tc>
        <w:tc>
          <w:tcPr>
            <w:tcW w:w="702" w:type="dxa"/>
            <w:tcBorders>
              <w:top w:val="single" w:color="auto" w:sz="6" w:space="0"/>
              <w:left w:val="single" w:color="auto" w:sz="4" w:space="0"/>
              <w:bottom w:val="single" w:color="auto" w:sz="6" w:space="0"/>
              <w:right w:val="single" w:color="auto" w:sz="4" w:space="0"/>
            </w:tcBorders>
            <w:vAlign w:val="center"/>
          </w:tcPr>
          <w:p w14:paraId="0EBE644F">
            <w:pPr>
              <w:widowControl/>
              <w:spacing w:line="360" w:lineRule="exact"/>
              <w:jc w:val="center"/>
              <w:rPr>
                <w:rFonts w:ascii="宋体" w:cs="宋体"/>
                <w:color w:val="auto"/>
                <w:kern w:val="0"/>
                <w:sz w:val="18"/>
                <w:szCs w:val="18"/>
              </w:rPr>
            </w:pPr>
            <w:r>
              <w:rPr>
                <w:rFonts w:hint="eastAsia" w:ascii="宋体" w:cs="宋体"/>
                <w:color w:val="auto"/>
                <w:kern w:val="0"/>
                <w:sz w:val="18"/>
                <w:szCs w:val="18"/>
              </w:rPr>
              <w:t>传真</w:t>
            </w:r>
          </w:p>
        </w:tc>
        <w:tc>
          <w:tcPr>
            <w:tcW w:w="1823" w:type="dxa"/>
            <w:gridSpan w:val="2"/>
            <w:tcBorders>
              <w:top w:val="single" w:color="auto" w:sz="6" w:space="0"/>
              <w:left w:val="single" w:color="auto" w:sz="4" w:space="0"/>
              <w:bottom w:val="single" w:color="auto" w:sz="6" w:space="0"/>
              <w:right w:val="single" w:color="auto" w:sz="4" w:space="0"/>
            </w:tcBorders>
            <w:vAlign w:val="center"/>
          </w:tcPr>
          <w:p w14:paraId="04022124">
            <w:pPr>
              <w:widowControl/>
              <w:spacing w:line="360" w:lineRule="exact"/>
              <w:jc w:val="center"/>
              <w:rPr>
                <w:rFonts w:ascii="宋体" w:cs="宋体"/>
                <w:color w:val="auto"/>
                <w:kern w:val="0"/>
                <w:sz w:val="18"/>
                <w:szCs w:val="18"/>
              </w:rPr>
            </w:pPr>
          </w:p>
        </w:tc>
        <w:tc>
          <w:tcPr>
            <w:tcW w:w="1962" w:type="dxa"/>
            <w:vMerge w:val="continue"/>
            <w:tcBorders>
              <w:top w:val="single" w:color="auto" w:sz="12" w:space="0"/>
              <w:left w:val="single" w:color="auto" w:sz="4" w:space="0"/>
              <w:bottom w:val="single" w:color="auto" w:sz="6" w:space="0"/>
              <w:right w:val="single" w:color="auto" w:sz="12" w:space="0"/>
            </w:tcBorders>
            <w:vAlign w:val="center"/>
          </w:tcPr>
          <w:p w14:paraId="1FCCF6B9">
            <w:pPr>
              <w:widowControl/>
              <w:jc w:val="left"/>
              <w:rPr>
                <w:rFonts w:ascii="宋体" w:cs="宋体"/>
                <w:color w:val="auto"/>
                <w:kern w:val="0"/>
                <w:sz w:val="18"/>
                <w:szCs w:val="18"/>
              </w:rPr>
            </w:pPr>
          </w:p>
        </w:tc>
      </w:tr>
      <w:tr w14:paraId="2202A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890" w:type="dxa"/>
            <w:vMerge w:val="continue"/>
            <w:tcBorders>
              <w:top w:val="single" w:color="auto" w:sz="12" w:space="0"/>
              <w:left w:val="single" w:color="auto" w:sz="12" w:space="0"/>
              <w:bottom w:val="single" w:color="auto" w:sz="6" w:space="0"/>
              <w:right w:val="single" w:color="auto" w:sz="6" w:space="0"/>
            </w:tcBorders>
            <w:vAlign w:val="center"/>
          </w:tcPr>
          <w:p w14:paraId="630F2581">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74029396">
            <w:pPr>
              <w:widowControl/>
              <w:spacing w:line="360" w:lineRule="exact"/>
              <w:jc w:val="center"/>
              <w:rPr>
                <w:rFonts w:ascii="宋体" w:cs="宋体"/>
                <w:color w:val="auto"/>
                <w:kern w:val="0"/>
                <w:sz w:val="18"/>
                <w:szCs w:val="18"/>
              </w:rPr>
            </w:pPr>
            <w:r>
              <w:rPr>
                <w:rFonts w:hint="eastAsia" w:ascii="宋体" w:cs="宋体"/>
                <w:color w:val="auto"/>
                <w:kern w:val="0"/>
                <w:sz w:val="18"/>
                <w:szCs w:val="18"/>
              </w:rPr>
              <w:t>开户银行</w:t>
            </w:r>
          </w:p>
        </w:tc>
        <w:tc>
          <w:tcPr>
            <w:tcW w:w="3926" w:type="dxa"/>
            <w:gridSpan w:val="4"/>
            <w:tcBorders>
              <w:top w:val="single" w:color="auto" w:sz="6" w:space="0"/>
              <w:left w:val="single" w:color="auto" w:sz="6" w:space="0"/>
              <w:bottom w:val="single" w:color="auto" w:sz="6" w:space="0"/>
              <w:right w:val="single" w:color="auto" w:sz="4" w:space="0"/>
            </w:tcBorders>
            <w:vAlign w:val="center"/>
          </w:tcPr>
          <w:p w14:paraId="5A157697">
            <w:pPr>
              <w:widowControl/>
              <w:spacing w:line="360" w:lineRule="exact"/>
              <w:jc w:val="center"/>
              <w:rPr>
                <w:rFonts w:ascii="宋体" w:cs="宋体"/>
                <w:color w:val="auto"/>
                <w:kern w:val="0"/>
                <w:sz w:val="18"/>
                <w:szCs w:val="18"/>
                <w:lang w:val="zh-CN"/>
              </w:rPr>
            </w:pPr>
          </w:p>
        </w:tc>
        <w:tc>
          <w:tcPr>
            <w:tcW w:w="1962" w:type="dxa"/>
            <w:vMerge w:val="continue"/>
            <w:tcBorders>
              <w:top w:val="single" w:color="auto" w:sz="12" w:space="0"/>
              <w:left w:val="single" w:color="auto" w:sz="4" w:space="0"/>
              <w:bottom w:val="single" w:color="auto" w:sz="6" w:space="0"/>
              <w:right w:val="single" w:color="auto" w:sz="12" w:space="0"/>
            </w:tcBorders>
            <w:vAlign w:val="center"/>
          </w:tcPr>
          <w:p w14:paraId="7597B8DD">
            <w:pPr>
              <w:widowControl/>
              <w:jc w:val="left"/>
              <w:rPr>
                <w:rFonts w:ascii="宋体" w:cs="宋体"/>
                <w:color w:val="auto"/>
                <w:kern w:val="0"/>
                <w:sz w:val="18"/>
                <w:szCs w:val="18"/>
              </w:rPr>
            </w:pPr>
          </w:p>
        </w:tc>
      </w:tr>
      <w:tr w14:paraId="259C9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890" w:type="dxa"/>
            <w:vMerge w:val="continue"/>
            <w:tcBorders>
              <w:top w:val="single" w:color="auto" w:sz="12" w:space="0"/>
              <w:left w:val="single" w:color="auto" w:sz="12" w:space="0"/>
              <w:bottom w:val="single" w:color="auto" w:sz="6" w:space="0"/>
              <w:right w:val="single" w:color="auto" w:sz="6" w:space="0"/>
            </w:tcBorders>
            <w:vAlign w:val="center"/>
          </w:tcPr>
          <w:p w14:paraId="74A70869">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5162C539">
            <w:pPr>
              <w:widowControl/>
              <w:spacing w:line="360" w:lineRule="exact"/>
              <w:jc w:val="center"/>
              <w:rPr>
                <w:rFonts w:ascii="宋体" w:cs="宋体"/>
                <w:color w:val="auto"/>
                <w:kern w:val="0"/>
                <w:sz w:val="18"/>
                <w:szCs w:val="18"/>
              </w:rPr>
            </w:pPr>
            <w:r>
              <w:rPr>
                <w:rFonts w:hint="eastAsia" w:ascii="宋体" w:cs="宋体"/>
                <w:color w:val="auto"/>
                <w:kern w:val="0"/>
                <w:sz w:val="18"/>
                <w:szCs w:val="18"/>
              </w:rPr>
              <w:t>账号</w:t>
            </w:r>
          </w:p>
        </w:tc>
        <w:tc>
          <w:tcPr>
            <w:tcW w:w="3926" w:type="dxa"/>
            <w:gridSpan w:val="4"/>
            <w:tcBorders>
              <w:top w:val="single" w:color="auto" w:sz="6" w:space="0"/>
              <w:left w:val="single" w:color="auto" w:sz="6" w:space="0"/>
              <w:bottom w:val="single" w:color="auto" w:sz="6" w:space="0"/>
              <w:right w:val="single" w:color="auto" w:sz="4" w:space="0"/>
            </w:tcBorders>
            <w:vAlign w:val="center"/>
          </w:tcPr>
          <w:p w14:paraId="5DE6BBD7">
            <w:pPr>
              <w:widowControl/>
              <w:spacing w:line="360" w:lineRule="exact"/>
              <w:jc w:val="center"/>
              <w:rPr>
                <w:rFonts w:ascii="宋体" w:cs="宋体"/>
                <w:color w:val="auto"/>
                <w:kern w:val="0"/>
                <w:sz w:val="18"/>
                <w:szCs w:val="18"/>
                <w:lang w:val="zh-CN"/>
              </w:rPr>
            </w:pPr>
          </w:p>
        </w:tc>
        <w:tc>
          <w:tcPr>
            <w:tcW w:w="1962" w:type="dxa"/>
            <w:vMerge w:val="continue"/>
            <w:tcBorders>
              <w:top w:val="single" w:color="auto" w:sz="12" w:space="0"/>
              <w:left w:val="single" w:color="auto" w:sz="4" w:space="0"/>
              <w:bottom w:val="single" w:color="auto" w:sz="6" w:space="0"/>
              <w:right w:val="single" w:color="auto" w:sz="12" w:space="0"/>
            </w:tcBorders>
            <w:vAlign w:val="center"/>
          </w:tcPr>
          <w:p w14:paraId="382E0A94">
            <w:pPr>
              <w:widowControl/>
              <w:jc w:val="left"/>
              <w:rPr>
                <w:rFonts w:ascii="宋体" w:cs="宋体"/>
                <w:color w:val="auto"/>
                <w:kern w:val="0"/>
                <w:sz w:val="18"/>
                <w:szCs w:val="18"/>
              </w:rPr>
            </w:pPr>
          </w:p>
        </w:tc>
      </w:tr>
      <w:tr w14:paraId="28FF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trPr>
        <w:tc>
          <w:tcPr>
            <w:tcW w:w="2630" w:type="dxa"/>
            <w:gridSpan w:val="2"/>
            <w:tcBorders>
              <w:top w:val="single" w:color="auto" w:sz="12" w:space="0"/>
              <w:left w:val="single" w:color="auto" w:sz="12" w:space="0"/>
              <w:bottom w:val="single" w:color="auto" w:sz="6" w:space="0"/>
              <w:right w:val="single" w:color="auto" w:sz="6" w:space="0"/>
            </w:tcBorders>
            <w:vAlign w:val="center"/>
          </w:tcPr>
          <w:p w14:paraId="02E8E4E9">
            <w:pPr>
              <w:widowControl/>
              <w:spacing w:line="360" w:lineRule="exact"/>
              <w:jc w:val="center"/>
              <w:rPr>
                <w:rFonts w:hint="default" w:ascii="宋体" w:eastAsia="宋体" w:cs="宋体"/>
                <w:color w:val="auto"/>
                <w:kern w:val="0"/>
                <w:sz w:val="18"/>
                <w:szCs w:val="18"/>
                <w:lang w:val="en-US" w:eastAsia="zh-CN"/>
              </w:rPr>
            </w:pPr>
            <w:r>
              <w:rPr>
                <w:rFonts w:hint="eastAsia" w:ascii="宋体" w:cs="宋体"/>
                <w:color w:val="auto"/>
                <w:kern w:val="0"/>
                <w:sz w:val="18"/>
                <w:szCs w:val="18"/>
                <w:lang w:val="en-US" w:eastAsia="zh-CN"/>
              </w:rPr>
              <w:t>日期</w:t>
            </w:r>
          </w:p>
        </w:tc>
        <w:tc>
          <w:tcPr>
            <w:tcW w:w="5888" w:type="dxa"/>
            <w:gridSpan w:val="5"/>
            <w:tcBorders>
              <w:top w:val="single" w:color="auto" w:sz="6" w:space="0"/>
              <w:left w:val="single" w:color="auto" w:sz="6" w:space="0"/>
              <w:bottom w:val="single" w:color="auto" w:sz="6" w:space="0"/>
              <w:right w:val="single" w:color="auto" w:sz="12" w:space="0"/>
            </w:tcBorders>
            <w:vAlign w:val="center"/>
          </w:tcPr>
          <w:p w14:paraId="595944B1">
            <w:pPr>
              <w:widowControl/>
              <w:jc w:val="left"/>
              <w:rPr>
                <w:rFonts w:hint="default" w:ascii="宋体" w:eastAsia="宋体" w:cs="宋体"/>
                <w:color w:val="auto"/>
                <w:kern w:val="0"/>
                <w:sz w:val="18"/>
                <w:szCs w:val="18"/>
                <w:lang w:val="en-US" w:eastAsia="zh-CN"/>
              </w:rPr>
            </w:pPr>
            <w:r>
              <w:rPr>
                <w:rFonts w:hint="eastAsia" w:ascii="宋体" w:cs="宋体"/>
                <w:color w:val="auto"/>
                <w:kern w:val="0"/>
                <w:sz w:val="18"/>
                <w:szCs w:val="18"/>
                <w:lang w:val="en-US" w:eastAsia="zh-CN"/>
              </w:rPr>
              <w:t xml:space="preserve">          年      月      日</w:t>
            </w:r>
          </w:p>
        </w:tc>
      </w:tr>
      <w:tr w14:paraId="2080B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5" w:hRule="atLeast"/>
        </w:trPr>
        <w:tc>
          <w:tcPr>
            <w:tcW w:w="890" w:type="dxa"/>
            <w:vMerge w:val="restart"/>
            <w:tcBorders>
              <w:top w:val="single" w:color="auto" w:sz="6" w:space="0"/>
              <w:left w:val="single" w:color="auto" w:sz="12" w:space="0"/>
              <w:bottom w:val="single" w:color="auto" w:sz="12" w:space="0"/>
              <w:right w:val="single" w:color="auto" w:sz="6" w:space="0"/>
            </w:tcBorders>
            <w:textDirection w:val="tbRlV"/>
            <w:vAlign w:val="center"/>
          </w:tcPr>
          <w:p w14:paraId="4AADB906">
            <w:pPr>
              <w:widowControl/>
              <w:jc w:val="center"/>
              <w:rPr>
                <w:rFonts w:ascii="宋体" w:cs="宋体"/>
                <w:color w:val="auto"/>
                <w:kern w:val="0"/>
                <w:sz w:val="18"/>
                <w:szCs w:val="18"/>
              </w:rPr>
            </w:pPr>
            <w:r>
              <w:rPr>
                <w:rFonts w:hint="eastAsia" w:ascii="宋体" w:cs="宋体"/>
                <w:color w:val="auto"/>
                <w:kern w:val="0"/>
                <w:sz w:val="18"/>
                <w:szCs w:val="18"/>
              </w:rPr>
              <w:t>受 托 人（乙  方）</w:t>
            </w:r>
          </w:p>
        </w:tc>
        <w:tc>
          <w:tcPr>
            <w:tcW w:w="1740" w:type="dxa"/>
            <w:tcBorders>
              <w:top w:val="single" w:color="auto" w:sz="6" w:space="0"/>
              <w:left w:val="single" w:color="auto" w:sz="6" w:space="0"/>
              <w:bottom w:val="single" w:color="auto" w:sz="6" w:space="0"/>
              <w:right w:val="single" w:color="auto" w:sz="6" w:space="0"/>
            </w:tcBorders>
            <w:vAlign w:val="center"/>
          </w:tcPr>
          <w:p w14:paraId="78A69FDA">
            <w:pPr>
              <w:widowControl/>
              <w:spacing w:line="360" w:lineRule="exact"/>
              <w:jc w:val="center"/>
              <w:rPr>
                <w:rFonts w:ascii="宋体" w:cs="宋体"/>
                <w:color w:val="auto"/>
                <w:kern w:val="0"/>
                <w:sz w:val="18"/>
                <w:szCs w:val="18"/>
              </w:rPr>
            </w:pPr>
            <w:r>
              <w:rPr>
                <w:rFonts w:hint="eastAsia" w:ascii="宋体" w:cs="宋体"/>
                <w:color w:val="auto"/>
                <w:kern w:val="0"/>
                <w:sz w:val="18"/>
                <w:szCs w:val="18"/>
              </w:rPr>
              <w:t>单位名称</w:t>
            </w:r>
          </w:p>
        </w:tc>
        <w:tc>
          <w:tcPr>
            <w:tcW w:w="3926" w:type="dxa"/>
            <w:gridSpan w:val="4"/>
            <w:tcBorders>
              <w:top w:val="single" w:color="auto" w:sz="6" w:space="0"/>
              <w:left w:val="single" w:color="auto" w:sz="6" w:space="0"/>
              <w:bottom w:val="single" w:color="auto" w:sz="6" w:space="0"/>
              <w:right w:val="single" w:color="auto" w:sz="4" w:space="0"/>
            </w:tcBorders>
            <w:vAlign w:val="center"/>
          </w:tcPr>
          <w:p w14:paraId="31926A0B">
            <w:pPr>
              <w:widowControl/>
              <w:jc w:val="left"/>
              <w:rPr>
                <w:rFonts w:ascii="宋体" w:cs="宋体"/>
                <w:bCs/>
                <w:color w:val="auto"/>
                <w:kern w:val="0"/>
                <w:sz w:val="18"/>
                <w:szCs w:val="18"/>
              </w:rPr>
            </w:pPr>
          </w:p>
        </w:tc>
        <w:tc>
          <w:tcPr>
            <w:tcW w:w="1962" w:type="dxa"/>
            <w:vMerge w:val="restart"/>
            <w:tcBorders>
              <w:top w:val="single" w:color="auto" w:sz="6" w:space="0"/>
              <w:left w:val="single" w:color="auto" w:sz="4" w:space="0"/>
              <w:bottom w:val="single" w:color="auto" w:sz="12" w:space="0"/>
              <w:right w:val="single" w:color="auto" w:sz="12" w:space="0"/>
            </w:tcBorders>
            <w:vAlign w:val="center"/>
          </w:tcPr>
          <w:p w14:paraId="4D671200">
            <w:pPr>
              <w:widowControl/>
              <w:spacing w:line="360" w:lineRule="exact"/>
              <w:jc w:val="center"/>
              <w:rPr>
                <w:rFonts w:ascii="宋体" w:cs="宋体"/>
                <w:color w:val="auto"/>
                <w:kern w:val="0"/>
                <w:sz w:val="18"/>
                <w:szCs w:val="18"/>
              </w:rPr>
            </w:pPr>
            <w:r>
              <w:rPr>
                <w:rFonts w:hint="eastAsia" w:ascii="宋体" w:cs="宋体"/>
                <w:color w:val="auto"/>
                <w:kern w:val="0"/>
                <w:sz w:val="18"/>
                <w:szCs w:val="18"/>
              </w:rPr>
              <w:t>合同专用章</w:t>
            </w:r>
          </w:p>
          <w:p w14:paraId="0A344CC6">
            <w:pPr>
              <w:widowControl/>
              <w:spacing w:line="360" w:lineRule="exact"/>
              <w:jc w:val="center"/>
              <w:rPr>
                <w:rFonts w:ascii="宋体" w:cs="宋体"/>
                <w:color w:val="auto"/>
                <w:kern w:val="0"/>
                <w:sz w:val="18"/>
                <w:szCs w:val="18"/>
              </w:rPr>
            </w:pPr>
            <w:r>
              <w:rPr>
                <w:rFonts w:hint="eastAsia" w:ascii="宋体" w:cs="宋体"/>
                <w:color w:val="auto"/>
                <w:kern w:val="0"/>
                <w:sz w:val="18"/>
                <w:szCs w:val="18"/>
              </w:rPr>
              <w:t>或</w:t>
            </w:r>
          </w:p>
          <w:p w14:paraId="7F68EEC5">
            <w:pPr>
              <w:widowControl/>
              <w:spacing w:line="360" w:lineRule="exact"/>
              <w:jc w:val="center"/>
              <w:rPr>
                <w:rFonts w:ascii="宋体" w:cs="宋体"/>
                <w:color w:val="auto"/>
                <w:kern w:val="0"/>
                <w:sz w:val="18"/>
                <w:szCs w:val="18"/>
              </w:rPr>
            </w:pPr>
            <w:r>
              <w:rPr>
                <w:rFonts w:hint="eastAsia" w:ascii="宋体" w:cs="宋体"/>
                <w:color w:val="auto"/>
                <w:kern w:val="0"/>
                <w:sz w:val="18"/>
                <w:szCs w:val="18"/>
              </w:rPr>
              <w:t>单位公章</w:t>
            </w:r>
          </w:p>
          <w:p w14:paraId="13139A0B">
            <w:pPr>
              <w:widowControl/>
              <w:jc w:val="center"/>
              <w:rPr>
                <w:rFonts w:ascii="宋体" w:cs="宋体"/>
                <w:color w:val="auto"/>
                <w:kern w:val="0"/>
                <w:sz w:val="18"/>
                <w:szCs w:val="18"/>
              </w:rPr>
            </w:pPr>
          </w:p>
          <w:p w14:paraId="59FCC88E">
            <w:pPr>
              <w:widowControl/>
              <w:jc w:val="center"/>
              <w:rPr>
                <w:rFonts w:ascii="宋体" w:cs="宋体"/>
                <w:color w:val="auto"/>
                <w:kern w:val="0"/>
                <w:sz w:val="18"/>
                <w:szCs w:val="18"/>
              </w:rPr>
            </w:pPr>
          </w:p>
          <w:p w14:paraId="5789FE3F">
            <w:pPr>
              <w:widowControl/>
              <w:jc w:val="center"/>
              <w:rPr>
                <w:rFonts w:ascii="宋体" w:cs="宋体"/>
                <w:color w:val="auto"/>
                <w:kern w:val="0"/>
                <w:sz w:val="18"/>
                <w:szCs w:val="18"/>
              </w:rPr>
            </w:pPr>
          </w:p>
          <w:p w14:paraId="58339235">
            <w:pPr>
              <w:widowControl/>
              <w:jc w:val="center"/>
              <w:rPr>
                <w:rFonts w:ascii="宋体" w:cs="宋体"/>
                <w:color w:val="auto"/>
                <w:kern w:val="0"/>
                <w:sz w:val="18"/>
                <w:szCs w:val="18"/>
              </w:rPr>
            </w:pPr>
          </w:p>
          <w:p w14:paraId="39912EC8">
            <w:pPr>
              <w:widowControl/>
              <w:jc w:val="center"/>
              <w:rPr>
                <w:rFonts w:ascii="宋体" w:cs="宋体"/>
                <w:color w:val="auto"/>
                <w:kern w:val="0"/>
                <w:sz w:val="18"/>
                <w:szCs w:val="18"/>
              </w:rPr>
            </w:pPr>
          </w:p>
          <w:p w14:paraId="37433BE6">
            <w:pPr>
              <w:widowControl/>
              <w:jc w:val="center"/>
              <w:rPr>
                <w:rFonts w:ascii="宋体" w:cs="宋体"/>
                <w:color w:val="auto"/>
                <w:kern w:val="0"/>
                <w:sz w:val="18"/>
                <w:szCs w:val="18"/>
              </w:rPr>
            </w:pPr>
          </w:p>
          <w:p w14:paraId="20BDD6F4">
            <w:pPr>
              <w:widowControl/>
              <w:jc w:val="center"/>
              <w:rPr>
                <w:rFonts w:ascii="宋体" w:cs="宋体"/>
                <w:color w:val="auto"/>
                <w:kern w:val="0"/>
                <w:sz w:val="18"/>
                <w:szCs w:val="18"/>
              </w:rPr>
            </w:pPr>
          </w:p>
          <w:p w14:paraId="316680E3">
            <w:pPr>
              <w:widowControl/>
              <w:jc w:val="center"/>
              <w:rPr>
                <w:rFonts w:ascii="宋体" w:cs="宋体"/>
                <w:color w:val="auto"/>
                <w:kern w:val="0"/>
                <w:sz w:val="18"/>
                <w:szCs w:val="18"/>
              </w:rPr>
            </w:pPr>
          </w:p>
          <w:p w14:paraId="44D40905">
            <w:pPr>
              <w:widowControl/>
              <w:jc w:val="center"/>
              <w:rPr>
                <w:rFonts w:ascii="宋体" w:cs="宋体"/>
                <w:color w:val="auto"/>
                <w:kern w:val="0"/>
                <w:sz w:val="18"/>
                <w:szCs w:val="18"/>
              </w:rPr>
            </w:pPr>
          </w:p>
          <w:p w14:paraId="376E7D10">
            <w:pPr>
              <w:widowControl/>
              <w:jc w:val="center"/>
              <w:rPr>
                <w:rFonts w:ascii="宋体" w:cs="宋体"/>
                <w:color w:val="auto"/>
                <w:kern w:val="0"/>
                <w:sz w:val="18"/>
                <w:szCs w:val="18"/>
              </w:rPr>
            </w:pPr>
          </w:p>
          <w:p w14:paraId="4210326D">
            <w:pPr>
              <w:widowControl/>
              <w:jc w:val="center"/>
              <w:rPr>
                <w:rFonts w:ascii="宋体" w:cs="宋体"/>
                <w:color w:val="auto"/>
                <w:kern w:val="0"/>
                <w:sz w:val="18"/>
                <w:szCs w:val="18"/>
              </w:rPr>
            </w:pPr>
          </w:p>
          <w:p w14:paraId="32DA4375">
            <w:pPr>
              <w:widowControl/>
              <w:jc w:val="center"/>
              <w:rPr>
                <w:rFonts w:ascii="宋体" w:cs="宋体"/>
                <w:color w:val="auto"/>
                <w:kern w:val="0"/>
                <w:sz w:val="18"/>
                <w:szCs w:val="18"/>
              </w:rPr>
            </w:pPr>
          </w:p>
          <w:p w14:paraId="27C1DEA8">
            <w:pPr>
              <w:widowControl/>
              <w:spacing w:line="360" w:lineRule="exact"/>
              <w:jc w:val="right"/>
              <w:rPr>
                <w:rFonts w:ascii="宋体" w:cs="宋体"/>
                <w:color w:val="auto"/>
                <w:kern w:val="0"/>
                <w:sz w:val="18"/>
                <w:szCs w:val="18"/>
              </w:rPr>
            </w:pPr>
          </w:p>
        </w:tc>
      </w:tr>
      <w:tr w14:paraId="2700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0" w:hRule="atLeast"/>
        </w:trPr>
        <w:tc>
          <w:tcPr>
            <w:tcW w:w="890" w:type="dxa"/>
            <w:vMerge w:val="continue"/>
            <w:tcBorders>
              <w:top w:val="single" w:color="auto" w:sz="6" w:space="0"/>
              <w:left w:val="single" w:color="auto" w:sz="12" w:space="0"/>
              <w:bottom w:val="single" w:color="auto" w:sz="12" w:space="0"/>
              <w:right w:val="single" w:color="auto" w:sz="6" w:space="0"/>
            </w:tcBorders>
            <w:vAlign w:val="center"/>
          </w:tcPr>
          <w:p w14:paraId="5C7960CA">
            <w:pPr>
              <w:widowControl/>
              <w:jc w:val="left"/>
              <w:rPr>
                <w:rFonts w:ascii="宋体" w:cs="宋体"/>
                <w:color w:val="auto"/>
                <w:kern w:val="0"/>
                <w:sz w:val="18"/>
                <w:szCs w:val="18"/>
              </w:rPr>
            </w:pPr>
          </w:p>
        </w:tc>
        <w:tc>
          <w:tcPr>
            <w:tcW w:w="1740" w:type="dxa"/>
            <w:tcBorders>
              <w:top w:val="single" w:color="auto" w:sz="6" w:space="0"/>
              <w:left w:val="single" w:color="auto" w:sz="6" w:space="0"/>
              <w:right w:val="single" w:color="auto" w:sz="6" w:space="0"/>
            </w:tcBorders>
            <w:vAlign w:val="center"/>
          </w:tcPr>
          <w:p w14:paraId="2663A0C2">
            <w:pPr>
              <w:widowControl/>
              <w:spacing w:line="360" w:lineRule="exact"/>
              <w:jc w:val="center"/>
              <w:rPr>
                <w:rFonts w:ascii="宋体" w:cs="宋体"/>
                <w:color w:val="auto"/>
                <w:kern w:val="0"/>
                <w:sz w:val="18"/>
                <w:szCs w:val="18"/>
              </w:rPr>
            </w:pPr>
            <w:r>
              <w:rPr>
                <w:rFonts w:hint="eastAsia" w:ascii="宋体" w:cs="宋体"/>
                <w:color w:val="auto"/>
                <w:kern w:val="0"/>
                <w:sz w:val="18"/>
                <w:szCs w:val="18"/>
              </w:rPr>
              <w:t>法定代表人或</w:t>
            </w:r>
          </w:p>
          <w:p w14:paraId="49423DE8">
            <w:pPr>
              <w:widowControl/>
              <w:spacing w:line="360" w:lineRule="exact"/>
              <w:jc w:val="center"/>
              <w:rPr>
                <w:rFonts w:ascii="宋体" w:cs="宋体"/>
                <w:color w:val="auto"/>
                <w:kern w:val="0"/>
                <w:sz w:val="18"/>
                <w:szCs w:val="18"/>
              </w:rPr>
            </w:pPr>
            <w:r>
              <w:rPr>
                <w:rFonts w:hint="eastAsia" w:ascii="宋体" w:cs="宋体"/>
                <w:color w:val="auto"/>
                <w:kern w:val="0"/>
                <w:sz w:val="18"/>
                <w:szCs w:val="18"/>
              </w:rPr>
              <w:t>委托代理人</w:t>
            </w:r>
          </w:p>
        </w:tc>
        <w:tc>
          <w:tcPr>
            <w:tcW w:w="3926" w:type="dxa"/>
            <w:gridSpan w:val="4"/>
            <w:tcBorders>
              <w:top w:val="single" w:color="auto" w:sz="6" w:space="0"/>
              <w:left w:val="single" w:color="auto" w:sz="6" w:space="0"/>
              <w:bottom w:val="single" w:color="auto" w:sz="6" w:space="0"/>
              <w:right w:val="single" w:color="auto" w:sz="4" w:space="0"/>
            </w:tcBorders>
            <w:vAlign w:val="center"/>
          </w:tcPr>
          <w:p w14:paraId="51C4C46B">
            <w:pPr>
              <w:widowControl/>
              <w:snapToGrid w:val="0"/>
              <w:spacing w:line="440" w:lineRule="exact"/>
              <w:jc w:val="right"/>
              <w:rPr>
                <w:rFonts w:ascii="宋体" w:cs="宋体"/>
                <w:color w:val="auto"/>
                <w:kern w:val="0"/>
                <w:sz w:val="18"/>
                <w:szCs w:val="18"/>
              </w:rPr>
            </w:pPr>
          </w:p>
        </w:tc>
        <w:tc>
          <w:tcPr>
            <w:tcW w:w="1962" w:type="dxa"/>
            <w:vMerge w:val="continue"/>
            <w:tcBorders>
              <w:top w:val="single" w:color="auto" w:sz="6" w:space="0"/>
              <w:left w:val="single" w:color="auto" w:sz="4" w:space="0"/>
              <w:bottom w:val="single" w:color="auto" w:sz="12" w:space="0"/>
              <w:right w:val="single" w:color="auto" w:sz="12" w:space="0"/>
            </w:tcBorders>
            <w:vAlign w:val="center"/>
          </w:tcPr>
          <w:p w14:paraId="066E9211">
            <w:pPr>
              <w:widowControl/>
              <w:jc w:val="left"/>
              <w:rPr>
                <w:rFonts w:ascii="宋体" w:cs="宋体"/>
                <w:color w:val="auto"/>
                <w:kern w:val="0"/>
                <w:sz w:val="18"/>
                <w:szCs w:val="18"/>
              </w:rPr>
            </w:pPr>
          </w:p>
        </w:tc>
      </w:tr>
      <w:tr w14:paraId="4BFF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 w:hRule="atLeast"/>
        </w:trPr>
        <w:tc>
          <w:tcPr>
            <w:tcW w:w="890" w:type="dxa"/>
            <w:vMerge w:val="continue"/>
            <w:tcBorders>
              <w:top w:val="single" w:color="auto" w:sz="6" w:space="0"/>
              <w:left w:val="single" w:color="auto" w:sz="12" w:space="0"/>
              <w:bottom w:val="single" w:color="auto" w:sz="12" w:space="0"/>
              <w:right w:val="single" w:color="auto" w:sz="6" w:space="0"/>
            </w:tcBorders>
            <w:vAlign w:val="center"/>
          </w:tcPr>
          <w:p w14:paraId="0EC23660">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6ACA7501">
            <w:pPr>
              <w:widowControl/>
              <w:spacing w:line="360" w:lineRule="exact"/>
              <w:jc w:val="center"/>
              <w:rPr>
                <w:rFonts w:ascii="宋体" w:cs="宋体"/>
                <w:color w:val="auto"/>
                <w:kern w:val="0"/>
                <w:sz w:val="18"/>
                <w:szCs w:val="18"/>
              </w:rPr>
            </w:pPr>
            <w:r>
              <w:rPr>
                <w:rFonts w:hint="eastAsia" w:ascii="宋体" w:cs="宋体"/>
                <w:color w:val="auto"/>
                <w:kern w:val="0"/>
                <w:sz w:val="18"/>
                <w:szCs w:val="18"/>
              </w:rPr>
              <w:t>住    所</w:t>
            </w:r>
          </w:p>
          <w:p w14:paraId="4F48B2F1">
            <w:pPr>
              <w:widowControl/>
              <w:spacing w:line="360" w:lineRule="exact"/>
              <w:jc w:val="left"/>
              <w:rPr>
                <w:rFonts w:ascii="宋体" w:cs="宋体"/>
                <w:color w:val="auto"/>
                <w:kern w:val="0"/>
                <w:sz w:val="18"/>
                <w:szCs w:val="18"/>
              </w:rPr>
            </w:pPr>
            <w:r>
              <w:rPr>
                <w:rFonts w:hint="eastAsia" w:ascii="宋体" w:cs="宋体"/>
                <w:color w:val="auto"/>
                <w:kern w:val="0"/>
                <w:sz w:val="18"/>
                <w:szCs w:val="18"/>
              </w:rPr>
              <w:t>（通信地址）</w:t>
            </w:r>
          </w:p>
        </w:tc>
        <w:tc>
          <w:tcPr>
            <w:tcW w:w="2103" w:type="dxa"/>
            <w:gridSpan w:val="2"/>
            <w:tcBorders>
              <w:top w:val="single" w:color="auto" w:sz="6" w:space="0"/>
              <w:left w:val="single" w:color="auto" w:sz="6" w:space="0"/>
              <w:bottom w:val="single" w:color="auto" w:sz="6" w:space="0"/>
              <w:right w:val="single" w:color="auto" w:sz="4" w:space="0"/>
            </w:tcBorders>
            <w:vAlign w:val="center"/>
          </w:tcPr>
          <w:p w14:paraId="3C2A3E9F">
            <w:pPr>
              <w:widowControl/>
              <w:jc w:val="left"/>
              <w:rPr>
                <w:rFonts w:ascii="宋体" w:cs="宋体"/>
                <w:bCs/>
                <w:color w:val="auto"/>
                <w:kern w:val="0"/>
                <w:sz w:val="18"/>
                <w:szCs w:val="18"/>
              </w:rPr>
            </w:pPr>
          </w:p>
        </w:tc>
        <w:tc>
          <w:tcPr>
            <w:tcW w:w="700" w:type="dxa"/>
            <w:tcBorders>
              <w:top w:val="single" w:color="auto" w:sz="6" w:space="0"/>
              <w:left w:val="single" w:color="auto" w:sz="4" w:space="0"/>
              <w:bottom w:val="single" w:color="auto" w:sz="6" w:space="0"/>
              <w:right w:val="single" w:color="auto" w:sz="4" w:space="0"/>
            </w:tcBorders>
            <w:vAlign w:val="center"/>
          </w:tcPr>
          <w:p w14:paraId="7800B382">
            <w:pPr>
              <w:widowControl/>
              <w:spacing w:line="360" w:lineRule="exact"/>
              <w:jc w:val="center"/>
              <w:rPr>
                <w:rFonts w:ascii="宋体" w:cs="宋体"/>
                <w:color w:val="auto"/>
                <w:kern w:val="0"/>
                <w:sz w:val="18"/>
                <w:szCs w:val="18"/>
              </w:rPr>
            </w:pPr>
            <w:r>
              <w:rPr>
                <w:rFonts w:hint="eastAsia" w:ascii="宋体" w:cs="宋体"/>
                <w:color w:val="auto"/>
                <w:kern w:val="0"/>
                <w:sz w:val="18"/>
                <w:szCs w:val="18"/>
              </w:rPr>
              <w:t>邮政</w:t>
            </w:r>
          </w:p>
          <w:p w14:paraId="1AD35230">
            <w:pPr>
              <w:widowControl/>
              <w:spacing w:line="360" w:lineRule="exact"/>
              <w:jc w:val="center"/>
              <w:rPr>
                <w:rFonts w:ascii="宋体" w:cs="宋体"/>
                <w:color w:val="auto"/>
                <w:kern w:val="0"/>
                <w:sz w:val="18"/>
                <w:szCs w:val="18"/>
              </w:rPr>
            </w:pPr>
            <w:r>
              <w:rPr>
                <w:rFonts w:hint="eastAsia" w:ascii="宋体" w:cs="宋体"/>
                <w:color w:val="auto"/>
                <w:kern w:val="0"/>
                <w:sz w:val="18"/>
                <w:szCs w:val="18"/>
              </w:rPr>
              <w:t>编码</w:t>
            </w:r>
          </w:p>
        </w:tc>
        <w:tc>
          <w:tcPr>
            <w:tcW w:w="1123" w:type="dxa"/>
            <w:tcBorders>
              <w:top w:val="single" w:color="auto" w:sz="6" w:space="0"/>
              <w:left w:val="single" w:color="auto" w:sz="4" w:space="0"/>
              <w:bottom w:val="single" w:color="auto" w:sz="6" w:space="0"/>
              <w:right w:val="single" w:color="auto" w:sz="4" w:space="0"/>
            </w:tcBorders>
            <w:vAlign w:val="center"/>
          </w:tcPr>
          <w:p w14:paraId="2259A7FA">
            <w:pPr>
              <w:widowControl/>
              <w:spacing w:line="360" w:lineRule="exact"/>
              <w:jc w:val="center"/>
              <w:rPr>
                <w:rFonts w:ascii="宋体" w:cs="宋体"/>
                <w:color w:val="auto"/>
                <w:kern w:val="0"/>
                <w:sz w:val="18"/>
                <w:szCs w:val="18"/>
              </w:rPr>
            </w:pPr>
          </w:p>
        </w:tc>
        <w:tc>
          <w:tcPr>
            <w:tcW w:w="1962" w:type="dxa"/>
            <w:vMerge w:val="continue"/>
            <w:tcBorders>
              <w:top w:val="single" w:color="auto" w:sz="6" w:space="0"/>
              <w:left w:val="single" w:color="auto" w:sz="4" w:space="0"/>
              <w:bottom w:val="single" w:color="auto" w:sz="12" w:space="0"/>
              <w:right w:val="single" w:color="auto" w:sz="12" w:space="0"/>
            </w:tcBorders>
            <w:vAlign w:val="center"/>
          </w:tcPr>
          <w:p w14:paraId="371D3808">
            <w:pPr>
              <w:widowControl/>
              <w:jc w:val="left"/>
              <w:rPr>
                <w:rFonts w:ascii="宋体" w:cs="宋体"/>
                <w:color w:val="auto"/>
                <w:kern w:val="0"/>
                <w:sz w:val="18"/>
                <w:szCs w:val="18"/>
              </w:rPr>
            </w:pPr>
          </w:p>
        </w:tc>
      </w:tr>
      <w:tr w14:paraId="6833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890" w:type="dxa"/>
            <w:vMerge w:val="continue"/>
            <w:tcBorders>
              <w:top w:val="single" w:color="auto" w:sz="6" w:space="0"/>
              <w:left w:val="single" w:color="auto" w:sz="12" w:space="0"/>
              <w:bottom w:val="single" w:color="auto" w:sz="12" w:space="0"/>
              <w:right w:val="single" w:color="auto" w:sz="6" w:space="0"/>
            </w:tcBorders>
            <w:vAlign w:val="center"/>
          </w:tcPr>
          <w:p w14:paraId="55401AAA">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150BBDDD">
            <w:pPr>
              <w:widowControl/>
              <w:spacing w:line="360" w:lineRule="exact"/>
              <w:jc w:val="center"/>
              <w:rPr>
                <w:rFonts w:ascii="宋体" w:cs="宋体"/>
                <w:color w:val="auto"/>
                <w:kern w:val="0"/>
                <w:sz w:val="18"/>
                <w:szCs w:val="18"/>
              </w:rPr>
            </w:pPr>
            <w:r>
              <w:rPr>
                <w:rFonts w:hint="eastAsia" w:ascii="宋体" w:cs="宋体"/>
                <w:color w:val="auto"/>
                <w:kern w:val="0"/>
                <w:sz w:val="18"/>
                <w:szCs w:val="18"/>
              </w:rPr>
              <w:t>电    话</w:t>
            </w:r>
          </w:p>
        </w:tc>
        <w:tc>
          <w:tcPr>
            <w:tcW w:w="1401" w:type="dxa"/>
            <w:tcBorders>
              <w:top w:val="single" w:color="auto" w:sz="6" w:space="0"/>
              <w:left w:val="single" w:color="auto" w:sz="6" w:space="0"/>
              <w:bottom w:val="single" w:color="auto" w:sz="6" w:space="0"/>
              <w:right w:val="single" w:color="auto" w:sz="6" w:space="0"/>
            </w:tcBorders>
            <w:vAlign w:val="center"/>
          </w:tcPr>
          <w:p w14:paraId="3DB539D5">
            <w:pPr>
              <w:widowControl/>
              <w:spacing w:line="360" w:lineRule="exact"/>
              <w:jc w:val="center"/>
              <w:rPr>
                <w:rFonts w:ascii="宋体" w:cs="宋体"/>
                <w:color w:val="auto"/>
                <w:kern w:val="0"/>
                <w:sz w:val="18"/>
                <w:szCs w:val="18"/>
              </w:rPr>
            </w:pPr>
          </w:p>
        </w:tc>
        <w:tc>
          <w:tcPr>
            <w:tcW w:w="702" w:type="dxa"/>
            <w:tcBorders>
              <w:top w:val="single" w:color="auto" w:sz="6" w:space="0"/>
              <w:left w:val="single" w:color="auto" w:sz="6" w:space="0"/>
              <w:bottom w:val="single" w:color="auto" w:sz="6" w:space="0"/>
              <w:right w:val="single" w:color="auto" w:sz="6" w:space="0"/>
            </w:tcBorders>
            <w:vAlign w:val="center"/>
          </w:tcPr>
          <w:p w14:paraId="4463E592">
            <w:pPr>
              <w:widowControl/>
              <w:spacing w:line="360" w:lineRule="exact"/>
              <w:jc w:val="center"/>
              <w:rPr>
                <w:rFonts w:ascii="宋体" w:cs="宋体"/>
                <w:color w:val="auto"/>
                <w:kern w:val="0"/>
                <w:sz w:val="18"/>
                <w:szCs w:val="18"/>
              </w:rPr>
            </w:pPr>
            <w:r>
              <w:rPr>
                <w:rFonts w:hint="eastAsia" w:ascii="宋体" w:cs="宋体"/>
                <w:color w:val="auto"/>
                <w:kern w:val="0"/>
                <w:sz w:val="18"/>
                <w:szCs w:val="18"/>
              </w:rPr>
              <w:t>传真</w:t>
            </w:r>
          </w:p>
        </w:tc>
        <w:tc>
          <w:tcPr>
            <w:tcW w:w="1823" w:type="dxa"/>
            <w:gridSpan w:val="2"/>
            <w:tcBorders>
              <w:top w:val="single" w:color="auto" w:sz="6" w:space="0"/>
              <w:left w:val="single" w:color="auto" w:sz="6" w:space="0"/>
              <w:bottom w:val="single" w:color="auto" w:sz="6" w:space="0"/>
              <w:right w:val="single" w:color="auto" w:sz="4" w:space="0"/>
            </w:tcBorders>
            <w:vAlign w:val="center"/>
          </w:tcPr>
          <w:p w14:paraId="2DC6E4E8">
            <w:pPr>
              <w:widowControl/>
              <w:spacing w:line="360" w:lineRule="exact"/>
              <w:jc w:val="center"/>
              <w:rPr>
                <w:rFonts w:ascii="宋体" w:cs="宋体"/>
                <w:color w:val="auto"/>
                <w:kern w:val="0"/>
                <w:sz w:val="18"/>
                <w:szCs w:val="18"/>
              </w:rPr>
            </w:pPr>
          </w:p>
        </w:tc>
        <w:tc>
          <w:tcPr>
            <w:tcW w:w="1962" w:type="dxa"/>
            <w:vMerge w:val="continue"/>
            <w:tcBorders>
              <w:top w:val="single" w:color="auto" w:sz="6" w:space="0"/>
              <w:left w:val="single" w:color="auto" w:sz="4" w:space="0"/>
              <w:bottom w:val="single" w:color="auto" w:sz="12" w:space="0"/>
              <w:right w:val="single" w:color="auto" w:sz="12" w:space="0"/>
            </w:tcBorders>
            <w:vAlign w:val="center"/>
          </w:tcPr>
          <w:p w14:paraId="4E6D5C29">
            <w:pPr>
              <w:widowControl/>
              <w:jc w:val="left"/>
              <w:rPr>
                <w:rFonts w:ascii="宋体" w:cs="宋体"/>
                <w:color w:val="auto"/>
                <w:kern w:val="0"/>
                <w:sz w:val="18"/>
                <w:szCs w:val="18"/>
              </w:rPr>
            </w:pPr>
          </w:p>
        </w:tc>
      </w:tr>
      <w:tr w14:paraId="6E5C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890" w:type="dxa"/>
            <w:vMerge w:val="continue"/>
            <w:tcBorders>
              <w:top w:val="single" w:color="auto" w:sz="6" w:space="0"/>
              <w:left w:val="single" w:color="auto" w:sz="12" w:space="0"/>
              <w:bottom w:val="single" w:color="auto" w:sz="12" w:space="0"/>
              <w:right w:val="single" w:color="auto" w:sz="6" w:space="0"/>
            </w:tcBorders>
            <w:vAlign w:val="center"/>
          </w:tcPr>
          <w:p w14:paraId="3D09C6BC">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3751AB29">
            <w:pPr>
              <w:widowControl/>
              <w:spacing w:line="360" w:lineRule="exact"/>
              <w:jc w:val="center"/>
              <w:rPr>
                <w:rFonts w:ascii="宋体" w:cs="宋体"/>
                <w:color w:val="auto"/>
                <w:kern w:val="0"/>
                <w:sz w:val="18"/>
                <w:szCs w:val="18"/>
              </w:rPr>
            </w:pPr>
            <w:r>
              <w:rPr>
                <w:rFonts w:hint="eastAsia" w:ascii="宋体" w:cs="宋体"/>
                <w:color w:val="auto"/>
                <w:kern w:val="0"/>
                <w:sz w:val="18"/>
                <w:szCs w:val="18"/>
              </w:rPr>
              <w:t>开户银行</w:t>
            </w:r>
          </w:p>
        </w:tc>
        <w:tc>
          <w:tcPr>
            <w:tcW w:w="3926" w:type="dxa"/>
            <w:gridSpan w:val="4"/>
            <w:tcBorders>
              <w:top w:val="single" w:color="auto" w:sz="6" w:space="0"/>
              <w:left w:val="single" w:color="auto" w:sz="6" w:space="0"/>
              <w:bottom w:val="single" w:color="auto" w:sz="6" w:space="0"/>
              <w:right w:val="single" w:color="auto" w:sz="4" w:space="0"/>
            </w:tcBorders>
            <w:vAlign w:val="center"/>
          </w:tcPr>
          <w:p w14:paraId="339F583A">
            <w:pPr>
              <w:widowControl/>
              <w:jc w:val="left"/>
              <w:rPr>
                <w:rFonts w:ascii="宋体" w:cs="宋体"/>
                <w:color w:val="auto"/>
                <w:kern w:val="0"/>
                <w:sz w:val="18"/>
                <w:szCs w:val="18"/>
              </w:rPr>
            </w:pPr>
          </w:p>
        </w:tc>
        <w:tc>
          <w:tcPr>
            <w:tcW w:w="1962" w:type="dxa"/>
            <w:vMerge w:val="continue"/>
            <w:tcBorders>
              <w:top w:val="single" w:color="auto" w:sz="6" w:space="0"/>
              <w:left w:val="single" w:color="auto" w:sz="4" w:space="0"/>
              <w:bottom w:val="single" w:color="auto" w:sz="12" w:space="0"/>
              <w:right w:val="single" w:color="auto" w:sz="12" w:space="0"/>
            </w:tcBorders>
          </w:tcPr>
          <w:p w14:paraId="551EA39A">
            <w:pPr>
              <w:widowControl/>
              <w:jc w:val="left"/>
              <w:rPr>
                <w:rFonts w:ascii="宋体" w:cs="宋体"/>
                <w:color w:val="auto"/>
                <w:kern w:val="0"/>
                <w:sz w:val="18"/>
                <w:szCs w:val="18"/>
              </w:rPr>
            </w:pPr>
          </w:p>
        </w:tc>
      </w:tr>
      <w:tr w14:paraId="4877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trPr>
        <w:tc>
          <w:tcPr>
            <w:tcW w:w="890" w:type="dxa"/>
            <w:vMerge w:val="continue"/>
            <w:tcBorders>
              <w:top w:val="single" w:color="auto" w:sz="6" w:space="0"/>
              <w:left w:val="single" w:color="auto" w:sz="12" w:space="0"/>
              <w:bottom w:val="single" w:color="auto" w:sz="6" w:space="0"/>
              <w:right w:val="single" w:color="auto" w:sz="6" w:space="0"/>
            </w:tcBorders>
            <w:vAlign w:val="center"/>
          </w:tcPr>
          <w:p w14:paraId="766F7BEE">
            <w:pPr>
              <w:widowControl/>
              <w:jc w:val="left"/>
              <w:rPr>
                <w:rFonts w:ascii="宋体" w:cs="宋体"/>
                <w:color w:val="auto"/>
                <w:kern w:val="0"/>
                <w:sz w:val="18"/>
                <w:szCs w:val="18"/>
              </w:rPr>
            </w:pPr>
          </w:p>
        </w:tc>
        <w:tc>
          <w:tcPr>
            <w:tcW w:w="1740" w:type="dxa"/>
            <w:tcBorders>
              <w:top w:val="single" w:color="auto" w:sz="6" w:space="0"/>
              <w:left w:val="single" w:color="auto" w:sz="6" w:space="0"/>
              <w:bottom w:val="single" w:color="auto" w:sz="6" w:space="0"/>
              <w:right w:val="single" w:color="auto" w:sz="6" w:space="0"/>
            </w:tcBorders>
            <w:vAlign w:val="center"/>
          </w:tcPr>
          <w:p w14:paraId="29992977">
            <w:pPr>
              <w:widowControl/>
              <w:spacing w:line="360" w:lineRule="exact"/>
              <w:jc w:val="center"/>
              <w:rPr>
                <w:rFonts w:ascii="宋体" w:cs="宋体"/>
                <w:color w:val="auto"/>
                <w:kern w:val="0"/>
                <w:sz w:val="18"/>
                <w:szCs w:val="18"/>
              </w:rPr>
            </w:pPr>
            <w:r>
              <w:rPr>
                <w:rFonts w:hint="eastAsia" w:ascii="宋体" w:cs="宋体"/>
                <w:color w:val="auto"/>
                <w:kern w:val="0"/>
                <w:sz w:val="18"/>
                <w:szCs w:val="18"/>
              </w:rPr>
              <w:t>账   号</w:t>
            </w:r>
          </w:p>
        </w:tc>
        <w:tc>
          <w:tcPr>
            <w:tcW w:w="3926" w:type="dxa"/>
            <w:gridSpan w:val="4"/>
            <w:tcBorders>
              <w:top w:val="single" w:color="auto" w:sz="6" w:space="0"/>
              <w:left w:val="single" w:color="auto" w:sz="6" w:space="0"/>
              <w:bottom w:val="single" w:color="auto" w:sz="6" w:space="0"/>
              <w:right w:val="single" w:color="auto" w:sz="4" w:space="0"/>
            </w:tcBorders>
            <w:vAlign w:val="center"/>
          </w:tcPr>
          <w:p w14:paraId="17DECFCF">
            <w:pPr>
              <w:widowControl/>
              <w:spacing w:line="360" w:lineRule="exact"/>
              <w:jc w:val="center"/>
              <w:rPr>
                <w:rFonts w:ascii="宋体" w:cs="宋体"/>
                <w:color w:val="auto"/>
                <w:kern w:val="0"/>
                <w:sz w:val="18"/>
                <w:szCs w:val="18"/>
              </w:rPr>
            </w:pPr>
          </w:p>
        </w:tc>
        <w:tc>
          <w:tcPr>
            <w:tcW w:w="1962" w:type="dxa"/>
            <w:vMerge w:val="continue"/>
            <w:tcBorders>
              <w:top w:val="single" w:color="auto" w:sz="6" w:space="0"/>
              <w:left w:val="single" w:color="auto" w:sz="4" w:space="0"/>
              <w:bottom w:val="single" w:color="auto" w:sz="6" w:space="0"/>
              <w:right w:val="single" w:color="auto" w:sz="12" w:space="0"/>
            </w:tcBorders>
          </w:tcPr>
          <w:p w14:paraId="081D5E12">
            <w:pPr>
              <w:widowControl/>
              <w:jc w:val="left"/>
              <w:rPr>
                <w:rFonts w:ascii="宋体" w:cs="宋体"/>
                <w:color w:val="auto"/>
                <w:kern w:val="0"/>
                <w:sz w:val="18"/>
                <w:szCs w:val="18"/>
              </w:rPr>
            </w:pPr>
          </w:p>
        </w:tc>
      </w:tr>
      <w:tr w14:paraId="01A2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trPr>
        <w:tc>
          <w:tcPr>
            <w:tcW w:w="2630" w:type="dxa"/>
            <w:gridSpan w:val="2"/>
            <w:tcBorders>
              <w:top w:val="single" w:color="auto" w:sz="6" w:space="0"/>
              <w:left w:val="single" w:color="auto" w:sz="12" w:space="0"/>
              <w:bottom w:val="single" w:color="auto" w:sz="12" w:space="0"/>
              <w:right w:val="single" w:color="auto" w:sz="6" w:space="0"/>
            </w:tcBorders>
            <w:vAlign w:val="center"/>
          </w:tcPr>
          <w:p w14:paraId="50CC574F">
            <w:pPr>
              <w:widowControl/>
              <w:spacing w:line="360" w:lineRule="exact"/>
              <w:jc w:val="center"/>
              <w:rPr>
                <w:rFonts w:hint="eastAsia" w:ascii="宋体" w:cs="宋体"/>
                <w:color w:val="auto"/>
                <w:kern w:val="0"/>
                <w:sz w:val="18"/>
                <w:szCs w:val="18"/>
              </w:rPr>
            </w:pPr>
            <w:r>
              <w:rPr>
                <w:rFonts w:hint="eastAsia" w:ascii="宋体" w:cs="宋体"/>
                <w:color w:val="auto"/>
                <w:kern w:val="0"/>
                <w:sz w:val="18"/>
                <w:szCs w:val="18"/>
                <w:lang w:val="en-US" w:eastAsia="zh-CN"/>
              </w:rPr>
              <w:t>日期</w:t>
            </w:r>
          </w:p>
        </w:tc>
        <w:tc>
          <w:tcPr>
            <w:tcW w:w="5888" w:type="dxa"/>
            <w:gridSpan w:val="5"/>
            <w:tcBorders>
              <w:top w:val="single" w:color="auto" w:sz="6" w:space="0"/>
              <w:left w:val="single" w:color="auto" w:sz="6" w:space="0"/>
              <w:bottom w:val="single" w:color="auto" w:sz="12" w:space="0"/>
              <w:right w:val="single" w:color="auto" w:sz="12" w:space="0"/>
            </w:tcBorders>
            <w:vAlign w:val="center"/>
          </w:tcPr>
          <w:p w14:paraId="36DD1B6A">
            <w:pPr>
              <w:widowControl/>
              <w:jc w:val="left"/>
              <w:rPr>
                <w:rFonts w:hint="default" w:ascii="宋体" w:hAnsi="Times New Roman" w:eastAsia="宋体" w:cs="宋体"/>
                <w:color w:val="auto"/>
                <w:kern w:val="0"/>
                <w:sz w:val="18"/>
                <w:szCs w:val="18"/>
                <w:lang w:val="en-US" w:eastAsia="zh-CN" w:bidi="ar-SA"/>
              </w:rPr>
            </w:pPr>
            <w:r>
              <w:rPr>
                <w:rFonts w:hint="eastAsia" w:ascii="宋体" w:cs="宋体"/>
                <w:color w:val="auto"/>
                <w:kern w:val="0"/>
                <w:sz w:val="18"/>
                <w:szCs w:val="18"/>
                <w:lang w:val="en-US" w:eastAsia="zh-CN"/>
              </w:rPr>
              <w:t xml:space="preserve">          年      月      日</w:t>
            </w:r>
          </w:p>
        </w:tc>
      </w:tr>
    </w:tbl>
    <w:p w14:paraId="6ED9DC2B">
      <w:pPr>
        <w:widowControl/>
        <w:spacing w:line="360" w:lineRule="auto"/>
        <w:rPr>
          <w:rFonts w:ascii="宋体" w:cs="宋体"/>
          <w:color w:val="auto"/>
          <w:kern w:val="0"/>
          <w:sz w:val="24"/>
        </w:rPr>
      </w:pPr>
    </w:p>
    <w:p w14:paraId="0240EE47">
      <w:pPr>
        <w:pStyle w:val="14"/>
        <w:ind w:firstLine="482"/>
        <w:rPr>
          <w:rFonts w:hint="eastAsia"/>
          <w:b/>
          <w:bCs/>
          <w:color w:val="auto"/>
        </w:rPr>
      </w:pPr>
    </w:p>
    <w:p w14:paraId="71E75E2C">
      <w:pPr>
        <w:pStyle w:val="14"/>
        <w:ind w:firstLine="482"/>
        <w:rPr>
          <w:rFonts w:hint="eastAsia"/>
          <w:b/>
          <w:bCs/>
          <w:color w:val="auto"/>
        </w:rPr>
      </w:pPr>
    </w:p>
    <w:p w14:paraId="1CC390F8">
      <w:pPr>
        <w:pStyle w:val="14"/>
        <w:ind w:firstLine="482"/>
        <w:rPr>
          <w:rFonts w:hint="eastAsia"/>
          <w:b/>
          <w:bCs/>
          <w:color w:val="auto"/>
        </w:rPr>
      </w:pPr>
    </w:p>
    <w:p w14:paraId="732BA3A0">
      <w:pPr>
        <w:pStyle w:val="14"/>
        <w:rPr>
          <w:b/>
          <w:bCs/>
          <w:color w:val="auto"/>
        </w:rPr>
      </w:pPr>
      <w:r>
        <w:rPr>
          <w:rFonts w:hint="eastAsia"/>
          <w:b/>
          <w:bCs/>
          <w:color w:val="auto"/>
        </w:rPr>
        <w:t>附件：成果确认单</w:t>
      </w:r>
    </w:p>
    <w:p w14:paraId="6CB44E58">
      <w:pPr>
        <w:pStyle w:val="14"/>
        <w:ind w:firstLine="482"/>
        <w:rPr>
          <w:b/>
          <w:bCs/>
          <w:color w:val="auto"/>
        </w:rPr>
      </w:pPr>
    </w:p>
    <w:tbl>
      <w:tblPr>
        <w:tblStyle w:val="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35"/>
        <w:gridCol w:w="5812"/>
      </w:tblGrid>
      <w:tr w14:paraId="3ECA6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8647" w:type="dxa"/>
            <w:gridSpan w:val="2"/>
            <w:noWrap/>
          </w:tcPr>
          <w:p w14:paraId="7551B0CA">
            <w:pPr>
              <w:pStyle w:val="14"/>
              <w:ind w:firstLine="643"/>
              <w:jc w:val="center"/>
              <w:rPr>
                <w:b/>
                <w:bCs/>
                <w:color w:val="auto"/>
                <w:sz w:val="32"/>
                <w:szCs w:val="32"/>
              </w:rPr>
            </w:pPr>
            <w:r>
              <w:rPr>
                <w:rFonts w:hint="eastAsia"/>
                <w:b/>
                <w:bCs/>
                <w:color w:val="auto"/>
                <w:sz w:val="32"/>
                <w:szCs w:val="32"/>
              </w:rPr>
              <w:t>成果确认单</w:t>
            </w:r>
          </w:p>
        </w:tc>
      </w:tr>
      <w:tr w14:paraId="04DF5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2835" w:type="dxa"/>
            <w:noWrap/>
            <w:vAlign w:val="center"/>
          </w:tcPr>
          <w:p w14:paraId="2CF42B0A">
            <w:pPr>
              <w:pStyle w:val="14"/>
              <w:spacing w:line="560" w:lineRule="exact"/>
              <w:ind w:firstLine="480"/>
              <w:rPr>
                <w:color w:val="auto"/>
              </w:rPr>
            </w:pPr>
            <w:r>
              <w:rPr>
                <w:rFonts w:hint="eastAsia"/>
                <w:color w:val="auto"/>
              </w:rPr>
              <w:t>项目名称</w:t>
            </w:r>
          </w:p>
        </w:tc>
        <w:tc>
          <w:tcPr>
            <w:tcW w:w="5812" w:type="dxa"/>
            <w:noWrap/>
            <w:vAlign w:val="center"/>
          </w:tcPr>
          <w:p w14:paraId="58D14FD4">
            <w:pPr>
              <w:pStyle w:val="14"/>
              <w:spacing w:line="560" w:lineRule="exact"/>
              <w:ind w:firstLine="480"/>
              <w:rPr>
                <w:color w:val="auto"/>
              </w:rPr>
            </w:pPr>
            <w:r>
              <w:rPr>
                <w:rFonts w:hint="eastAsia"/>
                <w:color w:val="auto"/>
              </w:rPr>
              <w:t>采育镇美丽乡村清洁管理提升咨询服务项目</w:t>
            </w:r>
          </w:p>
        </w:tc>
      </w:tr>
      <w:tr w14:paraId="463CE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2835" w:type="dxa"/>
            <w:noWrap/>
            <w:vAlign w:val="center"/>
          </w:tcPr>
          <w:p w14:paraId="3CCAB150">
            <w:pPr>
              <w:pStyle w:val="14"/>
              <w:spacing w:line="560" w:lineRule="exact"/>
              <w:ind w:firstLine="480"/>
              <w:rPr>
                <w:color w:val="auto"/>
              </w:rPr>
            </w:pPr>
            <w:r>
              <w:rPr>
                <w:rFonts w:hint="eastAsia"/>
                <w:color w:val="auto"/>
              </w:rPr>
              <w:t>项目类别</w:t>
            </w:r>
          </w:p>
        </w:tc>
        <w:tc>
          <w:tcPr>
            <w:tcW w:w="5812" w:type="dxa"/>
            <w:noWrap/>
            <w:vAlign w:val="center"/>
          </w:tcPr>
          <w:p w14:paraId="7B9C24F6">
            <w:pPr>
              <w:pStyle w:val="14"/>
              <w:spacing w:line="560" w:lineRule="exact"/>
              <w:ind w:firstLine="480"/>
              <w:rPr>
                <w:color w:val="auto"/>
              </w:rPr>
            </w:pPr>
            <w:r>
              <w:rPr>
                <w:rFonts w:hint="eastAsia"/>
                <w:color w:val="auto"/>
              </w:rPr>
              <w:t>环境管控巡查</w:t>
            </w:r>
          </w:p>
        </w:tc>
      </w:tr>
      <w:tr w14:paraId="327B0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2835" w:type="dxa"/>
            <w:noWrap/>
            <w:vAlign w:val="center"/>
          </w:tcPr>
          <w:p w14:paraId="6EDA6A1D">
            <w:pPr>
              <w:pStyle w:val="14"/>
              <w:spacing w:line="560" w:lineRule="exact"/>
              <w:ind w:firstLine="480"/>
              <w:rPr>
                <w:color w:val="auto"/>
              </w:rPr>
            </w:pPr>
            <w:r>
              <w:rPr>
                <w:rFonts w:hint="eastAsia"/>
                <w:color w:val="auto"/>
              </w:rPr>
              <w:t>委托方（甲方）</w:t>
            </w:r>
          </w:p>
        </w:tc>
        <w:tc>
          <w:tcPr>
            <w:tcW w:w="5812" w:type="dxa"/>
            <w:noWrap/>
            <w:vAlign w:val="center"/>
          </w:tcPr>
          <w:p w14:paraId="6F5CF4BE">
            <w:pPr>
              <w:pStyle w:val="14"/>
              <w:spacing w:line="560" w:lineRule="exact"/>
              <w:ind w:firstLine="480"/>
              <w:rPr>
                <w:color w:val="auto"/>
              </w:rPr>
            </w:pPr>
            <w:r>
              <w:rPr>
                <w:rFonts w:hint="eastAsia"/>
                <w:color w:val="auto"/>
              </w:rPr>
              <w:t>北京市大兴区采育镇人民政府</w:t>
            </w:r>
          </w:p>
        </w:tc>
      </w:tr>
      <w:tr w14:paraId="69AA1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2835" w:type="dxa"/>
            <w:noWrap/>
            <w:vAlign w:val="center"/>
          </w:tcPr>
          <w:p w14:paraId="0C6A90ED">
            <w:pPr>
              <w:pStyle w:val="14"/>
              <w:spacing w:line="560" w:lineRule="exact"/>
              <w:ind w:firstLine="480"/>
              <w:rPr>
                <w:color w:val="auto"/>
              </w:rPr>
            </w:pPr>
            <w:r>
              <w:rPr>
                <w:rFonts w:hint="eastAsia"/>
                <w:color w:val="auto"/>
              </w:rPr>
              <w:t>受托方（乙方）</w:t>
            </w:r>
          </w:p>
        </w:tc>
        <w:tc>
          <w:tcPr>
            <w:tcW w:w="5812" w:type="dxa"/>
            <w:noWrap/>
            <w:vAlign w:val="center"/>
          </w:tcPr>
          <w:p w14:paraId="1274D6AC">
            <w:pPr>
              <w:pStyle w:val="14"/>
              <w:spacing w:line="560" w:lineRule="exact"/>
              <w:ind w:firstLine="480"/>
              <w:rPr>
                <w:color w:val="auto"/>
              </w:rPr>
            </w:pPr>
          </w:p>
        </w:tc>
      </w:tr>
      <w:tr w14:paraId="2BBC9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2835" w:type="dxa"/>
            <w:noWrap/>
            <w:vAlign w:val="center"/>
          </w:tcPr>
          <w:p w14:paraId="1011180D">
            <w:pPr>
              <w:pStyle w:val="14"/>
              <w:spacing w:line="560" w:lineRule="exact"/>
              <w:ind w:firstLine="480"/>
              <w:rPr>
                <w:color w:val="auto"/>
              </w:rPr>
            </w:pPr>
            <w:r>
              <w:rPr>
                <w:rFonts w:hint="eastAsia"/>
                <w:color w:val="auto"/>
              </w:rPr>
              <w:t>项目负责人（乙方）</w:t>
            </w:r>
          </w:p>
        </w:tc>
        <w:tc>
          <w:tcPr>
            <w:tcW w:w="5812" w:type="dxa"/>
            <w:noWrap/>
            <w:vAlign w:val="center"/>
          </w:tcPr>
          <w:p w14:paraId="05AC8E3D">
            <w:pPr>
              <w:pStyle w:val="14"/>
              <w:spacing w:line="560" w:lineRule="exact"/>
              <w:ind w:firstLine="480"/>
              <w:rPr>
                <w:color w:val="auto"/>
              </w:rPr>
            </w:pPr>
          </w:p>
        </w:tc>
      </w:tr>
      <w:tr w14:paraId="0C48A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2835" w:type="dxa"/>
            <w:noWrap/>
            <w:vAlign w:val="center"/>
          </w:tcPr>
          <w:p w14:paraId="1FF0250C">
            <w:pPr>
              <w:pStyle w:val="14"/>
              <w:spacing w:line="560" w:lineRule="exact"/>
              <w:ind w:firstLine="480"/>
              <w:rPr>
                <w:color w:val="auto"/>
              </w:rPr>
            </w:pPr>
            <w:r>
              <w:rPr>
                <w:rFonts w:hint="eastAsia"/>
                <w:color w:val="auto"/>
              </w:rPr>
              <w:t>合同签订日期</w:t>
            </w:r>
          </w:p>
        </w:tc>
        <w:tc>
          <w:tcPr>
            <w:tcW w:w="5812" w:type="dxa"/>
            <w:noWrap/>
            <w:vAlign w:val="center"/>
          </w:tcPr>
          <w:p w14:paraId="3FB6ACB4">
            <w:pPr>
              <w:pStyle w:val="14"/>
              <w:spacing w:line="560" w:lineRule="exact"/>
              <w:ind w:firstLine="480"/>
              <w:rPr>
                <w:color w:val="auto"/>
              </w:rPr>
            </w:pPr>
          </w:p>
        </w:tc>
      </w:tr>
      <w:tr w14:paraId="6F34B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2835" w:type="dxa"/>
            <w:noWrap/>
            <w:vAlign w:val="center"/>
          </w:tcPr>
          <w:p w14:paraId="337CD8DF">
            <w:pPr>
              <w:pStyle w:val="14"/>
              <w:spacing w:line="560" w:lineRule="exact"/>
              <w:ind w:firstLine="480"/>
              <w:rPr>
                <w:color w:val="auto"/>
              </w:rPr>
            </w:pPr>
            <w:r>
              <w:rPr>
                <w:rFonts w:hint="eastAsia"/>
                <w:color w:val="auto"/>
              </w:rPr>
              <w:t>合同服务期限</w:t>
            </w:r>
          </w:p>
        </w:tc>
        <w:tc>
          <w:tcPr>
            <w:tcW w:w="5812" w:type="dxa"/>
            <w:noWrap/>
            <w:vAlign w:val="center"/>
          </w:tcPr>
          <w:p w14:paraId="51790C5F">
            <w:pPr>
              <w:pStyle w:val="14"/>
              <w:spacing w:line="560" w:lineRule="exact"/>
              <w:ind w:firstLine="480"/>
              <w:rPr>
                <w:color w:val="auto"/>
              </w:rPr>
            </w:pPr>
          </w:p>
        </w:tc>
      </w:tr>
      <w:tr w14:paraId="797EF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3" w:hRule="atLeast"/>
          <w:jc w:val="center"/>
        </w:trPr>
        <w:tc>
          <w:tcPr>
            <w:tcW w:w="2835" w:type="dxa"/>
            <w:noWrap/>
            <w:vAlign w:val="center"/>
          </w:tcPr>
          <w:p w14:paraId="39276D78">
            <w:pPr>
              <w:pStyle w:val="14"/>
              <w:spacing w:line="560" w:lineRule="exact"/>
              <w:ind w:firstLine="480"/>
              <w:rPr>
                <w:color w:val="auto"/>
              </w:rPr>
            </w:pPr>
            <w:r>
              <w:rPr>
                <w:rFonts w:hint="eastAsia"/>
                <w:color w:val="auto"/>
              </w:rPr>
              <w:t>验收成果内容</w:t>
            </w:r>
          </w:p>
        </w:tc>
        <w:tc>
          <w:tcPr>
            <w:tcW w:w="5812" w:type="dxa"/>
            <w:noWrap/>
            <w:vAlign w:val="center"/>
          </w:tcPr>
          <w:p w14:paraId="310ADE0A">
            <w:pPr>
              <w:pStyle w:val="14"/>
              <w:spacing w:line="560" w:lineRule="exact"/>
              <w:ind w:firstLine="480"/>
              <w:rPr>
                <w:color w:val="auto"/>
              </w:rPr>
            </w:pPr>
          </w:p>
        </w:tc>
      </w:tr>
      <w:tr w14:paraId="239BE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5" w:hRule="atLeast"/>
          <w:jc w:val="center"/>
        </w:trPr>
        <w:tc>
          <w:tcPr>
            <w:tcW w:w="2835" w:type="dxa"/>
            <w:noWrap/>
            <w:vAlign w:val="center"/>
          </w:tcPr>
          <w:p w14:paraId="69F3EEF7">
            <w:pPr>
              <w:pStyle w:val="14"/>
              <w:spacing w:line="560" w:lineRule="exact"/>
              <w:ind w:firstLine="480"/>
              <w:rPr>
                <w:color w:val="auto"/>
              </w:rPr>
            </w:pPr>
            <w:r>
              <w:rPr>
                <w:rFonts w:hint="eastAsia"/>
                <w:color w:val="auto"/>
              </w:rPr>
              <w:t>成果是否合格</w:t>
            </w:r>
          </w:p>
        </w:tc>
        <w:tc>
          <w:tcPr>
            <w:tcW w:w="5812" w:type="dxa"/>
            <w:noWrap/>
            <w:vAlign w:val="center"/>
          </w:tcPr>
          <w:p w14:paraId="3ADF5CA2">
            <w:pPr>
              <w:pStyle w:val="14"/>
              <w:spacing w:line="560" w:lineRule="exact"/>
              <w:ind w:firstLine="480"/>
              <w:rPr>
                <w:color w:val="auto"/>
              </w:rPr>
            </w:pPr>
          </w:p>
        </w:tc>
      </w:tr>
      <w:tr w14:paraId="25733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jc w:val="center"/>
        </w:trPr>
        <w:tc>
          <w:tcPr>
            <w:tcW w:w="2835" w:type="dxa"/>
            <w:noWrap/>
            <w:vAlign w:val="center"/>
          </w:tcPr>
          <w:p w14:paraId="0C1A60D8">
            <w:pPr>
              <w:pStyle w:val="14"/>
              <w:spacing w:line="560" w:lineRule="exact"/>
              <w:ind w:left="0" w:leftChars="0" w:firstLine="0" w:firstLineChars="0"/>
              <w:rPr>
                <w:color w:val="auto"/>
              </w:rPr>
            </w:pPr>
            <w:r>
              <w:rPr>
                <w:rFonts w:hint="eastAsia"/>
                <w:color w:val="auto"/>
              </w:rPr>
              <w:t>确认单位（加盖公章）</w:t>
            </w:r>
          </w:p>
        </w:tc>
        <w:tc>
          <w:tcPr>
            <w:tcW w:w="5812" w:type="dxa"/>
            <w:noWrap/>
            <w:vAlign w:val="center"/>
          </w:tcPr>
          <w:p w14:paraId="252FDC88">
            <w:pPr>
              <w:pStyle w:val="14"/>
              <w:spacing w:line="560" w:lineRule="exact"/>
              <w:ind w:firstLine="480"/>
              <w:rPr>
                <w:color w:val="auto"/>
              </w:rPr>
            </w:pPr>
            <w:r>
              <w:rPr>
                <w:rFonts w:hint="eastAsia"/>
                <w:color w:val="auto"/>
              </w:rPr>
              <w:t>北京市大兴区采育镇人民政府</w:t>
            </w:r>
          </w:p>
        </w:tc>
      </w:tr>
      <w:tr w14:paraId="18A10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2835" w:type="dxa"/>
            <w:noWrap/>
            <w:vAlign w:val="center"/>
          </w:tcPr>
          <w:p w14:paraId="672BF1F8">
            <w:pPr>
              <w:pStyle w:val="14"/>
              <w:spacing w:line="560" w:lineRule="exact"/>
              <w:ind w:firstLine="480"/>
              <w:rPr>
                <w:color w:val="auto"/>
              </w:rPr>
            </w:pPr>
            <w:r>
              <w:rPr>
                <w:rFonts w:hint="eastAsia"/>
                <w:color w:val="auto"/>
              </w:rPr>
              <w:t>确认日期</w:t>
            </w:r>
          </w:p>
        </w:tc>
        <w:tc>
          <w:tcPr>
            <w:tcW w:w="5812" w:type="dxa"/>
            <w:noWrap/>
            <w:vAlign w:val="center"/>
          </w:tcPr>
          <w:p w14:paraId="4B91E5B3">
            <w:pPr>
              <w:pStyle w:val="14"/>
              <w:spacing w:line="560" w:lineRule="exact"/>
              <w:ind w:firstLine="480"/>
              <w:rPr>
                <w:color w:val="auto"/>
              </w:rPr>
            </w:pPr>
          </w:p>
        </w:tc>
      </w:tr>
    </w:tbl>
    <w:p w14:paraId="7365F80D">
      <w:pPr>
        <w:pStyle w:val="14"/>
        <w:ind w:firstLine="482"/>
        <w:rPr>
          <w:b/>
          <w:bCs/>
          <w:color w:val="auto"/>
        </w:rPr>
      </w:pPr>
    </w:p>
    <w:p w14:paraId="722B62BA">
      <w:pPr>
        <w:pStyle w:val="13"/>
        <w:ind w:left="2940"/>
        <w:rPr>
          <w:color w:val="auto"/>
          <w:lang w:eastAsia="zh-CN"/>
        </w:rPr>
      </w:pPr>
    </w:p>
    <w:p w14:paraId="51BB8F3A">
      <w:pPr>
        <w:rPr>
          <w:color w:val="auto"/>
          <w:lang w:eastAsia="zh-CN"/>
        </w:rPr>
      </w:pPr>
    </w:p>
    <w:p w14:paraId="781BDF57">
      <w:pPr>
        <w:pStyle w:val="13"/>
        <w:ind w:left="2940"/>
        <w:rPr>
          <w:color w:val="auto"/>
          <w:lang w:eastAsia="zh-CN"/>
        </w:rPr>
      </w:pPr>
    </w:p>
    <w:p w14:paraId="22D62791">
      <w:pPr>
        <w:rPr>
          <w:color w:val="auto"/>
          <w:lang w:eastAsia="zh-CN"/>
        </w:rPr>
      </w:pPr>
    </w:p>
    <w:p w14:paraId="23B602BA">
      <w:pPr>
        <w:pStyle w:val="13"/>
        <w:ind w:left="2940"/>
        <w:rPr>
          <w:color w:val="auto"/>
          <w:lang w:eastAsia="zh-CN"/>
        </w:rPr>
      </w:pPr>
    </w:p>
    <w:p w14:paraId="6A379127">
      <w:pPr>
        <w:rPr>
          <w:color w:val="auto"/>
          <w:lang w:eastAsia="zh-CN"/>
        </w:rPr>
      </w:pPr>
    </w:p>
    <w:p w14:paraId="354248F7">
      <w:pPr>
        <w:pStyle w:val="13"/>
        <w:ind w:left="2940"/>
        <w:rPr>
          <w:color w:val="auto"/>
          <w:lang w:eastAsia="zh-CN"/>
        </w:rPr>
      </w:pPr>
    </w:p>
    <w:p w14:paraId="3EC146B0">
      <w:pPr>
        <w:pStyle w:val="19"/>
        <w:spacing w:before="353" w:line="219" w:lineRule="auto"/>
        <w:ind w:left="2654"/>
        <w:outlineLvl w:val="0"/>
        <w:rPr>
          <w:color w:val="auto"/>
          <w:spacing w:val="-1"/>
          <w:sz w:val="36"/>
          <w:szCs w:val="36"/>
          <w:lang w:eastAsia="zh-CN"/>
          <w14:textOutline w14:w="2311" w14:cap="flat" w14:cmpd="sng" w14:algn="ctr">
            <w14:solidFill>
              <w14:srgbClr w14:val="000000"/>
            </w14:solidFill>
            <w14:prstDash w14:val="solid"/>
            <w14:miter w14:val="0"/>
          </w14:textOutline>
        </w:rPr>
      </w:pPr>
      <w:bookmarkStart w:id="8" w:name="_Toc10527"/>
    </w:p>
    <w:p w14:paraId="44A192D4">
      <w:pPr>
        <w:pStyle w:val="19"/>
        <w:spacing w:before="353" w:line="219" w:lineRule="auto"/>
        <w:ind w:left="2654"/>
        <w:outlineLvl w:val="0"/>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第</w:t>
      </w:r>
      <w:r>
        <w:rPr>
          <w:rFonts w:hint="eastAsia"/>
          <w:color w:val="auto"/>
          <w:spacing w:val="-1"/>
          <w:sz w:val="36"/>
          <w:szCs w:val="36"/>
          <w:lang w:eastAsia="zh-CN"/>
          <w14:textOutline w14:w="2311" w14:cap="flat" w14:cmpd="sng" w14:algn="ctr">
            <w14:solidFill>
              <w14:srgbClr w14:val="000000"/>
            </w14:solidFill>
            <w14:prstDash w14:val="solid"/>
            <w14:miter w14:val="0"/>
          </w14:textOutline>
        </w:rPr>
        <w:t>七</w:t>
      </w:r>
      <w:r>
        <w:rPr>
          <w:color w:val="auto"/>
          <w:spacing w:val="-1"/>
          <w:sz w:val="36"/>
          <w:szCs w:val="36"/>
          <w:lang w:eastAsia="zh-CN"/>
          <w14:textOutline w14:w="2311" w14:cap="flat" w14:cmpd="sng" w14:algn="ctr">
            <w14:solidFill>
              <w14:srgbClr w14:val="000000"/>
            </w14:solidFill>
            <w14:prstDash w14:val="solid"/>
            <w14:miter w14:val="0"/>
          </w14:textOutline>
        </w:rPr>
        <w:t>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投标文件格式</w:t>
      </w:r>
      <w:bookmarkEnd w:id="8"/>
    </w:p>
    <w:p w14:paraId="660D4D71">
      <w:pPr>
        <w:spacing w:line="252" w:lineRule="auto"/>
        <w:rPr>
          <w:color w:val="auto"/>
          <w:lang w:eastAsia="zh-CN"/>
        </w:rPr>
      </w:pPr>
    </w:p>
    <w:p w14:paraId="40716979">
      <w:pPr>
        <w:spacing w:line="252" w:lineRule="auto"/>
        <w:rPr>
          <w:color w:val="auto"/>
          <w:lang w:eastAsia="zh-CN"/>
        </w:rPr>
      </w:pPr>
    </w:p>
    <w:p w14:paraId="79249629">
      <w:pPr>
        <w:spacing w:line="252" w:lineRule="auto"/>
        <w:rPr>
          <w:color w:val="auto"/>
          <w:lang w:eastAsia="zh-CN"/>
        </w:rPr>
      </w:pPr>
    </w:p>
    <w:p w14:paraId="59B301A0">
      <w:pPr>
        <w:spacing w:line="253" w:lineRule="auto"/>
        <w:rPr>
          <w:color w:val="auto"/>
          <w:lang w:eastAsia="zh-CN"/>
        </w:rPr>
      </w:pPr>
    </w:p>
    <w:p w14:paraId="586310C9">
      <w:pPr>
        <w:pStyle w:val="19"/>
        <w:spacing w:before="78" w:line="220" w:lineRule="auto"/>
        <w:ind w:left="154"/>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投标人编制文件须知</w:t>
      </w:r>
    </w:p>
    <w:p w14:paraId="5ED360BA">
      <w:pPr>
        <w:pStyle w:val="19"/>
        <w:spacing w:before="181" w:line="307" w:lineRule="auto"/>
        <w:ind w:left="150" w:right="11" w:firstLine="18"/>
        <w:jc w:val="both"/>
        <w:rPr>
          <w:rFonts w:ascii="Arial Unicode MS" w:hAnsi="Arial Unicode MS" w:eastAsia="Arial Unicode MS" w:cs="Arial Unicode MS"/>
          <w:color w:val="auto"/>
          <w:sz w:val="24"/>
          <w:szCs w:val="24"/>
          <w:lang w:eastAsia="zh-CN"/>
        </w:rPr>
      </w:pPr>
      <w:r>
        <w:rPr>
          <w:rFonts w:ascii="Arial" w:hAnsi="Arial" w:eastAsia="Arial" w:cs="Arial"/>
          <w:color w:val="auto"/>
          <w:spacing w:val="-3"/>
          <w:sz w:val="24"/>
          <w:szCs w:val="24"/>
          <w:lang w:eastAsia="zh-CN"/>
        </w:rPr>
        <w:t>1</w:t>
      </w:r>
      <w:r>
        <w:rPr>
          <w:color w:val="auto"/>
          <w:spacing w:val="-3"/>
          <w:sz w:val="24"/>
          <w:szCs w:val="24"/>
          <w:lang w:eastAsia="zh-CN"/>
        </w:rPr>
        <w:t>、投标人按照本部分的顺序编制投标文件</w:t>
      </w:r>
      <w:r>
        <w:rPr>
          <w:rFonts w:hint="eastAsia"/>
          <w:color w:val="auto"/>
          <w:spacing w:val="-3"/>
          <w:sz w:val="24"/>
          <w:szCs w:val="24"/>
          <w:lang w:eastAsia="zh-CN"/>
        </w:rPr>
        <w:t>，</w:t>
      </w:r>
      <w:r>
        <w:rPr>
          <w:color w:val="auto"/>
          <w:spacing w:val="-8"/>
          <w:sz w:val="24"/>
          <w:szCs w:val="24"/>
          <w:lang w:eastAsia="zh-CN"/>
        </w:rPr>
        <w:t>编制中涉及格式资料的，</w:t>
      </w:r>
      <w:r>
        <w:rPr>
          <w:rFonts w:ascii="Arial Unicode MS" w:hAnsi="Arial Unicode MS" w:eastAsia="Arial Unicode MS" w:cs="Arial Unicode MS"/>
          <w:color w:val="auto"/>
          <w:spacing w:val="-8"/>
          <w:sz w:val="24"/>
          <w:szCs w:val="24"/>
          <w:lang w:eastAsia="zh-CN"/>
        </w:rPr>
        <w:t>应按照本部</w:t>
      </w:r>
      <w:r>
        <w:rPr>
          <w:rFonts w:hint="eastAsia"/>
          <w:color w:val="auto"/>
          <w:spacing w:val="-8"/>
          <w:sz w:val="24"/>
          <w:szCs w:val="24"/>
          <w:lang w:eastAsia="zh-CN"/>
        </w:rPr>
        <w:t>分</w:t>
      </w:r>
      <w:r>
        <w:rPr>
          <w:rFonts w:ascii="Arial Unicode MS" w:hAnsi="Arial Unicode MS" w:eastAsia="Arial Unicode MS" w:cs="Arial Unicode MS"/>
          <w:color w:val="auto"/>
          <w:spacing w:val="-8"/>
          <w:sz w:val="24"/>
          <w:szCs w:val="24"/>
          <w:lang w:eastAsia="zh-CN"/>
        </w:rPr>
        <w:t>供的内容和格式</w:t>
      </w:r>
      <w:r>
        <w:rPr>
          <w:color w:val="auto"/>
          <w:spacing w:val="-8"/>
          <w:sz w:val="24"/>
          <w:szCs w:val="24"/>
          <w:lang w:eastAsia="zh-CN"/>
        </w:rPr>
        <w:t>（所有表格的格式可扩</w:t>
      </w:r>
      <w:r>
        <w:rPr>
          <w:rFonts w:hint="eastAsia"/>
          <w:color w:val="auto"/>
          <w:spacing w:val="-3"/>
          <w:sz w:val="24"/>
          <w:szCs w:val="24"/>
          <w:lang w:eastAsia="zh-CN"/>
        </w:rPr>
        <w:t>展</w:t>
      </w:r>
      <w:r>
        <w:rPr>
          <w:rFonts w:ascii="Arial Unicode MS" w:hAnsi="Arial Unicode MS" w:eastAsia="Arial Unicode MS" w:cs="Arial Unicode MS"/>
          <w:color w:val="auto"/>
          <w:spacing w:val="-3"/>
          <w:sz w:val="24"/>
          <w:szCs w:val="24"/>
          <w:lang w:eastAsia="zh-CN"/>
        </w:rPr>
        <w:t>）填</w:t>
      </w:r>
      <w:r>
        <w:rPr>
          <w:rFonts w:hint="eastAsia"/>
          <w:color w:val="auto"/>
          <w:spacing w:val="-3"/>
          <w:sz w:val="24"/>
          <w:szCs w:val="24"/>
          <w:lang w:eastAsia="zh-CN"/>
        </w:rPr>
        <w:t>写提</w:t>
      </w:r>
      <w:r>
        <w:rPr>
          <w:rFonts w:ascii="Arial Unicode MS" w:hAnsi="Arial Unicode MS" w:eastAsia="Arial Unicode MS" w:cs="Arial Unicode MS"/>
          <w:color w:val="auto"/>
          <w:spacing w:val="-3"/>
          <w:sz w:val="24"/>
          <w:szCs w:val="24"/>
          <w:lang w:eastAsia="zh-CN"/>
        </w:rPr>
        <w:t>交。</w:t>
      </w:r>
    </w:p>
    <w:p w14:paraId="5E97E5F7">
      <w:pPr>
        <w:pStyle w:val="19"/>
        <w:spacing w:before="163" w:line="359" w:lineRule="auto"/>
        <w:ind w:left="150" w:firstLine="9"/>
        <w:jc w:val="both"/>
        <w:rPr>
          <w:color w:val="auto"/>
          <w:sz w:val="24"/>
          <w:szCs w:val="24"/>
          <w:lang w:eastAsia="zh-CN"/>
        </w:rPr>
      </w:pPr>
      <w:r>
        <w:rPr>
          <w:rFonts w:ascii="Arial" w:hAnsi="Arial" w:eastAsia="Arial" w:cs="Arial"/>
          <w:color w:val="auto"/>
          <w:spacing w:val="-3"/>
          <w:sz w:val="24"/>
          <w:szCs w:val="24"/>
          <w:lang w:eastAsia="zh-CN"/>
        </w:rPr>
        <w:t>2</w:t>
      </w:r>
      <w:r>
        <w:rPr>
          <w:color w:val="auto"/>
          <w:spacing w:val="-3"/>
          <w:sz w:val="24"/>
          <w:szCs w:val="24"/>
          <w:lang w:eastAsia="zh-CN"/>
        </w:rPr>
        <w:t>、对于招标文件中标记了</w:t>
      </w:r>
      <w:r>
        <w:rPr>
          <w:rFonts w:ascii="Arial" w:hAnsi="Arial" w:eastAsia="Arial" w:cs="Arial"/>
          <w:color w:val="auto"/>
          <w:spacing w:val="-3"/>
          <w:sz w:val="24"/>
          <w:szCs w:val="24"/>
          <w:lang w:eastAsia="zh-CN"/>
        </w:rPr>
        <w:t>“</w:t>
      </w:r>
      <w:r>
        <w:rPr>
          <w:color w:val="auto"/>
          <w:spacing w:val="-3"/>
          <w:sz w:val="24"/>
          <w:szCs w:val="24"/>
          <w:lang w:eastAsia="zh-CN"/>
        </w:rPr>
        <w:t>实质性格式</w:t>
      </w:r>
      <w:r>
        <w:rPr>
          <w:rFonts w:ascii="Arial" w:hAnsi="Arial" w:eastAsia="Arial" w:cs="Arial"/>
          <w:color w:val="auto"/>
          <w:spacing w:val="-3"/>
          <w:sz w:val="24"/>
          <w:szCs w:val="24"/>
          <w:lang w:eastAsia="zh-CN"/>
        </w:rPr>
        <w:t>”</w:t>
      </w:r>
      <w:r>
        <w:rPr>
          <w:color w:val="auto"/>
          <w:spacing w:val="-3"/>
          <w:sz w:val="24"/>
          <w:szCs w:val="24"/>
          <w:lang w:eastAsia="zh-CN"/>
        </w:rPr>
        <w:t>文件的，</w:t>
      </w:r>
      <w:r>
        <w:rPr>
          <w:color w:val="auto"/>
          <w:spacing w:val="-25"/>
          <w:sz w:val="24"/>
          <w:szCs w:val="24"/>
          <w:lang w:eastAsia="zh-CN"/>
        </w:rPr>
        <w:t xml:space="preserve"> </w:t>
      </w:r>
      <w:r>
        <w:rPr>
          <w:color w:val="auto"/>
          <w:spacing w:val="-3"/>
          <w:sz w:val="24"/>
          <w:szCs w:val="24"/>
          <w:lang w:eastAsia="zh-CN"/>
        </w:rPr>
        <w:t>投标人不得改变格式中给定的文字所</w:t>
      </w:r>
      <w:r>
        <w:rPr>
          <w:color w:val="auto"/>
          <w:sz w:val="24"/>
          <w:szCs w:val="24"/>
          <w:lang w:eastAsia="zh-CN"/>
        </w:rPr>
        <w:t xml:space="preserve"> </w:t>
      </w:r>
      <w:r>
        <w:rPr>
          <w:color w:val="auto"/>
          <w:spacing w:val="1"/>
          <w:sz w:val="24"/>
          <w:szCs w:val="24"/>
          <w:lang w:eastAsia="zh-CN"/>
        </w:rPr>
        <w:t>表达的含义，不得删减格式中的实质性内容，不得自行添加与格式中给定的文字内容</w:t>
      </w:r>
      <w:r>
        <w:rPr>
          <w:color w:val="auto"/>
          <w:spacing w:val="4"/>
          <w:sz w:val="24"/>
          <w:szCs w:val="24"/>
          <w:lang w:eastAsia="zh-CN"/>
        </w:rPr>
        <w:t xml:space="preserve"> </w:t>
      </w:r>
      <w:r>
        <w:rPr>
          <w:color w:val="auto"/>
          <w:spacing w:val="-2"/>
          <w:sz w:val="24"/>
          <w:szCs w:val="24"/>
          <w:lang w:eastAsia="zh-CN"/>
        </w:rPr>
        <w:t>相矛盾的内容，不得对应当填写的空格不填写或不实质性响应，否则</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3"/>
          <w:sz w:val="24"/>
          <w:szCs w:val="24"/>
          <w:lang w:eastAsia="zh-CN"/>
        </w:rPr>
        <w:t>。未标</w:t>
      </w:r>
    </w:p>
    <w:p w14:paraId="398C12B6">
      <w:pPr>
        <w:pStyle w:val="19"/>
        <w:spacing w:before="2" w:line="183" w:lineRule="auto"/>
        <w:ind w:left="150"/>
        <w:rPr>
          <w:rFonts w:ascii="Arial Unicode MS" w:hAnsi="Arial Unicode MS" w:eastAsia="Arial Unicode MS" w:cs="Arial Unicode MS"/>
          <w:color w:val="auto"/>
          <w:sz w:val="24"/>
          <w:szCs w:val="24"/>
          <w:lang w:eastAsia="zh-CN"/>
        </w:rPr>
      </w:pPr>
      <w:r>
        <w:rPr>
          <w:color w:val="auto"/>
          <w:spacing w:val="1"/>
          <w:sz w:val="24"/>
          <w:szCs w:val="24"/>
          <w:lang w:eastAsia="zh-CN"/>
        </w:rPr>
        <w:t>记</w:t>
      </w:r>
      <w:r>
        <w:rPr>
          <w:rFonts w:ascii="Arial" w:hAnsi="Arial" w:eastAsia="Arial" w:cs="Arial"/>
          <w:color w:val="auto"/>
          <w:spacing w:val="1"/>
          <w:sz w:val="24"/>
          <w:szCs w:val="24"/>
          <w:lang w:eastAsia="zh-CN"/>
        </w:rPr>
        <w:t>“</w:t>
      </w:r>
      <w:r>
        <w:rPr>
          <w:color w:val="auto"/>
          <w:spacing w:val="1"/>
          <w:sz w:val="24"/>
          <w:szCs w:val="24"/>
          <w:lang w:eastAsia="zh-CN"/>
        </w:rPr>
        <w:t>实质性格式</w:t>
      </w:r>
      <w:r>
        <w:rPr>
          <w:rFonts w:ascii="Arial" w:hAnsi="Arial" w:eastAsia="Arial" w:cs="Arial"/>
          <w:color w:val="auto"/>
          <w:spacing w:val="1"/>
          <w:sz w:val="24"/>
          <w:szCs w:val="24"/>
          <w:lang w:eastAsia="zh-CN"/>
        </w:rPr>
        <w:t>”</w:t>
      </w:r>
      <w:r>
        <w:rPr>
          <w:rFonts w:ascii="Arial" w:hAnsi="Arial" w:eastAsia="Arial" w:cs="Arial"/>
          <w:color w:val="auto"/>
          <w:spacing w:val="-32"/>
          <w:sz w:val="24"/>
          <w:szCs w:val="24"/>
          <w:lang w:eastAsia="zh-CN"/>
        </w:rPr>
        <w:t xml:space="preserve"> </w:t>
      </w:r>
      <w:r>
        <w:rPr>
          <w:rFonts w:ascii="Arial Unicode MS" w:hAnsi="Arial Unicode MS" w:eastAsia="Arial Unicode MS" w:cs="Arial Unicode MS"/>
          <w:color w:val="auto"/>
          <w:spacing w:val="1"/>
          <w:sz w:val="24"/>
          <w:szCs w:val="24"/>
          <w:lang w:eastAsia="zh-CN"/>
        </w:rPr>
        <w:t>的文件和招标文件未</w:t>
      </w:r>
      <w:r>
        <w:rPr>
          <w:rFonts w:hint="eastAsia" w:ascii="Arial Unicode MS" w:hAnsi="Arial Unicode MS" w:eastAsia="Arial Unicode MS" w:cs="Arial Unicode MS"/>
          <w:color w:val="auto"/>
          <w:spacing w:val="1"/>
          <w:sz w:val="24"/>
          <w:szCs w:val="24"/>
          <w:lang w:eastAsia="zh-CN"/>
        </w:rPr>
        <w:t>提</w:t>
      </w:r>
      <w:r>
        <w:rPr>
          <w:rFonts w:ascii="Arial Unicode MS" w:hAnsi="Arial Unicode MS" w:eastAsia="Arial Unicode MS" w:cs="Arial Unicode MS"/>
          <w:color w:val="auto"/>
          <w:spacing w:val="1"/>
          <w:sz w:val="24"/>
          <w:szCs w:val="24"/>
          <w:lang w:eastAsia="zh-CN"/>
        </w:rPr>
        <w:t>供格式的内容，可由投标人自行编写。</w:t>
      </w:r>
    </w:p>
    <w:p w14:paraId="6B5E89C8">
      <w:pPr>
        <w:pStyle w:val="19"/>
        <w:spacing w:before="146" w:line="219" w:lineRule="auto"/>
        <w:ind w:left="160"/>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、全部声明和问题的回答及所附材料必须是真实的、准确的和完整</w:t>
      </w:r>
      <w:r>
        <w:rPr>
          <w:color w:val="auto"/>
          <w:spacing w:val="-2"/>
          <w:sz w:val="24"/>
          <w:szCs w:val="24"/>
          <w:lang w:eastAsia="zh-CN"/>
        </w:rPr>
        <w:t>的。</w:t>
      </w:r>
    </w:p>
    <w:p w14:paraId="46758655">
      <w:pPr>
        <w:pStyle w:val="19"/>
        <w:spacing w:before="146" w:line="219" w:lineRule="auto"/>
        <w:ind w:left="160"/>
        <w:rPr>
          <w:color w:val="auto"/>
          <w:sz w:val="24"/>
          <w:szCs w:val="24"/>
          <w:lang w:eastAsia="zh-CN"/>
        </w:rPr>
        <w:sectPr>
          <w:headerReference r:id="rId48" w:type="default"/>
          <w:footerReference r:id="rId49" w:type="default"/>
          <w:pgSz w:w="11907" w:h="16840"/>
          <w:pgMar w:top="1117" w:right="1132" w:bottom="1060" w:left="1700" w:header="878" w:footer="886" w:gutter="0"/>
          <w:cols w:space="720" w:num="1"/>
        </w:sectPr>
      </w:pPr>
    </w:p>
    <w:p w14:paraId="26475361">
      <w:pPr>
        <w:spacing w:line="256" w:lineRule="auto"/>
        <w:rPr>
          <w:color w:val="auto"/>
          <w:lang w:eastAsia="zh-CN"/>
        </w:rPr>
      </w:pPr>
    </w:p>
    <w:p w14:paraId="62A972D0">
      <w:pPr>
        <w:spacing w:line="267" w:lineRule="auto"/>
        <w:rPr>
          <w:color w:val="auto"/>
          <w:lang w:eastAsia="zh-CN"/>
        </w:rPr>
      </w:pPr>
    </w:p>
    <w:p w14:paraId="0E5BB0B6">
      <w:pPr>
        <w:pStyle w:val="19"/>
        <w:spacing w:before="78" w:line="220" w:lineRule="auto"/>
        <w:outlineLvl w:val="2"/>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投</w:t>
      </w:r>
      <w:r>
        <w:rPr>
          <w:color w:val="auto"/>
          <w:spacing w:val="-68"/>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标</w:t>
      </w:r>
      <w:r>
        <w:rPr>
          <w:color w:val="auto"/>
          <w:spacing w:val="-68"/>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文</w:t>
      </w:r>
      <w:r>
        <w:rPr>
          <w:color w:val="auto"/>
          <w:spacing w:val="-71"/>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件</w:t>
      </w:r>
      <w:r>
        <w:rPr>
          <w:rFonts w:hint="eastAsia"/>
          <w:color w:val="auto"/>
          <w:spacing w:val="-1"/>
          <w:sz w:val="24"/>
          <w:szCs w:val="24"/>
          <w:lang w:eastAsia="zh-CN"/>
          <w14:textOutline w14:w="1536" w14:cap="flat" w14:cmpd="sng" w14:algn="ctr">
            <w14:solidFill>
              <w14:srgbClr w14:val="000000"/>
            </w14:solidFill>
            <w14:prstDash w14:val="solid"/>
            <w14:miter w14:val="0"/>
          </w14:textOutline>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封面（非实质性格式）</w:t>
      </w:r>
    </w:p>
    <w:p w14:paraId="2DA83C81">
      <w:pPr>
        <w:pStyle w:val="19"/>
        <w:spacing w:before="362" w:line="228" w:lineRule="auto"/>
        <w:ind w:left="1843"/>
        <w:rPr>
          <w:color w:val="auto"/>
          <w:spacing w:val="-30"/>
          <w:sz w:val="84"/>
          <w:szCs w:val="84"/>
          <w:lang w:eastAsia="zh-CN"/>
          <w14:textOutline w14:w="5384" w14:cap="flat" w14:cmpd="sng" w14:algn="ctr">
            <w14:solidFill>
              <w14:srgbClr w14:val="000000"/>
            </w14:solidFill>
            <w14:prstDash w14:val="solid"/>
            <w14:miter w14:val="0"/>
          </w14:textOutline>
        </w:rPr>
      </w:pPr>
    </w:p>
    <w:p w14:paraId="7EFF6782">
      <w:pPr>
        <w:pStyle w:val="19"/>
        <w:spacing w:before="362" w:line="228" w:lineRule="auto"/>
        <w:ind w:left="1843"/>
        <w:rPr>
          <w:color w:val="auto"/>
          <w:spacing w:val="-30"/>
          <w:sz w:val="84"/>
          <w:szCs w:val="84"/>
          <w:lang w:eastAsia="zh-CN"/>
          <w14:textOutline w14:w="5384" w14:cap="flat" w14:cmpd="sng" w14:algn="ctr">
            <w14:solidFill>
              <w14:srgbClr w14:val="000000"/>
            </w14:solidFill>
            <w14:prstDash w14:val="solid"/>
            <w14:miter w14:val="0"/>
          </w14:textOutline>
        </w:rPr>
      </w:pPr>
    </w:p>
    <w:p w14:paraId="6DA6138C">
      <w:pPr>
        <w:pStyle w:val="19"/>
        <w:spacing w:before="362" w:line="228" w:lineRule="auto"/>
        <w:ind w:left="1843"/>
        <w:rPr>
          <w:color w:val="auto"/>
          <w:sz w:val="84"/>
          <w:szCs w:val="84"/>
          <w:lang w:eastAsia="zh-CN"/>
        </w:rPr>
      </w:pPr>
      <w:r>
        <w:rPr>
          <w:color w:val="auto"/>
          <w:spacing w:val="-30"/>
          <w:sz w:val="84"/>
          <w:szCs w:val="84"/>
          <w:lang w:eastAsia="zh-CN"/>
          <w14:textOutline w14:w="5384" w14:cap="flat" w14:cmpd="sng" w14:algn="ctr">
            <w14:solidFill>
              <w14:srgbClr w14:val="000000"/>
            </w14:solidFill>
            <w14:prstDash w14:val="solid"/>
            <w14:miter w14:val="0"/>
          </w14:textOutline>
        </w:rPr>
        <w:t>投</w:t>
      </w:r>
      <w:r>
        <w:rPr>
          <w:color w:val="auto"/>
          <w:spacing w:val="279"/>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标</w:t>
      </w:r>
      <w:r>
        <w:rPr>
          <w:color w:val="auto"/>
          <w:spacing w:val="282"/>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文</w:t>
      </w:r>
      <w:r>
        <w:rPr>
          <w:color w:val="auto"/>
          <w:spacing w:val="273"/>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件</w:t>
      </w:r>
    </w:p>
    <w:p w14:paraId="7C343E6E">
      <w:pPr>
        <w:pStyle w:val="19"/>
        <w:spacing w:before="1" w:line="220" w:lineRule="auto"/>
        <w:ind w:left="2003"/>
        <w:rPr>
          <w:color w:val="auto"/>
          <w:sz w:val="52"/>
          <w:szCs w:val="52"/>
          <w:lang w:eastAsia="zh-CN"/>
        </w:rPr>
      </w:pPr>
    </w:p>
    <w:p w14:paraId="4F9230DD">
      <w:pPr>
        <w:spacing w:line="332" w:lineRule="auto"/>
        <w:rPr>
          <w:color w:val="auto"/>
          <w:lang w:eastAsia="zh-CN"/>
        </w:rPr>
      </w:pPr>
    </w:p>
    <w:p w14:paraId="07CAADD4">
      <w:pPr>
        <w:spacing w:line="332" w:lineRule="auto"/>
        <w:rPr>
          <w:color w:val="auto"/>
          <w:lang w:eastAsia="zh-CN"/>
        </w:rPr>
      </w:pPr>
    </w:p>
    <w:p w14:paraId="734D83E5">
      <w:pPr>
        <w:pStyle w:val="19"/>
        <w:spacing w:before="101" w:line="226" w:lineRule="auto"/>
        <w:ind w:left="558"/>
        <w:rPr>
          <w:rFonts w:ascii="Arial" w:hAnsi="Arial" w:eastAsia="Arial" w:cs="Arial"/>
          <w:color w:val="auto"/>
          <w:lang w:eastAsia="zh-CN"/>
        </w:rPr>
      </w:pPr>
      <w:r>
        <w:rPr>
          <w:color w:val="auto"/>
          <w:spacing w:val="6"/>
          <w:lang w:eastAsia="zh-CN"/>
          <w14:textOutline w14:w="2044" w14:cap="flat" w14:cmpd="sng" w14:algn="ctr">
            <w14:solidFill>
              <w14:srgbClr w14:val="000000"/>
            </w14:solidFill>
            <w14:prstDash w14:val="solid"/>
            <w14:miter w14:val="0"/>
          </w14:textOutline>
        </w:rPr>
        <w:t>项</w:t>
      </w:r>
      <w:r>
        <w:rPr>
          <w:color w:val="auto"/>
          <w:spacing w:val="-38"/>
          <w:lang w:eastAsia="zh-CN"/>
        </w:rPr>
        <w:t xml:space="preserve"> </w:t>
      </w:r>
      <w:r>
        <w:rPr>
          <w:color w:val="auto"/>
          <w:spacing w:val="6"/>
          <w:lang w:eastAsia="zh-CN"/>
          <w14:textOutline w14:w="2044" w14:cap="flat" w14:cmpd="sng" w14:algn="ctr">
            <w14:solidFill>
              <w14:srgbClr w14:val="000000"/>
            </w14:solidFill>
            <w14:prstDash w14:val="solid"/>
            <w14:miter w14:val="0"/>
          </w14:textOutline>
        </w:rPr>
        <w:t>目名称</w:t>
      </w:r>
      <w:r>
        <w:rPr>
          <w:color w:val="auto"/>
          <w:spacing w:val="-80"/>
          <w:lang w:eastAsia="zh-CN"/>
        </w:rPr>
        <w:t xml:space="preserve"> </w:t>
      </w:r>
      <w:r>
        <w:rPr>
          <w:rFonts w:ascii="Arial" w:hAnsi="Arial" w:eastAsia="Arial" w:cs="Arial"/>
          <w:b/>
          <w:bCs/>
          <w:color w:val="auto"/>
          <w:spacing w:val="6"/>
          <w:lang w:eastAsia="zh-CN"/>
        </w:rPr>
        <w:t>:</w:t>
      </w:r>
    </w:p>
    <w:p w14:paraId="1840ABC9">
      <w:pPr>
        <w:pStyle w:val="19"/>
        <w:spacing w:before="36" w:line="225" w:lineRule="auto"/>
        <w:ind w:left="558"/>
        <w:rPr>
          <w:color w:val="auto"/>
          <w:lang w:eastAsia="zh-CN"/>
        </w:rPr>
      </w:pPr>
      <w:r>
        <w:rPr>
          <w:color w:val="auto"/>
          <w:spacing w:val="11"/>
          <w:lang w:eastAsia="zh-CN"/>
          <w14:textOutline w14:w="2044" w14:cap="flat" w14:cmpd="sng" w14:algn="ctr">
            <w14:solidFill>
              <w14:srgbClr w14:val="000000"/>
            </w14:solidFill>
            <w14:prstDash w14:val="solid"/>
            <w14:miter w14:val="0"/>
          </w14:textOutline>
        </w:rPr>
        <w:t>项</w:t>
      </w:r>
      <w:r>
        <w:rPr>
          <w:color w:val="auto"/>
          <w:spacing w:val="-33"/>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目编</w:t>
      </w:r>
      <w:r>
        <w:rPr>
          <w:color w:val="auto"/>
          <w:spacing w:val="-91"/>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号</w:t>
      </w:r>
      <w:r>
        <w:rPr>
          <w:rFonts w:ascii="Arial" w:hAnsi="Arial" w:eastAsia="Arial" w:cs="Arial"/>
          <w:b/>
          <w:bCs/>
          <w:color w:val="auto"/>
          <w:spacing w:val="11"/>
          <w:lang w:eastAsia="zh-CN"/>
        </w:rPr>
        <w:t>/</w:t>
      </w:r>
      <w:r>
        <w:rPr>
          <w:color w:val="auto"/>
          <w:spacing w:val="11"/>
          <w:lang w:eastAsia="zh-CN"/>
          <w14:textOutline w14:w="2044" w14:cap="flat" w14:cmpd="sng" w14:algn="ctr">
            <w14:solidFill>
              <w14:srgbClr w14:val="000000"/>
            </w14:solidFill>
            <w14:prstDash w14:val="solid"/>
            <w14:miter w14:val="0"/>
          </w14:textOutline>
        </w:rPr>
        <w:t>包</w:t>
      </w:r>
      <w:r>
        <w:rPr>
          <w:color w:val="auto"/>
          <w:spacing w:val="-91"/>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号：</w:t>
      </w:r>
    </w:p>
    <w:p w14:paraId="2BE5DA8F">
      <w:pPr>
        <w:spacing w:line="241" w:lineRule="auto"/>
        <w:rPr>
          <w:color w:val="auto"/>
          <w:lang w:eastAsia="zh-CN"/>
        </w:rPr>
      </w:pPr>
    </w:p>
    <w:p w14:paraId="77BC114E">
      <w:pPr>
        <w:spacing w:line="241" w:lineRule="auto"/>
        <w:rPr>
          <w:color w:val="auto"/>
          <w:lang w:eastAsia="zh-CN"/>
        </w:rPr>
      </w:pPr>
    </w:p>
    <w:p w14:paraId="0313DB69">
      <w:pPr>
        <w:spacing w:line="241" w:lineRule="auto"/>
        <w:rPr>
          <w:color w:val="auto"/>
          <w:lang w:eastAsia="zh-CN"/>
        </w:rPr>
      </w:pPr>
    </w:p>
    <w:p w14:paraId="0DBA5A07">
      <w:pPr>
        <w:spacing w:line="241" w:lineRule="auto"/>
        <w:rPr>
          <w:color w:val="auto"/>
          <w:lang w:eastAsia="zh-CN"/>
        </w:rPr>
      </w:pPr>
    </w:p>
    <w:p w14:paraId="00E538EB">
      <w:pPr>
        <w:spacing w:line="241" w:lineRule="auto"/>
        <w:rPr>
          <w:color w:val="auto"/>
          <w:lang w:eastAsia="zh-CN"/>
        </w:rPr>
      </w:pPr>
    </w:p>
    <w:p w14:paraId="7B031DC3">
      <w:pPr>
        <w:spacing w:line="242" w:lineRule="auto"/>
        <w:rPr>
          <w:color w:val="auto"/>
          <w:lang w:eastAsia="zh-CN"/>
        </w:rPr>
      </w:pPr>
    </w:p>
    <w:p w14:paraId="606BF894">
      <w:pPr>
        <w:spacing w:line="242" w:lineRule="auto"/>
        <w:rPr>
          <w:color w:val="auto"/>
          <w:lang w:eastAsia="zh-CN"/>
        </w:rPr>
      </w:pPr>
    </w:p>
    <w:p w14:paraId="14153A84">
      <w:pPr>
        <w:spacing w:line="242" w:lineRule="auto"/>
        <w:rPr>
          <w:color w:val="auto"/>
          <w:lang w:eastAsia="zh-CN"/>
        </w:rPr>
      </w:pPr>
    </w:p>
    <w:p w14:paraId="1FDD40C2">
      <w:pPr>
        <w:spacing w:line="242" w:lineRule="auto"/>
        <w:rPr>
          <w:color w:val="auto"/>
          <w:lang w:eastAsia="zh-CN"/>
        </w:rPr>
      </w:pPr>
    </w:p>
    <w:p w14:paraId="3CA3B455">
      <w:pPr>
        <w:spacing w:line="242" w:lineRule="auto"/>
        <w:rPr>
          <w:color w:val="auto"/>
          <w:lang w:eastAsia="zh-CN"/>
        </w:rPr>
      </w:pPr>
    </w:p>
    <w:p w14:paraId="42AF0EA5">
      <w:pPr>
        <w:spacing w:line="242" w:lineRule="auto"/>
        <w:rPr>
          <w:color w:val="auto"/>
          <w:lang w:eastAsia="zh-CN"/>
        </w:rPr>
      </w:pPr>
    </w:p>
    <w:p w14:paraId="4420F215">
      <w:pPr>
        <w:spacing w:line="242" w:lineRule="auto"/>
        <w:rPr>
          <w:color w:val="auto"/>
          <w:lang w:eastAsia="zh-CN"/>
        </w:rPr>
      </w:pPr>
    </w:p>
    <w:p w14:paraId="702F4EA5">
      <w:pPr>
        <w:pStyle w:val="19"/>
        <w:spacing w:before="101" w:line="226" w:lineRule="auto"/>
        <w:ind w:left="1456"/>
        <w:rPr>
          <w:color w:val="auto"/>
          <w:lang w:eastAsia="zh-CN"/>
        </w:rPr>
      </w:pPr>
      <w:r>
        <w:rPr>
          <w:color w:val="auto"/>
          <w:spacing w:val="40"/>
          <w:lang w:eastAsia="zh-CN"/>
          <w14:textOutline w14:w="2044" w14:cap="flat" w14:cmpd="sng" w14:algn="ctr">
            <w14:solidFill>
              <w14:srgbClr w14:val="000000"/>
            </w14:solidFill>
            <w14:prstDash w14:val="solid"/>
            <w14:miter w14:val="0"/>
          </w14:textOutline>
        </w:rPr>
        <w:t>投标人名称：</w:t>
      </w:r>
    </w:p>
    <w:p w14:paraId="1406F400">
      <w:pPr>
        <w:spacing w:line="226" w:lineRule="auto"/>
        <w:rPr>
          <w:color w:val="auto"/>
          <w:lang w:eastAsia="zh-CN"/>
        </w:rPr>
        <w:sectPr>
          <w:headerReference r:id="rId50" w:type="default"/>
          <w:footerReference r:id="rId51" w:type="default"/>
          <w:pgSz w:w="11907" w:h="16840"/>
          <w:pgMar w:top="1117" w:right="1133" w:bottom="1060" w:left="1700" w:header="878" w:footer="886" w:gutter="0"/>
          <w:cols w:space="720" w:num="1"/>
        </w:sectPr>
      </w:pPr>
    </w:p>
    <w:p w14:paraId="62AEDA06">
      <w:pPr>
        <w:spacing w:line="256" w:lineRule="auto"/>
        <w:rPr>
          <w:color w:val="auto"/>
          <w:lang w:eastAsia="zh-CN"/>
        </w:rPr>
      </w:pPr>
    </w:p>
    <w:p w14:paraId="6329026E">
      <w:pPr>
        <w:pStyle w:val="19"/>
        <w:spacing w:before="78" w:line="465" w:lineRule="exact"/>
        <w:ind w:left="27"/>
        <w:rPr>
          <w:color w:val="auto"/>
          <w:sz w:val="24"/>
          <w:szCs w:val="24"/>
          <w:lang w:eastAsia="zh-CN"/>
        </w:rPr>
      </w:pPr>
      <w:r>
        <w:rPr>
          <w:rFonts w:ascii="Arial" w:hAnsi="Arial" w:eastAsia="Arial" w:cs="Arial"/>
          <w:color w:val="auto"/>
          <w:position w:val="17"/>
          <w:sz w:val="24"/>
          <w:szCs w:val="24"/>
          <w:lang w:eastAsia="zh-CN"/>
        </w:rPr>
        <w:t xml:space="preserve">1   </w:t>
      </w:r>
      <w:r>
        <w:rPr>
          <w:color w:val="auto"/>
          <w:position w:val="17"/>
          <w:sz w:val="24"/>
          <w:szCs w:val="24"/>
          <w:lang w:eastAsia="zh-CN"/>
        </w:rPr>
        <w:t>满足《中华人民共和国政府采购法》第二十二条规定</w:t>
      </w:r>
    </w:p>
    <w:p w14:paraId="2464FE31">
      <w:pPr>
        <w:pStyle w:val="19"/>
        <w:spacing w:line="220" w:lineRule="auto"/>
        <w:ind w:left="27"/>
        <w:rPr>
          <w:color w:val="auto"/>
          <w:sz w:val="24"/>
          <w:szCs w:val="24"/>
          <w:lang w:eastAsia="zh-CN"/>
        </w:rPr>
      </w:pPr>
      <w:r>
        <w:rPr>
          <w:rFonts w:ascii="Arial" w:hAnsi="Arial" w:eastAsia="Arial" w:cs="Arial"/>
          <w:color w:val="auto"/>
          <w:sz w:val="24"/>
          <w:szCs w:val="24"/>
          <w:lang w:eastAsia="zh-CN"/>
        </w:rPr>
        <w:t xml:space="preserve">1-1  </w:t>
      </w:r>
      <w:r>
        <w:rPr>
          <w:color w:val="auto"/>
          <w:sz w:val="24"/>
          <w:szCs w:val="24"/>
          <w:lang w:eastAsia="zh-CN"/>
        </w:rPr>
        <w:t>营业执照等证明文件</w:t>
      </w:r>
    </w:p>
    <w:p w14:paraId="4CD73152">
      <w:pPr>
        <w:spacing w:line="220" w:lineRule="auto"/>
        <w:rPr>
          <w:color w:val="auto"/>
          <w:sz w:val="24"/>
          <w:szCs w:val="24"/>
          <w:lang w:eastAsia="zh-CN"/>
        </w:rPr>
        <w:sectPr>
          <w:footerReference r:id="rId52" w:type="default"/>
          <w:pgSz w:w="11907" w:h="16840"/>
          <w:pgMar w:top="1117" w:right="1133" w:bottom="1060" w:left="1700" w:header="878" w:footer="886" w:gutter="0"/>
          <w:cols w:space="720" w:num="1"/>
        </w:sectPr>
      </w:pPr>
    </w:p>
    <w:p w14:paraId="162C627A">
      <w:pPr>
        <w:spacing w:line="256" w:lineRule="auto"/>
        <w:rPr>
          <w:color w:val="auto"/>
          <w:lang w:eastAsia="zh-CN"/>
        </w:rPr>
      </w:pPr>
    </w:p>
    <w:p w14:paraId="05E8776D">
      <w:pPr>
        <w:pStyle w:val="19"/>
        <w:spacing w:before="78" w:line="219" w:lineRule="auto"/>
        <w:ind w:left="27"/>
        <w:rPr>
          <w:color w:val="auto"/>
          <w:sz w:val="24"/>
          <w:szCs w:val="24"/>
          <w:lang w:eastAsia="zh-CN"/>
        </w:rPr>
      </w:pPr>
      <w:r>
        <w:rPr>
          <w:rFonts w:ascii="Arial" w:hAnsi="Arial" w:eastAsia="Arial" w:cs="Arial"/>
          <w:color w:val="auto"/>
          <w:sz w:val="24"/>
          <w:szCs w:val="24"/>
          <w:lang w:eastAsia="zh-CN"/>
        </w:rPr>
        <w:t>1-2</w:t>
      </w:r>
      <w:r>
        <w:rPr>
          <w:rFonts w:ascii="Arial" w:hAnsi="Arial" w:eastAsia="Arial" w:cs="Arial"/>
          <w:color w:val="auto"/>
          <w:spacing w:val="71"/>
          <w:w w:val="101"/>
          <w:sz w:val="24"/>
          <w:szCs w:val="24"/>
          <w:lang w:eastAsia="zh-CN"/>
        </w:rPr>
        <w:t xml:space="preserve"> </w:t>
      </w:r>
      <w:r>
        <w:rPr>
          <w:color w:val="auto"/>
          <w:sz w:val="24"/>
          <w:szCs w:val="24"/>
          <w:lang w:eastAsia="zh-CN"/>
        </w:rPr>
        <w:t>投标人资格声明书</w:t>
      </w:r>
    </w:p>
    <w:p w14:paraId="09E27A48">
      <w:pPr>
        <w:pStyle w:val="19"/>
        <w:spacing w:before="164" w:line="219" w:lineRule="auto"/>
        <w:ind w:left="3110"/>
        <w:rPr>
          <w:color w:val="auto"/>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投标人资格声明书</w:t>
      </w:r>
    </w:p>
    <w:p w14:paraId="79F6C34C">
      <w:pPr>
        <w:pStyle w:val="19"/>
        <w:spacing w:before="78" w:line="219" w:lineRule="auto"/>
        <w:ind w:left="9"/>
        <w:rPr>
          <w:color w:val="auto"/>
          <w:sz w:val="24"/>
          <w:szCs w:val="24"/>
          <w:lang w:eastAsia="zh-CN"/>
        </w:rPr>
      </w:pPr>
      <w:r>
        <w:rPr>
          <w:color w:val="auto"/>
          <w:spacing w:val="-9"/>
          <w:sz w:val="24"/>
          <w:szCs w:val="24"/>
          <w:lang w:eastAsia="zh-CN"/>
        </w:rPr>
        <w:t>致：</w:t>
      </w:r>
      <w:r>
        <w:rPr>
          <w:color w:val="auto"/>
          <w:spacing w:val="-22"/>
          <w:sz w:val="24"/>
          <w:szCs w:val="24"/>
          <w:lang w:eastAsia="zh-CN"/>
        </w:rPr>
        <w:t xml:space="preserve"> </w:t>
      </w:r>
      <w:r>
        <w:rPr>
          <w:color w:val="auto"/>
          <w:spacing w:val="-9"/>
          <w:sz w:val="24"/>
          <w:szCs w:val="24"/>
          <w:u w:val="single"/>
          <w:lang w:eastAsia="zh-CN"/>
        </w:rPr>
        <w:t>采购人或采购代理机构</w:t>
      </w:r>
    </w:p>
    <w:p w14:paraId="72C40135">
      <w:pPr>
        <w:pStyle w:val="19"/>
        <w:spacing w:before="183" w:line="219" w:lineRule="auto"/>
        <w:ind w:left="488"/>
        <w:rPr>
          <w:color w:val="auto"/>
          <w:sz w:val="24"/>
          <w:szCs w:val="24"/>
          <w:lang w:eastAsia="zh-CN"/>
        </w:rPr>
      </w:pPr>
      <w:r>
        <w:rPr>
          <w:color w:val="auto"/>
          <w:spacing w:val="-4"/>
          <w:sz w:val="24"/>
          <w:szCs w:val="24"/>
          <w:lang w:eastAsia="zh-CN"/>
        </w:rPr>
        <w:t>在参与本次项目投标中，我单位承诺：</w:t>
      </w:r>
    </w:p>
    <w:p w14:paraId="4D0954CB">
      <w:pPr>
        <w:pStyle w:val="19"/>
        <w:spacing w:before="180" w:line="219" w:lineRule="auto"/>
        <w:ind w:left="429"/>
        <w:rPr>
          <w:color w:val="auto"/>
          <w:sz w:val="24"/>
          <w:szCs w:val="24"/>
          <w:lang w:eastAsia="zh-CN"/>
        </w:rPr>
      </w:pPr>
      <w:r>
        <w:rPr>
          <w:color w:val="auto"/>
          <w:spacing w:val="-3"/>
          <w:sz w:val="24"/>
          <w:szCs w:val="24"/>
          <w:lang w:eastAsia="zh-CN"/>
        </w:rPr>
        <w:t>（一）具有良好的商业信誉和健全的财务会计制度；</w:t>
      </w:r>
    </w:p>
    <w:p w14:paraId="5261A1F7">
      <w:pPr>
        <w:pStyle w:val="19"/>
        <w:spacing w:before="181" w:line="220" w:lineRule="auto"/>
        <w:ind w:left="429"/>
        <w:rPr>
          <w:color w:val="auto"/>
          <w:sz w:val="24"/>
          <w:szCs w:val="24"/>
          <w:lang w:eastAsia="zh-CN"/>
        </w:rPr>
      </w:pPr>
      <w:r>
        <w:rPr>
          <w:color w:val="auto"/>
          <w:spacing w:val="-3"/>
          <w:sz w:val="24"/>
          <w:szCs w:val="24"/>
          <w:lang w:eastAsia="zh-CN"/>
        </w:rPr>
        <w:t>（二）具有履行合同所必需的设备和专业技术能力；</w:t>
      </w:r>
    </w:p>
    <w:p w14:paraId="5D2A36E5">
      <w:pPr>
        <w:pStyle w:val="19"/>
        <w:spacing w:before="182" w:line="219" w:lineRule="auto"/>
        <w:ind w:left="429"/>
        <w:rPr>
          <w:color w:val="auto"/>
          <w:sz w:val="24"/>
          <w:szCs w:val="24"/>
          <w:lang w:eastAsia="zh-CN"/>
        </w:rPr>
      </w:pPr>
      <w:r>
        <w:rPr>
          <w:color w:val="auto"/>
          <w:spacing w:val="-3"/>
          <w:sz w:val="24"/>
          <w:szCs w:val="24"/>
          <w:lang w:eastAsia="zh-CN"/>
        </w:rPr>
        <w:t>（三）有依法缴纳税收和社会保障资金的良好记录；</w:t>
      </w:r>
    </w:p>
    <w:p w14:paraId="45A9F1A4">
      <w:pPr>
        <w:pStyle w:val="19"/>
        <w:spacing w:before="182" w:line="359" w:lineRule="auto"/>
        <w:ind w:left="1143" w:right="2" w:hanging="714"/>
        <w:rPr>
          <w:color w:val="auto"/>
          <w:sz w:val="24"/>
          <w:szCs w:val="24"/>
          <w:lang w:eastAsia="zh-CN"/>
        </w:rPr>
      </w:pPr>
      <w:r>
        <w:rPr>
          <w:color w:val="auto"/>
          <w:sz w:val="24"/>
          <w:szCs w:val="24"/>
          <w:lang w:eastAsia="zh-CN"/>
        </w:rPr>
        <w:t>（四）参加政府采购活动前三年内，在经营活动中没有重大违法记录（重大违法记 录指因违法经营受到刑事处罚或者责令停产停业、吊销许可证或者执照、较</w:t>
      </w:r>
      <w:r>
        <w:rPr>
          <w:color w:val="auto"/>
          <w:spacing w:val="5"/>
          <w:sz w:val="24"/>
          <w:szCs w:val="24"/>
          <w:lang w:eastAsia="zh-CN"/>
        </w:rPr>
        <w:t xml:space="preserve"> </w:t>
      </w:r>
      <w:r>
        <w:rPr>
          <w:color w:val="auto"/>
          <w:spacing w:val="-3"/>
          <w:sz w:val="24"/>
          <w:szCs w:val="24"/>
          <w:lang w:eastAsia="zh-CN"/>
        </w:rPr>
        <w:t>大数额罚款等行政处罚， 不包括因违法经营被</w:t>
      </w:r>
      <w:r>
        <w:rPr>
          <w:color w:val="auto"/>
          <w:spacing w:val="-4"/>
          <w:sz w:val="24"/>
          <w:szCs w:val="24"/>
          <w:lang w:eastAsia="zh-CN"/>
        </w:rPr>
        <w:t>禁止在一定期限内参加政府采</w:t>
      </w:r>
    </w:p>
    <w:p w14:paraId="26F0A5D8">
      <w:pPr>
        <w:pStyle w:val="19"/>
        <w:spacing w:line="220" w:lineRule="auto"/>
        <w:ind w:left="1140"/>
        <w:rPr>
          <w:color w:val="auto"/>
          <w:sz w:val="24"/>
          <w:szCs w:val="24"/>
          <w:lang w:eastAsia="zh-CN"/>
        </w:rPr>
      </w:pPr>
      <w:r>
        <w:rPr>
          <w:color w:val="auto"/>
          <w:spacing w:val="-10"/>
          <w:sz w:val="24"/>
          <w:szCs w:val="24"/>
          <w:lang w:eastAsia="zh-CN"/>
        </w:rPr>
        <w:t>购活动，但期限已经届满的情形</w:t>
      </w:r>
      <w:r>
        <w:rPr>
          <w:color w:val="auto"/>
          <w:spacing w:val="-3"/>
          <w:sz w:val="24"/>
          <w:szCs w:val="24"/>
          <w:lang w:eastAsia="zh-CN"/>
        </w:rPr>
        <w:t>）；</w:t>
      </w:r>
    </w:p>
    <w:p w14:paraId="463977DE">
      <w:pPr>
        <w:pStyle w:val="19"/>
        <w:spacing w:before="182" w:line="465" w:lineRule="exact"/>
        <w:ind w:right="11"/>
        <w:jc w:val="right"/>
        <w:rPr>
          <w:color w:val="auto"/>
          <w:sz w:val="24"/>
          <w:szCs w:val="24"/>
          <w:lang w:eastAsia="zh-CN"/>
        </w:rPr>
      </w:pPr>
      <w:r>
        <w:rPr>
          <w:color w:val="auto"/>
          <w:position w:val="17"/>
          <w:sz w:val="24"/>
          <w:szCs w:val="24"/>
          <w:lang w:eastAsia="zh-CN"/>
        </w:rPr>
        <w:t>（五）我单位不属于政府采购法律、行政法规规定的公益一</w:t>
      </w:r>
      <w:r>
        <w:rPr>
          <w:color w:val="auto"/>
          <w:spacing w:val="-1"/>
          <w:position w:val="17"/>
          <w:sz w:val="24"/>
          <w:szCs w:val="24"/>
          <w:lang w:eastAsia="zh-CN"/>
        </w:rPr>
        <w:t>类事业单位、或使用事</w:t>
      </w:r>
    </w:p>
    <w:p w14:paraId="5649867D">
      <w:pPr>
        <w:pStyle w:val="19"/>
        <w:spacing w:before="1" w:line="219" w:lineRule="auto"/>
        <w:ind w:left="1141"/>
        <w:rPr>
          <w:color w:val="auto"/>
          <w:sz w:val="24"/>
          <w:szCs w:val="24"/>
          <w:lang w:eastAsia="zh-CN"/>
        </w:rPr>
      </w:pPr>
      <w:r>
        <w:rPr>
          <w:color w:val="auto"/>
          <w:spacing w:val="-5"/>
          <w:sz w:val="24"/>
          <w:szCs w:val="24"/>
          <w:lang w:eastAsia="zh-CN"/>
        </w:rPr>
        <w:t>业编制且由财政拨款保障的群团组织（仅适用于政府购买服务项目</w:t>
      </w:r>
      <w:r>
        <w:rPr>
          <w:color w:val="auto"/>
          <w:sz w:val="24"/>
          <w:szCs w:val="24"/>
          <w:lang w:eastAsia="zh-CN"/>
        </w:rPr>
        <w:t>）；</w:t>
      </w:r>
    </w:p>
    <w:p w14:paraId="493ED9ED">
      <w:pPr>
        <w:pStyle w:val="19"/>
        <w:spacing w:before="183" w:line="307" w:lineRule="auto"/>
        <w:ind w:left="1143" w:right="2" w:hanging="714"/>
        <w:rPr>
          <w:color w:val="auto"/>
          <w:sz w:val="24"/>
          <w:szCs w:val="24"/>
          <w:lang w:eastAsia="zh-CN"/>
        </w:rPr>
      </w:pPr>
      <w:r>
        <w:rPr>
          <w:color w:val="auto"/>
          <w:sz w:val="24"/>
          <w:szCs w:val="24"/>
          <w:lang w:eastAsia="zh-CN"/>
        </w:rPr>
        <w:t>（六）我单位不存在为采购项目</w:t>
      </w:r>
      <w:r>
        <w:rPr>
          <w:rFonts w:hint="eastAsia"/>
          <w:color w:val="auto"/>
          <w:sz w:val="24"/>
          <w:szCs w:val="24"/>
          <w:lang w:eastAsia="zh-CN"/>
        </w:rPr>
        <w:t>提</w:t>
      </w:r>
      <w:r>
        <w:rPr>
          <w:rFonts w:cs="Arial Unicode MS"/>
          <w:color w:val="auto"/>
          <w:sz w:val="24"/>
          <w:szCs w:val="24"/>
          <w:lang w:eastAsia="zh-CN"/>
        </w:rPr>
        <w:t>供整体</w:t>
      </w:r>
      <w:r>
        <w:rPr>
          <w:color w:val="auto"/>
          <w:sz w:val="24"/>
          <w:szCs w:val="24"/>
          <w:lang w:eastAsia="zh-CN"/>
        </w:rPr>
        <w:t>设计、规范编制或者项目管理、监理、检</w:t>
      </w:r>
      <w:r>
        <w:rPr>
          <w:color w:val="auto"/>
          <w:spacing w:val="14"/>
          <w:sz w:val="24"/>
          <w:szCs w:val="24"/>
          <w:lang w:eastAsia="zh-CN"/>
        </w:rPr>
        <w:t xml:space="preserve"> </w:t>
      </w:r>
      <w:r>
        <w:rPr>
          <w:color w:val="auto"/>
          <w:sz w:val="24"/>
          <w:szCs w:val="24"/>
          <w:lang w:eastAsia="zh-CN"/>
        </w:rPr>
        <w:t>测等服务后，再参加该采购项目的其他采购活动的情形（单一来源采购项目</w:t>
      </w:r>
    </w:p>
    <w:p w14:paraId="71190720">
      <w:pPr>
        <w:pStyle w:val="19"/>
        <w:spacing w:line="220" w:lineRule="auto"/>
        <w:ind w:left="1156"/>
        <w:rPr>
          <w:color w:val="auto"/>
          <w:sz w:val="24"/>
          <w:szCs w:val="24"/>
          <w:lang w:eastAsia="zh-CN"/>
        </w:rPr>
      </w:pPr>
      <w:r>
        <w:rPr>
          <w:color w:val="auto"/>
          <w:spacing w:val="-22"/>
          <w:w w:val="87"/>
          <w:sz w:val="24"/>
          <w:szCs w:val="24"/>
          <w:lang w:eastAsia="zh-CN"/>
        </w:rPr>
        <w:t>除外</w:t>
      </w:r>
      <w:r>
        <w:rPr>
          <w:color w:val="auto"/>
          <w:spacing w:val="-27"/>
          <w:sz w:val="24"/>
          <w:szCs w:val="24"/>
          <w:lang w:eastAsia="zh-CN"/>
        </w:rPr>
        <w:t>）；</w:t>
      </w:r>
    </w:p>
    <w:p w14:paraId="501398ED">
      <w:pPr>
        <w:pStyle w:val="19"/>
        <w:spacing w:before="179" w:line="359" w:lineRule="auto"/>
        <w:ind w:left="1144" w:right="2" w:hanging="715"/>
        <w:rPr>
          <w:color w:val="auto"/>
          <w:sz w:val="24"/>
          <w:szCs w:val="24"/>
          <w:lang w:eastAsia="zh-CN"/>
        </w:rPr>
      </w:pPr>
      <w:r>
        <w:rPr>
          <w:color w:val="auto"/>
          <w:spacing w:val="-1"/>
          <w:sz w:val="24"/>
          <w:szCs w:val="24"/>
          <w:lang w:eastAsia="zh-CN"/>
        </w:rPr>
        <w:t>（七）与我单位存在</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78"/>
                    <a:stretch>
                      <a:fillRect/>
                    </a:stretch>
                  </pic:blipFill>
                  <pic:spPr>
                    <a:xfrm>
                      <a:off x="0" y="0"/>
                      <a:ext cx="65992" cy="38254"/>
                    </a:xfrm>
                    <a:prstGeom prst="rect">
                      <a:avLst/>
                    </a:prstGeom>
                  </pic:spPr>
                </pic:pic>
              </a:graphicData>
            </a:graphic>
          </wp:inline>
        </w:drawing>
      </w:r>
      <w:r>
        <w:rPr>
          <w:color w:val="auto"/>
          <w:spacing w:val="-1"/>
          <w:sz w:val="24"/>
          <w:szCs w:val="24"/>
          <w:lang w:eastAsia="zh-CN"/>
        </w:rPr>
        <w:t>单位负责人为同一人或者存在直接控股、管理关系</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81"/>
                    <a:stretch>
                      <a:fillRect/>
                    </a:stretch>
                  </pic:blipFill>
                  <pic:spPr>
                    <a:xfrm>
                      <a:off x="0" y="0"/>
                      <a:ext cx="65992" cy="38254"/>
                    </a:xfrm>
                    <a:prstGeom prst="rect">
                      <a:avLst/>
                    </a:prstGeom>
                  </pic:spPr>
                </pic:pic>
              </a:graphicData>
            </a:graphic>
          </wp:inline>
        </w:drawing>
      </w:r>
      <w:r>
        <w:rPr>
          <w:color w:val="auto"/>
          <w:spacing w:val="-93"/>
          <w:sz w:val="24"/>
          <w:szCs w:val="24"/>
          <w:lang w:eastAsia="zh-CN"/>
        </w:rPr>
        <w:t xml:space="preserve"> </w:t>
      </w:r>
      <w:r>
        <w:rPr>
          <w:color w:val="auto"/>
          <w:spacing w:val="-1"/>
          <w:sz w:val="24"/>
          <w:szCs w:val="24"/>
          <w:lang w:eastAsia="zh-CN"/>
        </w:rPr>
        <w:t>的其他法</w:t>
      </w:r>
      <w:r>
        <w:rPr>
          <w:color w:val="auto"/>
          <w:sz w:val="24"/>
          <w:szCs w:val="24"/>
          <w:lang w:eastAsia="zh-CN"/>
        </w:rPr>
        <w:t xml:space="preserve"> </w:t>
      </w:r>
      <w:r>
        <w:rPr>
          <w:color w:val="auto"/>
          <w:spacing w:val="-3"/>
          <w:sz w:val="24"/>
          <w:szCs w:val="24"/>
          <w:lang w:eastAsia="zh-CN"/>
        </w:rPr>
        <w:t>人单位信息如下（如有， 不论其是否参加同</w:t>
      </w:r>
      <w:r>
        <w:rPr>
          <w:color w:val="auto"/>
          <w:spacing w:val="-4"/>
          <w:sz w:val="24"/>
          <w:szCs w:val="24"/>
          <w:lang w:eastAsia="zh-CN"/>
        </w:rPr>
        <w:t>一合同项下的政府采购活动均须</w:t>
      </w:r>
    </w:p>
    <w:p w14:paraId="0F4E498E">
      <w:pPr>
        <w:pStyle w:val="19"/>
        <w:spacing w:before="1" w:line="220" w:lineRule="auto"/>
        <w:ind w:left="1144"/>
        <w:rPr>
          <w:color w:val="auto"/>
          <w:spacing w:val="-4"/>
          <w:sz w:val="24"/>
          <w:szCs w:val="24"/>
          <w:lang w:eastAsia="zh-CN"/>
        </w:rPr>
      </w:pPr>
      <w:r>
        <w:rPr>
          <w:color w:val="auto"/>
          <w:spacing w:val="-4"/>
          <w:sz w:val="24"/>
          <w:szCs w:val="24"/>
          <w:lang w:eastAsia="zh-CN"/>
        </w:rPr>
        <w:t>填写）：</w:t>
      </w:r>
    </w:p>
    <w:p w14:paraId="0AE444AE">
      <w:pPr>
        <w:spacing w:line="145" w:lineRule="exact"/>
        <w:rPr>
          <w:color w:val="auto"/>
        </w:rPr>
      </w:pPr>
    </w:p>
    <w:tbl>
      <w:tblPr>
        <w:tblStyle w:val="5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773F3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66A6A421">
            <w:pPr>
              <w:spacing w:before="100" w:line="222" w:lineRule="auto"/>
              <w:ind w:left="243"/>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4571" w:type="dxa"/>
          </w:tcPr>
          <w:p w14:paraId="6E3C49D9">
            <w:pPr>
              <w:spacing w:before="101" w:line="221" w:lineRule="auto"/>
              <w:ind w:left="1814"/>
              <w:rPr>
                <w:rFonts w:ascii="宋体" w:hAnsi="宋体" w:eastAsia="宋体" w:cs="宋体"/>
                <w:color w:val="auto"/>
                <w:sz w:val="24"/>
                <w:szCs w:val="24"/>
              </w:rPr>
            </w:pPr>
            <w:r>
              <w:rPr>
                <w:rFonts w:ascii="宋体" w:hAnsi="宋体" w:eastAsia="宋体" w:cs="宋体"/>
                <w:color w:val="auto"/>
                <w:spacing w:val="-3"/>
                <w:sz w:val="24"/>
                <w:szCs w:val="24"/>
              </w:rPr>
              <w:t>单位名称</w:t>
            </w:r>
          </w:p>
        </w:tc>
        <w:tc>
          <w:tcPr>
            <w:tcW w:w="2980" w:type="dxa"/>
          </w:tcPr>
          <w:p w14:paraId="5FE46EAE">
            <w:pPr>
              <w:spacing w:before="101" w:line="221" w:lineRule="auto"/>
              <w:ind w:left="1017"/>
              <w:rPr>
                <w:rFonts w:ascii="宋体" w:hAnsi="宋体" w:eastAsia="宋体" w:cs="宋体"/>
                <w:color w:val="auto"/>
                <w:sz w:val="24"/>
                <w:szCs w:val="24"/>
              </w:rPr>
            </w:pPr>
            <w:r>
              <w:rPr>
                <w:rFonts w:ascii="宋体" w:hAnsi="宋体" w:eastAsia="宋体" w:cs="宋体"/>
                <w:color w:val="auto"/>
                <w:spacing w:val="-2"/>
                <w:sz w:val="24"/>
                <w:szCs w:val="24"/>
              </w:rPr>
              <w:t>相互关系</w:t>
            </w:r>
          </w:p>
        </w:tc>
      </w:tr>
      <w:tr w14:paraId="7428F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6FC4C0B4">
            <w:pPr>
              <w:pStyle w:val="60"/>
              <w:spacing w:before="119" w:line="199" w:lineRule="auto"/>
              <w:ind w:left="424"/>
              <w:rPr>
                <w:color w:val="auto"/>
                <w:sz w:val="24"/>
                <w:szCs w:val="24"/>
              </w:rPr>
            </w:pPr>
            <w:r>
              <w:rPr>
                <w:color w:val="auto"/>
                <w:sz w:val="24"/>
                <w:szCs w:val="24"/>
              </w:rPr>
              <w:t>1</w:t>
            </w:r>
          </w:p>
        </w:tc>
        <w:tc>
          <w:tcPr>
            <w:tcW w:w="4571" w:type="dxa"/>
          </w:tcPr>
          <w:p w14:paraId="3829B7F4">
            <w:pPr>
              <w:pStyle w:val="60"/>
              <w:rPr>
                <w:color w:val="auto"/>
              </w:rPr>
            </w:pPr>
          </w:p>
        </w:tc>
        <w:tc>
          <w:tcPr>
            <w:tcW w:w="2980" w:type="dxa"/>
          </w:tcPr>
          <w:p w14:paraId="4E0427B2">
            <w:pPr>
              <w:pStyle w:val="60"/>
              <w:rPr>
                <w:color w:val="auto"/>
              </w:rPr>
            </w:pPr>
          </w:p>
        </w:tc>
      </w:tr>
      <w:tr w14:paraId="032E1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258F9E4">
            <w:pPr>
              <w:pStyle w:val="60"/>
              <w:spacing w:before="121" w:line="201" w:lineRule="auto"/>
              <w:ind w:left="415"/>
              <w:rPr>
                <w:color w:val="auto"/>
                <w:sz w:val="24"/>
                <w:szCs w:val="24"/>
              </w:rPr>
            </w:pPr>
            <w:r>
              <w:rPr>
                <w:color w:val="auto"/>
                <w:spacing w:val="1"/>
                <w:sz w:val="24"/>
                <w:szCs w:val="24"/>
              </w:rPr>
              <w:t>2</w:t>
            </w:r>
          </w:p>
        </w:tc>
        <w:tc>
          <w:tcPr>
            <w:tcW w:w="4571" w:type="dxa"/>
          </w:tcPr>
          <w:p w14:paraId="09A6D316">
            <w:pPr>
              <w:pStyle w:val="60"/>
              <w:rPr>
                <w:color w:val="auto"/>
              </w:rPr>
            </w:pPr>
          </w:p>
        </w:tc>
        <w:tc>
          <w:tcPr>
            <w:tcW w:w="2980" w:type="dxa"/>
          </w:tcPr>
          <w:p w14:paraId="73E122B0">
            <w:pPr>
              <w:pStyle w:val="60"/>
              <w:rPr>
                <w:color w:val="auto"/>
              </w:rPr>
            </w:pPr>
          </w:p>
        </w:tc>
      </w:tr>
      <w:tr w14:paraId="60F2C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57769598">
            <w:pPr>
              <w:pStyle w:val="60"/>
              <w:spacing w:before="271" w:line="81" w:lineRule="exact"/>
              <w:ind w:left="382"/>
              <w:rPr>
                <w:color w:val="auto"/>
                <w:sz w:val="24"/>
                <w:szCs w:val="24"/>
              </w:rPr>
            </w:pPr>
            <w:r>
              <w:rPr>
                <w:color w:val="auto"/>
                <w:position w:val="1"/>
                <w:sz w:val="24"/>
                <w:szCs w:val="24"/>
              </w:rPr>
              <w:t>…</w:t>
            </w:r>
          </w:p>
        </w:tc>
        <w:tc>
          <w:tcPr>
            <w:tcW w:w="4571" w:type="dxa"/>
          </w:tcPr>
          <w:p w14:paraId="2E60FA55">
            <w:pPr>
              <w:pStyle w:val="60"/>
              <w:rPr>
                <w:color w:val="auto"/>
              </w:rPr>
            </w:pPr>
          </w:p>
        </w:tc>
        <w:tc>
          <w:tcPr>
            <w:tcW w:w="2980" w:type="dxa"/>
          </w:tcPr>
          <w:p w14:paraId="4DBB8646">
            <w:pPr>
              <w:pStyle w:val="60"/>
              <w:rPr>
                <w:color w:val="auto"/>
              </w:rPr>
            </w:pPr>
          </w:p>
        </w:tc>
      </w:tr>
    </w:tbl>
    <w:p w14:paraId="6F853842">
      <w:pPr>
        <w:pStyle w:val="19"/>
        <w:spacing w:before="280" w:line="220" w:lineRule="auto"/>
        <w:ind w:left="491"/>
        <w:rPr>
          <w:color w:val="auto"/>
          <w:sz w:val="24"/>
          <w:szCs w:val="24"/>
          <w:lang w:eastAsia="zh-CN"/>
        </w:rPr>
      </w:pPr>
      <w:r>
        <w:rPr>
          <w:color w:val="auto"/>
          <w:spacing w:val="-3"/>
          <w:sz w:val="24"/>
          <w:szCs w:val="24"/>
          <w:lang w:eastAsia="zh-CN"/>
        </w:rPr>
        <w:t>上述声明真实有效，否则我方负全部责任。</w:t>
      </w:r>
    </w:p>
    <w:p w14:paraId="46FA7C40">
      <w:pPr>
        <w:spacing w:line="389" w:lineRule="auto"/>
        <w:rPr>
          <w:color w:val="auto"/>
          <w:lang w:eastAsia="zh-CN"/>
        </w:rPr>
      </w:pPr>
    </w:p>
    <w:p w14:paraId="499FCF6C">
      <w:pPr>
        <w:pStyle w:val="19"/>
        <w:spacing w:before="79" w:line="219" w:lineRule="auto"/>
        <w:ind w:left="4404"/>
        <w:rPr>
          <w:color w:val="auto"/>
          <w:sz w:val="24"/>
          <w:szCs w:val="24"/>
          <w:lang w:eastAsia="zh-CN"/>
        </w:rPr>
      </w:pPr>
      <w:r>
        <w:rPr>
          <w:color w:val="auto"/>
          <w:spacing w:val="-2"/>
          <w:sz w:val="24"/>
          <w:szCs w:val="24"/>
          <w:lang w:eastAsia="zh-CN"/>
        </w:rPr>
        <w:t>投标人名称（加盖公章</w:t>
      </w:r>
      <w:r>
        <w:rPr>
          <w:color w:val="auto"/>
          <w:spacing w:val="-65"/>
          <w:sz w:val="24"/>
          <w:szCs w:val="24"/>
          <w:lang w:eastAsia="zh-CN"/>
        </w:rPr>
        <w:t>）：</w:t>
      </w:r>
      <w:r>
        <w:rPr>
          <w:color w:val="auto"/>
          <w:spacing w:val="3"/>
          <w:sz w:val="24"/>
          <w:szCs w:val="24"/>
          <w:lang w:eastAsia="zh-CN"/>
        </w:rPr>
        <w:t xml:space="preserve">    </w:t>
      </w:r>
      <w:r>
        <w:rPr>
          <w:color w:val="auto"/>
          <w:sz w:val="24"/>
          <w:szCs w:val="24"/>
          <w:u w:val="single"/>
          <w:lang w:eastAsia="zh-CN"/>
        </w:rPr>
        <w:t xml:space="preserve">             </w:t>
      </w:r>
    </w:p>
    <w:p w14:paraId="4B84FA89">
      <w:pPr>
        <w:pStyle w:val="19"/>
        <w:spacing w:before="207" w:line="359" w:lineRule="auto"/>
        <w:ind w:left="12" w:right="34" w:firstLine="5270"/>
        <w:rPr>
          <w:color w:val="auto"/>
          <w:sz w:val="24"/>
          <w:szCs w:val="24"/>
          <w:lang w:eastAsia="zh-CN"/>
        </w:rPr>
      </w:pPr>
      <w:r>
        <w:rPr>
          <w:color w:val="auto"/>
          <w:spacing w:val="-24"/>
          <w:sz w:val="24"/>
          <w:szCs w:val="24"/>
          <w:lang w:eastAsia="zh-CN"/>
        </w:rPr>
        <w:t>日期：</w:t>
      </w:r>
      <w:r>
        <w:rPr>
          <w:color w:val="auto"/>
          <w:spacing w:val="-10"/>
          <w:sz w:val="24"/>
          <w:szCs w:val="24"/>
          <w:lang w:eastAsia="zh-CN"/>
        </w:rPr>
        <w:t xml:space="preserve"> </w:t>
      </w:r>
      <w:r>
        <w:rPr>
          <w:color w:val="auto"/>
          <w:sz w:val="24"/>
          <w:szCs w:val="24"/>
          <w:u w:val="single"/>
          <w:lang w:eastAsia="zh-CN"/>
        </w:rPr>
        <w:t xml:space="preserve">     </w:t>
      </w:r>
      <w:r>
        <w:rPr>
          <w:color w:val="auto"/>
          <w:spacing w:val="-108"/>
          <w:sz w:val="24"/>
          <w:szCs w:val="24"/>
          <w:lang w:eastAsia="zh-CN"/>
        </w:rPr>
        <w:t xml:space="preserve"> </w:t>
      </w:r>
      <w:r>
        <w:rPr>
          <w:color w:val="auto"/>
          <w:spacing w:val="-24"/>
          <w:sz w:val="24"/>
          <w:szCs w:val="24"/>
          <w:lang w:eastAsia="zh-CN"/>
        </w:rPr>
        <w:t>年</w:t>
      </w:r>
      <w:r>
        <w:rPr>
          <w:color w:val="auto"/>
          <w:spacing w:val="-24"/>
          <w:sz w:val="24"/>
          <w:szCs w:val="24"/>
          <w:u w:val="single"/>
          <w:lang w:eastAsia="zh-CN"/>
        </w:rPr>
        <w:t xml:space="preserve">       </w:t>
      </w:r>
      <w:r>
        <w:rPr>
          <w:color w:val="auto"/>
          <w:spacing w:val="-105"/>
          <w:sz w:val="24"/>
          <w:szCs w:val="24"/>
          <w:lang w:eastAsia="zh-CN"/>
        </w:rPr>
        <w:t xml:space="preserve"> </w:t>
      </w:r>
      <w:r>
        <w:rPr>
          <w:color w:val="auto"/>
          <w:spacing w:val="-24"/>
          <w:sz w:val="24"/>
          <w:szCs w:val="24"/>
          <w:lang w:eastAsia="zh-CN"/>
        </w:rPr>
        <w:t>月</w:t>
      </w:r>
      <w:r>
        <w:rPr>
          <w:color w:val="auto"/>
          <w:spacing w:val="-24"/>
          <w:sz w:val="24"/>
          <w:szCs w:val="24"/>
          <w:u w:val="single"/>
          <w:lang w:eastAsia="zh-CN"/>
        </w:rPr>
        <w:t xml:space="preserve">       </w:t>
      </w:r>
      <w:r>
        <w:rPr>
          <w:color w:val="auto"/>
          <w:spacing w:val="-69"/>
          <w:sz w:val="24"/>
          <w:szCs w:val="24"/>
          <w:lang w:eastAsia="zh-CN"/>
        </w:rPr>
        <w:t xml:space="preserve"> </w:t>
      </w:r>
      <w:r>
        <w:rPr>
          <w:color w:val="auto"/>
          <w:spacing w:val="-24"/>
          <w:sz w:val="24"/>
          <w:szCs w:val="24"/>
          <w:lang w:eastAsia="zh-CN"/>
        </w:rPr>
        <w:t>日</w:t>
      </w:r>
      <w:r>
        <w:rPr>
          <w:color w:val="auto"/>
          <w:sz w:val="24"/>
          <w:szCs w:val="24"/>
          <w:lang w:eastAsia="zh-CN"/>
        </w:rPr>
        <w:t xml:space="preserve">   </w:t>
      </w:r>
      <w:r>
        <w:rPr>
          <w:color w:val="auto"/>
          <w:spacing w:val="-3"/>
          <w:sz w:val="24"/>
          <w:szCs w:val="24"/>
          <w:lang w:eastAsia="zh-CN"/>
        </w:rPr>
        <w:t>说明：供应商承诺不实的，依据《政府采购法》第七十七条</w:t>
      </w:r>
      <w:r>
        <w:rPr>
          <w:color w:val="auto"/>
          <w:spacing w:val="-92"/>
          <w:sz w:val="24"/>
          <w:szCs w:val="24"/>
          <w:lang w:eastAsia="zh-CN"/>
        </w:rPr>
        <w:t xml:space="preserve"> </w:t>
      </w:r>
      <w:r>
        <w:rPr>
          <w:color w:val="auto"/>
          <w:position w:val="11"/>
          <w:sz w:val="24"/>
          <w:szCs w:val="24"/>
        </w:rPr>
        <w:drawing>
          <wp:inline distT="0" distB="0" distL="0" distR="0">
            <wp:extent cx="68580" cy="38100"/>
            <wp:effectExtent l="0" t="0" r="762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78"/>
                    <a:stretch>
                      <a:fillRect/>
                    </a:stretch>
                  </pic:blipFill>
                  <pic:spPr>
                    <a:xfrm>
                      <a:off x="0" y="0"/>
                      <a:ext cx="68605" cy="38254"/>
                    </a:xfrm>
                    <a:prstGeom prst="rect">
                      <a:avLst/>
                    </a:prstGeom>
                  </pic:spPr>
                </pic:pic>
              </a:graphicData>
            </a:graphic>
          </wp:inline>
        </w:drawing>
      </w:r>
      <w:r>
        <w:rPr>
          <w:rFonts w:hint="eastAsia"/>
          <w:color w:val="auto"/>
          <w:spacing w:val="-3"/>
          <w:sz w:val="24"/>
          <w:szCs w:val="24"/>
          <w:lang w:eastAsia="zh-CN"/>
        </w:rPr>
        <w:t>提</w:t>
      </w:r>
      <w:r>
        <w:rPr>
          <w:color w:val="auto"/>
          <w:spacing w:val="-3"/>
          <w:sz w:val="24"/>
          <w:szCs w:val="24"/>
          <w:lang w:eastAsia="zh-CN"/>
        </w:rPr>
        <w:t>供虚假材料谋取中标、</w:t>
      </w:r>
    </w:p>
    <w:p w14:paraId="25980E09">
      <w:pPr>
        <w:pStyle w:val="19"/>
        <w:spacing w:before="1" w:line="220" w:lineRule="auto"/>
        <w:ind w:left="11"/>
        <w:rPr>
          <w:color w:val="auto"/>
          <w:sz w:val="24"/>
          <w:szCs w:val="24"/>
          <w:lang w:eastAsia="zh-CN"/>
        </w:rPr>
      </w:pPr>
      <w:r>
        <w:rPr>
          <w:color w:val="auto"/>
          <w:spacing w:val="-4"/>
          <w:sz w:val="24"/>
          <w:szCs w:val="24"/>
          <w:lang w:eastAsia="zh-CN"/>
        </w:rPr>
        <w:t>成交的</w:t>
      </w:r>
      <w:r>
        <w:rPr>
          <w:color w:val="auto"/>
          <w:spacing w:val="-96"/>
          <w:sz w:val="24"/>
          <w:szCs w:val="24"/>
          <w:lang w:eastAsia="zh-CN"/>
        </w:rPr>
        <w:t xml:space="preserve"> </w:t>
      </w:r>
      <w:r>
        <w:rPr>
          <w:color w:val="auto"/>
          <w:position w:val="11"/>
          <w:sz w:val="24"/>
          <w:szCs w:val="24"/>
        </w:rPr>
        <w:drawing>
          <wp:inline distT="0" distB="0" distL="0" distR="0">
            <wp:extent cx="65405" cy="38100"/>
            <wp:effectExtent l="0" t="0" r="10795"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82"/>
                    <a:stretch>
                      <a:fillRect/>
                    </a:stretch>
                  </pic:blipFill>
                  <pic:spPr>
                    <a:xfrm>
                      <a:off x="0" y="0"/>
                      <a:ext cx="65992" cy="38254"/>
                    </a:xfrm>
                    <a:prstGeom prst="rect">
                      <a:avLst/>
                    </a:prstGeom>
                  </pic:spPr>
                </pic:pic>
              </a:graphicData>
            </a:graphic>
          </wp:inline>
        </w:drawing>
      </w:r>
      <w:r>
        <w:rPr>
          <w:color w:val="auto"/>
          <w:spacing w:val="-4"/>
          <w:sz w:val="24"/>
          <w:szCs w:val="24"/>
          <w:lang w:eastAsia="zh-CN"/>
        </w:rPr>
        <w:t>有关规定予以处理。</w:t>
      </w:r>
    </w:p>
    <w:p w14:paraId="6B42B7BA">
      <w:pPr>
        <w:spacing w:line="220" w:lineRule="auto"/>
        <w:rPr>
          <w:color w:val="auto"/>
          <w:sz w:val="24"/>
          <w:szCs w:val="24"/>
          <w:lang w:eastAsia="zh-CN"/>
        </w:rPr>
        <w:sectPr>
          <w:footerReference r:id="rId53" w:type="default"/>
          <w:pgSz w:w="11907" w:h="16840"/>
          <w:pgMar w:top="1117" w:right="1133" w:bottom="1060" w:left="1700" w:header="878" w:footer="886" w:gutter="0"/>
          <w:cols w:space="720" w:num="1"/>
        </w:sectPr>
      </w:pPr>
    </w:p>
    <w:p w14:paraId="1437374B">
      <w:pPr>
        <w:spacing w:line="256" w:lineRule="auto"/>
        <w:rPr>
          <w:color w:val="auto"/>
          <w:lang w:eastAsia="zh-CN"/>
        </w:rPr>
      </w:pPr>
    </w:p>
    <w:p w14:paraId="06AF5098">
      <w:pPr>
        <w:pStyle w:val="19"/>
        <w:spacing w:before="78" w:line="219" w:lineRule="auto"/>
        <w:ind w:left="18"/>
        <w:rPr>
          <w:color w:val="auto"/>
          <w:sz w:val="24"/>
          <w:szCs w:val="24"/>
          <w:lang w:eastAsia="zh-CN"/>
        </w:rPr>
      </w:pPr>
      <w:r>
        <w:rPr>
          <w:rFonts w:ascii="Arial" w:hAnsi="Arial" w:eastAsia="Arial" w:cs="Arial"/>
          <w:color w:val="auto"/>
          <w:spacing w:val="-1"/>
          <w:sz w:val="24"/>
          <w:szCs w:val="24"/>
          <w:lang w:eastAsia="zh-CN"/>
        </w:rPr>
        <w:t xml:space="preserve">2   </w:t>
      </w:r>
      <w:r>
        <w:rPr>
          <w:color w:val="auto"/>
          <w:spacing w:val="-1"/>
          <w:sz w:val="24"/>
          <w:szCs w:val="24"/>
          <w:lang w:eastAsia="zh-CN"/>
        </w:rPr>
        <w:t>落实政府采购政策需满足的资格要求（如有）</w:t>
      </w:r>
    </w:p>
    <w:p w14:paraId="31273B39">
      <w:pPr>
        <w:pStyle w:val="19"/>
        <w:spacing w:before="164" w:line="219"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2-1  中小企业证明文件</w:t>
      </w:r>
    </w:p>
    <w:p w14:paraId="20CA4E41">
      <w:pPr>
        <w:pStyle w:val="19"/>
        <w:spacing w:before="181" w:line="220" w:lineRule="auto"/>
        <w:ind w:left="12"/>
        <w:rPr>
          <w:color w:val="auto"/>
          <w:sz w:val="24"/>
          <w:szCs w:val="24"/>
          <w:lang w:eastAsia="zh-CN"/>
        </w:rPr>
      </w:pPr>
      <w:r>
        <w:rPr>
          <w:color w:val="auto"/>
          <w:spacing w:val="-15"/>
          <w:sz w:val="24"/>
          <w:szCs w:val="24"/>
          <w:lang w:eastAsia="zh-CN"/>
        </w:rPr>
        <w:t>说明：</w:t>
      </w:r>
    </w:p>
    <w:p w14:paraId="078B6A8B">
      <w:pPr>
        <w:pStyle w:val="19"/>
        <w:spacing w:before="183" w:line="322" w:lineRule="auto"/>
        <w:ind w:left="10" w:right="12" w:firstLine="5"/>
        <w:rPr>
          <w:color w:val="auto"/>
          <w:sz w:val="24"/>
          <w:szCs w:val="24"/>
          <w:lang w:eastAsia="zh-CN"/>
        </w:rPr>
      </w:pPr>
      <w:r>
        <w:rPr>
          <w:color w:val="auto"/>
          <w:spacing w:val="-4"/>
          <w:sz w:val="24"/>
          <w:szCs w:val="24"/>
          <w:lang w:eastAsia="zh-CN"/>
        </w:rPr>
        <w:t>（</w:t>
      </w:r>
      <w:r>
        <w:rPr>
          <w:rFonts w:ascii="Arial" w:hAnsi="Arial" w:eastAsia="Arial" w:cs="Arial"/>
          <w:color w:val="auto"/>
          <w:spacing w:val="-4"/>
          <w:sz w:val="24"/>
          <w:szCs w:val="24"/>
          <w:lang w:eastAsia="zh-CN"/>
        </w:rPr>
        <w:t>1</w:t>
      </w:r>
      <w:r>
        <w:rPr>
          <w:color w:val="auto"/>
          <w:spacing w:val="-4"/>
          <w:sz w:val="24"/>
          <w:szCs w:val="24"/>
          <w:lang w:eastAsia="zh-CN"/>
        </w:rPr>
        <w:t>）如本项目（包）不专门面向中小企业预留采购份额</w:t>
      </w:r>
      <w:r>
        <w:rPr>
          <w:color w:val="auto"/>
          <w:spacing w:val="-5"/>
          <w:sz w:val="24"/>
          <w:szCs w:val="24"/>
          <w:lang w:eastAsia="zh-CN"/>
        </w:rPr>
        <w:t>， 资格证明文件部分无</w:t>
      </w:r>
      <w:r>
        <w:rPr>
          <w:rFonts w:ascii="Arial Unicode MS" w:hAnsi="Arial Unicode MS" w:eastAsia="Arial Unicode MS" w:cs="Arial Unicode MS"/>
          <w:color w:val="auto"/>
          <w:spacing w:val="-5"/>
          <w:sz w:val="24"/>
          <w:szCs w:val="24"/>
          <w:lang w:eastAsia="zh-CN"/>
        </w:rPr>
        <w:t>需</w:t>
      </w:r>
      <w:r>
        <w:rPr>
          <w:rFonts w:hint="eastAsia"/>
          <w:color w:val="auto"/>
          <w:spacing w:val="-5"/>
          <w:sz w:val="24"/>
          <w:szCs w:val="24"/>
          <w:lang w:eastAsia="zh-CN"/>
        </w:rPr>
        <w:t>提</w:t>
      </w:r>
      <w:r>
        <w:rPr>
          <w:color w:val="auto"/>
          <w:spacing w:val="-5"/>
          <w:sz w:val="24"/>
          <w:szCs w:val="24"/>
          <w:lang w:eastAsia="zh-CN"/>
        </w:rPr>
        <w:t>供</w:t>
      </w:r>
      <w:r>
        <w:rPr>
          <w:color w:val="auto"/>
          <w:sz w:val="24"/>
          <w:szCs w:val="24"/>
          <w:lang w:eastAsia="zh-CN"/>
        </w:rPr>
        <w:t xml:space="preserve"> </w:t>
      </w:r>
      <w:r>
        <w:rPr>
          <w:color w:val="auto"/>
          <w:spacing w:val="-2"/>
          <w:sz w:val="24"/>
          <w:szCs w:val="24"/>
          <w:lang w:eastAsia="zh-CN"/>
        </w:rPr>
        <w:t>《中小企业声明函》或《残疾人福利性单位声明函》或由省级以上监狱管理局、戒毒管</w:t>
      </w:r>
      <w:r>
        <w:rPr>
          <w:color w:val="auto"/>
          <w:spacing w:val="17"/>
          <w:sz w:val="24"/>
          <w:szCs w:val="24"/>
          <w:lang w:eastAsia="zh-CN"/>
        </w:rPr>
        <w:t xml:space="preserve"> </w:t>
      </w:r>
      <w:r>
        <w:rPr>
          <w:color w:val="auto"/>
          <w:spacing w:val="-10"/>
          <w:sz w:val="24"/>
          <w:szCs w:val="24"/>
          <w:lang w:eastAsia="zh-CN"/>
        </w:rPr>
        <w:t>理局（含新疆生产建设兵团）</w:t>
      </w:r>
      <w:r>
        <w:rPr>
          <w:color w:val="auto"/>
          <w:spacing w:val="31"/>
          <w:sz w:val="24"/>
          <w:szCs w:val="24"/>
          <w:lang w:eastAsia="zh-CN"/>
        </w:rPr>
        <w:t xml:space="preserve"> </w:t>
      </w:r>
      <w:r>
        <w:rPr>
          <w:color w:val="auto"/>
          <w:spacing w:val="-10"/>
          <w:sz w:val="24"/>
          <w:szCs w:val="24"/>
          <w:lang w:eastAsia="zh-CN"/>
        </w:rPr>
        <w:t>出具的属于监狱企业的证明文件；供应商如具有上述证明</w:t>
      </w:r>
    </w:p>
    <w:p w14:paraId="2115F98F">
      <w:pPr>
        <w:spacing w:before="1"/>
        <w:ind w:left="11"/>
        <w:rPr>
          <w:rFonts w:ascii="宋体" w:hAnsi="宋体" w:eastAsia="宋体" w:cs="Arial Unicode MS"/>
          <w:color w:val="auto"/>
          <w:sz w:val="24"/>
          <w:szCs w:val="24"/>
          <w:lang w:eastAsia="zh-CN"/>
        </w:rPr>
      </w:pPr>
      <w:r>
        <w:rPr>
          <w:rFonts w:ascii="宋体" w:hAnsi="宋体" w:eastAsia="宋体" w:cs="Arial Unicode MS"/>
          <w:color w:val="auto"/>
          <w:spacing w:val="-2"/>
          <w:sz w:val="24"/>
          <w:szCs w:val="24"/>
          <w:lang w:eastAsia="zh-CN"/>
        </w:rPr>
        <w:t>文件，建议在商务技术文件中</w:t>
      </w:r>
      <w:r>
        <w:rPr>
          <w:rFonts w:hint="eastAsia" w:ascii="宋体" w:hAnsi="宋体" w:eastAsia="宋体" w:cs="宋体"/>
          <w:color w:val="auto"/>
          <w:spacing w:val="-2"/>
          <w:sz w:val="24"/>
          <w:szCs w:val="24"/>
          <w:lang w:eastAsia="zh-CN"/>
        </w:rPr>
        <w:t>提</w:t>
      </w:r>
      <w:r>
        <w:rPr>
          <w:rFonts w:ascii="宋体" w:hAnsi="宋体" w:eastAsia="宋体" w:cs="Arial Unicode MS"/>
          <w:color w:val="auto"/>
          <w:spacing w:val="-2"/>
          <w:sz w:val="24"/>
          <w:szCs w:val="24"/>
          <w:lang w:eastAsia="zh-CN"/>
        </w:rPr>
        <w:t>供。</w:t>
      </w:r>
    </w:p>
    <w:p w14:paraId="01640718">
      <w:pPr>
        <w:pStyle w:val="19"/>
        <w:spacing w:before="148" w:line="307" w:lineRule="auto"/>
        <w:ind w:left="12" w:right="22" w:firstLine="3"/>
        <w:rPr>
          <w:color w:val="auto"/>
          <w:sz w:val="24"/>
          <w:szCs w:val="24"/>
          <w:lang w:eastAsia="zh-CN"/>
        </w:rPr>
      </w:pPr>
      <w:r>
        <w:rPr>
          <w:color w:val="auto"/>
          <w:spacing w:val="-5"/>
          <w:sz w:val="24"/>
          <w:szCs w:val="24"/>
          <w:lang w:eastAsia="zh-CN"/>
        </w:rPr>
        <w:t>（</w:t>
      </w:r>
      <w:r>
        <w:rPr>
          <w:rFonts w:ascii="Arial" w:hAnsi="Arial" w:eastAsia="Arial" w:cs="Arial"/>
          <w:color w:val="auto"/>
          <w:spacing w:val="-5"/>
          <w:sz w:val="24"/>
          <w:szCs w:val="24"/>
          <w:lang w:eastAsia="zh-CN"/>
        </w:rPr>
        <w:t>2</w:t>
      </w:r>
      <w:r>
        <w:rPr>
          <w:color w:val="auto"/>
          <w:spacing w:val="-5"/>
          <w:sz w:val="24"/>
          <w:szCs w:val="24"/>
          <w:lang w:eastAsia="zh-CN"/>
        </w:rPr>
        <w:t>）如本项目（包）专门面向中小企业采购， 投标文件中</w:t>
      </w:r>
      <w:r>
        <w:rPr>
          <w:rFonts w:ascii="Arial Unicode MS" w:hAnsi="Arial Unicode MS" w:eastAsia="Arial Unicode MS" w:cs="Arial Unicode MS"/>
          <w:color w:val="auto"/>
          <w:spacing w:val="-5"/>
          <w:sz w:val="24"/>
          <w:szCs w:val="24"/>
          <w:lang w:eastAsia="zh-CN"/>
        </w:rPr>
        <w:t>须</w:t>
      </w:r>
      <w:r>
        <w:rPr>
          <w:rFonts w:hint="eastAsia"/>
          <w:color w:val="auto"/>
          <w:spacing w:val="-5"/>
          <w:sz w:val="24"/>
          <w:szCs w:val="24"/>
          <w:lang w:eastAsia="zh-CN"/>
        </w:rPr>
        <w:t>提</w:t>
      </w:r>
      <w:r>
        <w:rPr>
          <w:color w:val="auto"/>
          <w:spacing w:val="-5"/>
          <w:sz w:val="24"/>
          <w:szCs w:val="24"/>
          <w:lang w:eastAsia="zh-CN"/>
        </w:rPr>
        <w:t>供《中小企业声明函》</w:t>
      </w:r>
      <w:r>
        <w:rPr>
          <w:color w:val="auto"/>
          <w:spacing w:val="16"/>
          <w:sz w:val="24"/>
          <w:szCs w:val="24"/>
          <w:lang w:eastAsia="zh-CN"/>
        </w:rPr>
        <w:t xml:space="preserve"> </w:t>
      </w:r>
      <w:r>
        <w:rPr>
          <w:color w:val="auto"/>
          <w:spacing w:val="-2"/>
          <w:sz w:val="24"/>
          <w:szCs w:val="24"/>
          <w:lang w:eastAsia="zh-CN"/>
        </w:rPr>
        <w:t>或《残疾人福利性单位声明函》或由省级以上监狱管理局、戒毒管理局（含新疆生产建</w:t>
      </w:r>
    </w:p>
    <w:p w14:paraId="72750715">
      <w:pPr>
        <w:ind w:left="13"/>
        <w:rPr>
          <w:rFonts w:ascii="宋体" w:hAnsi="宋体" w:eastAsia="宋体" w:cs="Arial Unicode MS"/>
          <w:color w:val="auto"/>
          <w:sz w:val="24"/>
          <w:szCs w:val="24"/>
          <w:lang w:eastAsia="zh-CN"/>
        </w:rPr>
      </w:pPr>
      <w:r>
        <w:rPr>
          <w:rFonts w:ascii="宋体" w:hAnsi="宋体" w:eastAsia="宋体" w:cs="Arial Unicode MS"/>
          <w:color w:val="auto"/>
          <w:spacing w:val="-1"/>
          <w:sz w:val="24"/>
          <w:szCs w:val="24"/>
          <w:lang w:eastAsia="zh-CN"/>
        </w:rPr>
        <w:t>设兵团）出具的属于监狱企业的证明文件。</w:t>
      </w:r>
    </w:p>
    <w:p w14:paraId="18BC073F">
      <w:pPr>
        <w:pStyle w:val="19"/>
        <w:spacing w:before="164" w:line="307" w:lineRule="auto"/>
        <w:ind w:left="10" w:firstLine="5"/>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3</w:t>
      </w:r>
      <w:r>
        <w:rPr>
          <w:color w:val="auto"/>
          <w:spacing w:val="-2"/>
          <w:sz w:val="24"/>
          <w:szCs w:val="24"/>
          <w:lang w:eastAsia="zh-CN"/>
        </w:rPr>
        <w:t>）如本项目（包） 预留部分采购项目预算专门面向中小企业采购，且要求获得采购</w:t>
      </w:r>
      <w:r>
        <w:rPr>
          <w:color w:val="auto"/>
          <w:sz w:val="24"/>
          <w:szCs w:val="24"/>
          <w:lang w:eastAsia="zh-CN"/>
        </w:rPr>
        <w:t xml:space="preserve"> </w:t>
      </w:r>
      <w:r>
        <w:rPr>
          <w:color w:val="auto"/>
          <w:spacing w:val="-5"/>
          <w:sz w:val="24"/>
          <w:szCs w:val="24"/>
          <w:lang w:eastAsia="zh-CN"/>
        </w:rPr>
        <w:t>合同的供应商将采购项目中的一定比例分包给一家或者多家中小企业的， 投标文件中除</w:t>
      </w:r>
      <w:r>
        <w:rPr>
          <w:color w:val="auto"/>
          <w:spacing w:val="16"/>
          <w:sz w:val="24"/>
          <w:szCs w:val="24"/>
          <w:lang w:eastAsia="zh-CN"/>
        </w:rPr>
        <w:t xml:space="preserve"> </w:t>
      </w:r>
      <w:r>
        <w:rPr>
          <w:rFonts w:cs="Arial Unicode MS"/>
          <w:color w:val="auto"/>
          <w:spacing w:val="-1"/>
          <w:sz w:val="24"/>
          <w:szCs w:val="24"/>
          <w:lang w:eastAsia="zh-CN"/>
        </w:rPr>
        <w:t>须</w:t>
      </w:r>
      <w:r>
        <w:rPr>
          <w:rFonts w:hint="eastAsia"/>
          <w:color w:val="auto"/>
          <w:spacing w:val="-1"/>
          <w:sz w:val="24"/>
          <w:szCs w:val="24"/>
          <w:lang w:eastAsia="zh-CN"/>
        </w:rPr>
        <w:t>提</w:t>
      </w:r>
      <w:r>
        <w:rPr>
          <w:rFonts w:cs="Arial Unicode MS"/>
          <w:color w:val="auto"/>
          <w:spacing w:val="-1"/>
          <w:sz w:val="24"/>
          <w:szCs w:val="24"/>
          <w:lang w:eastAsia="zh-CN"/>
        </w:rPr>
        <w:t>供《中小企业声明函》或《残疾人福利性单位声明函》或由省级以上监狱管理局、</w:t>
      </w:r>
      <w:r>
        <w:rPr>
          <w:rFonts w:cs="Arial Unicode MS"/>
          <w:color w:val="auto"/>
          <w:spacing w:val="16"/>
          <w:sz w:val="24"/>
          <w:szCs w:val="24"/>
          <w:lang w:eastAsia="zh-CN"/>
        </w:rPr>
        <w:t xml:space="preserve"> </w:t>
      </w:r>
      <w:r>
        <w:rPr>
          <w:color w:val="auto"/>
          <w:spacing w:val="-10"/>
          <w:sz w:val="24"/>
          <w:szCs w:val="24"/>
          <w:lang w:eastAsia="zh-CN"/>
        </w:rPr>
        <w:t xml:space="preserve">戒毒管理局（含新疆生产建设兵团）出具的属于监狱企业的证明文件， </w:t>
      </w:r>
      <w:r>
        <w:rPr>
          <w:rFonts w:cs="Arial Unicode MS"/>
          <w:color w:val="auto"/>
          <w:spacing w:val="-11"/>
          <w:sz w:val="24"/>
          <w:szCs w:val="24"/>
          <w:lang w:eastAsia="zh-CN"/>
        </w:rPr>
        <w:t>还须同时</w:t>
      </w:r>
      <w:r>
        <w:rPr>
          <w:rFonts w:hint="eastAsia"/>
          <w:color w:val="auto"/>
          <w:spacing w:val="-11"/>
          <w:sz w:val="24"/>
          <w:szCs w:val="24"/>
          <w:lang w:eastAsia="zh-CN"/>
        </w:rPr>
        <w:t>提</w:t>
      </w:r>
      <w:r>
        <w:rPr>
          <w:rFonts w:cs="Arial Unicode MS"/>
          <w:color w:val="auto"/>
          <w:spacing w:val="-11"/>
          <w:sz w:val="24"/>
          <w:szCs w:val="24"/>
          <w:lang w:eastAsia="zh-CN"/>
        </w:rPr>
        <w:t>供</w:t>
      </w:r>
      <w:r>
        <w:rPr>
          <w:color w:val="auto"/>
          <w:spacing w:val="-11"/>
          <w:sz w:val="24"/>
          <w:szCs w:val="24"/>
          <w:lang w:eastAsia="zh-CN"/>
        </w:rPr>
        <w:t>《拟</w:t>
      </w:r>
    </w:p>
    <w:p w14:paraId="1C14E85C">
      <w:pPr>
        <w:pStyle w:val="19"/>
        <w:spacing w:before="2"/>
        <w:ind w:left="12"/>
        <w:rPr>
          <w:rFonts w:cs="Arial Unicode MS"/>
          <w:color w:val="auto"/>
          <w:sz w:val="24"/>
          <w:szCs w:val="24"/>
          <w:lang w:eastAsia="zh-CN"/>
        </w:rPr>
      </w:pPr>
      <w:r>
        <w:rPr>
          <w:color w:val="auto"/>
          <w:spacing w:val="-5"/>
          <w:sz w:val="24"/>
          <w:szCs w:val="24"/>
          <w:lang w:eastAsia="zh-CN"/>
        </w:rPr>
        <w:t>分包情况说明》及《分包意向协议》</w:t>
      </w:r>
      <w:r>
        <w:rPr>
          <w:rFonts w:cs="Arial Unicode MS"/>
          <w:color w:val="auto"/>
          <w:spacing w:val="-5"/>
          <w:sz w:val="24"/>
          <w:szCs w:val="24"/>
          <w:lang w:eastAsia="zh-CN"/>
        </w:rPr>
        <w:t>。</w:t>
      </w:r>
    </w:p>
    <w:p w14:paraId="6013BFE2">
      <w:pPr>
        <w:pStyle w:val="19"/>
        <w:spacing w:before="145" w:line="331" w:lineRule="auto"/>
        <w:ind w:left="10" w:right="12" w:firstLine="5"/>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4</w:t>
      </w:r>
      <w:r>
        <w:rPr>
          <w:color w:val="auto"/>
          <w:spacing w:val="-2"/>
          <w:sz w:val="24"/>
          <w:szCs w:val="24"/>
          <w:lang w:eastAsia="zh-CN"/>
        </w:rPr>
        <w:t>）如本项目（包）预留部分采购项目预算专门面向中小企业采购，且要求供应商以</w:t>
      </w:r>
      <w:r>
        <w:rPr>
          <w:color w:val="auto"/>
          <w:sz w:val="24"/>
          <w:szCs w:val="24"/>
          <w:lang w:eastAsia="zh-CN"/>
        </w:rPr>
        <w:t xml:space="preserve"> 联合体形式参加采购活动</w:t>
      </w:r>
      <w:r>
        <w:rPr>
          <w:color w:val="auto"/>
          <w:sz w:val="20"/>
          <w:szCs w:val="20"/>
          <w:lang w:eastAsia="zh-CN"/>
        </w:rPr>
        <w:t>，</w:t>
      </w:r>
      <w:r>
        <w:rPr>
          <w:rFonts w:hint="eastAsia"/>
          <w:color w:val="auto"/>
          <w:sz w:val="24"/>
          <w:szCs w:val="24"/>
          <w:lang w:eastAsia="zh-CN"/>
        </w:rPr>
        <w:t>投标文件中除须提供</w:t>
      </w:r>
      <w:r>
        <w:rPr>
          <w:color w:val="auto"/>
          <w:sz w:val="24"/>
          <w:szCs w:val="24"/>
          <w:lang w:eastAsia="zh-CN"/>
        </w:rPr>
        <w:t>《中小企业声明函》或《残疾人福利性</w:t>
      </w:r>
      <w:r>
        <w:rPr>
          <w:color w:val="auto"/>
          <w:spacing w:val="-6"/>
          <w:sz w:val="24"/>
          <w:szCs w:val="24"/>
          <w:lang w:eastAsia="zh-CN"/>
        </w:rPr>
        <w:t>单位声明函》或由省级以上监狱管理局、戒毒管理局（含新疆生产建设兵团）出具的属</w:t>
      </w:r>
      <w:r>
        <w:rPr>
          <w:color w:val="auto"/>
          <w:spacing w:val="-2"/>
          <w:sz w:val="24"/>
          <w:szCs w:val="24"/>
          <w:lang w:eastAsia="zh-CN"/>
        </w:rPr>
        <w:t>于监狱企业的证明文件，还须同时</w:t>
      </w:r>
      <w:r>
        <w:rPr>
          <w:rFonts w:hint="eastAsia"/>
          <w:color w:val="auto"/>
          <w:spacing w:val="-2"/>
          <w:sz w:val="24"/>
          <w:szCs w:val="24"/>
          <w:lang w:eastAsia="zh-CN"/>
        </w:rPr>
        <w:t>提</w:t>
      </w:r>
      <w:r>
        <w:rPr>
          <w:color w:val="auto"/>
          <w:spacing w:val="-2"/>
          <w:sz w:val="24"/>
          <w:szCs w:val="24"/>
          <w:lang w:eastAsia="zh-CN"/>
        </w:rPr>
        <w:t>供《联合协议》</w:t>
      </w:r>
      <w:r>
        <w:rPr>
          <w:rFonts w:hint="eastAsia"/>
          <w:color w:val="auto"/>
          <w:spacing w:val="-2"/>
          <w:sz w:val="24"/>
          <w:szCs w:val="24"/>
          <w:lang w:eastAsia="zh-CN"/>
        </w:rPr>
        <w:t>。</w:t>
      </w:r>
    </w:p>
    <w:p w14:paraId="241B4BD1">
      <w:pPr>
        <w:pStyle w:val="19"/>
        <w:spacing w:before="139" w:line="220" w:lineRule="auto"/>
        <w:ind w:left="16"/>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5</w:t>
      </w:r>
      <w:r>
        <w:rPr>
          <w:color w:val="auto"/>
          <w:spacing w:val="-1"/>
          <w:sz w:val="24"/>
          <w:szCs w:val="24"/>
          <w:lang w:eastAsia="zh-CN"/>
        </w:rPr>
        <w:t>）中小企业声明函填写注意事项</w:t>
      </w:r>
    </w:p>
    <w:p w14:paraId="71BF441E">
      <w:pPr>
        <w:pStyle w:val="19"/>
        <w:spacing w:before="179" w:line="468" w:lineRule="exact"/>
        <w:ind w:left="27"/>
        <w:rPr>
          <w:color w:val="auto"/>
          <w:sz w:val="24"/>
          <w:szCs w:val="24"/>
          <w:lang w:eastAsia="zh-CN"/>
        </w:rPr>
      </w:pPr>
      <w:r>
        <w:rPr>
          <w:rFonts w:ascii="Arial" w:hAnsi="Arial" w:eastAsia="Arial" w:cs="Arial"/>
          <w:color w:val="auto"/>
          <w:spacing w:val="-5"/>
          <w:position w:val="17"/>
          <w:sz w:val="24"/>
          <w:szCs w:val="24"/>
          <w:lang w:eastAsia="zh-CN"/>
        </w:rPr>
        <w:t>1</w:t>
      </w:r>
      <w:r>
        <w:rPr>
          <w:color w:val="auto"/>
          <w:spacing w:val="-5"/>
          <w:position w:val="17"/>
          <w:sz w:val="24"/>
          <w:szCs w:val="24"/>
          <w:lang w:eastAsia="zh-CN"/>
        </w:rPr>
        <w:t>）《中小企业声明函》由参加政府采购活动的投标</w:t>
      </w:r>
      <w:r>
        <w:rPr>
          <w:color w:val="auto"/>
          <w:spacing w:val="-6"/>
          <w:position w:val="17"/>
          <w:sz w:val="24"/>
          <w:szCs w:val="24"/>
          <w:lang w:eastAsia="zh-CN"/>
        </w:rPr>
        <w:t>人出具。联合体投标的，《中小企业</w:t>
      </w:r>
    </w:p>
    <w:p w14:paraId="68095CA4">
      <w:pPr>
        <w:pStyle w:val="19"/>
        <w:spacing w:before="1" w:line="219" w:lineRule="auto"/>
        <w:ind w:left="14"/>
        <w:rPr>
          <w:color w:val="auto"/>
          <w:sz w:val="24"/>
          <w:szCs w:val="24"/>
          <w:lang w:eastAsia="zh-CN"/>
        </w:rPr>
      </w:pPr>
      <w:r>
        <w:rPr>
          <w:color w:val="auto"/>
          <w:spacing w:val="-4"/>
          <w:sz w:val="24"/>
          <w:szCs w:val="24"/>
          <w:lang w:eastAsia="zh-CN"/>
        </w:rPr>
        <w:t>声明函》可由牵头人出具。</w:t>
      </w:r>
    </w:p>
    <w:p w14:paraId="181E0B15">
      <w:pPr>
        <w:pStyle w:val="19"/>
        <w:spacing w:before="180" w:line="359" w:lineRule="auto"/>
        <w:ind w:left="16" w:right="13" w:firstLine="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）对于联合体中由中小企业承担的部分，或者分包给中小企业的部分，必须全部由中</w:t>
      </w:r>
      <w:r>
        <w:rPr>
          <w:color w:val="auto"/>
          <w:sz w:val="24"/>
          <w:szCs w:val="24"/>
          <w:lang w:eastAsia="zh-CN"/>
        </w:rPr>
        <w:t xml:space="preserve"> </w:t>
      </w:r>
      <w:r>
        <w:rPr>
          <w:color w:val="auto"/>
          <w:spacing w:val="-2"/>
          <w:sz w:val="24"/>
          <w:szCs w:val="24"/>
          <w:lang w:eastAsia="zh-CN"/>
        </w:rPr>
        <w:t>小企业制造、承建或者承接。供应商应当在声明函</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sz w:val="24"/>
          <w:szCs w:val="24"/>
          <w:lang w:eastAsia="zh-CN"/>
        </w:rPr>
        <w:t>标的名称</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81"/>
                    <a:stretch>
                      <a:fillRect/>
                    </a:stretch>
                  </pic:blipFill>
                  <pic:spPr>
                    <a:xfrm>
                      <a:off x="0" y="0"/>
                      <a:ext cx="65992" cy="38254"/>
                    </a:xfrm>
                    <a:prstGeom prst="rect">
                      <a:avLst/>
                    </a:prstGeom>
                  </pic:spPr>
                </pic:pic>
              </a:graphicData>
            </a:graphic>
          </wp:inline>
        </w:drawing>
      </w:r>
      <w:r>
        <w:rPr>
          <w:color w:val="auto"/>
          <w:spacing w:val="-2"/>
          <w:sz w:val="24"/>
          <w:szCs w:val="24"/>
          <w:lang w:eastAsia="zh-CN"/>
        </w:rPr>
        <w:t>部分标明联合体中中小企</w:t>
      </w:r>
    </w:p>
    <w:p w14:paraId="01DC8001">
      <w:pPr>
        <w:pStyle w:val="19"/>
        <w:spacing w:line="220" w:lineRule="auto"/>
        <w:ind w:left="9"/>
        <w:rPr>
          <w:color w:val="auto"/>
          <w:sz w:val="24"/>
          <w:szCs w:val="24"/>
          <w:lang w:eastAsia="zh-CN"/>
        </w:rPr>
      </w:pPr>
      <w:r>
        <w:rPr>
          <w:color w:val="auto"/>
          <w:spacing w:val="-2"/>
          <w:sz w:val="24"/>
          <w:szCs w:val="24"/>
          <w:lang w:eastAsia="zh-CN"/>
        </w:rPr>
        <w:t>业承担的具体内容或者中小企业的具体分包内容。</w:t>
      </w:r>
    </w:p>
    <w:p w14:paraId="1647A441">
      <w:pPr>
        <w:pStyle w:val="19"/>
        <w:spacing w:before="182" w:line="466" w:lineRule="exact"/>
        <w:ind w:left="18"/>
        <w:rPr>
          <w:color w:val="auto"/>
          <w:spacing w:val="2"/>
          <w:position w:val="16"/>
          <w:sz w:val="24"/>
          <w:szCs w:val="24"/>
          <w:lang w:eastAsia="zh-CN"/>
        </w:rPr>
      </w:pPr>
      <w:r>
        <w:rPr>
          <w:color w:val="auto"/>
          <w:spacing w:val="2"/>
          <w:position w:val="16"/>
          <w:sz w:val="24"/>
          <w:szCs w:val="24"/>
          <w:lang w:eastAsia="zh-CN"/>
        </w:rPr>
        <w:t>3）对于多标的采购项目，投标人应充分、准确地了解所</w:t>
      </w:r>
      <w:r>
        <w:rPr>
          <w:rFonts w:hint="eastAsia"/>
          <w:color w:val="auto"/>
          <w:spacing w:val="2"/>
          <w:position w:val="16"/>
          <w:sz w:val="24"/>
          <w:szCs w:val="24"/>
          <w:lang w:eastAsia="zh-CN"/>
        </w:rPr>
        <w:t>提</w:t>
      </w:r>
      <w:r>
        <w:rPr>
          <w:color w:val="auto"/>
          <w:spacing w:val="2"/>
          <w:position w:val="16"/>
          <w:sz w:val="24"/>
          <w:szCs w:val="24"/>
          <w:lang w:eastAsia="zh-CN"/>
        </w:rPr>
        <w:t>供货物的制造企业、</w:t>
      </w:r>
      <w:r>
        <w:rPr>
          <w:rFonts w:hint="eastAsia"/>
          <w:color w:val="auto"/>
          <w:spacing w:val="2"/>
          <w:position w:val="16"/>
          <w:sz w:val="24"/>
          <w:szCs w:val="24"/>
          <w:lang w:eastAsia="zh-CN"/>
        </w:rPr>
        <w:t>提</w:t>
      </w:r>
      <w:r>
        <w:rPr>
          <w:color w:val="auto"/>
          <w:spacing w:val="2"/>
          <w:position w:val="16"/>
          <w:sz w:val="24"/>
          <w:szCs w:val="24"/>
          <w:lang w:eastAsia="zh-CN"/>
        </w:rPr>
        <w:t>供服务的承接企业信息。对相关情况了解不清楚的，不建议填报本声明函。</w:t>
      </w:r>
    </w:p>
    <w:p w14:paraId="53836255">
      <w:pPr>
        <w:pStyle w:val="19"/>
        <w:spacing w:before="78" w:line="359" w:lineRule="auto"/>
        <w:ind w:right="61"/>
        <w:rPr>
          <w:color w:val="auto"/>
          <w:spacing w:val="2"/>
          <w:position w:val="16"/>
          <w:sz w:val="24"/>
          <w:szCs w:val="24"/>
          <w:lang w:eastAsia="zh-CN"/>
        </w:rPr>
        <w:sectPr>
          <w:headerReference r:id="rId54" w:type="default"/>
          <w:footerReference r:id="rId55" w:type="default"/>
          <w:pgSz w:w="11907" w:h="16840"/>
          <w:pgMar w:top="1117" w:right="1119" w:bottom="1060" w:left="1700" w:header="878" w:footer="886" w:gutter="0"/>
          <w:cols w:space="720" w:num="1"/>
        </w:sectPr>
      </w:pPr>
      <w:r>
        <w:rPr>
          <w:color w:val="auto"/>
          <w:spacing w:val="-4"/>
          <w:position w:val="16"/>
          <w:sz w:val="24"/>
          <w:szCs w:val="24"/>
          <w:lang w:eastAsia="zh-CN"/>
        </w:rPr>
        <w:t>（</w:t>
      </w:r>
      <w:r>
        <w:rPr>
          <w:rFonts w:ascii="Arial" w:hAnsi="Arial" w:eastAsia="Arial" w:cs="Arial"/>
          <w:color w:val="auto"/>
          <w:spacing w:val="-4"/>
          <w:position w:val="16"/>
          <w:sz w:val="24"/>
          <w:szCs w:val="24"/>
          <w:lang w:eastAsia="zh-CN"/>
        </w:rPr>
        <w:t>6</w:t>
      </w:r>
      <w:r>
        <w:rPr>
          <w:color w:val="auto"/>
          <w:spacing w:val="-4"/>
          <w:position w:val="16"/>
          <w:sz w:val="24"/>
          <w:szCs w:val="24"/>
          <w:lang w:eastAsia="zh-CN"/>
        </w:rPr>
        <w:t>）</w:t>
      </w:r>
      <w:r>
        <w:rPr>
          <w:color w:val="auto"/>
          <w:spacing w:val="2"/>
          <w:position w:val="16"/>
          <w:sz w:val="24"/>
          <w:szCs w:val="24"/>
          <w:lang w:eastAsia="zh-CN"/>
        </w:rPr>
        <w:t>温馨</w:t>
      </w:r>
      <w:r>
        <w:rPr>
          <w:rFonts w:hint="eastAsia"/>
          <w:color w:val="auto"/>
          <w:spacing w:val="2"/>
          <w:position w:val="16"/>
          <w:sz w:val="24"/>
          <w:szCs w:val="24"/>
          <w:lang w:eastAsia="zh-CN"/>
        </w:rPr>
        <w:t>提</w:t>
      </w:r>
      <w:r>
        <w:rPr>
          <w:color w:val="auto"/>
          <w:spacing w:val="2"/>
          <w:position w:val="16"/>
          <w:sz w:val="24"/>
          <w:szCs w:val="24"/>
          <w:lang w:eastAsia="zh-CN"/>
        </w:rPr>
        <w:t>示</w:t>
      </w:r>
      <w:r>
        <w:rPr>
          <w:color w:val="auto"/>
          <w:spacing w:val="-4"/>
          <w:position w:val="16"/>
          <w:sz w:val="24"/>
          <w:szCs w:val="24"/>
          <w:lang w:eastAsia="zh-CN"/>
        </w:rPr>
        <w:t>： 为方便广大中小企业识别企业规</w:t>
      </w:r>
      <w:r>
        <w:rPr>
          <w:color w:val="auto"/>
          <w:spacing w:val="-5"/>
          <w:position w:val="16"/>
          <w:sz w:val="24"/>
          <w:szCs w:val="24"/>
          <w:lang w:eastAsia="zh-CN"/>
        </w:rPr>
        <w:t>模类型， 工业和信息化部组织开发</w:t>
      </w:r>
      <w:r>
        <w:rPr>
          <w:color w:val="auto"/>
          <w:spacing w:val="2"/>
          <w:position w:val="16"/>
          <w:sz w:val="24"/>
          <w:szCs w:val="24"/>
          <w:lang w:eastAsia="zh-CN"/>
        </w:rPr>
        <w:t>了中小企业规模类型自测小程序， 在国务院客户端和工业和信息化部网站上均有链接，投标人填写所属的行业和指标数据可自动生成企业规模类型测试结果。本项目中小企业划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p>
    <w:p w14:paraId="13A7F2B2">
      <w:pPr>
        <w:spacing w:line="320" w:lineRule="auto"/>
        <w:rPr>
          <w:color w:val="auto"/>
          <w:lang w:eastAsia="zh-CN"/>
        </w:rPr>
      </w:pPr>
    </w:p>
    <w:p w14:paraId="2E4E04BB">
      <w:pPr>
        <w:pStyle w:val="19"/>
        <w:spacing w:before="78" w:line="220" w:lineRule="auto"/>
        <w:ind w:left="126"/>
        <w:rPr>
          <w:color w:val="auto"/>
          <w:sz w:val="24"/>
          <w:szCs w:val="24"/>
          <w:lang w:eastAsia="zh-CN"/>
        </w:rPr>
      </w:pPr>
      <w:r>
        <w:rPr>
          <w:rFonts w:ascii="Arial" w:hAnsi="Arial" w:eastAsia="Arial" w:cs="Arial"/>
          <w:color w:val="auto"/>
          <w:spacing w:val="1"/>
          <w:sz w:val="24"/>
          <w:szCs w:val="24"/>
          <w:lang w:eastAsia="zh-CN"/>
        </w:rPr>
        <w:t xml:space="preserve">2-1-1  </w:t>
      </w:r>
      <w:r>
        <w:rPr>
          <w:color w:val="auto"/>
          <w:spacing w:val="1"/>
          <w:sz w:val="24"/>
          <w:szCs w:val="24"/>
          <w:lang w:eastAsia="zh-CN"/>
        </w:rPr>
        <w:t>中小企业声明函及残疾人福利性单位声明函格式</w:t>
      </w:r>
    </w:p>
    <w:p w14:paraId="507EA848">
      <w:pPr>
        <w:spacing w:line="318" w:lineRule="auto"/>
        <w:rPr>
          <w:color w:val="auto"/>
          <w:lang w:eastAsia="zh-CN"/>
        </w:rPr>
      </w:pPr>
    </w:p>
    <w:p w14:paraId="0498CB03">
      <w:pPr>
        <w:spacing w:line="473" w:lineRule="auto"/>
        <w:jc w:val="center"/>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中小企业声明函（服务）格式</w:t>
      </w:r>
    </w:p>
    <w:p w14:paraId="09E8270A">
      <w:pPr>
        <w:spacing w:line="414" w:lineRule="auto"/>
        <w:rPr>
          <w:color w:val="auto"/>
          <w:lang w:eastAsia="zh-CN"/>
        </w:rPr>
      </w:pPr>
    </w:p>
    <w:p w14:paraId="4D0FACD1">
      <w:pPr>
        <w:pStyle w:val="19"/>
        <w:spacing w:before="78" w:line="359" w:lineRule="auto"/>
        <w:ind w:left="117" w:firstLine="505"/>
        <w:jc w:val="both"/>
        <w:rPr>
          <w:color w:val="auto"/>
          <w:sz w:val="24"/>
          <w:szCs w:val="24"/>
          <w:lang w:eastAsia="zh-CN"/>
        </w:rPr>
      </w:pPr>
      <w:r>
        <w:rPr>
          <w:color w:val="auto"/>
          <w:spacing w:val="4"/>
          <w:sz w:val="24"/>
          <w:szCs w:val="24"/>
          <w:lang w:eastAsia="zh-CN"/>
        </w:rPr>
        <w:t>本公司（联合体）郑重声明，根据《政府采购促进中小企业发展管理办法》（财</w:t>
      </w:r>
      <w:r>
        <w:rPr>
          <w:color w:val="auto"/>
          <w:spacing w:val="13"/>
          <w:sz w:val="24"/>
          <w:szCs w:val="24"/>
          <w:lang w:eastAsia="zh-CN"/>
        </w:rPr>
        <w:t xml:space="preserve"> </w:t>
      </w:r>
      <w:r>
        <w:rPr>
          <w:color w:val="auto"/>
          <w:spacing w:val="10"/>
          <w:sz w:val="24"/>
          <w:szCs w:val="24"/>
          <w:lang w:eastAsia="zh-CN"/>
        </w:rPr>
        <w:t>库﹝</w:t>
      </w:r>
      <w:r>
        <w:rPr>
          <w:rFonts w:ascii="Arial" w:hAnsi="Arial" w:eastAsia="Arial" w:cs="Arial"/>
          <w:color w:val="auto"/>
          <w:spacing w:val="10"/>
          <w:sz w:val="24"/>
          <w:szCs w:val="24"/>
          <w:lang w:eastAsia="zh-CN"/>
        </w:rPr>
        <w:t>2020</w:t>
      </w:r>
      <w:r>
        <w:rPr>
          <w:color w:val="auto"/>
          <w:spacing w:val="10"/>
          <w:sz w:val="24"/>
          <w:szCs w:val="24"/>
          <w:lang w:eastAsia="zh-CN"/>
        </w:rPr>
        <w:t>﹞</w:t>
      </w:r>
      <w:r>
        <w:rPr>
          <w:rFonts w:ascii="Arial" w:hAnsi="Arial" w:eastAsia="Arial" w:cs="Arial"/>
          <w:color w:val="auto"/>
          <w:spacing w:val="10"/>
          <w:sz w:val="24"/>
          <w:szCs w:val="24"/>
          <w:lang w:eastAsia="zh-CN"/>
        </w:rPr>
        <w:t xml:space="preserve">46  </w:t>
      </w:r>
      <w:r>
        <w:rPr>
          <w:color w:val="auto"/>
          <w:spacing w:val="10"/>
          <w:sz w:val="24"/>
          <w:szCs w:val="24"/>
          <w:lang w:eastAsia="zh-CN"/>
        </w:rPr>
        <w:t>号）</w:t>
      </w:r>
      <w:r>
        <w:rPr>
          <w:color w:val="auto"/>
          <w:spacing w:val="-66"/>
          <w:sz w:val="24"/>
          <w:szCs w:val="24"/>
          <w:lang w:eastAsia="zh-CN"/>
        </w:rPr>
        <w:t xml:space="preserve"> </w:t>
      </w:r>
      <w:r>
        <w:rPr>
          <w:color w:val="auto"/>
          <w:spacing w:val="10"/>
          <w:sz w:val="24"/>
          <w:szCs w:val="24"/>
          <w:lang w:eastAsia="zh-CN"/>
        </w:rPr>
        <w:t>的规定，本公司</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（联合体）参加</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（单位名称）的</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（项目</w:t>
      </w:r>
      <w:r>
        <w:rPr>
          <w:color w:val="auto"/>
          <w:spacing w:val="9"/>
          <w:sz w:val="24"/>
          <w:szCs w:val="24"/>
          <w:lang w:eastAsia="zh-CN"/>
        </w:rPr>
        <w:t>名称）</w:t>
      </w:r>
      <w:r>
        <w:rPr>
          <w:color w:val="auto"/>
          <w:spacing w:val="12"/>
          <w:sz w:val="24"/>
          <w:szCs w:val="24"/>
          <w:lang w:eastAsia="zh-CN"/>
        </w:rPr>
        <w:t>采购活动，</w:t>
      </w:r>
      <w:r>
        <w:rPr>
          <w:color w:val="auto"/>
          <w:spacing w:val="11"/>
          <w:sz w:val="24"/>
          <w:szCs w:val="24"/>
          <w:lang w:eastAsia="zh-CN"/>
        </w:rPr>
        <w:t>服务全部由符</w:t>
      </w:r>
      <w:r>
        <w:rPr>
          <w:color w:val="auto"/>
          <w:spacing w:val="5"/>
          <w:sz w:val="24"/>
          <w:szCs w:val="24"/>
          <w:lang w:eastAsia="zh-CN"/>
        </w:rPr>
        <w:t>合政策要求的中小企业承接。相关企业（含联合体中的中小企业</w:t>
      </w:r>
      <w:r>
        <w:rPr>
          <w:color w:val="auto"/>
          <w:spacing w:val="4"/>
          <w:sz w:val="24"/>
          <w:szCs w:val="24"/>
          <w:lang w:eastAsia="zh-CN"/>
        </w:rPr>
        <w:t>、签订分包意向协</w:t>
      </w:r>
      <w:r>
        <w:rPr>
          <w:color w:val="auto"/>
          <w:spacing w:val="6"/>
          <w:sz w:val="24"/>
          <w:szCs w:val="24"/>
          <w:lang w:eastAsia="zh-CN"/>
        </w:rPr>
        <w:t>议的中小企业）</w:t>
      </w:r>
      <w:r>
        <w:rPr>
          <w:color w:val="auto"/>
          <w:spacing w:val="-65"/>
          <w:sz w:val="24"/>
          <w:szCs w:val="24"/>
          <w:lang w:eastAsia="zh-CN"/>
        </w:rPr>
        <w:t xml:space="preserve"> </w:t>
      </w:r>
      <w:r>
        <w:rPr>
          <w:color w:val="auto"/>
          <w:spacing w:val="6"/>
          <w:sz w:val="24"/>
          <w:szCs w:val="24"/>
          <w:lang w:eastAsia="zh-CN"/>
        </w:rPr>
        <w:t>的具体情况如下：</w:t>
      </w:r>
    </w:p>
    <w:p w14:paraId="4A97B33E">
      <w:pPr>
        <w:pStyle w:val="19"/>
        <w:spacing w:before="178" w:line="360" w:lineRule="auto"/>
        <w:ind w:left="120" w:right="63" w:firstLine="518"/>
        <w:jc w:val="both"/>
        <w:rPr>
          <w:color w:val="auto"/>
          <w:sz w:val="24"/>
          <w:szCs w:val="24"/>
          <w:lang w:eastAsia="zh-CN"/>
        </w:rPr>
      </w:pPr>
      <w:r>
        <w:rPr>
          <w:rFonts w:ascii="Arial" w:hAnsi="Arial" w:eastAsia="Arial" w:cs="Arial"/>
          <w:color w:val="auto"/>
          <w:spacing w:val="8"/>
          <w:sz w:val="24"/>
          <w:szCs w:val="24"/>
          <w:lang w:eastAsia="zh-CN"/>
        </w:rPr>
        <w:t>1.</w:t>
      </w:r>
      <w:r>
        <w:rPr>
          <w:color w:val="auto"/>
          <w:spacing w:val="8"/>
          <w:sz w:val="24"/>
          <w:szCs w:val="24"/>
          <w:u w:val="single"/>
          <w:lang w:eastAsia="zh-CN"/>
        </w:rPr>
        <w:t>（标的名称</w:t>
      </w:r>
      <w:r>
        <w:rPr>
          <w:color w:val="auto"/>
          <w:spacing w:val="-48"/>
          <w:sz w:val="24"/>
          <w:szCs w:val="24"/>
          <w:u w:val="single"/>
          <w:lang w:eastAsia="zh-CN"/>
        </w:rPr>
        <w:t>）</w:t>
      </w:r>
      <w:r>
        <w:rPr>
          <w:color w:val="auto"/>
          <w:spacing w:val="-48"/>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w:t>
      </w:r>
      <w:r>
        <w:rPr>
          <w:color w:val="auto"/>
          <w:spacing w:val="7"/>
          <w:sz w:val="24"/>
          <w:szCs w:val="24"/>
          <w:lang w:eastAsia="zh-CN"/>
        </w:rPr>
        <w:t>承接企业</w:t>
      </w:r>
      <w:r>
        <w:rPr>
          <w:color w:val="auto"/>
          <w:spacing w:val="1"/>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14:paraId="592A9B9D">
      <w:pPr>
        <w:pStyle w:val="19"/>
        <w:spacing w:line="220" w:lineRule="auto"/>
        <w:ind w:left="123"/>
        <w:rPr>
          <w:color w:val="auto"/>
          <w:sz w:val="24"/>
          <w:szCs w:val="24"/>
          <w:lang w:eastAsia="zh-CN"/>
        </w:rPr>
      </w:pPr>
      <w:r>
        <w:rPr>
          <w:color w:val="auto"/>
          <w:spacing w:val="8"/>
          <w:sz w:val="24"/>
          <w:szCs w:val="24"/>
          <w:lang w:eastAsia="zh-CN"/>
        </w:rPr>
        <w:t>万元</w:t>
      </w:r>
      <w:r>
        <w:rPr>
          <w:color w:val="auto"/>
          <w:spacing w:val="-26"/>
          <w:sz w:val="24"/>
          <w:szCs w:val="24"/>
          <w:lang w:eastAsia="zh-CN"/>
        </w:rPr>
        <w:t xml:space="preserve"> </w:t>
      </w:r>
      <w:r>
        <w:rPr>
          <w:rFonts w:ascii="Arial" w:hAnsi="Arial" w:eastAsia="Arial" w:cs="Arial"/>
          <w:color w:val="auto"/>
          <w:spacing w:val="8"/>
          <w:position w:val="6"/>
          <w:sz w:val="16"/>
          <w:szCs w:val="16"/>
          <w:lang w:eastAsia="zh-CN"/>
        </w:rPr>
        <w:t>1</w:t>
      </w:r>
      <w:r>
        <w:rPr>
          <w:rFonts w:ascii="Arial" w:hAnsi="Arial" w:eastAsia="Arial" w:cs="Arial"/>
          <w:color w:val="auto"/>
          <w:spacing w:val="-12"/>
          <w:position w:val="6"/>
          <w:sz w:val="16"/>
          <w:szCs w:val="16"/>
          <w:lang w:eastAsia="zh-CN"/>
        </w:rPr>
        <w:t xml:space="preserve"> </w:t>
      </w:r>
      <w:r>
        <w:rPr>
          <w:color w:val="auto"/>
          <w:spacing w:val="8"/>
          <w:sz w:val="24"/>
          <w:szCs w:val="24"/>
          <w:lang w:eastAsia="zh-CN"/>
        </w:rPr>
        <w:t>，属于</w:t>
      </w:r>
      <w:r>
        <w:rPr>
          <w:color w:val="auto"/>
          <w:spacing w:val="8"/>
          <w:sz w:val="24"/>
          <w:szCs w:val="24"/>
          <w:u w:val="single"/>
          <w:lang w:eastAsia="zh-CN"/>
        </w:rPr>
        <w:t>（中型企业、小型企业、微型企业</w:t>
      </w:r>
      <w:r>
        <w:rPr>
          <w:color w:val="auto"/>
          <w:spacing w:val="-50"/>
          <w:sz w:val="24"/>
          <w:szCs w:val="24"/>
          <w:u w:val="single"/>
          <w:lang w:eastAsia="zh-CN"/>
        </w:rPr>
        <w:t>）</w:t>
      </w:r>
      <w:r>
        <w:rPr>
          <w:color w:val="auto"/>
          <w:spacing w:val="-50"/>
          <w:sz w:val="24"/>
          <w:szCs w:val="24"/>
          <w:lang w:eastAsia="zh-CN"/>
        </w:rPr>
        <w:t>；</w:t>
      </w:r>
    </w:p>
    <w:p w14:paraId="3A7BF323">
      <w:pPr>
        <w:pStyle w:val="19"/>
        <w:spacing w:before="179" w:line="359" w:lineRule="auto"/>
        <w:ind w:left="120" w:right="63" w:firstLine="509"/>
        <w:jc w:val="both"/>
        <w:rPr>
          <w:color w:val="auto"/>
          <w:sz w:val="24"/>
          <w:szCs w:val="24"/>
          <w:lang w:eastAsia="zh-CN"/>
        </w:rPr>
      </w:pPr>
      <w:r>
        <w:rPr>
          <w:rFonts w:ascii="Arial" w:hAnsi="Arial" w:eastAsia="Arial" w:cs="Arial"/>
          <w:color w:val="auto"/>
          <w:spacing w:val="8"/>
          <w:sz w:val="24"/>
          <w:szCs w:val="24"/>
          <w:lang w:eastAsia="zh-CN"/>
        </w:rPr>
        <w:t>2.</w:t>
      </w:r>
      <w:r>
        <w:rPr>
          <w:color w:val="auto"/>
          <w:spacing w:val="8"/>
          <w:sz w:val="24"/>
          <w:szCs w:val="24"/>
          <w:u w:val="single"/>
          <w:lang w:eastAsia="zh-CN"/>
        </w:rPr>
        <w:t>（标的名称</w:t>
      </w:r>
      <w:r>
        <w:rPr>
          <w:color w:val="auto"/>
          <w:spacing w:val="-46"/>
          <w:sz w:val="24"/>
          <w:szCs w:val="24"/>
          <w:u w:val="single"/>
          <w:lang w:eastAsia="zh-CN"/>
        </w:rPr>
        <w:t>）</w:t>
      </w:r>
      <w:r>
        <w:rPr>
          <w:color w:val="auto"/>
          <w:spacing w:val="-46"/>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行业；承建（承接）企业</w:t>
      </w:r>
      <w:r>
        <w:rPr>
          <w:color w:val="auto"/>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14:paraId="02D8A25D">
      <w:pPr>
        <w:pStyle w:val="19"/>
        <w:spacing w:line="220" w:lineRule="auto"/>
        <w:ind w:left="123"/>
        <w:rPr>
          <w:color w:val="auto"/>
          <w:sz w:val="24"/>
          <w:szCs w:val="24"/>
          <w:lang w:eastAsia="zh-CN"/>
        </w:rPr>
      </w:pPr>
      <w:r>
        <w:rPr>
          <w:color w:val="auto"/>
          <w:spacing w:val="10"/>
          <w:sz w:val="24"/>
          <w:szCs w:val="24"/>
          <w:lang w:eastAsia="zh-CN"/>
        </w:rPr>
        <w:t>万元，属于</w:t>
      </w:r>
      <w:r>
        <w:rPr>
          <w:color w:val="auto"/>
          <w:spacing w:val="10"/>
          <w:sz w:val="24"/>
          <w:szCs w:val="24"/>
          <w:u w:val="single"/>
          <w:lang w:eastAsia="zh-CN"/>
        </w:rPr>
        <w:t>（中型企业、小型企业、微型企业</w:t>
      </w:r>
      <w:r>
        <w:rPr>
          <w:color w:val="auto"/>
          <w:spacing w:val="-46"/>
          <w:sz w:val="24"/>
          <w:szCs w:val="24"/>
          <w:u w:val="single"/>
          <w:lang w:eastAsia="zh-CN"/>
        </w:rPr>
        <w:t>）</w:t>
      </w:r>
      <w:r>
        <w:rPr>
          <w:color w:val="auto"/>
          <w:spacing w:val="-46"/>
          <w:sz w:val="24"/>
          <w:szCs w:val="24"/>
          <w:lang w:eastAsia="zh-CN"/>
        </w:rPr>
        <w:t>；</w:t>
      </w:r>
    </w:p>
    <w:p w14:paraId="27505CFD">
      <w:pPr>
        <w:spacing w:line="341" w:lineRule="auto"/>
        <w:rPr>
          <w:color w:val="auto"/>
          <w:lang w:eastAsia="zh-CN"/>
        </w:rPr>
      </w:pPr>
    </w:p>
    <w:p w14:paraId="7FA1C039">
      <w:pPr>
        <w:spacing w:line="342" w:lineRule="auto"/>
        <w:rPr>
          <w:color w:val="auto"/>
          <w:lang w:eastAsia="zh-CN"/>
        </w:rPr>
      </w:pPr>
    </w:p>
    <w:p w14:paraId="33CB55A7">
      <w:pPr>
        <w:spacing w:before="69" w:line="81" w:lineRule="exact"/>
        <w:ind w:left="640"/>
        <w:rPr>
          <w:color w:val="auto"/>
          <w:sz w:val="24"/>
          <w:szCs w:val="24"/>
          <w:lang w:eastAsia="zh-CN"/>
        </w:rPr>
      </w:pPr>
      <w:r>
        <w:rPr>
          <w:rFonts w:eastAsia="Arial"/>
          <w:color w:val="auto"/>
          <w:spacing w:val="-12"/>
          <w:position w:val="1"/>
          <w:sz w:val="24"/>
          <w:szCs w:val="24"/>
          <w:lang w:eastAsia="zh-CN"/>
        </w:rPr>
        <w:t>……</w:t>
      </w:r>
    </w:p>
    <w:p w14:paraId="67342550">
      <w:pPr>
        <w:pStyle w:val="19"/>
        <w:spacing w:before="182" w:line="465" w:lineRule="exact"/>
        <w:ind w:right="61"/>
        <w:jc w:val="right"/>
        <w:rPr>
          <w:color w:val="auto"/>
          <w:sz w:val="24"/>
          <w:szCs w:val="24"/>
          <w:lang w:eastAsia="zh-CN"/>
        </w:rPr>
      </w:pPr>
      <w:r>
        <w:rPr>
          <w:color w:val="auto"/>
          <w:spacing w:val="11"/>
          <w:position w:val="17"/>
          <w:sz w:val="24"/>
          <w:szCs w:val="24"/>
          <w:lang w:eastAsia="zh-CN"/>
        </w:rPr>
        <w:t>以上企业，不属于大企业的分支机构，不存在控股股东</w:t>
      </w:r>
      <w:r>
        <w:rPr>
          <w:color w:val="auto"/>
          <w:spacing w:val="10"/>
          <w:position w:val="17"/>
          <w:sz w:val="24"/>
          <w:szCs w:val="24"/>
          <w:lang w:eastAsia="zh-CN"/>
        </w:rPr>
        <w:t>为大企业的情形，也不</w:t>
      </w:r>
    </w:p>
    <w:p w14:paraId="611480D5">
      <w:pPr>
        <w:pStyle w:val="19"/>
        <w:spacing w:before="1" w:line="220" w:lineRule="auto"/>
        <w:ind w:left="116"/>
        <w:rPr>
          <w:color w:val="auto"/>
          <w:sz w:val="24"/>
          <w:szCs w:val="24"/>
          <w:lang w:eastAsia="zh-CN"/>
        </w:rPr>
      </w:pPr>
      <w:r>
        <w:rPr>
          <w:color w:val="auto"/>
          <w:spacing w:val="10"/>
          <w:sz w:val="24"/>
          <w:szCs w:val="24"/>
          <w:lang w:eastAsia="zh-CN"/>
        </w:rPr>
        <w:t>存在与大企业的负责人为同一人的情形。</w:t>
      </w:r>
    </w:p>
    <w:p w14:paraId="75E4E9EF">
      <w:pPr>
        <w:pStyle w:val="19"/>
        <w:spacing w:before="182" w:line="219" w:lineRule="auto"/>
        <w:ind w:left="622"/>
        <w:rPr>
          <w:color w:val="auto"/>
          <w:sz w:val="24"/>
          <w:szCs w:val="24"/>
          <w:lang w:eastAsia="zh-CN"/>
        </w:rPr>
      </w:pPr>
      <w:r>
        <w:rPr>
          <w:color w:val="auto"/>
          <w:spacing w:val="11"/>
          <w:sz w:val="24"/>
          <w:szCs w:val="24"/>
          <w:lang w:eastAsia="zh-CN"/>
        </w:rPr>
        <w:t>本企业对上述声明内容的真实性负责。如有虚假，将依法承担相应责任。</w:t>
      </w:r>
    </w:p>
    <w:p w14:paraId="6DE38BB3">
      <w:pPr>
        <w:spacing w:line="259" w:lineRule="auto"/>
        <w:rPr>
          <w:color w:val="auto"/>
          <w:lang w:eastAsia="zh-CN"/>
        </w:rPr>
      </w:pPr>
    </w:p>
    <w:p w14:paraId="3E693926">
      <w:pPr>
        <w:spacing w:line="260" w:lineRule="auto"/>
        <w:rPr>
          <w:color w:val="auto"/>
          <w:lang w:eastAsia="zh-CN"/>
        </w:rPr>
      </w:pPr>
    </w:p>
    <w:p w14:paraId="79916C50">
      <w:pPr>
        <w:pStyle w:val="19"/>
        <w:spacing w:before="79" w:line="219" w:lineRule="auto"/>
        <w:ind w:left="5833"/>
        <w:rPr>
          <w:color w:val="auto"/>
          <w:sz w:val="24"/>
          <w:szCs w:val="24"/>
          <w:lang w:eastAsia="zh-CN"/>
        </w:rPr>
      </w:pPr>
      <w:r>
        <w:rPr>
          <w:color w:val="auto"/>
          <w:spacing w:val="-19"/>
          <w:sz w:val="24"/>
          <w:szCs w:val="24"/>
          <w:lang w:eastAsia="zh-CN"/>
        </w:rPr>
        <w:t>企业名称（盖章</w:t>
      </w:r>
      <w:r>
        <w:rPr>
          <w:color w:val="auto"/>
          <w:spacing w:val="-2"/>
          <w:sz w:val="24"/>
          <w:szCs w:val="24"/>
          <w:lang w:eastAsia="zh-CN"/>
        </w:rPr>
        <w:t>）：</w:t>
      </w:r>
      <w:r>
        <w:rPr>
          <w:color w:val="auto"/>
          <w:sz w:val="24"/>
          <w:szCs w:val="24"/>
          <w:u w:val="single"/>
          <w:lang w:eastAsia="zh-CN"/>
        </w:rPr>
        <w:t xml:space="preserve">         </w:t>
      </w:r>
    </w:p>
    <w:p w14:paraId="1D49A761">
      <w:pPr>
        <w:pStyle w:val="19"/>
        <w:spacing w:before="182" w:line="221" w:lineRule="auto"/>
        <w:ind w:left="7071"/>
        <w:rPr>
          <w:color w:val="auto"/>
          <w:sz w:val="24"/>
          <w:szCs w:val="24"/>
          <w:lang w:eastAsia="zh-CN"/>
        </w:rPr>
      </w:pPr>
      <w:r>
        <w:rPr>
          <w:color w:val="auto"/>
          <w:spacing w:val="-49"/>
          <w:sz w:val="24"/>
          <w:szCs w:val="24"/>
          <w:lang w:eastAsia="zh-CN"/>
        </w:rPr>
        <w:t>日</w:t>
      </w:r>
      <w:r>
        <w:rPr>
          <w:color w:val="auto"/>
          <w:spacing w:val="13"/>
          <w:sz w:val="24"/>
          <w:szCs w:val="24"/>
          <w:lang w:eastAsia="zh-CN"/>
        </w:rPr>
        <w:t xml:space="preserve"> </w:t>
      </w:r>
      <w:r>
        <w:rPr>
          <w:color w:val="auto"/>
          <w:spacing w:val="-49"/>
          <w:sz w:val="24"/>
          <w:szCs w:val="24"/>
          <w:lang w:eastAsia="zh-CN"/>
        </w:rPr>
        <w:t>期：</w:t>
      </w:r>
      <w:r>
        <w:rPr>
          <w:color w:val="auto"/>
          <w:spacing w:val="-40"/>
          <w:sz w:val="24"/>
          <w:szCs w:val="24"/>
          <w:lang w:eastAsia="zh-CN"/>
        </w:rPr>
        <w:t xml:space="preserve"> </w:t>
      </w:r>
      <w:r>
        <w:rPr>
          <w:color w:val="auto"/>
          <w:sz w:val="24"/>
          <w:szCs w:val="24"/>
          <w:u w:val="single"/>
          <w:lang w:eastAsia="zh-CN"/>
        </w:rPr>
        <w:t xml:space="preserve">         </w:t>
      </w:r>
    </w:p>
    <w:p w14:paraId="38E9CC75">
      <w:pPr>
        <w:spacing w:line="337" w:lineRule="auto"/>
        <w:rPr>
          <w:color w:val="auto"/>
          <w:lang w:eastAsia="zh-CN"/>
        </w:rPr>
      </w:pPr>
    </w:p>
    <w:p w14:paraId="71033272">
      <w:pPr>
        <w:spacing w:line="337" w:lineRule="auto"/>
        <w:rPr>
          <w:color w:val="auto"/>
          <w:lang w:eastAsia="zh-CN"/>
        </w:rPr>
      </w:pPr>
    </w:p>
    <w:p w14:paraId="0F1039D9">
      <w:pPr>
        <w:pStyle w:val="19"/>
        <w:spacing w:before="65" w:line="228" w:lineRule="auto"/>
        <w:ind w:left="124"/>
        <w:rPr>
          <w:color w:val="auto"/>
          <w:sz w:val="20"/>
          <w:szCs w:val="20"/>
          <w:lang w:eastAsia="zh-CN"/>
        </w:rPr>
      </w:pPr>
      <w:r>
        <w:rPr>
          <w:rFonts w:ascii="Arial" w:hAnsi="Arial" w:eastAsia="Arial" w:cs="Arial"/>
          <w:color w:val="auto"/>
          <w:spacing w:val="9"/>
          <w:position w:val="5"/>
          <w:sz w:val="14"/>
          <w:szCs w:val="14"/>
          <w:lang w:eastAsia="zh-CN"/>
        </w:rPr>
        <w:t xml:space="preserve">1 </w:t>
      </w:r>
      <w:r>
        <w:rPr>
          <w:color w:val="auto"/>
          <w:spacing w:val="9"/>
          <w:sz w:val="20"/>
          <w:szCs w:val="20"/>
          <w:lang w:eastAsia="zh-CN"/>
        </w:rPr>
        <w:t>从业人员、营业收入、资产总额填报上一年度数据，无上一年度数据的新成立企业可不填报。</w:t>
      </w:r>
    </w:p>
    <w:p w14:paraId="5ACC0AA6">
      <w:pPr>
        <w:spacing w:line="228" w:lineRule="auto"/>
        <w:rPr>
          <w:color w:val="auto"/>
          <w:sz w:val="20"/>
          <w:szCs w:val="20"/>
          <w:lang w:eastAsia="zh-CN"/>
        </w:rPr>
        <w:sectPr>
          <w:headerReference r:id="rId56" w:type="default"/>
          <w:footerReference r:id="rId57" w:type="default"/>
          <w:pgSz w:w="11907" w:h="16840"/>
          <w:pgMar w:top="1117" w:right="1077" w:bottom="1057" w:left="1592" w:header="878" w:footer="886" w:gutter="0"/>
          <w:cols w:space="720" w:num="1"/>
        </w:sectPr>
      </w:pPr>
    </w:p>
    <w:p w14:paraId="5747D9C1">
      <w:pPr>
        <w:pStyle w:val="19"/>
        <w:spacing w:before="352" w:line="220" w:lineRule="auto"/>
        <w:ind w:left="2203"/>
        <w:rPr>
          <w:color w:val="auto"/>
          <w:sz w:val="36"/>
          <w:szCs w:val="36"/>
          <w:lang w:eastAsia="zh-CN"/>
        </w:rPr>
      </w:pPr>
      <w:r>
        <w:rPr>
          <w:color w:val="auto"/>
          <w:sz w:val="36"/>
          <w:szCs w:val="36"/>
          <w:lang w:eastAsia="zh-CN"/>
          <w14:textOutline w14:w="2311" w14:cap="flat" w14:cmpd="sng" w14:algn="ctr">
            <w14:solidFill>
              <w14:srgbClr w14:val="000000"/>
            </w14:solidFill>
            <w14:prstDash w14:val="solid"/>
            <w14:miter w14:val="0"/>
          </w14:textOutline>
        </w:rPr>
        <w:t>残疾人福利性单位声明函格式</w:t>
      </w:r>
    </w:p>
    <w:p w14:paraId="51FA815A">
      <w:pPr>
        <w:spacing w:line="320" w:lineRule="auto"/>
        <w:rPr>
          <w:color w:val="auto"/>
          <w:lang w:eastAsia="zh-CN"/>
        </w:rPr>
      </w:pPr>
    </w:p>
    <w:p w14:paraId="242395A3">
      <w:pPr>
        <w:spacing w:line="320" w:lineRule="auto"/>
        <w:rPr>
          <w:color w:val="auto"/>
          <w:lang w:eastAsia="zh-CN"/>
        </w:rPr>
      </w:pPr>
    </w:p>
    <w:p w14:paraId="6F7D0AFB">
      <w:pPr>
        <w:pStyle w:val="19"/>
        <w:spacing w:before="78" w:line="588" w:lineRule="exact"/>
        <w:ind w:right="63"/>
        <w:jc w:val="right"/>
        <w:rPr>
          <w:color w:val="auto"/>
          <w:sz w:val="24"/>
          <w:szCs w:val="24"/>
          <w:lang w:eastAsia="zh-CN"/>
        </w:rPr>
      </w:pPr>
      <w:r>
        <w:rPr>
          <w:color w:val="auto"/>
          <w:spacing w:val="8"/>
          <w:position w:val="26"/>
          <w:sz w:val="24"/>
          <w:szCs w:val="24"/>
          <w:lang w:eastAsia="zh-CN"/>
        </w:rPr>
        <w:t>本单位郑重声明，根据《财政部</w:t>
      </w:r>
      <w:r>
        <w:rPr>
          <w:color w:val="auto"/>
          <w:spacing w:val="70"/>
          <w:position w:val="26"/>
          <w:sz w:val="24"/>
          <w:szCs w:val="24"/>
          <w:lang w:eastAsia="zh-CN"/>
        </w:rPr>
        <w:t xml:space="preserve"> </w:t>
      </w:r>
      <w:r>
        <w:rPr>
          <w:color w:val="auto"/>
          <w:spacing w:val="8"/>
          <w:position w:val="26"/>
          <w:sz w:val="24"/>
          <w:szCs w:val="24"/>
          <w:lang w:eastAsia="zh-CN"/>
        </w:rPr>
        <w:t>民政部</w:t>
      </w:r>
      <w:r>
        <w:rPr>
          <w:color w:val="auto"/>
          <w:spacing w:val="56"/>
          <w:position w:val="26"/>
          <w:sz w:val="24"/>
          <w:szCs w:val="24"/>
          <w:lang w:eastAsia="zh-CN"/>
        </w:rPr>
        <w:t xml:space="preserve"> </w:t>
      </w:r>
      <w:r>
        <w:rPr>
          <w:color w:val="auto"/>
          <w:spacing w:val="8"/>
          <w:position w:val="26"/>
          <w:sz w:val="24"/>
          <w:szCs w:val="24"/>
          <w:lang w:eastAsia="zh-CN"/>
        </w:rPr>
        <w:t>中国残疾人联合会关于促进残疾人就</w:t>
      </w:r>
    </w:p>
    <w:p w14:paraId="7CF9F6F2">
      <w:pPr>
        <w:pStyle w:val="19"/>
        <w:spacing w:line="219" w:lineRule="auto"/>
        <w:jc w:val="right"/>
        <w:rPr>
          <w:color w:val="auto"/>
          <w:sz w:val="24"/>
          <w:szCs w:val="24"/>
          <w:lang w:eastAsia="zh-CN"/>
        </w:rPr>
      </w:pPr>
      <w:r>
        <w:rPr>
          <w:color w:val="auto"/>
          <w:spacing w:val="3"/>
          <w:sz w:val="24"/>
          <w:szCs w:val="24"/>
          <w:lang w:eastAsia="zh-CN"/>
        </w:rPr>
        <w:t>业政府采购政策的通知》（财库〔</w:t>
      </w:r>
      <w:r>
        <w:rPr>
          <w:rFonts w:ascii="Arial" w:hAnsi="Arial" w:eastAsia="Arial" w:cs="Arial"/>
          <w:color w:val="auto"/>
          <w:spacing w:val="3"/>
          <w:sz w:val="24"/>
          <w:szCs w:val="24"/>
          <w:lang w:eastAsia="zh-CN"/>
        </w:rPr>
        <w:t>2017</w:t>
      </w:r>
      <w:r>
        <w:rPr>
          <w:color w:val="auto"/>
          <w:spacing w:val="3"/>
          <w:sz w:val="24"/>
          <w:szCs w:val="24"/>
          <w:lang w:eastAsia="zh-CN"/>
        </w:rPr>
        <w:t xml:space="preserve">〕 </w:t>
      </w:r>
      <w:r>
        <w:rPr>
          <w:rFonts w:ascii="Arial" w:hAnsi="Arial" w:eastAsia="Arial" w:cs="Arial"/>
          <w:color w:val="auto"/>
          <w:spacing w:val="3"/>
          <w:sz w:val="24"/>
          <w:szCs w:val="24"/>
          <w:lang w:eastAsia="zh-CN"/>
        </w:rPr>
        <w:t xml:space="preserve">141 </w:t>
      </w:r>
      <w:r>
        <w:rPr>
          <w:color w:val="auto"/>
          <w:spacing w:val="3"/>
          <w:sz w:val="24"/>
          <w:szCs w:val="24"/>
          <w:lang w:eastAsia="zh-CN"/>
        </w:rPr>
        <w:t>号）</w:t>
      </w:r>
      <w:r>
        <w:rPr>
          <w:color w:val="auto"/>
          <w:spacing w:val="-69"/>
          <w:sz w:val="24"/>
          <w:szCs w:val="24"/>
          <w:lang w:eastAsia="zh-CN"/>
        </w:rPr>
        <w:t xml:space="preserve"> </w:t>
      </w:r>
      <w:r>
        <w:rPr>
          <w:color w:val="auto"/>
          <w:spacing w:val="3"/>
          <w:sz w:val="24"/>
          <w:szCs w:val="24"/>
          <w:lang w:eastAsia="zh-CN"/>
        </w:rPr>
        <w:t>的规定，本单位</w:t>
      </w:r>
      <w:r>
        <w:rPr>
          <w:color w:val="auto"/>
          <w:spacing w:val="3"/>
          <w:sz w:val="24"/>
          <w:szCs w:val="24"/>
          <w:lang w:eastAsia="zh-CN"/>
          <w14:textOutline w14:w="1536" w14:cap="flat" w14:cmpd="sng" w14:algn="ctr">
            <w14:solidFill>
              <w14:srgbClr w14:val="000000"/>
            </w14:solidFill>
            <w14:prstDash w14:val="solid"/>
            <w14:miter w14:val="0"/>
          </w14:textOutline>
        </w:rPr>
        <w:t>（请进行选择</w:t>
      </w:r>
      <w:r>
        <w:rPr>
          <w:color w:val="auto"/>
          <w:spacing w:val="-46"/>
          <w:sz w:val="24"/>
          <w:szCs w:val="24"/>
          <w:lang w:eastAsia="zh-CN"/>
          <w14:textOutline w14:w="1536" w14:cap="flat" w14:cmpd="sng" w14:algn="ctr">
            <w14:solidFill>
              <w14:srgbClr w14:val="000000"/>
            </w14:solidFill>
            <w14:prstDash w14:val="solid"/>
            <w14:miter w14:val="0"/>
          </w14:textOutline>
        </w:rPr>
        <w:t>）</w:t>
      </w:r>
      <w:r>
        <w:rPr>
          <w:color w:val="auto"/>
          <w:spacing w:val="-46"/>
          <w:sz w:val="24"/>
          <w:szCs w:val="24"/>
          <w:lang w:eastAsia="zh-CN"/>
        </w:rPr>
        <w:t>：</w:t>
      </w:r>
    </w:p>
    <w:p w14:paraId="3B7F764B">
      <w:pPr>
        <w:pStyle w:val="19"/>
        <w:spacing w:before="302" w:line="190" w:lineRule="auto"/>
        <w:ind w:left="504"/>
        <w:rPr>
          <w:color w:val="auto"/>
          <w:sz w:val="24"/>
          <w:szCs w:val="24"/>
          <w:lang w:eastAsia="zh-CN"/>
        </w:rPr>
      </w:pPr>
      <w:r>
        <w:rPr>
          <w:rFonts w:ascii="微软雅黑" w:hAnsi="微软雅黑" w:eastAsia="微软雅黑" w:cs="微软雅黑"/>
          <w:b/>
          <w:bCs/>
          <w:color w:val="auto"/>
          <w:spacing w:val="8"/>
          <w:sz w:val="24"/>
          <w:szCs w:val="24"/>
          <w:lang w:eastAsia="zh-CN"/>
        </w:rPr>
        <w:t>口</w:t>
      </w:r>
      <w:r>
        <w:rPr>
          <w:color w:val="auto"/>
          <w:spacing w:val="8"/>
          <w:sz w:val="24"/>
          <w:szCs w:val="24"/>
          <w:lang w:eastAsia="zh-CN"/>
          <w14:textOutline w14:w="1536" w14:cap="flat" w14:cmpd="sng" w14:algn="ctr">
            <w14:solidFill>
              <w14:srgbClr w14:val="000000"/>
            </w14:solidFill>
            <w14:prstDash w14:val="solid"/>
            <w14:miter w14:val="0"/>
          </w14:textOutline>
        </w:rPr>
        <w:t>不属于符合条件的残疾人福利性单位。</w:t>
      </w:r>
    </w:p>
    <w:p w14:paraId="5CB1F7EA">
      <w:pPr>
        <w:pStyle w:val="19"/>
        <w:spacing w:before="262" w:line="390" w:lineRule="auto"/>
        <w:ind w:left="8" w:right="52" w:firstLine="495"/>
        <w:rPr>
          <w:color w:val="auto"/>
          <w:sz w:val="24"/>
          <w:szCs w:val="24"/>
          <w:lang w:eastAsia="zh-CN"/>
        </w:rPr>
      </w:pPr>
      <w:r>
        <w:rPr>
          <w:rFonts w:ascii="微软雅黑" w:hAnsi="微软雅黑" w:eastAsia="微软雅黑" w:cs="微软雅黑"/>
          <w:b/>
          <w:bCs/>
          <w:color w:val="auto"/>
          <w:spacing w:val="10"/>
          <w:sz w:val="24"/>
          <w:szCs w:val="24"/>
          <w:lang w:eastAsia="zh-CN"/>
        </w:rPr>
        <w:t>口</w:t>
      </w:r>
      <w:r>
        <w:rPr>
          <w:color w:val="auto"/>
          <w:spacing w:val="10"/>
          <w:sz w:val="24"/>
          <w:szCs w:val="24"/>
          <w:lang w:eastAsia="zh-CN"/>
          <w14:textOutline w14:w="1536" w14:cap="flat" w14:cmpd="sng" w14:algn="ctr">
            <w14:solidFill>
              <w14:srgbClr w14:val="000000"/>
            </w14:solidFill>
            <w14:prstDash w14:val="solid"/>
            <w14:miter w14:val="0"/>
          </w14:textOutline>
        </w:rPr>
        <w:t>属于符合条件的残疾人福利性单位，</w:t>
      </w:r>
      <w:r>
        <w:rPr>
          <w:color w:val="auto"/>
          <w:spacing w:val="10"/>
          <w:sz w:val="24"/>
          <w:szCs w:val="24"/>
          <w:lang w:eastAsia="zh-CN"/>
        </w:rPr>
        <w:t>且本单位参加</w:t>
      </w:r>
      <w:r>
        <w:rPr>
          <w:color w:val="auto"/>
          <w:spacing w:val="-107"/>
          <w:sz w:val="24"/>
          <w:szCs w:val="24"/>
          <w:lang w:eastAsia="zh-CN"/>
        </w:rPr>
        <w:t xml:space="preserve"> </w:t>
      </w:r>
      <w:r>
        <w:rPr>
          <w:color w:val="auto"/>
          <w:spacing w:val="5"/>
          <w:sz w:val="24"/>
          <w:szCs w:val="24"/>
          <w:u w:val="single"/>
          <w:lang w:eastAsia="zh-CN"/>
        </w:rPr>
        <w:t xml:space="preserve">      </w:t>
      </w:r>
      <w:r>
        <w:rPr>
          <w:color w:val="auto"/>
          <w:spacing w:val="-98"/>
          <w:sz w:val="24"/>
          <w:szCs w:val="24"/>
          <w:lang w:eastAsia="zh-CN"/>
        </w:rPr>
        <w:t xml:space="preserve"> </w:t>
      </w:r>
      <w:r>
        <w:rPr>
          <w:color w:val="auto"/>
          <w:spacing w:val="10"/>
          <w:sz w:val="24"/>
          <w:szCs w:val="24"/>
          <w:lang w:eastAsia="zh-CN"/>
        </w:rPr>
        <w:t>单位的</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10"/>
          <w:sz w:val="24"/>
          <w:szCs w:val="24"/>
          <w:lang w:eastAsia="zh-CN"/>
        </w:rPr>
        <w:t>项目</w:t>
      </w:r>
      <w:r>
        <w:rPr>
          <w:color w:val="auto"/>
          <w:sz w:val="24"/>
          <w:szCs w:val="24"/>
          <w:lang w:eastAsia="zh-CN"/>
        </w:rPr>
        <w:t xml:space="preserve"> </w:t>
      </w:r>
      <w:r>
        <w:rPr>
          <w:color w:val="auto"/>
          <w:spacing w:val="12"/>
          <w:sz w:val="24"/>
          <w:szCs w:val="24"/>
          <w:lang w:eastAsia="zh-CN"/>
        </w:rPr>
        <w:t>采购活动</w:t>
      </w:r>
      <w:r>
        <w:rPr>
          <w:rFonts w:hint="eastAsia"/>
          <w:color w:val="auto"/>
          <w:spacing w:val="12"/>
          <w:sz w:val="24"/>
          <w:szCs w:val="24"/>
          <w:lang w:eastAsia="zh-CN"/>
        </w:rPr>
        <w:t>提</w:t>
      </w:r>
      <w:r>
        <w:rPr>
          <w:color w:val="auto"/>
          <w:spacing w:val="12"/>
          <w:sz w:val="24"/>
          <w:szCs w:val="24"/>
          <w:lang w:eastAsia="zh-CN"/>
        </w:rPr>
        <w:t>供本单位制造的货物（由本单位承担工程</w:t>
      </w:r>
      <w:r>
        <w:rPr>
          <w:rFonts w:ascii="Arial" w:hAnsi="Arial" w:eastAsia="Arial" w:cs="Arial"/>
          <w:color w:val="auto"/>
          <w:spacing w:val="12"/>
          <w:sz w:val="24"/>
          <w:szCs w:val="24"/>
          <w:lang w:eastAsia="zh-CN"/>
        </w:rPr>
        <w:t>/</w:t>
      </w:r>
      <w:r>
        <w:rPr>
          <w:rFonts w:hint="eastAsia"/>
          <w:color w:val="auto"/>
          <w:spacing w:val="12"/>
          <w:sz w:val="24"/>
          <w:szCs w:val="24"/>
          <w:lang w:eastAsia="zh-CN"/>
        </w:rPr>
        <w:t>提</w:t>
      </w:r>
      <w:r>
        <w:rPr>
          <w:color w:val="auto"/>
          <w:spacing w:val="12"/>
          <w:sz w:val="24"/>
          <w:szCs w:val="24"/>
          <w:lang w:eastAsia="zh-CN"/>
        </w:rPr>
        <w:t>供服务</w:t>
      </w:r>
      <w:r>
        <w:rPr>
          <w:color w:val="auto"/>
          <w:spacing w:val="-62"/>
          <w:sz w:val="24"/>
          <w:szCs w:val="24"/>
          <w:lang w:eastAsia="zh-CN"/>
        </w:rPr>
        <w:t>），</w:t>
      </w:r>
      <w:r>
        <w:rPr>
          <w:color w:val="auto"/>
          <w:spacing w:val="-70"/>
          <w:sz w:val="24"/>
          <w:szCs w:val="24"/>
          <w:lang w:eastAsia="zh-CN"/>
        </w:rPr>
        <w:t xml:space="preserve"> </w:t>
      </w:r>
      <w:r>
        <w:rPr>
          <w:color w:val="auto"/>
          <w:spacing w:val="12"/>
          <w:sz w:val="24"/>
          <w:szCs w:val="24"/>
          <w:lang w:eastAsia="zh-CN"/>
        </w:rPr>
        <w:t>或者</w:t>
      </w:r>
      <w:r>
        <w:rPr>
          <w:rFonts w:hint="eastAsia"/>
          <w:color w:val="auto"/>
          <w:spacing w:val="12"/>
          <w:sz w:val="24"/>
          <w:szCs w:val="24"/>
          <w:lang w:eastAsia="zh-CN"/>
        </w:rPr>
        <w:t>提</w:t>
      </w:r>
      <w:r>
        <w:rPr>
          <w:color w:val="auto"/>
          <w:spacing w:val="12"/>
          <w:sz w:val="24"/>
          <w:szCs w:val="24"/>
          <w:lang w:eastAsia="zh-CN"/>
        </w:rPr>
        <w:t>供其他残</w:t>
      </w:r>
    </w:p>
    <w:p w14:paraId="374C025B">
      <w:pPr>
        <w:pStyle w:val="19"/>
        <w:spacing w:before="1" w:line="219" w:lineRule="auto"/>
        <w:ind w:left="9"/>
        <w:rPr>
          <w:color w:val="auto"/>
          <w:sz w:val="24"/>
          <w:szCs w:val="24"/>
          <w:lang w:eastAsia="zh-CN"/>
        </w:rPr>
      </w:pPr>
      <w:r>
        <w:rPr>
          <w:color w:val="auto"/>
          <w:spacing w:val="7"/>
          <w:sz w:val="24"/>
          <w:szCs w:val="24"/>
          <w:lang w:eastAsia="zh-CN"/>
        </w:rPr>
        <w:t>疾人福利性单位制造的货物（不包括使用非残疾人福利性单位注册商标的货物）。</w:t>
      </w:r>
    </w:p>
    <w:p w14:paraId="6FED0E4B">
      <w:pPr>
        <w:pStyle w:val="19"/>
        <w:spacing w:before="303" w:line="219" w:lineRule="auto"/>
        <w:ind w:left="514"/>
        <w:rPr>
          <w:color w:val="auto"/>
          <w:sz w:val="24"/>
          <w:szCs w:val="24"/>
          <w:lang w:eastAsia="zh-CN"/>
        </w:rPr>
      </w:pPr>
      <w:r>
        <w:rPr>
          <w:color w:val="auto"/>
          <w:spacing w:val="12"/>
          <w:sz w:val="24"/>
          <w:szCs w:val="24"/>
          <w:lang w:eastAsia="zh-CN"/>
          <w14:textOutline w14:w="1536" w14:cap="flat" w14:cmpd="sng" w14:algn="ctr">
            <w14:solidFill>
              <w14:srgbClr w14:val="000000"/>
            </w14:solidFill>
            <w14:prstDash w14:val="solid"/>
            <w14:miter w14:val="0"/>
          </w14:textOutline>
        </w:rPr>
        <w:t>本单位对上述声明的真实性负责。如有虚假，将依法</w:t>
      </w:r>
      <w:r>
        <w:rPr>
          <w:color w:val="auto"/>
          <w:spacing w:val="11"/>
          <w:sz w:val="24"/>
          <w:szCs w:val="24"/>
          <w:lang w:eastAsia="zh-CN"/>
          <w14:textOutline w14:w="1536" w14:cap="flat" w14:cmpd="sng" w14:algn="ctr">
            <w14:solidFill>
              <w14:srgbClr w14:val="000000"/>
            </w14:solidFill>
            <w14:prstDash w14:val="solid"/>
            <w14:miter w14:val="0"/>
          </w14:textOutline>
        </w:rPr>
        <w:t>承担相应责任。</w:t>
      </w:r>
    </w:p>
    <w:p w14:paraId="15A1F4A6">
      <w:pPr>
        <w:spacing w:line="278" w:lineRule="auto"/>
        <w:rPr>
          <w:color w:val="auto"/>
          <w:lang w:eastAsia="zh-CN"/>
        </w:rPr>
      </w:pPr>
    </w:p>
    <w:p w14:paraId="12F43402">
      <w:pPr>
        <w:spacing w:line="278" w:lineRule="auto"/>
        <w:rPr>
          <w:color w:val="auto"/>
          <w:lang w:eastAsia="zh-CN"/>
        </w:rPr>
      </w:pPr>
    </w:p>
    <w:p w14:paraId="7A7746F2">
      <w:pPr>
        <w:spacing w:line="278" w:lineRule="auto"/>
        <w:rPr>
          <w:color w:val="auto"/>
          <w:lang w:eastAsia="zh-CN"/>
        </w:rPr>
      </w:pPr>
    </w:p>
    <w:p w14:paraId="502FEA27">
      <w:pPr>
        <w:spacing w:line="279" w:lineRule="auto"/>
        <w:rPr>
          <w:color w:val="auto"/>
          <w:lang w:eastAsia="zh-CN"/>
        </w:rPr>
      </w:pPr>
    </w:p>
    <w:p w14:paraId="613E29A6">
      <w:pPr>
        <w:spacing w:line="279" w:lineRule="auto"/>
        <w:rPr>
          <w:color w:val="auto"/>
          <w:lang w:eastAsia="zh-CN"/>
        </w:rPr>
      </w:pPr>
    </w:p>
    <w:p w14:paraId="67897B29">
      <w:pPr>
        <w:pStyle w:val="19"/>
        <w:spacing w:before="78" w:line="588" w:lineRule="exact"/>
        <w:ind w:left="3938"/>
        <w:rPr>
          <w:color w:val="auto"/>
          <w:sz w:val="24"/>
          <w:szCs w:val="24"/>
          <w:lang w:eastAsia="zh-CN"/>
        </w:rPr>
      </w:pPr>
      <w:r>
        <w:rPr>
          <w:color w:val="auto"/>
          <w:spacing w:val="8"/>
          <w:position w:val="26"/>
          <w:sz w:val="24"/>
          <w:szCs w:val="24"/>
          <w:lang w:eastAsia="zh-CN"/>
        </w:rPr>
        <w:t>单位名称（盖章</w:t>
      </w:r>
      <w:r>
        <w:rPr>
          <w:color w:val="auto"/>
          <w:spacing w:val="-60"/>
          <w:position w:val="26"/>
          <w:sz w:val="24"/>
          <w:szCs w:val="24"/>
          <w:lang w:eastAsia="zh-CN"/>
        </w:rPr>
        <w:t>）：</w:t>
      </w:r>
    </w:p>
    <w:p w14:paraId="5584B09E">
      <w:pPr>
        <w:pStyle w:val="19"/>
        <w:spacing w:before="1" w:line="220" w:lineRule="auto"/>
        <w:ind w:left="4011"/>
        <w:rPr>
          <w:color w:val="auto"/>
          <w:sz w:val="24"/>
          <w:szCs w:val="24"/>
          <w:lang w:eastAsia="zh-CN"/>
        </w:rPr>
      </w:pPr>
      <w:r>
        <w:rPr>
          <w:color w:val="auto"/>
          <w:spacing w:val="-21"/>
          <w:sz w:val="24"/>
          <w:szCs w:val="24"/>
          <w:lang w:eastAsia="zh-CN"/>
        </w:rPr>
        <w:t>日</w:t>
      </w:r>
      <w:r>
        <w:rPr>
          <w:color w:val="auto"/>
          <w:spacing w:val="24"/>
          <w:sz w:val="24"/>
          <w:szCs w:val="24"/>
          <w:lang w:eastAsia="zh-CN"/>
        </w:rPr>
        <w:t xml:space="preserve">  </w:t>
      </w:r>
      <w:r>
        <w:rPr>
          <w:color w:val="auto"/>
          <w:spacing w:val="-21"/>
          <w:sz w:val="24"/>
          <w:szCs w:val="24"/>
          <w:lang w:eastAsia="zh-CN"/>
        </w:rPr>
        <w:t>期：</w:t>
      </w:r>
    </w:p>
    <w:p w14:paraId="18451AD9">
      <w:pPr>
        <w:spacing w:line="220" w:lineRule="auto"/>
        <w:rPr>
          <w:color w:val="auto"/>
          <w:sz w:val="24"/>
          <w:szCs w:val="24"/>
          <w:lang w:eastAsia="zh-CN"/>
        </w:rPr>
        <w:sectPr>
          <w:headerReference r:id="rId58" w:type="default"/>
          <w:footerReference r:id="rId59" w:type="default"/>
          <w:pgSz w:w="11907" w:h="16840"/>
          <w:pgMar w:top="1117" w:right="1075" w:bottom="1060" w:left="1700" w:header="878" w:footer="886" w:gutter="0"/>
          <w:cols w:space="720" w:num="1"/>
        </w:sectPr>
      </w:pPr>
    </w:p>
    <w:p w14:paraId="0AA023D1">
      <w:pPr>
        <w:spacing w:line="256" w:lineRule="auto"/>
        <w:rPr>
          <w:color w:val="auto"/>
          <w:lang w:eastAsia="zh-CN"/>
        </w:rPr>
      </w:pPr>
    </w:p>
    <w:p w14:paraId="62B22957">
      <w:pPr>
        <w:pStyle w:val="19"/>
        <w:spacing w:before="78" w:line="219" w:lineRule="auto"/>
        <w:ind w:left="18"/>
        <w:rPr>
          <w:color w:val="auto"/>
          <w:sz w:val="24"/>
          <w:szCs w:val="24"/>
          <w:lang w:eastAsia="zh-CN"/>
        </w:rPr>
      </w:pPr>
      <w:r>
        <w:rPr>
          <w:rFonts w:ascii="Arial" w:hAnsi="Arial" w:eastAsia="Arial" w:cs="Arial"/>
          <w:color w:val="auto"/>
          <w:sz w:val="24"/>
          <w:szCs w:val="24"/>
          <w:lang w:eastAsia="zh-CN"/>
        </w:rPr>
        <w:t>2-2</w:t>
      </w:r>
      <w:r>
        <w:rPr>
          <w:rFonts w:ascii="Arial" w:hAnsi="Arial" w:eastAsia="Arial" w:cs="Arial"/>
          <w:color w:val="auto"/>
          <w:spacing w:val="64"/>
          <w:w w:val="101"/>
          <w:sz w:val="24"/>
          <w:szCs w:val="24"/>
          <w:lang w:eastAsia="zh-CN"/>
        </w:rPr>
        <w:t xml:space="preserve"> </w:t>
      </w:r>
      <w:r>
        <w:rPr>
          <w:color w:val="auto"/>
          <w:sz w:val="24"/>
          <w:szCs w:val="24"/>
          <w:lang w:eastAsia="zh-CN"/>
        </w:rPr>
        <w:t>其它落实政府采购政策的资格要求（如有）</w:t>
      </w:r>
    </w:p>
    <w:p w14:paraId="4BB1FFA0">
      <w:pPr>
        <w:spacing w:line="219" w:lineRule="auto"/>
        <w:rPr>
          <w:color w:val="auto"/>
          <w:sz w:val="24"/>
          <w:szCs w:val="24"/>
          <w:lang w:eastAsia="zh-CN"/>
        </w:rPr>
        <w:sectPr>
          <w:headerReference r:id="rId60" w:type="default"/>
          <w:footerReference r:id="rId61" w:type="default"/>
          <w:pgSz w:w="11907" w:h="16840"/>
          <w:pgMar w:top="1117" w:right="1133" w:bottom="1057" w:left="1700" w:header="878" w:footer="886" w:gutter="0"/>
          <w:cols w:space="720" w:num="1"/>
        </w:sectPr>
      </w:pPr>
    </w:p>
    <w:p w14:paraId="53B391DE">
      <w:pPr>
        <w:spacing w:line="256" w:lineRule="auto"/>
        <w:rPr>
          <w:color w:val="auto"/>
          <w:lang w:eastAsia="zh-CN"/>
        </w:rPr>
      </w:pPr>
    </w:p>
    <w:p w14:paraId="2EF309F4">
      <w:pPr>
        <w:pStyle w:val="19"/>
        <w:spacing w:before="78" w:line="465" w:lineRule="exact"/>
        <w:ind w:left="18"/>
        <w:rPr>
          <w:color w:val="auto"/>
          <w:sz w:val="24"/>
          <w:szCs w:val="24"/>
          <w:lang w:eastAsia="zh-CN"/>
        </w:rPr>
      </w:pPr>
      <w:r>
        <w:rPr>
          <w:rFonts w:ascii="Arial" w:hAnsi="Arial" w:eastAsia="Arial" w:cs="Arial"/>
          <w:color w:val="auto"/>
          <w:spacing w:val="-1"/>
          <w:position w:val="17"/>
          <w:sz w:val="24"/>
          <w:szCs w:val="24"/>
          <w:lang w:eastAsia="zh-CN"/>
        </w:rPr>
        <w:t xml:space="preserve">3   </w:t>
      </w:r>
      <w:r>
        <w:rPr>
          <w:color w:val="auto"/>
          <w:spacing w:val="-1"/>
          <w:position w:val="17"/>
          <w:sz w:val="24"/>
          <w:szCs w:val="24"/>
          <w:lang w:eastAsia="zh-CN"/>
        </w:rPr>
        <w:t>本项目的特定资格要求（如有）</w:t>
      </w:r>
    </w:p>
    <w:p w14:paraId="1244F31F">
      <w:pPr>
        <w:spacing w:line="256" w:lineRule="auto"/>
        <w:rPr>
          <w:color w:val="auto"/>
          <w:lang w:eastAsia="zh-CN"/>
        </w:rPr>
      </w:pPr>
    </w:p>
    <w:p w14:paraId="2115A081">
      <w:pPr>
        <w:spacing w:line="220" w:lineRule="auto"/>
        <w:rPr>
          <w:color w:val="auto"/>
          <w:sz w:val="24"/>
          <w:szCs w:val="24"/>
          <w:lang w:eastAsia="zh-CN"/>
        </w:rPr>
        <w:sectPr>
          <w:headerReference r:id="rId62" w:type="default"/>
          <w:footerReference r:id="rId63" w:type="default"/>
          <w:pgSz w:w="11907" w:h="16840"/>
          <w:pgMar w:top="1117" w:right="1133" w:bottom="1060" w:left="1700" w:header="878" w:footer="886" w:gutter="0"/>
          <w:cols w:space="720" w:num="1"/>
        </w:sectPr>
      </w:pPr>
    </w:p>
    <w:p w14:paraId="6E6ED43E">
      <w:pPr>
        <w:spacing w:line="256" w:lineRule="auto"/>
        <w:rPr>
          <w:color w:val="auto"/>
          <w:lang w:eastAsia="zh-CN"/>
        </w:rPr>
      </w:pPr>
    </w:p>
    <w:p w14:paraId="2AF577D4">
      <w:pPr>
        <w:pStyle w:val="19"/>
        <w:spacing w:before="78" w:line="220" w:lineRule="auto"/>
        <w:ind w:left="1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投标保证金凭证</w:t>
      </w:r>
      <w:r>
        <w:rPr>
          <w:rFonts w:ascii="Arial" w:hAnsi="Arial" w:eastAsia="Arial" w:cs="Arial"/>
          <w:color w:val="auto"/>
          <w:spacing w:val="1"/>
          <w:sz w:val="24"/>
          <w:szCs w:val="24"/>
          <w:lang w:eastAsia="zh-CN"/>
        </w:rPr>
        <w:t>/</w:t>
      </w:r>
      <w:r>
        <w:rPr>
          <w:color w:val="auto"/>
          <w:spacing w:val="1"/>
          <w:sz w:val="24"/>
          <w:szCs w:val="24"/>
          <w:lang w:eastAsia="zh-CN"/>
        </w:rPr>
        <w:t>交款单据电子件</w:t>
      </w:r>
    </w:p>
    <w:p w14:paraId="2B4DB0F2">
      <w:pPr>
        <w:spacing w:line="220" w:lineRule="auto"/>
        <w:rPr>
          <w:color w:val="auto"/>
          <w:sz w:val="24"/>
          <w:szCs w:val="24"/>
          <w:lang w:eastAsia="zh-CN"/>
        </w:rPr>
        <w:sectPr>
          <w:footerReference r:id="rId64" w:type="default"/>
          <w:pgSz w:w="11907" w:h="16840"/>
          <w:pgMar w:top="1117" w:right="1133" w:bottom="1060" w:left="1700" w:header="878" w:footer="886" w:gutter="0"/>
          <w:cols w:space="720" w:num="1"/>
        </w:sectPr>
      </w:pPr>
    </w:p>
    <w:p w14:paraId="0D751948">
      <w:pPr>
        <w:spacing w:line="256" w:lineRule="auto"/>
        <w:rPr>
          <w:color w:val="auto"/>
          <w:lang w:eastAsia="zh-CN"/>
        </w:rPr>
      </w:pPr>
    </w:p>
    <w:p w14:paraId="5D61B9D4">
      <w:pPr>
        <w:pStyle w:val="19"/>
        <w:spacing w:before="78" w:line="219" w:lineRule="auto"/>
        <w:rPr>
          <w:color w:val="auto"/>
          <w:sz w:val="24"/>
          <w:szCs w:val="24"/>
          <w:lang w:eastAsia="zh-CN"/>
        </w:rPr>
      </w:pPr>
      <w:r>
        <w:rPr>
          <w:rFonts w:hint="eastAsia" w:ascii="Arial" w:hAnsi="Arial" w:eastAsia="Arial" w:cs="Arial"/>
          <w:color w:val="auto"/>
          <w:spacing w:val="-1"/>
          <w:sz w:val="24"/>
          <w:szCs w:val="24"/>
          <w:lang w:eastAsia="zh-CN"/>
        </w:rPr>
        <w:t>5</w:t>
      </w:r>
      <w:r>
        <w:rPr>
          <w:rFonts w:ascii="Arial" w:hAnsi="Arial" w:eastAsia="Arial" w:cs="Arial"/>
          <w:color w:val="auto"/>
          <w:spacing w:val="-1"/>
          <w:sz w:val="24"/>
          <w:szCs w:val="24"/>
          <w:lang w:eastAsia="zh-CN"/>
        </w:rPr>
        <w:t xml:space="preserve"> </w:t>
      </w:r>
      <w:r>
        <w:rPr>
          <w:color w:val="auto"/>
          <w:spacing w:val="-1"/>
          <w:sz w:val="24"/>
          <w:szCs w:val="24"/>
          <w:lang w:eastAsia="zh-CN"/>
        </w:rPr>
        <w:t>投标书（实质性格式）</w:t>
      </w:r>
    </w:p>
    <w:p w14:paraId="088C463C">
      <w:pPr>
        <w:spacing w:line="248" w:lineRule="auto"/>
        <w:rPr>
          <w:color w:val="auto"/>
          <w:lang w:eastAsia="zh-CN"/>
        </w:rPr>
      </w:pPr>
    </w:p>
    <w:p w14:paraId="64246C9D">
      <w:pPr>
        <w:spacing w:line="249" w:lineRule="auto"/>
        <w:rPr>
          <w:color w:val="auto"/>
          <w:lang w:eastAsia="zh-CN"/>
        </w:rPr>
      </w:pPr>
    </w:p>
    <w:p w14:paraId="2EAC7D75">
      <w:pPr>
        <w:pStyle w:val="19"/>
        <w:spacing w:before="117" w:line="219" w:lineRule="auto"/>
        <w:ind w:left="4012"/>
        <w:rPr>
          <w:color w:val="auto"/>
          <w:sz w:val="36"/>
          <w:szCs w:val="36"/>
          <w:lang w:eastAsia="zh-CN"/>
        </w:rPr>
      </w:pPr>
      <w:r>
        <w:rPr>
          <w:color w:val="auto"/>
          <w:spacing w:val="-6"/>
          <w:sz w:val="36"/>
          <w:szCs w:val="36"/>
          <w:lang w:eastAsia="zh-CN"/>
          <w14:textOutline w14:w="2311" w14:cap="flat" w14:cmpd="sng" w14:algn="ctr">
            <w14:solidFill>
              <w14:srgbClr w14:val="000000"/>
            </w14:solidFill>
            <w14:prstDash w14:val="solid"/>
            <w14:miter w14:val="0"/>
          </w14:textOutline>
        </w:rPr>
        <w:t>投标书</w:t>
      </w:r>
    </w:p>
    <w:p w14:paraId="6BDC1621">
      <w:pPr>
        <w:pStyle w:val="19"/>
        <w:spacing w:before="256" w:line="219" w:lineRule="auto"/>
        <w:ind w:left="9"/>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14:paraId="15874FE3">
      <w:pPr>
        <w:spacing w:line="260" w:lineRule="auto"/>
        <w:rPr>
          <w:color w:val="auto"/>
          <w:lang w:eastAsia="zh-CN"/>
        </w:rPr>
      </w:pPr>
    </w:p>
    <w:p w14:paraId="374231F8">
      <w:pPr>
        <w:pStyle w:val="19"/>
        <w:spacing w:before="78" w:line="360" w:lineRule="auto"/>
        <w:ind w:left="419"/>
        <w:rPr>
          <w:color w:val="auto"/>
          <w:sz w:val="24"/>
          <w:szCs w:val="24"/>
          <w:lang w:eastAsia="zh-CN"/>
        </w:rPr>
      </w:pPr>
      <w:r>
        <w:rPr>
          <w:color w:val="auto"/>
          <w:spacing w:val="2"/>
          <w:sz w:val="24"/>
          <w:szCs w:val="24"/>
          <w:lang w:eastAsia="zh-CN"/>
        </w:rPr>
        <w:t>我方参加你方就</w:t>
      </w:r>
      <w:r>
        <w:rPr>
          <w:color w:val="auto"/>
          <w:spacing w:val="-120"/>
          <w:sz w:val="24"/>
          <w:szCs w:val="24"/>
          <w:lang w:eastAsia="zh-CN"/>
        </w:rPr>
        <w:t xml:space="preserve"> </w:t>
      </w:r>
      <w:r>
        <w:rPr>
          <w:color w:val="auto"/>
          <w:sz w:val="24"/>
          <w:szCs w:val="24"/>
          <w:u w:val="single"/>
          <w:lang w:eastAsia="zh-CN"/>
        </w:rPr>
        <w:t xml:space="preserve">           </w:t>
      </w:r>
      <w:r>
        <w:rPr>
          <w:color w:val="auto"/>
          <w:spacing w:val="2"/>
          <w:sz w:val="24"/>
          <w:szCs w:val="24"/>
          <w:lang w:eastAsia="zh-CN"/>
        </w:rPr>
        <w:t>（项目名称，项目编号</w:t>
      </w:r>
      <w:r>
        <w:rPr>
          <w:rFonts w:ascii="Arial" w:hAnsi="Arial" w:eastAsia="Arial" w:cs="Arial"/>
          <w:color w:val="auto"/>
          <w:spacing w:val="2"/>
          <w:sz w:val="24"/>
          <w:szCs w:val="24"/>
          <w:lang w:eastAsia="zh-CN"/>
        </w:rPr>
        <w:t>/</w:t>
      </w:r>
      <w:r>
        <w:rPr>
          <w:color w:val="auto"/>
          <w:spacing w:val="2"/>
          <w:sz w:val="24"/>
          <w:szCs w:val="24"/>
          <w:lang w:eastAsia="zh-CN"/>
        </w:rPr>
        <w:t>包号）组织的招标活动，并对</w:t>
      </w:r>
    </w:p>
    <w:p w14:paraId="43B46F3D">
      <w:pPr>
        <w:pStyle w:val="19"/>
        <w:spacing w:before="1" w:line="220" w:lineRule="auto"/>
        <w:ind w:left="10"/>
        <w:rPr>
          <w:color w:val="auto"/>
          <w:sz w:val="24"/>
          <w:szCs w:val="24"/>
          <w:lang w:eastAsia="zh-CN"/>
        </w:rPr>
      </w:pPr>
      <w:r>
        <w:rPr>
          <w:color w:val="auto"/>
          <w:spacing w:val="-5"/>
          <w:sz w:val="24"/>
          <w:szCs w:val="24"/>
          <w:lang w:eastAsia="zh-CN"/>
        </w:rPr>
        <w:t>此项目进行投标。</w:t>
      </w:r>
    </w:p>
    <w:p w14:paraId="20E0E263">
      <w:pPr>
        <w:pStyle w:val="19"/>
        <w:spacing w:before="179" w:line="220" w:lineRule="auto"/>
        <w:ind w:left="434"/>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5"/>
          <w:sz w:val="24"/>
          <w:szCs w:val="24"/>
          <w:lang w:eastAsia="zh-CN"/>
        </w:rPr>
        <w:t xml:space="preserve"> </w:t>
      </w:r>
      <w:r>
        <w:rPr>
          <w:color w:val="auto"/>
          <w:spacing w:val="-2"/>
          <w:sz w:val="24"/>
          <w:szCs w:val="24"/>
          <w:lang w:eastAsia="zh-CN"/>
        </w:rPr>
        <w:t>我方已详细审查全部招标文件，自愿参与</w:t>
      </w:r>
      <w:r>
        <w:rPr>
          <w:color w:val="auto"/>
          <w:spacing w:val="-3"/>
          <w:sz w:val="24"/>
          <w:szCs w:val="24"/>
          <w:lang w:eastAsia="zh-CN"/>
        </w:rPr>
        <w:t>投标并承诺如下：</w:t>
      </w:r>
    </w:p>
    <w:p w14:paraId="42673305">
      <w:pPr>
        <w:pStyle w:val="19"/>
        <w:spacing w:before="182" w:line="174" w:lineRule="auto"/>
        <w:ind w:left="448"/>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1</w:t>
      </w:r>
      <w:r>
        <w:rPr>
          <w:rFonts w:ascii="Arial Unicode MS" w:hAnsi="Arial Unicode MS" w:eastAsia="Arial Unicode MS" w:cs="Arial Unicode MS"/>
          <w:color w:val="auto"/>
          <w:spacing w:val="-1"/>
          <w:sz w:val="24"/>
          <w:szCs w:val="24"/>
          <w:lang w:eastAsia="zh-CN"/>
        </w:rPr>
        <w:t>）</w:t>
      </w:r>
      <w:r>
        <w:rPr>
          <w:rFonts w:cs="Arial Unicode MS"/>
          <w:color w:val="auto"/>
          <w:spacing w:val="-1"/>
          <w:sz w:val="24"/>
          <w:szCs w:val="24"/>
          <w:lang w:eastAsia="zh-CN"/>
        </w:rPr>
        <w:t>本投标有效期为</w:t>
      </w:r>
      <w:r>
        <w:rPr>
          <w:rFonts w:hint="eastAsia"/>
          <w:color w:val="auto"/>
          <w:spacing w:val="-1"/>
          <w:sz w:val="24"/>
          <w:szCs w:val="24"/>
          <w:lang w:eastAsia="zh-CN"/>
        </w:rPr>
        <w:t>自</w:t>
      </w:r>
      <w:r>
        <w:rPr>
          <w:rFonts w:cs="Arial Unicode MS"/>
          <w:color w:val="auto"/>
          <w:spacing w:val="-1"/>
          <w:sz w:val="24"/>
          <w:szCs w:val="24"/>
          <w:lang w:eastAsia="zh-CN"/>
        </w:rPr>
        <w:t>交投标文件的截止之日起</w:t>
      </w:r>
      <w:r>
        <w:rPr>
          <w:rFonts w:ascii="Arial Unicode MS" w:hAnsi="Arial Unicode MS" w:eastAsia="Arial Unicode MS" w:cs="Arial Unicode MS"/>
          <w:color w:val="auto"/>
          <w:spacing w:val="-51"/>
          <w:sz w:val="24"/>
          <w:szCs w:val="24"/>
          <w:lang w:eastAsia="zh-CN"/>
        </w:rPr>
        <w:t xml:space="preserve"> </w:t>
      </w:r>
      <w:r>
        <w:rPr>
          <w:rFonts w:ascii="Arial Unicode MS" w:hAnsi="Arial Unicode MS" w:eastAsia="Arial Unicode MS" w:cs="Arial Unicode MS"/>
          <w:color w:val="auto"/>
          <w:sz w:val="24"/>
          <w:szCs w:val="24"/>
          <w:u w:val="single"/>
          <w:lang w:eastAsia="zh-CN"/>
        </w:rPr>
        <w:t xml:space="preserve">         </w:t>
      </w:r>
      <w:r>
        <w:rPr>
          <w:rFonts w:ascii="Arial Unicode MS" w:hAnsi="Arial Unicode MS" w:eastAsia="Arial Unicode MS" w:cs="Arial Unicode MS"/>
          <w:color w:val="auto"/>
          <w:spacing w:val="-55"/>
          <w:sz w:val="24"/>
          <w:szCs w:val="24"/>
          <w:lang w:eastAsia="zh-CN"/>
        </w:rPr>
        <w:t xml:space="preserve"> </w:t>
      </w:r>
      <w:r>
        <w:rPr>
          <w:color w:val="auto"/>
          <w:spacing w:val="-1"/>
          <w:sz w:val="24"/>
          <w:szCs w:val="24"/>
          <w:lang w:eastAsia="zh-CN"/>
        </w:rPr>
        <w:t>个日历日。</w:t>
      </w:r>
    </w:p>
    <w:p w14:paraId="55B8222C">
      <w:pPr>
        <w:pStyle w:val="19"/>
        <w:spacing w:before="162" w:line="468" w:lineRule="exact"/>
        <w:jc w:val="right"/>
        <w:rPr>
          <w:color w:val="auto"/>
          <w:sz w:val="24"/>
          <w:szCs w:val="24"/>
          <w:lang w:eastAsia="zh-CN"/>
        </w:rPr>
      </w:pPr>
      <w:r>
        <w:rPr>
          <w:color w:val="auto"/>
          <w:spacing w:val="-6"/>
          <w:position w:val="17"/>
          <w:sz w:val="24"/>
          <w:szCs w:val="24"/>
          <w:lang w:eastAsia="zh-CN"/>
        </w:rPr>
        <w:t>（</w:t>
      </w:r>
      <w:r>
        <w:rPr>
          <w:rFonts w:ascii="Arial" w:hAnsi="Arial" w:eastAsia="Arial" w:cs="Arial"/>
          <w:color w:val="auto"/>
          <w:spacing w:val="-6"/>
          <w:position w:val="17"/>
          <w:sz w:val="24"/>
          <w:szCs w:val="24"/>
          <w:lang w:eastAsia="zh-CN"/>
        </w:rPr>
        <w:t>2</w:t>
      </w:r>
      <w:r>
        <w:rPr>
          <w:color w:val="auto"/>
          <w:spacing w:val="-6"/>
          <w:position w:val="17"/>
          <w:sz w:val="24"/>
          <w:szCs w:val="24"/>
          <w:lang w:eastAsia="zh-CN"/>
        </w:rPr>
        <w:t>）除合同条款及采购需求偏离表列出的偏离外，</w:t>
      </w:r>
      <w:r>
        <w:rPr>
          <w:color w:val="auto"/>
          <w:spacing w:val="49"/>
          <w:position w:val="17"/>
          <w:sz w:val="24"/>
          <w:szCs w:val="24"/>
          <w:lang w:eastAsia="zh-CN"/>
        </w:rPr>
        <w:t xml:space="preserve"> </w:t>
      </w:r>
      <w:r>
        <w:rPr>
          <w:color w:val="auto"/>
          <w:spacing w:val="-6"/>
          <w:position w:val="17"/>
          <w:sz w:val="24"/>
          <w:szCs w:val="24"/>
          <w:lang w:eastAsia="zh-CN"/>
        </w:rPr>
        <w:t>我方响</w:t>
      </w:r>
      <w:r>
        <w:rPr>
          <w:color w:val="auto"/>
          <w:spacing w:val="-7"/>
          <w:position w:val="17"/>
          <w:sz w:val="24"/>
          <w:szCs w:val="24"/>
          <w:lang w:eastAsia="zh-CN"/>
        </w:rPr>
        <w:t>应招标文件的全部要求。</w:t>
      </w:r>
    </w:p>
    <w:p w14:paraId="3C7B7167">
      <w:pPr>
        <w:pStyle w:val="19"/>
        <w:spacing w:before="1" w:line="276" w:lineRule="auto"/>
        <w:ind w:left="436"/>
        <w:rPr>
          <w:color w:val="auto"/>
          <w:sz w:val="24"/>
          <w:szCs w:val="24"/>
          <w:lang w:eastAsia="zh-CN"/>
        </w:rPr>
      </w:pPr>
      <w:r>
        <w:rPr>
          <w:color w:val="auto"/>
          <w:sz w:val="24"/>
          <w:szCs w:val="24"/>
          <w:lang w:eastAsia="zh-CN"/>
        </w:rPr>
        <w:t>（</w:t>
      </w:r>
      <w:r>
        <w:rPr>
          <w:rFonts w:ascii="Arial" w:hAnsi="Arial" w:eastAsia="Arial" w:cs="Arial"/>
          <w:color w:val="auto"/>
          <w:sz w:val="24"/>
          <w:szCs w:val="24"/>
          <w:lang w:eastAsia="zh-CN"/>
        </w:rPr>
        <w:t>3</w:t>
      </w:r>
      <w:r>
        <w:rPr>
          <w:rFonts w:ascii="Arial Unicode MS" w:hAnsi="Arial Unicode MS" w:eastAsia="Arial Unicode MS" w:cs="Arial Unicode MS"/>
          <w:color w:val="auto"/>
          <w:sz w:val="24"/>
          <w:szCs w:val="24"/>
          <w:lang w:eastAsia="zh-CN"/>
        </w:rPr>
        <w:t>）</w:t>
      </w:r>
      <w:r>
        <w:rPr>
          <w:rFonts w:cs="Arial Unicode MS"/>
          <w:color w:val="auto"/>
          <w:sz w:val="24"/>
          <w:szCs w:val="24"/>
          <w:lang w:eastAsia="zh-CN"/>
        </w:rPr>
        <w:t>我方</w:t>
      </w:r>
      <w:r>
        <w:rPr>
          <w:rFonts w:hint="eastAsia"/>
          <w:color w:val="auto"/>
          <w:sz w:val="24"/>
          <w:szCs w:val="24"/>
          <w:lang w:eastAsia="zh-CN"/>
        </w:rPr>
        <w:t>已</w:t>
      </w:r>
      <w:r>
        <w:rPr>
          <w:rFonts w:cs="Arial Unicode MS"/>
          <w:color w:val="auto"/>
          <w:sz w:val="24"/>
          <w:szCs w:val="24"/>
          <w:lang w:eastAsia="zh-CN"/>
        </w:rPr>
        <w:t>供的全部文件资料是真实、准确的，并对此承担</w:t>
      </w:r>
      <w:r>
        <w:rPr>
          <w:color w:val="auto"/>
          <w:sz w:val="24"/>
          <w:szCs w:val="24"/>
          <w:lang w:eastAsia="zh-CN"/>
        </w:rPr>
        <w:t>一切法律</w:t>
      </w:r>
      <w:r>
        <w:rPr>
          <w:color w:val="auto"/>
          <w:spacing w:val="-1"/>
          <w:sz w:val="24"/>
          <w:szCs w:val="24"/>
          <w:lang w:eastAsia="zh-CN"/>
        </w:rPr>
        <w:t>后果。</w:t>
      </w:r>
    </w:p>
    <w:p w14:paraId="2ED68202">
      <w:pPr>
        <w:pStyle w:val="19"/>
        <w:spacing w:before="162" w:line="468" w:lineRule="exact"/>
        <w:ind w:left="436"/>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4</w:t>
      </w:r>
      <w:r>
        <w:rPr>
          <w:color w:val="auto"/>
          <w:spacing w:val="3"/>
          <w:position w:val="17"/>
          <w:sz w:val="24"/>
          <w:szCs w:val="24"/>
          <w:lang w:eastAsia="zh-CN"/>
        </w:rPr>
        <w:t>）如我方中标，我方将在法律规定的期限内与你方签订合</w:t>
      </w:r>
      <w:r>
        <w:rPr>
          <w:color w:val="auto"/>
          <w:spacing w:val="2"/>
          <w:position w:val="17"/>
          <w:sz w:val="24"/>
          <w:szCs w:val="24"/>
          <w:lang w:eastAsia="zh-CN"/>
        </w:rPr>
        <w:t>同，按照招标文件要</w:t>
      </w:r>
    </w:p>
    <w:p w14:paraId="19C2AAB8">
      <w:pPr>
        <w:spacing w:before="1" w:line="276" w:lineRule="auto"/>
        <w:ind w:left="11"/>
        <w:rPr>
          <w:rFonts w:ascii="宋体" w:hAnsi="宋体" w:eastAsia="宋体" w:cs="Arial Unicode MS"/>
          <w:color w:val="auto"/>
          <w:sz w:val="24"/>
          <w:szCs w:val="24"/>
          <w:lang w:eastAsia="zh-CN"/>
        </w:rPr>
      </w:pPr>
      <w:r>
        <w:rPr>
          <w:rFonts w:hint="eastAsia" w:ascii="宋体" w:hAnsi="宋体" w:eastAsia="宋体" w:cs="宋体"/>
          <w:color w:val="auto"/>
          <w:spacing w:val="-1"/>
          <w:sz w:val="24"/>
          <w:szCs w:val="24"/>
          <w:lang w:eastAsia="zh-CN"/>
        </w:rPr>
        <w:t>求</w:t>
      </w:r>
      <w:r>
        <w:rPr>
          <w:rFonts w:ascii="宋体" w:hAnsi="宋体" w:eastAsia="宋体" w:cs="Arial Unicode MS"/>
          <w:color w:val="auto"/>
          <w:spacing w:val="-1"/>
          <w:sz w:val="24"/>
          <w:szCs w:val="24"/>
          <w:lang w:eastAsia="zh-CN"/>
        </w:rPr>
        <w:t>交履约保证金，并在合同约定的期限内完成合同规定的全部义务。</w:t>
      </w:r>
    </w:p>
    <w:p w14:paraId="6E1538D0">
      <w:pPr>
        <w:pStyle w:val="19"/>
        <w:spacing w:before="146" w:line="360" w:lineRule="auto"/>
        <w:ind w:left="438"/>
        <w:rPr>
          <w:color w:val="auto"/>
          <w:sz w:val="24"/>
          <w:szCs w:val="24"/>
          <w:lang w:eastAsia="zh-CN"/>
        </w:rPr>
      </w:pPr>
      <w:r>
        <w:rPr>
          <w:rFonts w:ascii="Arial" w:hAnsi="Arial" w:eastAsia="Arial" w:cs="Arial"/>
          <w:color w:val="auto"/>
          <w:spacing w:val="-9"/>
          <w:sz w:val="24"/>
          <w:szCs w:val="24"/>
          <w:lang w:eastAsia="zh-CN"/>
        </w:rPr>
        <w:t xml:space="preserve">2.  </w:t>
      </w:r>
      <w:r>
        <w:rPr>
          <w:color w:val="auto"/>
          <w:spacing w:val="-9"/>
          <w:sz w:val="24"/>
          <w:szCs w:val="24"/>
          <w:lang w:eastAsia="zh-CN"/>
        </w:rPr>
        <w:t>其他补充条款（如有</w:t>
      </w:r>
      <w:r>
        <w:rPr>
          <w:color w:val="auto"/>
          <w:spacing w:val="-1"/>
          <w:sz w:val="24"/>
          <w:szCs w:val="24"/>
          <w:lang w:eastAsia="zh-CN"/>
        </w:rPr>
        <w:t>）：</w:t>
      </w:r>
      <w:r>
        <w:rPr>
          <w:color w:val="auto"/>
          <w:sz w:val="24"/>
          <w:szCs w:val="24"/>
          <w:u w:val="single"/>
          <w:lang w:eastAsia="zh-CN"/>
        </w:rPr>
        <w:t xml:space="preserve">           </w:t>
      </w:r>
      <w:r>
        <w:rPr>
          <w:color w:val="auto"/>
          <w:spacing w:val="-9"/>
          <w:sz w:val="24"/>
          <w:szCs w:val="24"/>
          <w:lang w:eastAsia="zh-CN"/>
        </w:rPr>
        <w:t>。</w:t>
      </w:r>
    </w:p>
    <w:p w14:paraId="64154654">
      <w:pPr>
        <w:pStyle w:val="19"/>
        <w:spacing w:line="219" w:lineRule="auto"/>
        <w:ind w:left="494"/>
        <w:rPr>
          <w:color w:val="auto"/>
          <w:sz w:val="24"/>
          <w:szCs w:val="24"/>
          <w:lang w:eastAsia="zh-CN"/>
        </w:rPr>
      </w:pPr>
      <w:r>
        <w:rPr>
          <w:color w:val="auto"/>
          <w:spacing w:val="-4"/>
          <w:sz w:val="24"/>
          <w:szCs w:val="24"/>
          <w:lang w:eastAsia="zh-CN"/>
        </w:rPr>
        <w:t>与本投标有关的一切正式往来信函请寄：</w:t>
      </w:r>
    </w:p>
    <w:p w14:paraId="5A3E5290">
      <w:pPr>
        <w:spacing w:line="259" w:lineRule="auto"/>
        <w:rPr>
          <w:color w:val="auto"/>
          <w:lang w:eastAsia="zh-CN"/>
        </w:rPr>
      </w:pPr>
    </w:p>
    <w:p w14:paraId="7E21B695">
      <w:pPr>
        <w:spacing w:line="260" w:lineRule="auto"/>
        <w:rPr>
          <w:color w:val="auto"/>
          <w:lang w:eastAsia="zh-CN"/>
        </w:rPr>
      </w:pPr>
    </w:p>
    <w:p w14:paraId="0B18D147">
      <w:pPr>
        <w:pStyle w:val="19"/>
        <w:spacing w:before="79" w:line="219" w:lineRule="auto"/>
        <w:ind w:left="429"/>
        <w:rPr>
          <w:color w:val="auto"/>
          <w:sz w:val="24"/>
          <w:szCs w:val="24"/>
          <w:lang w:eastAsia="zh-CN"/>
        </w:rPr>
      </w:pPr>
      <w:r>
        <w:rPr>
          <w:color w:val="auto"/>
          <w:spacing w:val="-5"/>
          <w:sz w:val="24"/>
          <w:szCs w:val="24"/>
          <w:lang w:eastAsia="zh-CN"/>
        </w:rPr>
        <w:t>地址</w:t>
      </w:r>
      <w:r>
        <w:rPr>
          <w:color w:val="auto"/>
          <w:sz w:val="24"/>
          <w:szCs w:val="24"/>
          <w:u w:val="single"/>
          <w:lang w:eastAsia="zh-CN"/>
        </w:rPr>
        <w:t xml:space="preserve">                         </w:t>
      </w:r>
      <w:r>
        <w:rPr>
          <w:color w:val="auto"/>
          <w:spacing w:val="1"/>
          <w:sz w:val="24"/>
          <w:szCs w:val="24"/>
          <w:lang w:eastAsia="zh-CN"/>
        </w:rPr>
        <w:t xml:space="preserve">     </w:t>
      </w:r>
      <w:r>
        <w:rPr>
          <w:color w:val="auto"/>
          <w:spacing w:val="-5"/>
          <w:sz w:val="24"/>
          <w:szCs w:val="24"/>
          <w:lang w:eastAsia="zh-CN"/>
        </w:rPr>
        <w:t>传真</w:t>
      </w:r>
      <w:r>
        <w:rPr>
          <w:color w:val="auto"/>
          <w:sz w:val="24"/>
          <w:szCs w:val="24"/>
          <w:u w:val="single"/>
          <w:lang w:eastAsia="zh-CN"/>
        </w:rPr>
        <w:t xml:space="preserve">                             </w:t>
      </w:r>
    </w:p>
    <w:p w14:paraId="2DDDB6A3">
      <w:pPr>
        <w:pStyle w:val="19"/>
        <w:spacing w:before="180" w:line="220" w:lineRule="auto"/>
        <w:ind w:left="458"/>
        <w:rPr>
          <w:color w:val="auto"/>
          <w:sz w:val="24"/>
          <w:szCs w:val="24"/>
          <w:lang w:eastAsia="zh-CN"/>
        </w:rPr>
      </w:pPr>
      <w:r>
        <w:rPr>
          <w:color w:val="auto"/>
          <w:spacing w:val="-13"/>
          <w:sz w:val="24"/>
          <w:szCs w:val="24"/>
          <w:lang w:eastAsia="zh-CN"/>
        </w:rPr>
        <w:t>电话</w:t>
      </w:r>
      <w:r>
        <w:rPr>
          <w:color w:val="auto"/>
          <w:sz w:val="24"/>
          <w:szCs w:val="24"/>
          <w:u w:val="single"/>
          <w:lang w:eastAsia="zh-CN"/>
        </w:rPr>
        <w:t xml:space="preserve">                         </w:t>
      </w:r>
      <w:r>
        <w:rPr>
          <w:color w:val="auto"/>
          <w:spacing w:val="7"/>
          <w:sz w:val="24"/>
          <w:szCs w:val="24"/>
          <w:lang w:eastAsia="zh-CN"/>
        </w:rPr>
        <w:t xml:space="preserve">     </w:t>
      </w:r>
      <w:r>
        <w:rPr>
          <w:color w:val="auto"/>
          <w:spacing w:val="-13"/>
          <w:sz w:val="24"/>
          <w:szCs w:val="24"/>
          <w:lang w:eastAsia="zh-CN"/>
        </w:rPr>
        <w:t>电子函件</w:t>
      </w:r>
      <w:r>
        <w:rPr>
          <w:color w:val="auto"/>
          <w:sz w:val="24"/>
          <w:szCs w:val="24"/>
          <w:u w:val="single"/>
          <w:lang w:eastAsia="zh-CN"/>
        </w:rPr>
        <w:t xml:space="preserve">                         </w:t>
      </w:r>
    </w:p>
    <w:p w14:paraId="25019B95">
      <w:pPr>
        <w:spacing w:line="260" w:lineRule="auto"/>
        <w:rPr>
          <w:color w:val="auto"/>
          <w:lang w:eastAsia="zh-CN"/>
        </w:rPr>
      </w:pPr>
    </w:p>
    <w:p w14:paraId="24EA4D3A">
      <w:pPr>
        <w:spacing w:line="260" w:lineRule="auto"/>
        <w:rPr>
          <w:color w:val="auto"/>
          <w:lang w:eastAsia="zh-CN"/>
        </w:rPr>
      </w:pPr>
    </w:p>
    <w:p w14:paraId="0C5A8652">
      <w:pPr>
        <w:pStyle w:val="19"/>
        <w:spacing w:before="78" w:line="188" w:lineRule="auto"/>
        <w:ind w:left="432"/>
        <w:rPr>
          <w:color w:val="auto"/>
          <w:sz w:val="24"/>
          <w:szCs w:val="24"/>
          <w:lang w:eastAsia="zh-CN"/>
        </w:rPr>
      </w:pPr>
      <w:r>
        <w:rPr>
          <w:color w:val="auto"/>
          <w:spacing w:val="-3"/>
          <w:sz w:val="24"/>
          <w:szCs w:val="24"/>
          <w:lang w:eastAsia="zh-CN"/>
        </w:rPr>
        <w:t>投标人名称（加盖公章）</w:t>
      </w:r>
    </w:p>
    <w:p w14:paraId="0B09FEAA">
      <w:pPr>
        <w:spacing w:line="20" w:lineRule="exact"/>
        <w:ind w:left="3178"/>
        <w:rPr>
          <w:color w:val="auto"/>
          <w:sz w:val="24"/>
          <w:szCs w:val="24"/>
          <w:lang w:eastAsia="zh-CN"/>
        </w:rPr>
      </w:pPr>
      <w:r>
        <w:rPr>
          <w:rFonts w:eastAsia="Arial"/>
          <w:color w:val="auto"/>
          <w:position w:val="5"/>
          <w:sz w:val="24"/>
          <w:szCs w:val="24"/>
          <w:lang w:eastAsia="zh-CN"/>
        </w:rPr>
        <w:t>__________</w:t>
      </w:r>
    </w:p>
    <w:p w14:paraId="6E6C81DA">
      <w:pPr>
        <w:pStyle w:val="19"/>
        <w:spacing w:before="202" w:line="220" w:lineRule="auto"/>
        <w:ind w:left="471"/>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256DAA1A">
      <w:pPr>
        <w:spacing w:line="220" w:lineRule="auto"/>
        <w:rPr>
          <w:color w:val="auto"/>
          <w:sz w:val="24"/>
          <w:szCs w:val="24"/>
          <w:lang w:eastAsia="zh-CN"/>
        </w:rPr>
        <w:sectPr>
          <w:headerReference r:id="rId65" w:type="default"/>
          <w:footerReference r:id="rId66" w:type="default"/>
          <w:pgSz w:w="11907" w:h="16840"/>
          <w:pgMar w:top="1117" w:right="1046" w:bottom="1057" w:left="1700" w:header="878" w:footer="886" w:gutter="0"/>
          <w:cols w:space="720" w:num="1"/>
        </w:sectPr>
      </w:pPr>
    </w:p>
    <w:p w14:paraId="577BC6CF">
      <w:pPr>
        <w:spacing w:line="256" w:lineRule="auto"/>
        <w:rPr>
          <w:color w:val="auto"/>
          <w:lang w:eastAsia="zh-CN"/>
        </w:rPr>
      </w:pPr>
    </w:p>
    <w:p w14:paraId="32925DB7">
      <w:pPr>
        <w:pStyle w:val="19"/>
        <w:spacing w:before="78" w:line="219" w:lineRule="auto"/>
        <w:ind w:left="130"/>
        <w:rPr>
          <w:color w:val="auto"/>
          <w:sz w:val="24"/>
          <w:szCs w:val="24"/>
          <w:lang w:eastAsia="zh-CN"/>
        </w:rPr>
      </w:pPr>
      <w:r>
        <w:rPr>
          <w:rFonts w:hint="eastAsia" w:ascii="Arial" w:hAnsi="Arial" w:eastAsia="Arial" w:cs="Arial"/>
          <w:color w:val="auto"/>
          <w:spacing w:val="-1"/>
          <w:sz w:val="24"/>
          <w:szCs w:val="24"/>
          <w:lang w:eastAsia="zh-CN"/>
        </w:rPr>
        <w:t>6</w:t>
      </w:r>
      <w:r>
        <w:rPr>
          <w:rFonts w:ascii="Arial" w:hAnsi="Arial" w:eastAsia="Arial" w:cs="Arial"/>
          <w:color w:val="auto"/>
          <w:spacing w:val="-1"/>
          <w:sz w:val="24"/>
          <w:szCs w:val="24"/>
          <w:lang w:eastAsia="zh-CN"/>
        </w:rPr>
        <w:t xml:space="preserve">   </w:t>
      </w:r>
      <w:r>
        <w:rPr>
          <w:color w:val="auto"/>
          <w:spacing w:val="-1"/>
          <w:sz w:val="24"/>
          <w:szCs w:val="24"/>
          <w:lang w:eastAsia="zh-CN"/>
        </w:rPr>
        <w:t>授权委托书（实质性格式）</w:t>
      </w:r>
    </w:p>
    <w:p w14:paraId="5360E856">
      <w:pPr>
        <w:pStyle w:val="19"/>
        <w:spacing w:before="126" w:line="219" w:lineRule="auto"/>
        <w:ind w:left="3757"/>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授权委托书</w:t>
      </w:r>
    </w:p>
    <w:p w14:paraId="38EFA251">
      <w:pPr>
        <w:spacing w:line="326" w:lineRule="auto"/>
        <w:rPr>
          <w:color w:val="auto"/>
          <w:lang w:eastAsia="zh-CN"/>
        </w:rPr>
      </w:pPr>
    </w:p>
    <w:p w14:paraId="011E5A34">
      <w:pPr>
        <w:pStyle w:val="19"/>
        <w:spacing w:before="78" w:line="323" w:lineRule="auto"/>
        <w:ind w:left="122" w:right="10" w:firstLine="420"/>
        <w:jc w:val="both"/>
        <w:rPr>
          <w:color w:val="auto"/>
          <w:sz w:val="24"/>
          <w:szCs w:val="24"/>
          <w:lang w:eastAsia="zh-CN"/>
        </w:rPr>
      </w:pPr>
      <w:r>
        <w:rPr>
          <w:color w:val="auto"/>
          <w:spacing w:val="-11"/>
          <w:sz w:val="24"/>
          <w:szCs w:val="24"/>
          <w:lang w:eastAsia="zh-CN"/>
        </w:rPr>
        <w:t>本人</w:t>
      </w:r>
      <w:r>
        <w:rPr>
          <w:color w:val="auto"/>
          <w:spacing w:val="-11"/>
          <w:sz w:val="24"/>
          <w:szCs w:val="24"/>
          <w:u w:val="single"/>
          <w:lang w:eastAsia="zh-CN"/>
        </w:rPr>
        <w:t xml:space="preserve">       </w:t>
      </w:r>
      <w:r>
        <w:rPr>
          <w:color w:val="auto"/>
          <w:spacing w:val="-74"/>
          <w:sz w:val="24"/>
          <w:szCs w:val="24"/>
          <w:lang w:eastAsia="zh-CN"/>
        </w:rPr>
        <w:t xml:space="preserve"> </w:t>
      </w:r>
      <w:r>
        <w:rPr>
          <w:color w:val="auto"/>
          <w:spacing w:val="-11"/>
          <w:sz w:val="24"/>
          <w:szCs w:val="24"/>
          <w:lang w:eastAsia="zh-CN"/>
        </w:rPr>
        <w:t>（姓名）</w:t>
      </w:r>
      <w:r>
        <w:rPr>
          <w:color w:val="auto"/>
          <w:spacing w:val="-59"/>
          <w:sz w:val="24"/>
          <w:szCs w:val="24"/>
          <w:lang w:eastAsia="zh-CN"/>
        </w:rPr>
        <w:t xml:space="preserve"> </w:t>
      </w:r>
      <w:r>
        <w:rPr>
          <w:color w:val="auto"/>
          <w:spacing w:val="-11"/>
          <w:sz w:val="24"/>
          <w:szCs w:val="24"/>
          <w:lang w:eastAsia="zh-CN"/>
        </w:rPr>
        <w:t>系</w:t>
      </w:r>
      <w:r>
        <w:rPr>
          <w:color w:val="auto"/>
          <w:spacing w:val="-11"/>
          <w:sz w:val="24"/>
          <w:szCs w:val="24"/>
          <w:u w:val="single"/>
          <w:lang w:eastAsia="zh-CN"/>
        </w:rPr>
        <w:t xml:space="preserve">                 </w:t>
      </w:r>
      <w:r>
        <w:rPr>
          <w:color w:val="auto"/>
          <w:spacing w:val="-45"/>
          <w:sz w:val="24"/>
          <w:szCs w:val="24"/>
          <w:lang w:eastAsia="zh-CN"/>
        </w:rPr>
        <w:t xml:space="preserve"> </w:t>
      </w:r>
      <w:r>
        <w:rPr>
          <w:color w:val="auto"/>
          <w:spacing w:val="-11"/>
          <w:sz w:val="24"/>
          <w:szCs w:val="24"/>
          <w:lang w:eastAsia="zh-CN"/>
        </w:rPr>
        <w:t>（投标人名称） 的法定代表人（单位</w:t>
      </w:r>
      <w:r>
        <w:rPr>
          <w:color w:val="auto"/>
          <w:spacing w:val="-12"/>
          <w:sz w:val="24"/>
          <w:szCs w:val="24"/>
          <w:lang w:eastAsia="zh-CN"/>
        </w:rPr>
        <w:t>负责</w:t>
      </w:r>
      <w:r>
        <w:rPr>
          <w:color w:val="auto"/>
          <w:sz w:val="24"/>
          <w:szCs w:val="24"/>
          <w:lang w:eastAsia="zh-CN"/>
        </w:rPr>
        <w:t xml:space="preserve"> </w:t>
      </w:r>
      <w:r>
        <w:rPr>
          <w:color w:val="auto"/>
          <w:spacing w:val="-12"/>
          <w:sz w:val="24"/>
          <w:szCs w:val="24"/>
          <w:lang w:eastAsia="zh-CN"/>
        </w:rPr>
        <w:t>人</w:t>
      </w:r>
      <w:r>
        <w:rPr>
          <w:color w:val="auto"/>
          <w:spacing w:val="-28"/>
          <w:sz w:val="24"/>
          <w:szCs w:val="24"/>
          <w:lang w:eastAsia="zh-CN"/>
        </w:rPr>
        <w:t>），</w:t>
      </w:r>
      <w:r>
        <w:rPr>
          <w:color w:val="auto"/>
          <w:spacing w:val="-12"/>
          <w:sz w:val="24"/>
          <w:szCs w:val="24"/>
          <w:lang w:eastAsia="zh-CN"/>
        </w:rPr>
        <w:t>现委托</w:t>
      </w:r>
      <w:r>
        <w:rPr>
          <w:color w:val="auto"/>
          <w:spacing w:val="-12"/>
          <w:sz w:val="24"/>
          <w:szCs w:val="24"/>
          <w:u w:val="single"/>
          <w:lang w:eastAsia="zh-CN"/>
        </w:rPr>
        <w:t xml:space="preserve">       </w:t>
      </w:r>
      <w:r>
        <w:rPr>
          <w:color w:val="auto"/>
          <w:spacing w:val="-58"/>
          <w:sz w:val="24"/>
          <w:szCs w:val="24"/>
          <w:lang w:eastAsia="zh-CN"/>
        </w:rPr>
        <w:t xml:space="preserve"> </w:t>
      </w:r>
      <w:r>
        <w:rPr>
          <w:color w:val="auto"/>
          <w:spacing w:val="-12"/>
          <w:sz w:val="24"/>
          <w:szCs w:val="24"/>
          <w:lang w:eastAsia="zh-CN"/>
        </w:rPr>
        <w:t>（姓名）</w:t>
      </w:r>
      <w:r>
        <w:rPr>
          <w:color w:val="auto"/>
          <w:spacing w:val="-47"/>
          <w:sz w:val="24"/>
          <w:szCs w:val="24"/>
          <w:lang w:eastAsia="zh-CN"/>
        </w:rPr>
        <w:t xml:space="preserve"> </w:t>
      </w:r>
      <w:r>
        <w:rPr>
          <w:color w:val="auto"/>
          <w:spacing w:val="-12"/>
          <w:sz w:val="24"/>
          <w:szCs w:val="24"/>
          <w:lang w:eastAsia="zh-CN"/>
        </w:rPr>
        <w:t>为我方代理人。代理人根据授权，  以我方名义签</w:t>
      </w:r>
      <w:r>
        <w:rPr>
          <w:color w:val="auto"/>
          <w:spacing w:val="-13"/>
          <w:sz w:val="24"/>
          <w:szCs w:val="24"/>
          <w:lang w:eastAsia="zh-CN"/>
        </w:rPr>
        <w:t>署、澄清</w:t>
      </w:r>
      <w:r>
        <w:rPr>
          <w:color w:val="auto"/>
          <w:sz w:val="24"/>
          <w:szCs w:val="24"/>
          <w:lang w:eastAsia="zh-CN"/>
        </w:rPr>
        <w:t xml:space="preserve"> </w:t>
      </w:r>
      <w:r>
        <w:rPr>
          <w:color w:val="auto"/>
          <w:spacing w:val="-14"/>
          <w:sz w:val="24"/>
          <w:szCs w:val="24"/>
          <w:lang w:eastAsia="zh-CN"/>
        </w:rPr>
        <w:t>确认</w:t>
      </w:r>
      <w:r>
        <w:rPr>
          <w:rFonts w:hint="eastAsia"/>
          <w:color w:val="auto"/>
          <w:spacing w:val="-14"/>
          <w:sz w:val="24"/>
          <w:szCs w:val="24"/>
          <w:lang w:eastAsia="zh-CN"/>
        </w:rPr>
        <w:t>、提</w:t>
      </w:r>
      <w:r>
        <w:rPr>
          <w:rFonts w:ascii="Arial Unicode MS" w:hAnsi="Arial Unicode MS" w:eastAsia="Arial Unicode MS" w:cs="Arial Unicode MS"/>
          <w:color w:val="auto"/>
          <w:spacing w:val="-14"/>
          <w:sz w:val="24"/>
          <w:szCs w:val="24"/>
          <w:lang w:eastAsia="zh-CN"/>
        </w:rPr>
        <w:t>交、</w:t>
      </w:r>
      <w:r>
        <w:rPr>
          <w:color w:val="auto"/>
          <w:spacing w:val="-14"/>
          <w:sz w:val="24"/>
          <w:szCs w:val="24"/>
          <w:lang w:eastAsia="zh-CN"/>
        </w:rPr>
        <w:t>撤回、修改</w:t>
      </w:r>
      <w:r>
        <w:rPr>
          <w:color w:val="auto"/>
          <w:spacing w:val="8"/>
          <w:sz w:val="24"/>
          <w:szCs w:val="24"/>
          <w:u w:val="single"/>
          <w:lang w:eastAsia="zh-CN"/>
        </w:rPr>
        <w:t xml:space="preserve">               </w:t>
      </w:r>
      <w:r>
        <w:rPr>
          <w:color w:val="auto"/>
          <w:spacing w:val="-26"/>
          <w:sz w:val="24"/>
          <w:szCs w:val="24"/>
          <w:lang w:eastAsia="zh-CN"/>
        </w:rPr>
        <w:t xml:space="preserve"> </w:t>
      </w:r>
      <w:r>
        <w:rPr>
          <w:color w:val="auto"/>
          <w:spacing w:val="-14"/>
          <w:sz w:val="24"/>
          <w:szCs w:val="24"/>
          <w:lang w:eastAsia="zh-CN"/>
        </w:rPr>
        <w:t>（项目名称） 投标文件和处理有关事宜，</w:t>
      </w:r>
      <w:r>
        <w:rPr>
          <w:color w:val="auto"/>
          <w:spacing w:val="55"/>
          <w:sz w:val="24"/>
          <w:szCs w:val="24"/>
          <w:lang w:eastAsia="zh-CN"/>
        </w:rPr>
        <w:t xml:space="preserve"> </w:t>
      </w:r>
      <w:r>
        <w:rPr>
          <w:color w:val="auto"/>
          <w:spacing w:val="-14"/>
          <w:sz w:val="24"/>
          <w:szCs w:val="24"/>
          <w:lang w:eastAsia="zh-CN"/>
        </w:rPr>
        <w:t>其</w:t>
      </w:r>
    </w:p>
    <w:p w14:paraId="503FC961">
      <w:pPr>
        <w:pStyle w:val="19"/>
        <w:spacing w:line="220" w:lineRule="auto"/>
        <w:ind w:left="123"/>
        <w:rPr>
          <w:color w:val="auto"/>
          <w:sz w:val="24"/>
          <w:szCs w:val="24"/>
          <w:lang w:eastAsia="zh-CN"/>
        </w:rPr>
      </w:pPr>
      <w:r>
        <w:rPr>
          <w:color w:val="auto"/>
          <w:spacing w:val="-4"/>
          <w:sz w:val="24"/>
          <w:szCs w:val="24"/>
          <w:lang w:eastAsia="zh-CN"/>
        </w:rPr>
        <w:t>法律后果由我方承担。</w:t>
      </w:r>
    </w:p>
    <w:p w14:paraId="6C3EF9C9">
      <w:pPr>
        <w:pStyle w:val="19"/>
        <w:spacing w:before="179" w:line="468" w:lineRule="exact"/>
        <w:ind w:left="541"/>
        <w:rPr>
          <w:color w:val="auto"/>
          <w:sz w:val="24"/>
          <w:szCs w:val="24"/>
          <w:lang w:eastAsia="zh-CN"/>
        </w:rPr>
      </w:pPr>
      <w:r>
        <w:rPr>
          <w:color w:val="auto"/>
          <w:spacing w:val="-2"/>
          <w:position w:val="17"/>
          <w:sz w:val="24"/>
          <w:szCs w:val="24"/>
          <w:lang w:eastAsia="zh-CN"/>
        </w:rPr>
        <w:t>委托期限：自本授权委托书签署之日起至投标有效期届满之日止。</w:t>
      </w:r>
    </w:p>
    <w:p w14:paraId="11A771DF">
      <w:pPr>
        <w:pStyle w:val="19"/>
        <w:spacing w:line="220" w:lineRule="auto"/>
        <w:ind w:left="541"/>
        <w:rPr>
          <w:color w:val="auto"/>
          <w:sz w:val="24"/>
          <w:szCs w:val="24"/>
          <w:lang w:eastAsia="zh-CN"/>
        </w:rPr>
      </w:pPr>
      <w:r>
        <w:rPr>
          <w:color w:val="auto"/>
          <w:spacing w:val="-5"/>
          <w:sz w:val="24"/>
          <w:szCs w:val="24"/>
          <w:lang w:eastAsia="zh-CN"/>
        </w:rPr>
        <w:t>代理人无转委托权。</w:t>
      </w:r>
    </w:p>
    <w:p w14:paraId="26EFFB5C">
      <w:pPr>
        <w:spacing w:line="259" w:lineRule="auto"/>
        <w:rPr>
          <w:color w:val="auto"/>
          <w:lang w:eastAsia="zh-CN"/>
        </w:rPr>
      </w:pPr>
    </w:p>
    <w:p w14:paraId="6104CA5C">
      <w:pPr>
        <w:spacing w:line="259" w:lineRule="auto"/>
        <w:rPr>
          <w:color w:val="auto"/>
          <w:lang w:eastAsia="zh-CN"/>
        </w:rPr>
      </w:pPr>
    </w:p>
    <w:p w14:paraId="50B92060">
      <w:pPr>
        <w:pStyle w:val="19"/>
        <w:spacing w:before="78"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4A8AF147">
      <w:pPr>
        <w:pStyle w:val="19"/>
        <w:spacing w:before="183" w:line="358" w:lineRule="auto"/>
        <w:ind w:left="123"/>
        <w:rPr>
          <w:color w:val="auto"/>
          <w:sz w:val="24"/>
          <w:szCs w:val="24"/>
          <w:lang w:eastAsia="zh-CN"/>
        </w:rPr>
      </w:pPr>
      <w:r>
        <w:rPr>
          <w:color w:val="auto"/>
          <w:spacing w:val="-14"/>
          <w:sz w:val="24"/>
          <w:szCs w:val="24"/>
          <w:lang w:eastAsia="zh-CN"/>
        </w:rPr>
        <w:t>法定代表人（单位负责人</w:t>
      </w:r>
      <w:r>
        <w:rPr>
          <w:color w:val="auto"/>
          <w:spacing w:val="-8"/>
          <w:sz w:val="24"/>
          <w:szCs w:val="24"/>
          <w:lang w:eastAsia="zh-CN"/>
        </w:rPr>
        <w:t>）（</w:t>
      </w:r>
      <w:r>
        <w:rPr>
          <w:color w:val="auto"/>
          <w:spacing w:val="-14"/>
          <w:sz w:val="24"/>
          <w:szCs w:val="24"/>
          <w:lang w:eastAsia="zh-CN"/>
        </w:rPr>
        <w:t>签字或签章</w:t>
      </w:r>
      <w:r>
        <w:rPr>
          <w:color w:val="auto"/>
          <w:spacing w:val="-8"/>
          <w:sz w:val="24"/>
          <w:szCs w:val="24"/>
          <w:lang w:eastAsia="zh-CN"/>
        </w:rPr>
        <w:t>）：</w:t>
      </w:r>
      <w:r>
        <w:rPr>
          <w:color w:val="auto"/>
          <w:sz w:val="24"/>
          <w:szCs w:val="24"/>
          <w:u w:val="single"/>
          <w:lang w:eastAsia="zh-CN"/>
        </w:rPr>
        <w:t xml:space="preserve">                 </w:t>
      </w:r>
    </w:p>
    <w:p w14:paraId="1EAD1705">
      <w:pPr>
        <w:pStyle w:val="19"/>
        <w:spacing w:before="1" w:line="219" w:lineRule="auto"/>
        <w:ind w:left="121"/>
        <w:rPr>
          <w:color w:val="auto"/>
          <w:sz w:val="24"/>
          <w:szCs w:val="24"/>
          <w:lang w:eastAsia="zh-CN"/>
        </w:rPr>
      </w:pPr>
      <w:r>
        <w:rPr>
          <w:color w:val="auto"/>
          <w:spacing w:val="-13"/>
          <w:sz w:val="24"/>
          <w:szCs w:val="24"/>
          <w:lang w:eastAsia="zh-CN"/>
        </w:rPr>
        <w:t>委托代理人（签字或签章</w:t>
      </w:r>
      <w:r>
        <w:rPr>
          <w:color w:val="auto"/>
          <w:spacing w:val="5"/>
          <w:sz w:val="24"/>
          <w:szCs w:val="24"/>
          <w:lang w:eastAsia="zh-CN"/>
        </w:rPr>
        <w:t>）：</w:t>
      </w:r>
      <w:r>
        <w:rPr>
          <w:color w:val="auto"/>
          <w:sz w:val="24"/>
          <w:szCs w:val="24"/>
          <w:u w:val="single"/>
          <w:lang w:eastAsia="zh-CN"/>
        </w:rPr>
        <w:t xml:space="preserve">                 </w:t>
      </w:r>
    </w:p>
    <w:p w14:paraId="61AC493B">
      <w:pPr>
        <w:pStyle w:val="19"/>
        <w:spacing w:before="180"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599B2DB1">
      <w:pPr>
        <w:spacing w:line="260" w:lineRule="auto"/>
        <w:rPr>
          <w:color w:val="auto"/>
          <w:lang w:eastAsia="zh-CN"/>
        </w:rPr>
      </w:pPr>
    </w:p>
    <w:p w14:paraId="048065A9">
      <w:pPr>
        <w:spacing w:line="261" w:lineRule="auto"/>
        <w:rPr>
          <w:color w:val="auto"/>
          <w:lang w:eastAsia="zh-CN"/>
        </w:rPr>
      </w:pPr>
    </w:p>
    <w:p w14:paraId="199E06BA">
      <w:pPr>
        <w:pStyle w:val="19"/>
        <w:spacing w:before="78" w:line="219" w:lineRule="auto"/>
        <w:ind w:left="141"/>
        <w:rPr>
          <w:color w:val="auto"/>
          <w:sz w:val="24"/>
          <w:szCs w:val="24"/>
          <w:lang w:eastAsia="zh-CN"/>
        </w:rPr>
      </w:pPr>
      <w:r>
        <w:rPr>
          <w:color w:val="auto"/>
          <w:spacing w:val="-4"/>
          <w:sz w:val="24"/>
          <w:szCs w:val="24"/>
          <w:lang w:eastAsia="zh-CN"/>
        </w:rPr>
        <w:t>附：法定代表人及委托代理人身份证明文件电子件：</w:t>
      </w:r>
    </w:p>
    <w:tbl>
      <w:tblPr>
        <w:tblStyle w:val="5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7DB5D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1" w:type="dxa"/>
          </w:tcPr>
          <w:p w14:paraId="62A81F21">
            <w:pPr>
              <w:spacing w:line="2287" w:lineRule="exact"/>
              <w:rPr>
                <w:color w:val="auto"/>
                <w:lang w:eastAsia="zh-CN"/>
              </w:rPr>
            </w:pPr>
          </w:p>
        </w:tc>
        <w:tc>
          <w:tcPr>
            <w:tcW w:w="4701" w:type="dxa"/>
          </w:tcPr>
          <w:p w14:paraId="426F394B">
            <w:pPr>
              <w:spacing w:line="2287" w:lineRule="exact"/>
              <w:rPr>
                <w:color w:val="auto"/>
                <w:lang w:eastAsia="zh-CN"/>
              </w:rPr>
            </w:pPr>
          </w:p>
        </w:tc>
      </w:tr>
    </w:tbl>
    <w:p w14:paraId="22942581">
      <w:pPr>
        <w:pStyle w:val="19"/>
        <w:spacing w:before="36" w:line="220" w:lineRule="auto"/>
        <w:ind w:left="125"/>
        <w:rPr>
          <w:color w:val="auto"/>
          <w:sz w:val="24"/>
          <w:szCs w:val="24"/>
          <w:lang w:eastAsia="zh-CN"/>
        </w:rPr>
      </w:pPr>
      <w:r>
        <w:rPr>
          <w:color w:val="auto"/>
          <w:spacing w:val="-15"/>
          <w:sz w:val="24"/>
          <w:szCs w:val="24"/>
          <w:lang w:eastAsia="zh-CN"/>
        </w:rPr>
        <w:t>说明：</w:t>
      </w:r>
    </w:p>
    <w:p w14:paraId="3AA9C2C6">
      <w:pPr>
        <w:pStyle w:val="19"/>
        <w:spacing w:before="182" w:line="466" w:lineRule="exact"/>
        <w:rPr>
          <w:color w:val="auto"/>
          <w:sz w:val="24"/>
          <w:szCs w:val="24"/>
          <w:lang w:eastAsia="zh-CN"/>
        </w:rPr>
      </w:pPr>
      <w:r>
        <w:rPr>
          <w:rFonts w:ascii="Arial" w:hAnsi="Arial" w:eastAsia="Arial" w:cs="Arial"/>
          <w:color w:val="auto"/>
          <w:spacing w:val="-8"/>
          <w:position w:val="17"/>
          <w:sz w:val="24"/>
          <w:szCs w:val="24"/>
          <w:lang w:eastAsia="zh-CN"/>
        </w:rPr>
        <w:t>1.</w:t>
      </w:r>
      <w:r>
        <w:rPr>
          <w:color w:val="auto"/>
          <w:spacing w:val="-8"/>
          <w:position w:val="17"/>
          <w:sz w:val="24"/>
          <w:szCs w:val="24"/>
          <w:lang w:eastAsia="zh-CN"/>
        </w:rPr>
        <w:t>若供应商为事业单位或其他组织或分支机构，则法定代表人（单位</w:t>
      </w:r>
      <w:r>
        <w:rPr>
          <w:color w:val="auto"/>
          <w:spacing w:val="-9"/>
          <w:position w:val="17"/>
          <w:sz w:val="24"/>
          <w:szCs w:val="24"/>
          <w:lang w:eastAsia="zh-CN"/>
        </w:rPr>
        <w:t>负责人）处的签署</w:t>
      </w:r>
    </w:p>
    <w:p w14:paraId="2B5D88B3">
      <w:pPr>
        <w:pStyle w:val="19"/>
        <w:spacing w:line="220" w:lineRule="auto"/>
        <w:ind w:left="124"/>
        <w:rPr>
          <w:color w:val="auto"/>
          <w:sz w:val="24"/>
          <w:szCs w:val="24"/>
          <w:lang w:eastAsia="zh-CN"/>
        </w:rPr>
      </w:pPr>
      <w:r>
        <w:rPr>
          <w:color w:val="auto"/>
          <w:spacing w:val="-5"/>
          <w:sz w:val="24"/>
          <w:szCs w:val="24"/>
          <w:lang w:eastAsia="zh-CN"/>
        </w:rPr>
        <w:t>人可为单位负责人。</w:t>
      </w:r>
    </w:p>
    <w:p w14:paraId="0E9A01C1">
      <w:pPr>
        <w:pStyle w:val="19"/>
        <w:spacing w:before="182" w:line="268" w:lineRule="auto"/>
        <w:ind w:left="121" w:firstLine="9"/>
        <w:jc w:val="both"/>
        <w:rPr>
          <w:color w:val="auto"/>
          <w:sz w:val="24"/>
          <w:szCs w:val="24"/>
          <w:lang w:eastAsia="zh-CN"/>
        </w:rPr>
      </w:pPr>
      <w:r>
        <w:rPr>
          <w:rFonts w:ascii="Arial" w:hAnsi="Arial" w:eastAsia="Arial" w:cs="Arial"/>
          <w:color w:val="auto"/>
          <w:spacing w:val="-2"/>
          <w:sz w:val="24"/>
          <w:szCs w:val="24"/>
          <w:lang w:eastAsia="zh-CN"/>
        </w:rPr>
        <w:t>2.</w:t>
      </w:r>
      <w:r>
        <w:rPr>
          <w:color w:val="auto"/>
          <w:spacing w:val="-2"/>
          <w:sz w:val="24"/>
          <w:szCs w:val="24"/>
          <w:lang w:eastAsia="zh-CN"/>
        </w:rPr>
        <w:t>若投标文件中签字之处均为法定代表人（单位负责</w:t>
      </w:r>
      <w:r>
        <w:rPr>
          <w:color w:val="auto"/>
          <w:spacing w:val="-3"/>
          <w:sz w:val="24"/>
          <w:szCs w:val="24"/>
          <w:lang w:eastAsia="zh-CN"/>
        </w:rPr>
        <w:t>人）本人签署，</w:t>
      </w:r>
      <w:r>
        <w:rPr>
          <w:color w:val="auto"/>
          <w:spacing w:val="-30"/>
          <w:sz w:val="24"/>
          <w:szCs w:val="24"/>
          <w:lang w:eastAsia="zh-CN"/>
        </w:rPr>
        <w:t xml:space="preserve"> </w:t>
      </w:r>
      <w:r>
        <w:rPr>
          <w:color w:val="auto"/>
          <w:spacing w:val="-3"/>
          <w:sz w:val="24"/>
          <w:szCs w:val="24"/>
          <w:lang w:eastAsia="zh-CN"/>
        </w:rPr>
        <w:t>则可</w:t>
      </w:r>
      <w:r>
        <w:rPr>
          <w:rFonts w:hint="eastAsia"/>
          <w:color w:val="auto"/>
          <w:spacing w:val="-3"/>
          <w:sz w:val="24"/>
          <w:szCs w:val="24"/>
          <w:lang w:eastAsia="zh-CN"/>
        </w:rPr>
        <w:t>不提</w:t>
      </w:r>
      <w:r>
        <w:rPr>
          <w:rFonts w:cs="Arial Unicode MS"/>
          <w:color w:val="auto"/>
          <w:spacing w:val="-3"/>
          <w:sz w:val="24"/>
          <w:szCs w:val="24"/>
          <w:lang w:eastAsia="zh-CN"/>
        </w:rPr>
        <w:t>供本</w:t>
      </w:r>
      <w:r>
        <w:rPr>
          <w:color w:val="auto"/>
          <w:spacing w:val="-3"/>
          <w:sz w:val="24"/>
          <w:szCs w:val="24"/>
          <w:lang w:eastAsia="zh-CN"/>
        </w:rPr>
        <w:t>《授</w:t>
      </w:r>
      <w:r>
        <w:rPr>
          <w:color w:val="auto"/>
          <w:spacing w:val="-9"/>
          <w:sz w:val="24"/>
          <w:szCs w:val="24"/>
          <w:lang w:eastAsia="zh-CN"/>
        </w:rPr>
        <w:t>权委托书》，但</w:t>
      </w:r>
      <w:r>
        <w:rPr>
          <w:rFonts w:hint="eastAsia"/>
          <w:color w:val="auto"/>
          <w:spacing w:val="-9"/>
          <w:sz w:val="24"/>
          <w:szCs w:val="24"/>
          <w:lang w:eastAsia="zh-CN"/>
        </w:rPr>
        <w:t>须提</w:t>
      </w:r>
      <w:r>
        <w:rPr>
          <w:rFonts w:cs="Arial Unicode MS"/>
          <w:color w:val="auto"/>
          <w:spacing w:val="-9"/>
          <w:sz w:val="24"/>
          <w:szCs w:val="24"/>
          <w:lang w:eastAsia="zh-CN"/>
        </w:rPr>
        <w:t>供</w:t>
      </w:r>
      <w:r>
        <w:rPr>
          <w:color w:val="auto"/>
          <w:spacing w:val="-9"/>
          <w:sz w:val="24"/>
          <w:szCs w:val="24"/>
          <w:lang w:eastAsia="zh-CN"/>
        </w:rPr>
        <w:t>《法定代表人（单位负责人）身份证明》；</w:t>
      </w:r>
      <w:r>
        <w:rPr>
          <w:color w:val="auto"/>
          <w:spacing w:val="-10"/>
          <w:sz w:val="24"/>
          <w:szCs w:val="24"/>
          <w:lang w:eastAsia="zh-CN"/>
        </w:rPr>
        <w:t>否则，不需</w:t>
      </w:r>
      <w:r>
        <w:rPr>
          <w:rFonts w:hint="eastAsia"/>
          <w:color w:val="auto"/>
          <w:spacing w:val="-10"/>
          <w:sz w:val="24"/>
          <w:szCs w:val="24"/>
          <w:lang w:eastAsia="zh-CN"/>
        </w:rPr>
        <w:t>要提</w:t>
      </w:r>
      <w:r>
        <w:rPr>
          <w:rFonts w:cs="Arial Unicode MS"/>
          <w:color w:val="auto"/>
          <w:spacing w:val="-10"/>
          <w:sz w:val="24"/>
          <w:szCs w:val="24"/>
          <w:lang w:eastAsia="zh-CN"/>
        </w:rPr>
        <w:t>供</w:t>
      </w:r>
      <w:r>
        <w:rPr>
          <w:color w:val="auto"/>
          <w:spacing w:val="-10"/>
          <w:sz w:val="24"/>
          <w:szCs w:val="24"/>
          <w:lang w:eastAsia="zh-CN"/>
        </w:rPr>
        <w:t>《法</w:t>
      </w:r>
      <w:r>
        <w:rPr>
          <w:color w:val="auto"/>
          <w:spacing w:val="-9"/>
          <w:sz w:val="24"/>
          <w:szCs w:val="24"/>
          <w:lang w:eastAsia="zh-CN"/>
        </w:rPr>
        <w:t>定代表人（单位负责人）身份证明》。</w:t>
      </w:r>
    </w:p>
    <w:p w14:paraId="173C13FB">
      <w:pPr>
        <w:pStyle w:val="19"/>
        <w:spacing w:before="179" w:line="189" w:lineRule="auto"/>
        <w:ind w:left="131"/>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供应商为自然人的情形，可</w:t>
      </w:r>
      <w:r>
        <w:rPr>
          <w:rFonts w:hint="eastAsia"/>
          <w:color w:val="auto"/>
          <w:spacing w:val="-4"/>
          <w:sz w:val="24"/>
          <w:szCs w:val="24"/>
          <w:lang w:eastAsia="zh-CN"/>
        </w:rPr>
        <w:t>不提</w:t>
      </w:r>
      <w:r>
        <w:rPr>
          <w:rFonts w:cs="Arial Unicode MS"/>
          <w:color w:val="auto"/>
          <w:spacing w:val="-4"/>
          <w:sz w:val="24"/>
          <w:szCs w:val="24"/>
          <w:lang w:eastAsia="zh-CN"/>
        </w:rPr>
        <w:t>供本《授权委托书</w:t>
      </w:r>
      <w:r>
        <w:rPr>
          <w:color w:val="auto"/>
          <w:spacing w:val="-4"/>
          <w:sz w:val="24"/>
          <w:szCs w:val="24"/>
          <w:lang w:eastAsia="zh-CN"/>
        </w:rPr>
        <w:t>》。</w:t>
      </w:r>
    </w:p>
    <w:p w14:paraId="61EE712A">
      <w:pPr>
        <w:pStyle w:val="19"/>
        <w:spacing w:before="139" w:line="268" w:lineRule="auto"/>
        <w:ind w:left="128" w:hanging="3"/>
        <w:jc w:val="both"/>
        <w:rPr>
          <w:color w:val="auto"/>
          <w:sz w:val="24"/>
          <w:szCs w:val="24"/>
          <w:lang w:eastAsia="zh-CN"/>
        </w:rPr>
      </w:pPr>
      <w:r>
        <w:rPr>
          <w:rFonts w:ascii="Arial" w:hAnsi="Arial" w:eastAsia="Arial" w:cs="Arial"/>
          <w:color w:val="auto"/>
          <w:spacing w:val="-3"/>
          <w:sz w:val="24"/>
          <w:szCs w:val="24"/>
          <w:lang w:eastAsia="zh-CN"/>
        </w:rPr>
        <w:t>4.</w:t>
      </w:r>
      <w:r>
        <w:rPr>
          <w:color w:val="auto"/>
          <w:spacing w:val="-3"/>
          <w:sz w:val="24"/>
          <w:szCs w:val="24"/>
          <w:lang w:eastAsia="zh-CN"/>
        </w:rPr>
        <w:t>供应商应随本《授权委托书》</w:t>
      </w:r>
      <w:r>
        <w:rPr>
          <w:rFonts w:cs="Arial Unicode MS"/>
          <w:color w:val="auto"/>
          <w:spacing w:val="-3"/>
          <w:sz w:val="24"/>
          <w:szCs w:val="24"/>
          <w:lang w:eastAsia="zh-CN"/>
        </w:rPr>
        <w:t>同</w:t>
      </w:r>
      <w:r>
        <w:rPr>
          <w:rFonts w:hint="eastAsia"/>
          <w:color w:val="auto"/>
          <w:spacing w:val="-3"/>
          <w:sz w:val="24"/>
          <w:szCs w:val="24"/>
          <w:lang w:eastAsia="zh-CN"/>
        </w:rPr>
        <w:t>时提</w:t>
      </w:r>
      <w:r>
        <w:rPr>
          <w:rFonts w:cs="Arial Unicode MS"/>
          <w:color w:val="auto"/>
          <w:spacing w:val="-3"/>
          <w:sz w:val="24"/>
          <w:szCs w:val="24"/>
          <w:lang w:eastAsia="zh-CN"/>
        </w:rPr>
        <w:t>供</w:t>
      </w:r>
      <w:r>
        <w:rPr>
          <w:color w:val="auto"/>
          <w:spacing w:val="-3"/>
          <w:sz w:val="24"/>
          <w:szCs w:val="24"/>
          <w:lang w:eastAsia="zh-CN"/>
        </w:rPr>
        <w:t>法定代表人（单位负责人）及委托代理人的有</w:t>
      </w:r>
      <w:r>
        <w:rPr>
          <w:color w:val="auto"/>
          <w:spacing w:val="-5"/>
          <w:sz w:val="24"/>
          <w:szCs w:val="24"/>
          <w:lang w:eastAsia="zh-CN"/>
        </w:rPr>
        <w:t>效的身份证、护照等身份证明文件电子件</w:t>
      </w:r>
      <w:r>
        <w:rPr>
          <w:rFonts w:hint="eastAsia"/>
          <w:color w:val="auto"/>
          <w:spacing w:val="-5"/>
          <w:sz w:val="24"/>
          <w:szCs w:val="24"/>
          <w:lang w:eastAsia="zh-CN"/>
        </w:rPr>
        <w:t>。提</w:t>
      </w:r>
      <w:r>
        <w:rPr>
          <w:rFonts w:cs="Arial Unicode MS"/>
          <w:color w:val="auto"/>
          <w:spacing w:val="-5"/>
          <w:sz w:val="24"/>
          <w:szCs w:val="24"/>
          <w:lang w:eastAsia="zh-CN"/>
        </w:rPr>
        <w:t>供身份证的，应同</w:t>
      </w:r>
      <w:r>
        <w:rPr>
          <w:rFonts w:hint="eastAsia"/>
          <w:color w:val="auto"/>
          <w:spacing w:val="-5"/>
          <w:sz w:val="24"/>
          <w:szCs w:val="24"/>
          <w:lang w:eastAsia="zh-CN"/>
        </w:rPr>
        <w:t>时提</w:t>
      </w:r>
      <w:r>
        <w:rPr>
          <w:rFonts w:cs="Arial Unicode MS"/>
          <w:color w:val="auto"/>
          <w:spacing w:val="-5"/>
          <w:sz w:val="24"/>
          <w:szCs w:val="24"/>
          <w:lang w:eastAsia="zh-CN"/>
        </w:rPr>
        <w:t>供身份证</w:t>
      </w:r>
      <w:r>
        <w:rPr>
          <w:color w:val="auto"/>
          <w:spacing w:val="-5"/>
          <w:sz w:val="24"/>
          <w:szCs w:val="24"/>
          <w:lang w:eastAsia="zh-CN"/>
          <w14:textOutline w14:w="1536" w14:cap="flat" w14:cmpd="sng" w14:algn="ctr">
            <w14:solidFill>
              <w14:srgbClr w14:val="000000"/>
            </w14:solidFill>
            <w14:prstDash w14:val="solid"/>
            <w14:miter w14:val="0"/>
          </w14:textOutline>
        </w:rPr>
        <w:t>双面</w:t>
      </w:r>
      <w:r>
        <w:rPr>
          <w:color w:val="auto"/>
          <w:spacing w:val="-5"/>
          <w:sz w:val="24"/>
          <w:szCs w:val="24"/>
          <w:lang w:eastAsia="zh-CN"/>
        </w:rPr>
        <w:t>电子</w:t>
      </w:r>
      <w:r>
        <w:rPr>
          <w:color w:val="auto"/>
          <w:spacing w:val="-11"/>
          <w:sz w:val="24"/>
          <w:szCs w:val="24"/>
          <w:lang w:eastAsia="zh-CN"/>
        </w:rPr>
        <w:t>件。</w:t>
      </w:r>
    </w:p>
    <w:p w14:paraId="1BF3BA0A">
      <w:pPr>
        <w:spacing w:line="220" w:lineRule="auto"/>
        <w:rPr>
          <w:color w:val="auto"/>
          <w:sz w:val="24"/>
          <w:szCs w:val="24"/>
          <w:lang w:eastAsia="zh-CN"/>
        </w:rPr>
        <w:sectPr>
          <w:headerReference r:id="rId67" w:type="default"/>
          <w:footerReference r:id="rId68" w:type="default"/>
          <w:pgSz w:w="11907" w:h="16840"/>
          <w:pgMar w:top="1117" w:right="1132" w:bottom="1060" w:left="1588" w:header="878" w:footer="886" w:gutter="0"/>
          <w:cols w:space="720" w:num="1"/>
        </w:sectPr>
      </w:pPr>
    </w:p>
    <w:p w14:paraId="57124DE0">
      <w:pPr>
        <w:pStyle w:val="19"/>
        <w:spacing w:before="278" w:line="220" w:lineRule="auto"/>
        <w:ind w:left="1775"/>
        <w:rPr>
          <w:color w:val="auto"/>
          <w:sz w:val="36"/>
          <w:szCs w:val="36"/>
          <w:lang w:eastAsia="zh-CN"/>
        </w:rPr>
      </w:pPr>
      <w:r>
        <w:rPr>
          <w:color w:val="auto"/>
          <w:spacing w:val="-8"/>
          <w:sz w:val="36"/>
          <w:szCs w:val="36"/>
          <w:lang w:eastAsia="zh-CN"/>
          <w14:textOutline w14:w="2311" w14:cap="flat" w14:cmpd="sng" w14:algn="ctr">
            <w14:solidFill>
              <w14:srgbClr w14:val="000000"/>
            </w14:solidFill>
            <w14:prstDash w14:val="solid"/>
            <w14:miter w14:val="0"/>
          </w14:textOutline>
        </w:rPr>
        <w:t>法定代表人（单位负责人）</w:t>
      </w:r>
      <w:r>
        <w:rPr>
          <w:color w:val="auto"/>
          <w:spacing w:val="-46"/>
          <w:sz w:val="36"/>
          <w:szCs w:val="36"/>
          <w:lang w:eastAsia="zh-CN"/>
        </w:rPr>
        <w:t xml:space="preserve"> </w:t>
      </w:r>
      <w:r>
        <w:rPr>
          <w:color w:val="auto"/>
          <w:spacing w:val="-8"/>
          <w:sz w:val="36"/>
          <w:szCs w:val="36"/>
          <w:lang w:eastAsia="zh-CN"/>
          <w14:textOutline w14:w="2311" w14:cap="flat" w14:cmpd="sng" w14:algn="ctr">
            <w14:solidFill>
              <w14:srgbClr w14:val="000000"/>
            </w14:solidFill>
            <w14:prstDash w14:val="solid"/>
            <w14:miter w14:val="0"/>
          </w14:textOutline>
        </w:rPr>
        <w:t>身份证明</w:t>
      </w:r>
    </w:p>
    <w:p w14:paraId="3400FE77">
      <w:pPr>
        <w:pStyle w:val="19"/>
        <w:spacing w:before="190" w:line="219" w:lineRule="auto"/>
        <w:ind w:left="122"/>
        <w:rPr>
          <w:color w:val="auto"/>
          <w:spacing w:val="-20"/>
          <w:w w:val="96"/>
          <w:sz w:val="24"/>
          <w:szCs w:val="24"/>
          <w:lang w:eastAsia="zh-CN"/>
        </w:rPr>
      </w:pPr>
    </w:p>
    <w:p w14:paraId="57C0D864">
      <w:pPr>
        <w:pStyle w:val="19"/>
        <w:spacing w:before="190" w:line="219" w:lineRule="auto"/>
        <w:ind w:left="122"/>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14:paraId="15D341DB">
      <w:pPr>
        <w:spacing w:line="247" w:lineRule="auto"/>
        <w:rPr>
          <w:color w:val="auto"/>
          <w:lang w:eastAsia="zh-CN"/>
        </w:rPr>
      </w:pPr>
    </w:p>
    <w:p w14:paraId="08588E75">
      <w:pPr>
        <w:pStyle w:val="19"/>
        <w:spacing w:before="78" w:line="220" w:lineRule="auto"/>
        <w:ind w:left="606"/>
        <w:rPr>
          <w:color w:val="auto"/>
          <w:sz w:val="24"/>
          <w:szCs w:val="24"/>
          <w:lang w:eastAsia="zh-CN"/>
        </w:rPr>
      </w:pPr>
      <w:r>
        <w:rPr>
          <w:color w:val="auto"/>
          <w:spacing w:val="-13"/>
          <w:sz w:val="24"/>
          <w:szCs w:val="24"/>
          <w:lang w:eastAsia="zh-CN"/>
        </w:rPr>
        <w:t>兹证明，</w:t>
      </w:r>
    </w:p>
    <w:p w14:paraId="2DC6AC78">
      <w:pPr>
        <w:pStyle w:val="19"/>
        <w:spacing w:before="170" w:line="185" w:lineRule="auto"/>
        <w:ind w:left="122"/>
        <w:rPr>
          <w:color w:val="auto"/>
          <w:sz w:val="24"/>
          <w:szCs w:val="24"/>
          <w:lang w:eastAsia="zh-CN"/>
        </w:rPr>
      </w:pPr>
      <w:r>
        <w:rPr>
          <w:color w:val="auto"/>
          <w:spacing w:val="-30"/>
          <w:sz w:val="24"/>
          <w:szCs w:val="24"/>
          <w:lang w:eastAsia="zh-CN"/>
        </w:rPr>
        <w:t xml:space="preserve">姓名： </w:t>
      </w:r>
      <w:r>
        <w:rPr>
          <w:color w:val="auto"/>
          <w:spacing w:val="2"/>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 xml:space="preserve">性别： </w:t>
      </w:r>
      <w:r>
        <w:rPr>
          <w:color w:val="auto"/>
          <w:sz w:val="24"/>
          <w:szCs w:val="24"/>
          <w:u w:val="single"/>
          <w:lang w:eastAsia="zh-CN"/>
        </w:rPr>
        <w:t xml:space="preserve">    </w:t>
      </w:r>
      <w:r>
        <w:rPr>
          <w:color w:val="auto"/>
          <w:spacing w:val="-108"/>
          <w:sz w:val="24"/>
          <w:szCs w:val="24"/>
          <w:lang w:eastAsia="zh-CN"/>
        </w:rPr>
        <w:t xml:space="preserve"> </w:t>
      </w:r>
      <w:r>
        <w:rPr>
          <w:color w:val="auto"/>
          <w:spacing w:val="-30"/>
          <w:sz w:val="24"/>
          <w:szCs w:val="24"/>
          <w:lang w:eastAsia="zh-CN"/>
        </w:rPr>
        <w:t xml:space="preserve">年龄：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职务：</w:t>
      </w:r>
    </w:p>
    <w:p w14:paraId="3BFECFDD">
      <w:pPr>
        <w:spacing w:before="3" w:line="19" w:lineRule="exact"/>
        <w:ind w:left="4431"/>
        <w:rPr>
          <w:color w:val="auto"/>
          <w:sz w:val="24"/>
          <w:szCs w:val="24"/>
          <w:lang w:eastAsia="zh-CN"/>
        </w:rPr>
      </w:pPr>
      <w:r>
        <w:rPr>
          <w:rFonts w:eastAsia="Arial"/>
          <w:color w:val="auto"/>
          <w:spacing w:val="-10"/>
          <w:position w:val="5"/>
          <w:sz w:val="24"/>
          <w:szCs w:val="24"/>
          <w:lang w:eastAsia="zh-CN"/>
        </w:rPr>
        <w:t>____</w:t>
      </w:r>
    </w:p>
    <w:p w14:paraId="464E82F0">
      <w:pPr>
        <w:spacing w:line="282" w:lineRule="auto"/>
        <w:rPr>
          <w:color w:val="auto"/>
          <w:lang w:eastAsia="zh-CN"/>
        </w:rPr>
      </w:pPr>
    </w:p>
    <w:p w14:paraId="6C993D23">
      <w:pPr>
        <w:spacing w:line="282" w:lineRule="auto"/>
        <w:rPr>
          <w:color w:val="auto"/>
          <w:lang w:eastAsia="zh-CN"/>
        </w:rPr>
      </w:pPr>
    </w:p>
    <w:p w14:paraId="204A3951">
      <w:pPr>
        <w:pStyle w:val="19"/>
        <w:spacing w:before="78" w:line="220" w:lineRule="auto"/>
        <w:ind w:left="127"/>
        <w:rPr>
          <w:color w:val="auto"/>
          <w:sz w:val="24"/>
          <w:szCs w:val="24"/>
          <w:lang w:eastAsia="zh-CN"/>
        </w:rPr>
      </w:pPr>
      <w:r>
        <w:rPr>
          <w:color w:val="auto"/>
          <w:spacing w:val="-12"/>
          <w:sz w:val="24"/>
          <w:szCs w:val="24"/>
          <w:lang w:eastAsia="zh-CN"/>
        </w:rPr>
        <w:t>系</w:t>
      </w:r>
      <w:r>
        <w:rPr>
          <w:color w:val="auto"/>
          <w:spacing w:val="5"/>
          <w:sz w:val="24"/>
          <w:szCs w:val="24"/>
          <w:u w:val="single"/>
          <w:lang w:eastAsia="zh-CN"/>
        </w:rPr>
        <w:t xml:space="preserve">                </w:t>
      </w:r>
      <w:r>
        <w:rPr>
          <w:color w:val="auto"/>
          <w:spacing w:val="-12"/>
          <w:sz w:val="24"/>
          <w:szCs w:val="24"/>
          <w:lang w:eastAsia="zh-CN"/>
        </w:rPr>
        <w:t xml:space="preserve"> （投标人名称）的法定代表人（单位负责人）。</w:t>
      </w:r>
    </w:p>
    <w:p w14:paraId="68FF9906">
      <w:pPr>
        <w:spacing w:line="258" w:lineRule="auto"/>
        <w:rPr>
          <w:color w:val="auto"/>
          <w:lang w:eastAsia="zh-CN"/>
        </w:rPr>
      </w:pPr>
    </w:p>
    <w:p w14:paraId="6B492917">
      <w:pPr>
        <w:spacing w:line="258" w:lineRule="auto"/>
        <w:rPr>
          <w:color w:val="auto"/>
          <w:lang w:eastAsia="zh-CN"/>
        </w:rPr>
      </w:pPr>
    </w:p>
    <w:p w14:paraId="14668395">
      <w:pPr>
        <w:pStyle w:val="19"/>
        <w:spacing w:before="79" w:line="219" w:lineRule="auto"/>
        <w:ind w:left="141"/>
        <w:rPr>
          <w:color w:val="auto"/>
          <w:sz w:val="24"/>
          <w:szCs w:val="24"/>
          <w:lang w:eastAsia="zh-CN"/>
        </w:rPr>
      </w:pPr>
      <w:r>
        <w:rPr>
          <w:color w:val="auto"/>
          <w:spacing w:val="-3"/>
          <w:sz w:val="24"/>
          <w:szCs w:val="24"/>
          <w:lang w:eastAsia="zh-CN"/>
        </w:rPr>
        <w:t>附：法定代表人（单位负责人）身份证等身份证明文件电子件：</w:t>
      </w:r>
    </w:p>
    <w:p w14:paraId="23A32B57">
      <w:pPr>
        <w:spacing w:line="431" w:lineRule="auto"/>
        <w:rPr>
          <w:color w:val="auto"/>
          <w:lang w:eastAsia="zh-CN"/>
        </w:rPr>
      </w:pPr>
    </w:p>
    <w:tbl>
      <w:tblPr>
        <w:tblStyle w:val="5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0A96D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1" w:type="dxa"/>
          </w:tcPr>
          <w:p w14:paraId="16DF164D">
            <w:pPr>
              <w:spacing w:line="2287" w:lineRule="exact"/>
              <w:rPr>
                <w:color w:val="auto"/>
                <w:lang w:eastAsia="zh-CN"/>
              </w:rPr>
            </w:pPr>
          </w:p>
        </w:tc>
        <w:tc>
          <w:tcPr>
            <w:tcW w:w="4701" w:type="dxa"/>
          </w:tcPr>
          <w:p w14:paraId="7C01BFF7">
            <w:pPr>
              <w:spacing w:line="2287" w:lineRule="exact"/>
              <w:rPr>
                <w:color w:val="auto"/>
                <w:lang w:eastAsia="zh-CN"/>
              </w:rPr>
            </w:pPr>
          </w:p>
        </w:tc>
      </w:tr>
    </w:tbl>
    <w:p w14:paraId="5AD86F77">
      <w:pPr>
        <w:spacing w:line="250" w:lineRule="auto"/>
        <w:rPr>
          <w:color w:val="auto"/>
          <w:lang w:eastAsia="zh-CN"/>
        </w:rPr>
      </w:pPr>
    </w:p>
    <w:p w14:paraId="1B72A521">
      <w:pPr>
        <w:spacing w:line="250" w:lineRule="auto"/>
        <w:rPr>
          <w:color w:val="auto"/>
          <w:lang w:eastAsia="zh-CN"/>
        </w:rPr>
      </w:pPr>
    </w:p>
    <w:p w14:paraId="29B2C9D3">
      <w:pPr>
        <w:spacing w:line="251" w:lineRule="auto"/>
        <w:rPr>
          <w:color w:val="auto"/>
          <w:lang w:eastAsia="zh-CN"/>
        </w:rPr>
      </w:pPr>
    </w:p>
    <w:p w14:paraId="47F0208B">
      <w:pPr>
        <w:pStyle w:val="19"/>
        <w:spacing w:before="79"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4EF81B5C">
      <w:pPr>
        <w:pStyle w:val="19"/>
        <w:spacing w:before="303" w:line="189" w:lineRule="auto"/>
        <w:ind w:left="123"/>
        <w:rPr>
          <w:color w:val="auto"/>
          <w:sz w:val="24"/>
          <w:szCs w:val="24"/>
          <w:lang w:eastAsia="zh-CN"/>
        </w:rPr>
      </w:pPr>
      <w:r>
        <w:rPr>
          <w:color w:val="auto"/>
          <w:spacing w:val="-11"/>
          <w:sz w:val="24"/>
          <w:szCs w:val="24"/>
          <w:lang w:eastAsia="zh-CN"/>
        </w:rPr>
        <w:t>法定代表人（单位负责人</w:t>
      </w:r>
      <w:r>
        <w:rPr>
          <w:color w:val="auto"/>
          <w:spacing w:val="-42"/>
          <w:sz w:val="24"/>
          <w:szCs w:val="24"/>
          <w:lang w:eastAsia="zh-CN"/>
        </w:rPr>
        <w:t>）（</w:t>
      </w:r>
      <w:r>
        <w:rPr>
          <w:color w:val="auto"/>
          <w:spacing w:val="-11"/>
          <w:sz w:val="24"/>
          <w:szCs w:val="24"/>
          <w:lang w:eastAsia="zh-CN"/>
        </w:rPr>
        <w:t>签字或签章</w:t>
      </w:r>
      <w:r>
        <w:rPr>
          <w:color w:val="auto"/>
          <w:spacing w:val="-42"/>
          <w:sz w:val="24"/>
          <w:szCs w:val="24"/>
          <w:lang w:eastAsia="zh-CN"/>
        </w:rPr>
        <w:t>）：</w:t>
      </w:r>
    </w:p>
    <w:p w14:paraId="799F41C7">
      <w:pPr>
        <w:spacing w:line="20" w:lineRule="exact"/>
        <w:ind w:left="4587"/>
        <w:rPr>
          <w:color w:val="auto"/>
          <w:sz w:val="24"/>
          <w:szCs w:val="24"/>
          <w:lang w:eastAsia="zh-CN"/>
        </w:rPr>
      </w:pPr>
      <w:r>
        <w:rPr>
          <w:rFonts w:eastAsia="Arial"/>
          <w:color w:val="auto"/>
          <w:spacing w:val="6"/>
          <w:position w:val="5"/>
          <w:sz w:val="24"/>
          <w:szCs w:val="24"/>
          <w:lang w:eastAsia="zh-CN"/>
        </w:rPr>
        <w:t>______</w:t>
      </w:r>
    </w:p>
    <w:p w14:paraId="726F448A">
      <w:pPr>
        <w:spacing w:line="275" w:lineRule="auto"/>
        <w:rPr>
          <w:color w:val="auto"/>
          <w:lang w:eastAsia="zh-CN"/>
        </w:rPr>
      </w:pPr>
    </w:p>
    <w:p w14:paraId="5782C5FD">
      <w:pPr>
        <w:spacing w:line="276" w:lineRule="auto"/>
        <w:rPr>
          <w:color w:val="auto"/>
          <w:lang w:eastAsia="zh-CN"/>
        </w:rPr>
      </w:pPr>
    </w:p>
    <w:p w14:paraId="66A99874">
      <w:pPr>
        <w:spacing w:line="276" w:lineRule="auto"/>
        <w:rPr>
          <w:color w:val="auto"/>
          <w:lang w:eastAsia="zh-CN"/>
        </w:rPr>
      </w:pPr>
    </w:p>
    <w:p w14:paraId="1473D020">
      <w:pPr>
        <w:pStyle w:val="19"/>
        <w:spacing w:before="78"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0FF2D5EF">
      <w:pPr>
        <w:spacing w:line="220" w:lineRule="auto"/>
        <w:rPr>
          <w:color w:val="auto"/>
          <w:sz w:val="24"/>
          <w:szCs w:val="24"/>
          <w:lang w:eastAsia="zh-CN"/>
        </w:rPr>
        <w:sectPr>
          <w:headerReference r:id="rId69" w:type="default"/>
          <w:footerReference r:id="rId70" w:type="default"/>
          <w:pgSz w:w="11907" w:h="16840"/>
          <w:pgMar w:top="1117" w:right="1133" w:bottom="1060" w:left="1588" w:header="878" w:footer="886" w:gutter="0"/>
          <w:cols w:space="720" w:num="1"/>
        </w:sectPr>
      </w:pPr>
    </w:p>
    <w:p w14:paraId="6340C99D">
      <w:pPr>
        <w:spacing w:line="256" w:lineRule="auto"/>
        <w:rPr>
          <w:color w:val="auto"/>
          <w:lang w:eastAsia="zh-CN"/>
        </w:rPr>
      </w:pPr>
    </w:p>
    <w:p w14:paraId="70BAAE7E">
      <w:pPr>
        <w:pStyle w:val="19"/>
        <w:spacing w:before="78" w:line="220" w:lineRule="auto"/>
        <w:ind w:left="18"/>
        <w:rPr>
          <w:color w:val="auto"/>
          <w:sz w:val="24"/>
          <w:szCs w:val="24"/>
          <w:lang w:eastAsia="zh-CN"/>
        </w:rPr>
      </w:pPr>
      <w:r>
        <w:rPr>
          <w:rFonts w:hint="eastAsia" w:ascii="Arial" w:hAnsi="Arial" w:eastAsia="Arial" w:cs="Arial"/>
          <w:color w:val="auto"/>
          <w:spacing w:val="-1"/>
          <w:sz w:val="24"/>
          <w:szCs w:val="24"/>
          <w:lang w:eastAsia="zh-CN"/>
        </w:rPr>
        <w:t>7</w:t>
      </w:r>
      <w:r>
        <w:rPr>
          <w:rFonts w:ascii="Arial" w:hAnsi="Arial" w:eastAsia="Arial" w:cs="Arial"/>
          <w:color w:val="auto"/>
          <w:spacing w:val="-1"/>
          <w:sz w:val="24"/>
          <w:szCs w:val="24"/>
          <w:lang w:eastAsia="zh-CN"/>
        </w:rPr>
        <w:t xml:space="preserve">  </w:t>
      </w:r>
      <w:r>
        <w:rPr>
          <w:color w:val="auto"/>
          <w:spacing w:val="-1"/>
          <w:sz w:val="24"/>
          <w:szCs w:val="24"/>
          <w:lang w:eastAsia="zh-CN"/>
        </w:rPr>
        <w:t>开标一览表（实质性格式）</w:t>
      </w:r>
    </w:p>
    <w:p w14:paraId="241CEAAF">
      <w:pPr>
        <w:pStyle w:val="19"/>
        <w:spacing w:before="124" w:line="221" w:lineRule="auto"/>
        <w:ind w:left="3647"/>
        <w:rPr>
          <w:color w:val="auto"/>
          <w:sz w:val="36"/>
          <w:szCs w:val="36"/>
          <w:lang w:eastAsia="zh-CN"/>
        </w:rPr>
      </w:pPr>
      <w:r>
        <w:rPr>
          <w:color w:val="auto"/>
          <w:spacing w:val="-3"/>
          <w:sz w:val="36"/>
          <w:szCs w:val="36"/>
          <w:lang w:eastAsia="zh-CN"/>
          <w14:textOutline w14:w="2311" w14:cap="flat" w14:cmpd="sng" w14:algn="ctr">
            <w14:solidFill>
              <w14:srgbClr w14:val="000000"/>
            </w14:solidFill>
            <w14:prstDash w14:val="solid"/>
            <w14:miter w14:val="0"/>
          </w14:textOutline>
        </w:rPr>
        <w:t>开标一览表</w:t>
      </w:r>
    </w:p>
    <w:p w14:paraId="2912223C">
      <w:pPr>
        <w:spacing w:line="321" w:lineRule="auto"/>
        <w:rPr>
          <w:color w:val="auto"/>
          <w:lang w:eastAsia="zh-CN"/>
        </w:rPr>
      </w:pPr>
    </w:p>
    <w:p w14:paraId="659DCCF1">
      <w:pPr>
        <w:pStyle w:val="19"/>
        <w:spacing w:before="182" w:line="220" w:lineRule="auto"/>
        <w:ind w:left="253"/>
        <w:rPr>
          <w:color w:val="auto"/>
          <w:sz w:val="24"/>
          <w:szCs w:val="24"/>
          <w:lang w:eastAsia="zh-CN"/>
        </w:rPr>
      </w:pPr>
      <w:r>
        <w:rPr>
          <w:color w:val="auto"/>
          <w:spacing w:val="-31"/>
          <w:sz w:val="24"/>
          <w:szCs w:val="24"/>
          <w:lang w:eastAsia="zh-CN"/>
        </w:rPr>
        <w:t>项目编号：</w:t>
      </w:r>
      <w:r>
        <w:rPr>
          <w:color w:val="auto"/>
          <w:spacing w:val="22"/>
          <w:sz w:val="24"/>
          <w:szCs w:val="24"/>
          <w:lang w:eastAsia="zh-CN"/>
        </w:rPr>
        <w:t xml:space="preserve"> </w:t>
      </w:r>
      <w:r>
        <w:rPr>
          <w:color w:val="auto"/>
          <w:sz w:val="24"/>
          <w:szCs w:val="24"/>
          <w:u w:val="single"/>
          <w:lang w:eastAsia="zh-CN"/>
        </w:rPr>
        <w:t xml:space="preserve">                     </w:t>
      </w:r>
      <w:r>
        <w:rPr>
          <w:color w:val="auto"/>
          <w:spacing w:val="3"/>
          <w:sz w:val="24"/>
          <w:szCs w:val="24"/>
          <w:lang w:eastAsia="zh-CN"/>
        </w:rPr>
        <w:t xml:space="preserve">     </w:t>
      </w:r>
      <w:r>
        <w:rPr>
          <w:color w:val="auto"/>
          <w:spacing w:val="-31"/>
          <w:sz w:val="24"/>
          <w:szCs w:val="24"/>
          <w:lang w:eastAsia="zh-CN"/>
        </w:rPr>
        <w:t>项目名称：</w:t>
      </w:r>
      <w:r>
        <w:rPr>
          <w:color w:val="auto"/>
          <w:spacing w:val="16"/>
          <w:sz w:val="24"/>
          <w:szCs w:val="24"/>
          <w:lang w:eastAsia="zh-CN"/>
        </w:rPr>
        <w:t xml:space="preserve"> </w:t>
      </w:r>
      <w:r>
        <w:rPr>
          <w:color w:val="auto"/>
          <w:sz w:val="24"/>
          <w:szCs w:val="24"/>
          <w:u w:val="single"/>
          <w:lang w:eastAsia="zh-CN"/>
        </w:rPr>
        <w:t xml:space="preserve">             </w:t>
      </w:r>
    </w:p>
    <w:p w14:paraId="467056B4">
      <w:pPr>
        <w:spacing w:line="143" w:lineRule="exact"/>
        <w:rPr>
          <w:color w:val="auto"/>
          <w:lang w:eastAsia="zh-CN"/>
        </w:rPr>
      </w:pPr>
    </w:p>
    <w:tbl>
      <w:tblPr>
        <w:tblStyle w:val="59"/>
        <w:tblW w:w="9138"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1728"/>
        <w:gridCol w:w="1400"/>
        <w:gridCol w:w="1650"/>
        <w:gridCol w:w="1833"/>
        <w:gridCol w:w="1833"/>
      </w:tblGrid>
      <w:tr w14:paraId="3E660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14:paraId="377BB03E">
            <w:pPr>
              <w:pStyle w:val="60"/>
              <w:spacing w:line="410" w:lineRule="auto"/>
              <w:rPr>
                <w:color w:val="auto"/>
                <w:lang w:eastAsia="zh-CN"/>
              </w:rPr>
            </w:pPr>
          </w:p>
          <w:p w14:paraId="755784EC">
            <w:pPr>
              <w:spacing w:before="78" w:line="222" w:lineRule="auto"/>
              <w:ind w:left="11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包号</w:t>
            </w:r>
          </w:p>
        </w:tc>
        <w:tc>
          <w:tcPr>
            <w:tcW w:w="1728" w:type="dxa"/>
            <w:vMerge w:val="restart"/>
            <w:tcBorders>
              <w:bottom w:val="nil"/>
            </w:tcBorders>
          </w:tcPr>
          <w:p w14:paraId="3577A716">
            <w:pPr>
              <w:pStyle w:val="60"/>
              <w:spacing w:line="410" w:lineRule="auto"/>
              <w:rPr>
                <w:color w:val="auto"/>
              </w:rPr>
            </w:pPr>
          </w:p>
          <w:p w14:paraId="03FBEF0F">
            <w:pPr>
              <w:spacing w:before="78" w:line="221" w:lineRule="auto"/>
              <w:jc w:val="center"/>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投标人名称</w:t>
            </w:r>
          </w:p>
        </w:tc>
        <w:tc>
          <w:tcPr>
            <w:tcW w:w="3050" w:type="dxa"/>
            <w:gridSpan w:val="2"/>
          </w:tcPr>
          <w:p w14:paraId="309676A1">
            <w:pPr>
              <w:spacing w:before="150" w:line="219" w:lineRule="auto"/>
              <w:ind w:left="1516"/>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投标报价</w:t>
            </w:r>
          </w:p>
        </w:tc>
        <w:tc>
          <w:tcPr>
            <w:tcW w:w="1833" w:type="dxa"/>
            <w:vMerge w:val="restart"/>
            <w:vAlign w:val="center"/>
          </w:tcPr>
          <w:p w14:paraId="289E873F">
            <w:pPr>
              <w:spacing w:before="217" w:line="222" w:lineRule="auto"/>
              <w:jc w:val="cente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pPr>
            <w:r>
              <w:rPr>
                <w:rFonts w:hint="eastAsia" w:ascii="宋体" w:hAnsi="宋体" w:eastAsia="宋体" w:cs="宋体"/>
                <w:b/>
                <w:bCs/>
                <w:color w:val="auto"/>
                <w:sz w:val="24"/>
              </w:rPr>
              <w:t>合同履行期限</w:t>
            </w:r>
          </w:p>
        </w:tc>
        <w:tc>
          <w:tcPr>
            <w:tcW w:w="1833" w:type="dxa"/>
            <w:vMerge w:val="restart"/>
            <w:vAlign w:val="center"/>
          </w:tcPr>
          <w:p w14:paraId="332AF22F">
            <w:pPr>
              <w:spacing w:before="217" w:line="222"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备注</w:t>
            </w:r>
          </w:p>
        </w:tc>
      </w:tr>
      <w:tr w14:paraId="309DB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14:paraId="416D9DB0">
            <w:pPr>
              <w:pStyle w:val="60"/>
              <w:rPr>
                <w:color w:val="auto"/>
              </w:rPr>
            </w:pPr>
          </w:p>
        </w:tc>
        <w:tc>
          <w:tcPr>
            <w:tcW w:w="1728" w:type="dxa"/>
            <w:vMerge w:val="continue"/>
            <w:tcBorders>
              <w:top w:val="nil"/>
            </w:tcBorders>
          </w:tcPr>
          <w:p w14:paraId="69F252EB">
            <w:pPr>
              <w:pStyle w:val="60"/>
              <w:rPr>
                <w:color w:val="auto"/>
              </w:rPr>
            </w:pPr>
          </w:p>
        </w:tc>
        <w:tc>
          <w:tcPr>
            <w:tcW w:w="1400" w:type="dxa"/>
          </w:tcPr>
          <w:p w14:paraId="15F624C2">
            <w:pPr>
              <w:spacing w:before="217" w:line="221" w:lineRule="auto"/>
              <w:ind w:left="765"/>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大写</w:t>
            </w:r>
          </w:p>
        </w:tc>
        <w:tc>
          <w:tcPr>
            <w:tcW w:w="1650" w:type="dxa"/>
          </w:tcPr>
          <w:p w14:paraId="39766022">
            <w:pPr>
              <w:spacing w:before="217" w:line="222" w:lineRule="auto"/>
              <w:ind w:left="76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小写</w:t>
            </w:r>
          </w:p>
        </w:tc>
        <w:tc>
          <w:tcPr>
            <w:tcW w:w="1833" w:type="dxa"/>
            <w:vMerge w:val="continue"/>
          </w:tcPr>
          <w:p w14:paraId="55785097">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c>
          <w:tcPr>
            <w:tcW w:w="1833" w:type="dxa"/>
            <w:vMerge w:val="continue"/>
          </w:tcPr>
          <w:p w14:paraId="14F63AAB">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r>
      <w:tr w14:paraId="1F2BD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tcPr>
          <w:p w14:paraId="391D64EA">
            <w:pPr>
              <w:pStyle w:val="60"/>
              <w:rPr>
                <w:color w:val="auto"/>
              </w:rPr>
            </w:pPr>
          </w:p>
        </w:tc>
        <w:tc>
          <w:tcPr>
            <w:tcW w:w="1728" w:type="dxa"/>
          </w:tcPr>
          <w:p w14:paraId="41E6F504">
            <w:pPr>
              <w:pStyle w:val="60"/>
              <w:rPr>
                <w:color w:val="auto"/>
              </w:rPr>
            </w:pPr>
          </w:p>
        </w:tc>
        <w:tc>
          <w:tcPr>
            <w:tcW w:w="1400" w:type="dxa"/>
          </w:tcPr>
          <w:p w14:paraId="264DEA2A">
            <w:pPr>
              <w:pStyle w:val="60"/>
              <w:rPr>
                <w:color w:val="auto"/>
              </w:rPr>
            </w:pPr>
          </w:p>
        </w:tc>
        <w:tc>
          <w:tcPr>
            <w:tcW w:w="1650" w:type="dxa"/>
          </w:tcPr>
          <w:p w14:paraId="0CE334D6">
            <w:pPr>
              <w:pStyle w:val="60"/>
              <w:rPr>
                <w:color w:val="auto"/>
              </w:rPr>
            </w:pPr>
          </w:p>
        </w:tc>
        <w:tc>
          <w:tcPr>
            <w:tcW w:w="1833" w:type="dxa"/>
          </w:tcPr>
          <w:p w14:paraId="2EC5CD11">
            <w:pPr>
              <w:pStyle w:val="60"/>
              <w:rPr>
                <w:color w:val="auto"/>
              </w:rPr>
            </w:pPr>
          </w:p>
        </w:tc>
        <w:tc>
          <w:tcPr>
            <w:tcW w:w="1833" w:type="dxa"/>
          </w:tcPr>
          <w:p w14:paraId="40FE2FB3">
            <w:pPr>
              <w:pStyle w:val="60"/>
              <w:rPr>
                <w:color w:val="auto"/>
              </w:rPr>
            </w:pPr>
          </w:p>
        </w:tc>
      </w:tr>
    </w:tbl>
    <w:p w14:paraId="60E9C41D">
      <w:pPr>
        <w:pStyle w:val="19"/>
        <w:spacing w:before="315" w:line="230" w:lineRule="auto"/>
        <w:ind w:left="497" w:right="1197" w:hanging="488"/>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1.</w:t>
      </w:r>
      <w:r>
        <w:rPr>
          <w:color w:val="auto"/>
          <w:spacing w:val="-4"/>
          <w:sz w:val="24"/>
          <w:szCs w:val="24"/>
          <w:lang w:eastAsia="zh-CN"/>
        </w:rPr>
        <w:t>此表中，每包的投标报价应和《投标分项报价表》中的总价相一致。</w:t>
      </w:r>
      <w:r>
        <w:rPr>
          <w:color w:val="auto"/>
          <w:spacing w:val="3"/>
          <w:sz w:val="24"/>
          <w:szCs w:val="24"/>
          <w:lang w:eastAsia="zh-CN"/>
        </w:rPr>
        <w:t xml:space="preserve"> </w:t>
      </w:r>
      <w:r>
        <w:rPr>
          <w:rFonts w:ascii="Arial" w:hAnsi="Arial" w:eastAsia="Arial" w:cs="Arial"/>
          <w:color w:val="auto"/>
          <w:spacing w:val="-2"/>
          <w:sz w:val="24"/>
          <w:szCs w:val="24"/>
          <w:lang w:eastAsia="zh-CN"/>
        </w:rPr>
        <w:t>2.</w:t>
      </w:r>
      <w:r>
        <w:rPr>
          <w:color w:val="auto"/>
          <w:spacing w:val="-2"/>
          <w:sz w:val="24"/>
          <w:szCs w:val="24"/>
          <w:lang w:eastAsia="zh-CN"/>
        </w:rPr>
        <w:t>本表必须按包分别填写。</w:t>
      </w:r>
    </w:p>
    <w:p w14:paraId="70FE75B5">
      <w:pPr>
        <w:spacing w:line="285" w:lineRule="auto"/>
        <w:rPr>
          <w:color w:val="auto"/>
          <w:lang w:eastAsia="zh-CN"/>
        </w:rPr>
      </w:pPr>
    </w:p>
    <w:p w14:paraId="12E9B30A">
      <w:pPr>
        <w:spacing w:line="285" w:lineRule="auto"/>
        <w:rPr>
          <w:color w:val="auto"/>
          <w:lang w:eastAsia="zh-CN"/>
        </w:rPr>
      </w:pPr>
    </w:p>
    <w:p w14:paraId="7FCDD067">
      <w:pPr>
        <w:spacing w:line="286" w:lineRule="auto"/>
        <w:rPr>
          <w:color w:val="auto"/>
          <w:lang w:eastAsia="zh-CN"/>
        </w:rPr>
      </w:pPr>
    </w:p>
    <w:p w14:paraId="578CD40A">
      <w:pPr>
        <w:pStyle w:val="19"/>
        <w:spacing w:before="78" w:line="378" w:lineRule="auto"/>
        <w:ind w:left="12"/>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6ABAF0EC">
      <w:pPr>
        <w:pStyle w:val="19"/>
        <w:spacing w:line="220" w:lineRule="auto"/>
        <w:ind w:left="51"/>
        <w:rPr>
          <w:color w:val="auto"/>
          <w:spacing w:val="-30"/>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1408CC5F">
      <w:pPr>
        <w:kinsoku/>
        <w:autoSpaceDE/>
        <w:autoSpaceDN/>
        <w:adjustRightInd/>
        <w:snapToGrid/>
        <w:textAlignment w:val="auto"/>
        <w:rPr>
          <w:rFonts w:ascii="宋体" w:hAnsi="宋体" w:eastAsia="宋体" w:cs="宋体"/>
          <w:color w:val="auto"/>
          <w:spacing w:val="-30"/>
          <w:sz w:val="24"/>
          <w:szCs w:val="24"/>
          <w:lang w:eastAsia="zh-CN"/>
        </w:rPr>
      </w:pPr>
      <w:r>
        <w:rPr>
          <w:color w:val="auto"/>
          <w:spacing w:val="-30"/>
          <w:sz w:val="24"/>
          <w:szCs w:val="24"/>
          <w:lang w:eastAsia="zh-CN"/>
        </w:rPr>
        <w:br w:type="page"/>
      </w:r>
    </w:p>
    <w:p w14:paraId="12DE30EB">
      <w:pPr>
        <w:pStyle w:val="19"/>
        <w:spacing w:before="78" w:line="219" w:lineRule="auto"/>
        <w:ind w:left="124"/>
        <w:rPr>
          <w:color w:val="auto"/>
          <w:sz w:val="24"/>
          <w:szCs w:val="24"/>
          <w:lang w:eastAsia="zh-CN"/>
        </w:rPr>
      </w:pPr>
      <w:r>
        <w:rPr>
          <w:rFonts w:hint="eastAsia" w:ascii="Arial" w:hAnsi="Arial" w:eastAsia="Arial" w:cs="Arial"/>
          <w:color w:val="auto"/>
          <w:sz w:val="24"/>
          <w:szCs w:val="24"/>
          <w:lang w:eastAsia="zh-CN"/>
        </w:rPr>
        <w:t>8</w:t>
      </w:r>
      <w:r>
        <w:rPr>
          <w:rFonts w:ascii="Arial" w:hAnsi="Arial" w:eastAsia="Arial" w:cs="Arial"/>
          <w:color w:val="auto"/>
          <w:sz w:val="24"/>
          <w:szCs w:val="24"/>
          <w:lang w:eastAsia="zh-CN"/>
        </w:rPr>
        <w:t xml:space="preserve">   </w:t>
      </w:r>
      <w:r>
        <w:rPr>
          <w:color w:val="auto"/>
          <w:sz w:val="24"/>
          <w:szCs w:val="24"/>
          <w:lang w:eastAsia="zh-CN"/>
        </w:rPr>
        <w:t>投标分项报价表（实质性格式）</w:t>
      </w:r>
    </w:p>
    <w:p w14:paraId="5019E78A">
      <w:pPr>
        <w:spacing w:line="363" w:lineRule="auto"/>
        <w:rPr>
          <w:color w:val="auto"/>
          <w:lang w:eastAsia="zh-CN"/>
        </w:rPr>
      </w:pPr>
    </w:p>
    <w:p w14:paraId="4DA131ED">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投标分项报价表</w:t>
      </w:r>
    </w:p>
    <w:p w14:paraId="43031D8C">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p>
    <w:p w14:paraId="1519DBF5">
      <w:pPr>
        <w:pStyle w:val="19"/>
        <w:spacing w:before="263" w:line="188" w:lineRule="auto"/>
        <w:ind w:left="12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包号：</w:t>
      </w:r>
      <w:r>
        <w:rPr>
          <w:color w:val="auto"/>
          <w:spacing w:val="1"/>
          <w:sz w:val="24"/>
          <w:szCs w:val="24"/>
          <w:lang w:eastAsia="zh-CN"/>
        </w:rPr>
        <w:t xml:space="preserve">             </w:t>
      </w:r>
      <w:r>
        <w:rPr>
          <w:color w:val="auto"/>
          <w:spacing w:val="-13"/>
          <w:sz w:val="24"/>
          <w:szCs w:val="24"/>
          <w:lang w:eastAsia="zh-CN"/>
        </w:rPr>
        <w:t>项目名称：</w:t>
      </w:r>
      <w:r>
        <w:rPr>
          <w:color w:val="auto"/>
          <w:spacing w:val="2"/>
          <w:sz w:val="24"/>
          <w:szCs w:val="24"/>
          <w:lang w:eastAsia="zh-CN"/>
        </w:rPr>
        <w:t xml:space="preserve">           </w:t>
      </w:r>
      <w:r>
        <w:rPr>
          <w:color w:val="auto"/>
          <w:spacing w:val="-13"/>
          <w:sz w:val="24"/>
          <w:szCs w:val="24"/>
          <w:lang w:eastAsia="zh-CN"/>
        </w:rPr>
        <w:t>报价单位：人民币元</w:t>
      </w:r>
    </w:p>
    <w:p w14:paraId="1BCBD97A">
      <w:pPr>
        <w:spacing w:line="19" w:lineRule="exact"/>
        <w:ind w:left="1870"/>
        <w:rPr>
          <w:color w:val="auto"/>
          <w:sz w:val="24"/>
          <w:szCs w:val="24"/>
        </w:rPr>
      </w:pPr>
      <w:r>
        <w:rPr>
          <w:rFonts w:eastAsia="Arial"/>
          <w:color w:val="auto"/>
          <w:position w:val="5"/>
          <w:sz w:val="24"/>
          <w:szCs w:val="24"/>
        </w:rPr>
        <w:t>__________</w:t>
      </w:r>
      <w:r>
        <w:rPr>
          <w:rFonts w:eastAsia="Arial"/>
          <w:color w:val="auto"/>
          <w:spacing w:val="2"/>
          <w:position w:val="5"/>
          <w:sz w:val="24"/>
          <w:szCs w:val="24"/>
        </w:rPr>
        <w:t xml:space="preserve">                   </w:t>
      </w:r>
      <w:r>
        <w:rPr>
          <w:rFonts w:eastAsia="Arial"/>
          <w:color w:val="auto"/>
          <w:position w:val="5"/>
          <w:sz w:val="24"/>
          <w:szCs w:val="24"/>
        </w:rPr>
        <w:t>_________</w:t>
      </w:r>
    </w:p>
    <w:p w14:paraId="29A7C255">
      <w:pPr>
        <w:spacing w:line="120" w:lineRule="auto"/>
        <w:rPr>
          <w:color w:val="auto"/>
          <w:sz w:val="2"/>
        </w:rPr>
      </w:pPr>
    </w:p>
    <w:tbl>
      <w:tblPr>
        <w:tblStyle w:val="59"/>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3"/>
      </w:tblGrid>
      <w:tr w14:paraId="33F72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3" w:type="dxa"/>
            <w:textDirection w:val="tbRlV"/>
          </w:tcPr>
          <w:p w14:paraId="508B55E8">
            <w:pPr>
              <w:spacing w:before="259" w:line="210" w:lineRule="auto"/>
              <w:ind w:left="41"/>
              <w:rPr>
                <w:rFonts w:ascii="宋体" w:hAnsi="宋体" w:eastAsia="宋体" w:cs="宋体"/>
                <w:color w:val="auto"/>
                <w:sz w:val="24"/>
                <w:szCs w:val="24"/>
              </w:rPr>
            </w:pPr>
            <w:r>
              <w:rPr>
                <w:rFonts w:ascii="宋体" w:hAnsi="宋体" w:eastAsia="宋体" w:cs="宋体"/>
                <w:color w:val="auto"/>
                <w:spacing w:val="35"/>
                <w:sz w:val="24"/>
                <w:szCs w:val="24"/>
                <w14:textOutline w14:w="1536" w14:cap="flat" w14:cmpd="sng" w14:algn="ctr">
                  <w14:solidFill>
                    <w14:srgbClr w14:val="000000"/>
                  </w14:solidFill>
                  <w14:prstDash w14:val="solid"/>
                  <w14:miter w14:val="0"/>
                </w14:textOutline>
              </w:rPr>
              <w:t>序号</w:t>
            </w:r>
          </w:p>
        </w:tc>
        <w:tc>
          <w:tcPr>
            <w:tcW w:w="2935" w:type="dxa"/>
          </w:tcPr>
          <w:p w14:paraId="3E4ECA86">
            <w:pPr>
              <w:spacing w:before="195" w:line="220" w:lineRule="auto"/>
              <w:ind w:left="114"/>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分项名称</w:t>
            </w:r>
          </w:p>
        </w:tc>
        <w:tc>
          <w:tcPr>
            <w:tcW w:w="1346" w:type="dxa"/>
          </w:tcPr>
          <w:p w14:paraId="1A28A8E0">
            <w:pPr>
              <w:spacing w:before="195" w:line="219" w:lineRule="auto"/>
              <w:ind w:left="116"/>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单价（元）</w:t>
            </w:r>
          </w:p>
        </w:tc>
        <w:tc>
          <w:tcPr>
            <w:tcW w:w="1205" w:type="dxa"/>
          </w:tcPr>
          <w:p w14:paraId="6E243A76">
            <w:pPr>
              <w:spacing w:before="195" w:line="220" w:lineRule="auto"/>
              <w:ind w:left="37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数量</w:t>
            </w:r>
          </w:p>
        </w:tc>
        <w:tc>
          <w:tcPr>
            <w:tcW w:w="1344" w:type="dxa"/>
          </w:tcPr>
          <w:p w14:paraId="28DA50B6">
            <w:pPr>
              <w:spacing w:before="195" w:line="219" w:lineRule="auto"/>
              <w:ind w:left="11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合价（元）</w:t>
            </w:r>
          </w:p>
        </w:tc>
        <w:tc>
          <w:tcPr>
            <w:tcW w:w="1713" w:type="dxa"/>
          </w:tcPr>
          <w:p w14:paraId="66EC14C2">
            <w:pPr>
              <w:pStyle w:val="60"/>
              <w:spacing w:before="195" w:line="220" w:lineRule="auto"/>
              <w:rPr>
                <w:rFonts w:ascii="宋体" w:hAnsi="宋体" w:eastAsia="宋体" w:cs="宋体"/>
                <w:color w:val="auto"/>
                <w:sz w:val="24"/>
                <w:szCs w:val="24"/>
              </w:rPr>
            </w:pP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备注</w:t>
            </w:r>
            <w:r>
              <w:rPr>
                <w:b/>
                <w:bCs/>
                <w:color w:val="auto"/>
                <w:spacing w:val="1"/>
                <w:sz w:val="24"/>
                <w:szCs w:val="24"/>
              </w:rPr>
              <w:t>/</w:t>
            </w: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说明</w:t>
            </w:r>
          </w:p>
        </w:tc>
      </w:tr>
      <w:tr w14:paraId="4A58F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tcPr>
          <w:p w14:paraId="0E57C7E7">
            <w:pPr>
              <w:pStyle w:val="60"/>
              <w:spacing w:before="158" w:line="199" w:lineRule="auto"/>
              <w:ind w:left="254"/>
              <w:rPr>
                <w:color w:val="auto"/>
                <w:sz w:val="24"/>
                <w:szCs w:val="24"/>
              </w:rPr>
            </w:pPr>
            <w:r>
              <w:rPr>
                <w:color w:val="auto"/>
                <w:sz w:val="24"/>
                <w:szCs w:val="24"/>
              </w:rPr>
              <w:t>1</w:t>
            </w:r>
          </w:p>
        </w:tc>
        <w:tc>
          <w:tcPr>
            <w:tcW w:w="2935" w:type="dxa"/>
          </w:tcPr>
          <w:p w14:paraId="348ED353">
            <w:pPr>
              <w:pStyle w:val="60"/>
              <w:rPr>
                <w:color w:val="auto"/>
              </w:rPr>
            </w:pPr>
          </w:p>
        </w:tc>
        <w:tc>
          <w:tcPr>
            <w:tcW w:w="1346" w:type="dxa"/>
          </w:tcPr>
          <w:p w14:paraId="328DF45D">
            <w:pPr>
              <w:pStyle w:val="60"/>
              <w:rPr>
                <w:color w:val="auto"/>
              </w:rPr>
            </w:pPr>
          </w:p>
        </w:tc>
        <w:tc>
          <w:tcPr>
            <w:tcW w:w="1205" w:type="dxa"/>
          </w:tcPr>
          <w:p w14:paraId="7F2B35A3">
            <w:pPr>
              <w:pStyle w:val="60"/>
              <w:rPr>
                <w:color w:val="auto"/>
              </w:rPr>
            </w:pPr>
          </w:p>
        </w:tc>
        <w:tc>
          <w:tcPr>
            <w:tcW w:w="1344" w:type="dxa"/>
          </w:tcPr>
          <w:p w14:paraId="46C43262">
            <w:pPr>
              <w:pStyle w:val="60"/>
              <w:rPr>
                <w:color w:val="auto"/>
              </w:rPr>
            </w:pPr>
          </w:p>
        </w:tc>
        <w:tc>
          <w:tcPr>
            <w:tcW w:w="1713" w:type="dxa"/>
          </w:tcPr>
          <w:p w14:paraId="1284110E">
            <w:pPr>
              <w:pStyle w:val="60"/>
              <w:rPr>
                <w:color w:val="auto"/>
              </w:rPr>
            </w:pPr>
          </w:p>
        </w:tc>
      </w:tr>
      <w:tr w14:paraId="5CF82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tcPr>
          <w:p w14:paraId="2053B26A">
            <w:pPr>
              <w:pStyle w:val="60"/>
              <w:spacing w:before="111" w:line="201" w:lineRule="auto"/>
              <w:ind w:left="245"/>
              <w:rPr>
                <w:color w:val="auto"/>
                <w:sz w:val="24"/>
                <w:szCs w:val="24"/>
              </w:rPr>
            </w:pPr>
            <w:r>
              <w:rPr>
                <w:color w:val="auto"/>
                <w:spacing w:val="1"/>
                <w:sz w:val="24"/>
                <w:szCs w:val="24"/>
              </w:rPr>
              <w:t>2</w:t>
            </w:r>
          </w:p>
        </w:tc>
        <w:tc>
          <w:tcPr>
            <w:tcW w:w="2935" w:type="dxa"/>
          </w:tcPr>
          <w:p w14:paraId="7812427B">
            <w:pPr>
              <w:pStyle w:val="60"/>
              <w:rPr>
                <w:color w:val="auto"/>
              </w:rPr>
            </w:pPr>
          </w:p>
        </w:tc>
        <w:tc>
          <w:tcPr>
            <w:tcW w:w="1346" w:type="dxa"/>
          </w:tcPr>
          <w:p w14:paraId="1B357A27">
            <w:pPr>
              <w:pStyle w:val="60"/>
              <w:rPr>
                <w:color w:val="auto"/>
              </w:rPr>
            </w:pPr>
          </w:p>
        </w:tc>
        <w:tc>
          <w:tcPr>
            <w:tcW w:w="1205" w:type="dxa"/>
          </w:tcPr>
          <w:p w14:paraId="535509BE">
            <w:pPr>
              <w:pStyle w:val="60"/>
              <w:rPr>
                <w:color w:val="auto"/>
              </w:rPr>
            </w:pPr>
          </w:p>
        </w:tc>
        <w:tc>
          <w:tcPr>
            <w:tcW w:w="1344" w:type="dxa"/>
          </w:tcPr>
          <w:p w14:paraId="300D9A01">
            <w:pPr>
              <w:pStyle w:val="60"/>
              <w:rPr>
                <w:color w:val="auto"/>
              </w:rPr>
            </w:pPr>
          </w:p>
        </w:tc>
        <w:tc>
          <w:tcPr>
            <w:tcW w:w="1713" w:type="dxa"/>
          </w:tcPr>
          <w:p w14:paraId="74DB7B56">
            <w:pPr>
              <w:pStyle w:val="60"/>
              <w:rPr>
                <w:color w:val="auto"/>
              </w:rPr>
            </w:pPr>
          </w:p>
        </w:tc>
      </w:tr>
      <w:tr w14:paraId="07D1D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tcPr>
          <w:p w14:paraId="6E91BA77">
            <w:pPr>
              <w:pStyle w:val="60"/>
              <w:spacing w:before="109" w:line="201" w:lineRule="auto"/>
              <w:ind w:left="246"/>
              <w:rPr>
                <w:color w:val="auto"/>
                <w:sz w:val="24"/>
                <w:szCs w:val="24"/>
              </w:rPr>
            </w:pPr>
            <w:r>
              <w:rPr>
                <w:color w:val="auto"/>
                <w:sz w:val="24"/>
                <w:szCs w:val="24"/>
              </w:rPr>
              <w:t>3</w:t>
            </w:r>
          </w:p>
        </w:tc>
        <w:tc>
          <w:tcPr>
            <w:tcW w:w="2935" w:type="dxa"/>
          </w:tcPr>
          <w:p w14:paraId="5B6D2238">
            <w:pPr>
              <w:pStyle w:val="60"/>
              <w:spacing w:before="260" w:line="80" w:lineRule="exact"/>
              <w:ind w:left="130"/>
              <w:rPr>
                <w:color w:val="auto"/>
                <w:sz w:val="24"/>
                <w:szCs w:val="24"/>
              </w:rPr>
            </w:pPr>
            <w:r>
              <w:rPr>
                <w:color w:val="auto"/>
                <w:position w:val="1"/>
                <w:sz w:val="24"/>
                <w:szCs w:val="24"/>
              </w:rPr>
              <w:t>…</w:t>
            </w:r>
          </w:p>
        </w:tc>
        <w:tc>
          <w:tcPr>
            <w:tcW w:w="1346" w:type="dxa"/>
          </w:tcPr>
          <w:p w14:paraId="69879C31">
            <w:pPr>
              <w:pStyle w:val="60"/>
              <w:rPr>
                <w:color w:val="auto"/>
              </w:rPr>
            </w:pPr>
          </w:p>
        </w:tc>
        <w:tc>
          <w:tcPr>
            <w:tcW w:w="1205" w:type="dxa"/>
          </w:tcPr>
          <w:p w14:paraId="74A650DD">
            <w:pPr>
              <w:pStyle w:val="60"/>
              <w:rPr>
                <w:color w:val="auto"/>
              </w:rPr>
            </w:pPr>
          </w:p>
        </w:tc>
        <w:tc>
          <w:tcPr>
            <w:tcW w:w="1344" w:type="dxa"/>
          </w:tcPr>
          <w:p w14:paraId="217F29AD">
            <w:pPr>
              <w:pStyle w:val="60"/>
              <w:rPr>
                <w:color w:val="auto"/>
              </w:rPr>
            </w:pPr>
          </w:p>
        </w:tc>
        <w:tc>
          <w:tcPr>
            <w:tcW w:w="1713" w:type="dxa"/>
          </w:tcPr>
          <w:p w14:paraId="27DBFD69">
            <w:pPr>
              <w:pStyle w:val="60"/>
              <w:rPr>
                <w:color w:val="auto"/>
              </w:rPr>
            </w:pPr>
          </w:p>
        </w:tc>
      </w:tr>
      <w:tr w14:paraId="1CF49C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099" w:type="dxa"/>
            <w:gridSpan w:val="4"/>
          </w:tcPr>
          <w:p w14:paraId="2B776895">
            <w:pPr>
              <w:spacing w:before="87" w:line="219" w:lineRule="auto"/>
              <w:ind w:left="4802"/>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总价（元）</w:t>
            </w:r>
          </w:p>
        </w:tc>
        <w:tc>
          <w:tcPr>
            <w:tcW w:w="1344" w:type="dxa"/>
          </w:tcPr>
          <w:p w14:paraId="5EB78751">
            <w:pPr>
              <w:pStyle w:val="60"/>
              <w:rPr>
                <w:color w:val="auto"/>
              </w:rPr>
            </w:pPr>
          </w:p>
        </w:tc>
        <w:tc>
          <w:tcPr>
            <w:tcW w:w="1713" w:type="dxa"/>
          </w:tcPr>
          <w:p w14:paraId="5B854CD4">
            <w:pPr>
              <w:pStyle w:val="60"/>
              <w:rPr>
                <w:color w:val="auto"/>
              </w:rPr>
            </w:pPr>
          </w:p>
        </w:tc>
      </w:tr>
    </w:tbl>
    <w:p w14:paraId="6C449E0A">
      <w:pPr>
        <w:spacing w:line="267" w:lineRule="auto"/>
        <w:rPr>
          <w:color w:val="auto"/>
        </w:rPr>
      </w:pPr>
    </w:p>
    <w:p w14:paraId="15B2D3DB">
      <w:pPr>
        <w:spacing w:line="268" w:lineRule="auto"/>
        <w:rPr>
          <w:color w:val="auto"/>
        </w:rPr>
      </w:pPr>
    </w:p>
    <w:p w14:paraId="17DCC061">
      <w:pPr>
        <w:spacing w:line="268" w:lineRule="auto"/>
        <w:rPr>
          <w:color w:val="auto"/>
        </w:rPr>
      </w:pPr>
    </w:p>
    <w:p w14:paraId="27A532CA">
      <w:pPr>
        <w:spacing w:line="268" w:lineRule="auto"/>
        <w:rPr>
          <w:color w:val="auto"/>
        </w:rPr>
      </w:pPr>
    </w:p>
    <w:p w14:paraId="5B4FB319">
      <w:pPr>
        <w:pStyle w:val="19"/>
        <w:spacing w:before="78" w:line="276" w:lineRule="auto"/>
        <w:ind w:left="122"/>
        <w:rPr>
          <w:color w:val="auto"/>
          <w:sz w:val="24"/>
          <w:szCs w:val="24"/>
          <w:lang w:eastAsia="zh-CN"/>
        </w:rPr>
      </w:pPr>
      <w:r>
        <w:rPr>
          <w:color w:val="auto"/>
          <w:spacing w:val="-9"/>
          <w:sz w:val="24"/>
          <w:szCs w:val="24"/>
          <w:lang w:eastAsia="zh-CN"/>
        </w:rPr>
        <w:t xml:space="preserve">注： </w:t>
      </w:r>
      <w:r>
        <w:rPr>
          <w:rFonts w:cs="Arial"/>
          <w:color w:val="auto"/>
          <w:spacing w:val="-9"/>
          <w:sz w:val="24"/>
          <w:szCs w:val="24"/>
          <w:lang w:eastAsia="zh-CN"/>
        </w:rPr>
        <w:t>1.</w:t>
      </w:r>
      <w:r>
        <w:rPr>
          <w:color w:val="auto"/>
          <w:spacing w:val="-9"/>
          <w:sz w:val="24"/>
          <w:szCs w:val="24"/>
          <w:lang w:eastAsia="zh-CN"/>
        </w:rPr>
        <w:t>本表应按包分别填写。</w:t>
      </w:r>
    </w:p>
    <w:p w14:paraId="7E0474FF">
      <w:pPr>
        <w:spacing w:before="24" w:line="276" w:lineRule="auto"/>
        <w:ind w:left="610"/>
        <w:rPr>
          <w:rFonts w:ascii="宋体" w:hAnsi="宋体" w:eastAsia="宋体" w:cs="Arial Unicode MS"/>
          <w:color w:val="auto"/>
          <w:sz w:val="24"/>
          <w:szCs w:val="24"/>
          <w:lang w:eastAsia="zh-CN"/>
        </w:rPr>
      </w:pPr>
      <w:r>
        <w:rPr>
          <w:rFonts w:ascii="宋体" w:hAnsi="宋体" w:eastAsia="宋体"/>
          <w:color w:val="auto"/>
          <w:sz w:val="24"/>
          <w:szCs w:val="24"/>
          <w:lang w:eastAsia="zh-CN"/>
        </w:rPr>
        <w:t>2.</w:t>
      </w:r>
      <w:r>
        <w:rPr>
          <w:rFonts w:ascii="宋体" w:hAnsi="宋体" w:eastAsia="宋体" w:cs="Arial Unicode MS"/>
          <w:color w:val="auto"/>
          <w:sz w:val="24"/>
          <w:szCs w:val="24"/>
          <w:lang w:eastAsia="zh-CN"/>
        </w:rPr>
        <w:t>如果不</w:t>
      </w:r>
      <w:r>
        <w:rPr>
          <w:rFonts w:hint="eastAsia" w:ascii="宋体" w:hAnsi="宋体" w:eastAsia="宋体" w:cs="宋体"/>
          <w:color w:val="auto"/>
          <w:sz w:val="24"/>
          <w:szCs w:val="24"/>
          <w:lang w:eastAsia="zh-CN"/>
        </w:rPr>
        <w:t>提</w:t>
      </w:r>
      <w:r>
        <w:rPr>
          <w:rFonts w:ascii="宋体" w:hAnsi="宋体" w:eastAsia="宋体" w:cs="Arial Unicode MS"/>
          <w:color w:val="auto"/>
          <w:sz w:val="24"/>
          <w:szCs w:val="24"/>
          <w:lang w:eastAsia="zh-CN"/>
        </w:rPr>
        <w:t>供分项报价将视为没有实质性响应招标文件。</w:t>
      </w:r>
    </w:p>
    <w:p w14:paraId="5507C2D9">
      <w:pPr>
        <w:pStyle w:val="19"/>
        <w:spacing w:line="276" w:lineRule="auto"/>
        <w:ind w:left="611"/>
        <w:rPr>
          <w:rFonts w:cs="Arial Unicode MS"/>
          <w:color w:val="auto"/>
          <w:sz w:val="24"/>
          <w:szCs w:val="24"/>
          <w:lang w:eastAsia="zh-CN"/>
        </w:rPr>
      </w:pPr>
      <w:r>
        <w:rPr>
          <w:rFonts w:cs="Arial"/>
          <w:color w:val="auto"/>
          <w:spacing w:val="-6"/>
          <w:sz w:val="24"/>
          <w:szCs w:val="24"/>
          <w:lang w:eastAsia="zh-CN"/>
        </w:rPr>
        <w:t>3.</w:t>
      </w:r>
      <w:r>
        <w:rPr>
          <w:color w:val="auto"/>
          <w:spacing w:val="-6"/>
          <w:sz w:val="24"/>
          <w:szCs w:val="24"/>
          <w:lang w:eastAsia="zh-CN"/>
        </w:rPr>
        <w:t>上述各项的详细规格（如有</w:t>
      </w:r>
      <w:r>
        <w:rPr>
          <w:color w:val="auto"/>
          <w:spacing w:val="-1"/>
          <w:sz w:val="24"/>
          <w:szCs w:val="24"/>
          <w:lang w:eastAsia="zh-CN"/>
        </w:rPr>
        <w:t>）</w:t>
      </w:r>
      <w:r>
        <w:rPr>
          <w:rFonts w:cs="Arial Unicode MS"/>
          <w:color w:val="auto"/>
          <w:spacing w:val="-1"/>
          <w:sz w:val="24"/>
          <w:szCs w:val="24"/>
          <w:lang w:eastAsia="zh-CN"/>
        </w:rPr>
        <w:t>，</w:t>
      </w:r>
      <w:r>
        <w:rPr>
          <w:rFonts w:cs="Arial Unicode MS"/>
          <w:color w:val="auto"/>
          <w:spacing w:val="-6"/>
          <w:sz w:val="24"/>
          <w:szCs w:val="24"/>
          <w:lang w:eastAsia="zh-CN"/>
        </w:rPr>
        <w:t>可另页</w:t>
      </w:r>
      <w:r>
        <w:rPr>
          <w:rFonts w:hint="eastAsia"/>
          <w:color w:val="auto"/>
          <w:spacing w:val="-6"/>
          <w:sz w:val="24"/>
          <w:szCs w:val="24"/>
          <w:lang w:eastAsia="zh-CN"/>
        </w:rPr>
        <w:t>描</w:t>
      </w:r>
      <w:r>
        <w:rPr>
          <w:rFonts w:cs="Arial Unicode MS"/>
          <w:color w:val="auto"/>
          <w:spacing w:val="-6"/>
          <w:sz w:val="24"/>
          <w:szCs w:val="24"/>
          <w:lang w:eastAsia="zh-CN"/>
        </w:rPr>
        <w:t>述。</w:t>
      </w:r>
    </w:p>
    <w:p w14:paraId="0934D268">
      <w:pPr>
        <w:pStyle w:val="19"/>
        <w:spacing w:before="2" w:line="276" w:lineRule="auto"/>
        <w:ind w:left="145" w:right="15" w:firstLine="459"/>
        <w:rPr>
          <w:color w:val="auto"/>
          <w:sz w:val="24"/>
          <w:szCs w:val="24"/>
          <w:lang w:eastAsia="zh-CN"/>
        </w:rPr>
      </w:pPr>
      <w:r>
        <w:rPr>
          <w:rFonts w:cs="Arial"/>
          <w:color w:val="auto"/>
          <w:spacing w:val="-5"/>
          <w:sz w:val="24"/>
          <w:szCs w:val="24"/>
          <w:lang w:eastAsia="zh-CN"/>
        </w:rPr>
        <w:t>4.</w:t>
      </w:r>
      <w:r>
        <w:rPr>
          <w:color w:val="auto"/>
          <w:spacing w:val="-5"/>
          <w:sz w:val="24"/>
          <w:szCs w:val="24"/>
          <w:lang w:eastAsia="zh-CN"/>
        </w:rPr>
        <w:t>制造商规模列应填写</w:t>
      </w:r>
      <w:r>
        <w:rPr>
          <w:color w:val="auto"/>
          <w:spacing w:val="-89"/>
          <w:sz w:val="24"/>
          <w:szCs w:val="24"/>
          <w:lang w:eastAsia="zh-CN"/>
        </w:rPr>
        <w:t xml:space="preserve"> </w:t>
      </w:r>
      <w:r>
        <w:rPr>
          <w:color w:val="auto"/>
          <w:position w:val="11"/>
          <w:sz w:val="24"/>
          <w:szCs w:val="24"/>
        </w:rPr>
        <w:drawing>
          <wp:inline distT="0" distB="0" distL="0" distR="0">
            <wp:extent cx="65405" cy="38100"/>
            <wp:effectExtent l="0" t="0" r="10795" b="0"/>
            <wp:docPr id="41" name="IM 362"/>
            <wp:cNvGraphicFramePr/>
            <a:graphic xmlns:a="http://schemas.openxmlformats.org/drawingml/2006/main">
              <a:graphicData uri="http://schemas.openxmlformats.org/drawingml/2006/picture">
                <pic:pic xmlns:pic="http://schemas.openxmlformats.org/drawingml/2006/picture">
                  <pic:nvPicPr>
                    <pic:cNvPr id="41" name="IM 362"/>
                    <pic:cNvPicPr/>
                  </pic:nvPicPr>
                  <pic:blipFill>
                    <a:blip r:embed="rId78"/>
                    <a:stretch>
                      <a:fillRect/>
                    </a:stretch>
                  </pic:blipFill>
                  <pic:spPr>
                    <a:xfrm>
                      <a:off x="0" y="0"/>
                      <a:ext cx="65992" cy="38254"/>
                    </a:xfrm>
                    <a:prstGeom prst="rect">
                      <a:avLst/>
                    </a:prstGeom>
                  </pic:spPr>
                </pic:pic>
              </a:graphicData>
            </a:graphic>
          </wp:inline>
        </w:drawing>
      </w:r>
      <w:r>
        <w:rPr>
          <w:color w:val="auto"/>
          <w:spacing w:val="-88"/>
          <w:sz w:val="24"/>
          <w:szCs w:val="24"/>
          <w:lang w:eastAsia="zh-CN"/>
        </w:rPr>
        <w:t xml:space="preserve"> </w:t>
      </w:r>
      <w:r>
        <w:rPr>
          <w:color w:val="auto"/>
          <w:spacing w:val="-5"/>
          <w:sz w:val="24"/>
          <w:szCs w:val="24"/>
          <w:lang w:eastAsia="zh-CN"/>
        </w:rPr>
        <w:t>中型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42" name="IM 364"/>
            <wp:cNvGraphicFramePr/>
            <a:graphic xmlns:a="http://schemas.openxmlformats.org/drawingml/2006/main">
              <a:graphicData uri="http://schemas.openxmlformats.org/drawingml/2006/picture">
                <pic:pic xmlns:pic="http://schemas.openxmlformats.org/drawingml/2006/picture">
                  <pic:nvPicPr>
                    <pic:cNvPr id="42" name="IM 364"/>
                    <pic:cNvPicPr/>
                  </pic:nvPicPr>
                  <pic:blipFill>
                    <a:blip r:embed="rId81"/>
                    <a:stretch>
                      <a:fillRect/>
                    </a:stretch>
                  </pic:blipFill>
                  <pic:spPr>
                    <a:xfrm>
                      <a:off x="0" y="0"/>
                      <a:ext cx="65992" cy="38254"/>
                    </a:xfrm>
                    <a:prstGeom prst="rect">
                      <a:avLst/>
                    </a:prstGeom>
                  </pic:spPr>
                </pic:pic>
              </a:graphicData>
            </a:graphic>
          </wp:inline>
        </w:drawing>
      </w:r>
      <w:r>
        <w:rPr>
          <w:color w:val="auto"/>
          <w:spacing w:val="-96"/>
          <w:sz w:val="24"/>
          <w:szCs w:val="24"/>
          <w:lang w:eastAsia="zh-CN"/>
        </w:rPr>
        <w:t xml:space="preserve"> </w:t>
      </w:r>
      <w:r>
        <w:rPr>
          <w:color w:val="auto"/>
          <w:spacing w:val="-5"/>
          <w:sz w:val="24"/>
          <w:szCs w:val="24"/>
          <w:lang w:eastAsia="zh-CN"/>
        </w:rPr>
        <w:t>、</w:t>
      </w:r>
      <w:r>
        <w:rPr>
          <w:color w:val="auto"/>
          <w:position w:val="11"/>
          <w:sz w:val="24"/>
          <w:szCs w:val="24"/>
        </w:rPr>
        <w:drawing>
          <wp:inline distT="0" distB="0" distL="0" distR="0">
            <wp:extent cx="65405" cy="38100"/>
            <wp:effectExtent l="0" t="0" r="10795" b="0"/>
            <wp:docPr id="43" name="IM 366"/>
            <wp:cNvGraphicFramePr/>
            <a:graphic xmlns:a="http://schemas.openxmlformats.org/drawingml/2006/main">
              <a:graphicData uri="http://schemas.openxmlformats.org/drawingml/2006/picture">
                <pic:pic xmlns:pic="http://schemas.openxmlformats.org/drawingml/2006/picture">
                  <pic:nvPicPr>
                    <pic:cNvPr id="43" name="IM 366"/>
                    <pic:cNvPicPr/>
                  </pic:nvPicPr>
                  <pic:blipFill>
                    <a:blip r:embed="rId80"/>
                    <a:stretch>
                      <a:fillRect/>
                    </a:stretch>
                  </pic:blipFill>
                  <pic:spPr>
                    <a:xfrm>
                      <a:off x="0" y="0"/>
                      <a:ext cx="65992" cy="38254"/>
                    </a:xfrm>
                    <a:prstGeom prst="rect">
                      <a:avLst/>
                    </a:prstGeom>
                  </pic:spPr>
                </pic:pic>
              </a:graphicData>
            </a:graphic>
          </wp:inline>
        </w:drawing>
      </w:r>
      <w:r>
        <w:rPr>
          <w:color w:val="auto"/>
          <w:spacing w:val="-104"/>
          <w:sz w:val="24"/>
          <w:szCs w:val="24"/>
          <w:lang w:eastAsia="zh-CN"/>
        </w:rPr>
        <w:t xml:space="preserve"> </w:t>
      </w:r>
      <w:r>
        <w:rPr>
          <w:color w:val="auto"/>
          <w:spacing w:val="-5"/>
          <w:sz w:val="24"/>
          <w:szCs w:val="24"/>
          <w:lang w:eastAsia="zh-CN"/>
        </w:rPr>
        <w:t>小型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45" name="IM 368"/>
            <wp:cNvGraphicFramePr/>
            <a:graphic xmlns:a="http://schemas.openxmlformats.org/drawingml/2006/main">
              <a:graphicData uri="http://schemas.openxmlformats.org/drawingml/2006/picture">
                <pic:pic xmlns:pic="http://schemas.openxmlformats.org/drawingml/2006/picture">
                  <pic:nvPicPr>
                    <pic:cNvPr id="45" name="IM 368"/>
                    <pic:cNvPicPr/>
                  </pic:nvPicPr>
                  <pic:blipFill>
                    <a:blip r:embed="rId79"/>
                    <a:stretch>
                      <a:fillRect/>
                    </a:stretch>
                  </pic:blipFill>
                  <pic:spPr>
                    <a:xfrm>
                      <a:off x="0" y="0"/>
                      <a:ext cx="65992" cy="38254"/>
                    </a:xfrm>
                    <a:prstGeom prst="rect">
                      <a:avLst/>
                    </a:prstGeom>
                  </pic:spPr>
                </pic:pic>
              </a:graphicData>
            </a:graphic>
          </wp:inline>
        </w:drawing>
      </w:r>
      <w:r>
        <w:rPr>
          <w:color w:val="auto"/>
          <w:spacing w:val="-94"/>
          <w:sz w:val="24"/>
          <w:szCs w:val="24"/>
          <w:lang w:eastAsia="zh-CN"/>
        </w:rPr>
        <w:t xml:space="preserve"> </w:t>
      </w:r>
      <w:r>
        <w:rPr>
          <w:color w:val="auto"/>
          <w:spacing w:val="-5"/>
          <w:sz w:val="24"/>
          <w:szCs w:val="24"/>
          <w:lang w:eastAsia="zh-CN"/>
        </w:rPr>
        <w:t>、</w:t>
      </w:r>
      <w:r>
        <w:rPr>
          <w:color w:val="auto"/>
          <w:position w:val="11"/>
          <w:sz w:val="24"/>
          <w:szCs w:val="24"/>
        </w:rPr>
        <w:drawing>
          <wp:inline distT="0" distB="0" distL="0" distR="0">
            <wp:extent cx="65405" cy="38100"/>
            <wp:effectExtent l="0" t="0" r="10795" b="0"/>
            <wp:docPr id="47" name="IM 370"/>
            <wp:cNvGraphicFramePr/>
            <a:graphic xmlns:a="http://schemas.openxmlformats.org/drawingml/2006/main">
              <a:graphicData uri="http://schemas.openxmlformats.org/drawingml/2006/picture">
                <pic:pic xmlns:pic="http://schemas.openxmlformats.org/drawingml/2006/picture">
                  <pic:nvPicPr>
                    <pic:cNvPr id="47" name="IM 370"/>
                    <pic:cNvPicPr/>
                  </pic:nvPicPr>
                  <pic:blipFill>
                    <a:blip r:embed="rId78"/>
                    <a:stretch>
                      <a:fillRect/>
                    </a:stretch>
                  </pic:blipFill>
                  <pic:spPr>
                    <a:xfrm>
                      <a:off x="0" y="0"/>
                      <a:ext cx="65992" cy="38254"/>
                    </a:xfrm>
                    <a:prstGeom prst="rect">
                      <a:avLst/>
                    </a:prstGeom>
                  </pic:spPr>
                </pic:pic>
              </a:graphicData>
            </a:graphic>
          </wp:inline>
        </w:drawing>
      </w:r>
      <w:r>
        <w:rPr>
          <w:color w:val="auto"/>
          <w:spacing w:val="-5"/>
          <w:sz w:val="24"/>
          <w:szCs w:val="24"/>
          <w:lang w:eastAsia="zh-CN"/>
        </w:rPr>
        <w:t>微型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10795" b="0"/>
            <wp:docPr id="49" name="IM 372"/>
            <wp:cNvGraphicFramePr/>
            <a:graphic xmlns:a="http://schemas.openxmlformats.org/drawingml/2006/main">
              <a:graphicData uri="http://schemas.openxmlformats.org/drawingml/2006/picture">
                <pic:pic xmlns:pic="http://schemas.openxmlformats.org/drawingml/2006/picture">
                  <pic:nvPicPr>
                    <pic:cNvPr id="49" name="IM 372"/>
                    <pic:cNvPicPr/>
                  </pic:nvPicPr>
                  <pic:blipFill>
                    <a:blip r:embed="rId87"/>
                    <a:stretch>
                      <a:fillRect/>
                    </a:stretch>
                  </pic:blipFill>
                  <pic:spPr>
                    <a:xfrm>
                      <a:off x="0" y="0"/>
                      <a:ext cx="65992" cy="38254"/>
                    </a:xfrm>
                    <a:prstGeom prst="rect">
                      <a:avLst/>
                    </a:prstGeom>
                  </pic:spPr>
                </pic:pic>
              </a:graphicData>
            </a:graphic>
          </wp:inline>
        </w:drawing>
      </w:r>
      <w:r>
        <w:rPr>
          <w:color w:val="auto"/>
          <w:spacing w:val="-5"/>
          <w:sz w:val="24"/>
          <w:szCs w:val="24"/>
          <w:lang w:eastAsia="zh-CN"/>
        </w:rPr>
        <w:t>或</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51" name="IM 374"/>
            <wp:cNvGraphicFramePr/>
            <a:graphic xmlns:a="http://schemas.openxmlformats.org/drawingml/2006/main">
              <a:graphicData uri="http://schemas.openxmlformats.org/drawingml/2006/picture">
                <pic:pic xmlns:pic="http://schemas.openxmlformats.org/drawingml/2006/picture">
                  <pic:nvPicPr>
                    <pic:cNvPr id="51" name="IM 374"/>
                    <pic:cNvPicPr/>
                  </pic:nvPicPr>
                  <pic:blipFill>
                    <a:blip r:embed="rId80"/>
                    <a:stretch>
                      <a:fillRect/>
                    </a:stretch>
                  </pic:blipFill>
                  <pic:spPr>
                    <a:xfrm>
                      <a:off x="0" y="0"/>
                      <a:ext cx="65992" cy="38254"/>
                    </a:xfrm>
                    <a:prstGeom prst="rect">
                      <a:avLst/>
                    </a:prstGeom>
                  </pic:spPr>
                </pic:pic>
              </a:graphicData>
            </a:graphic>
          </wp:inline>
        </w:drawing>
      </w:r>
      <w:r>
        <w:rPr>
          <w:color w:val="auto"/>
          <w:spacing w:val="-5"/>
          <w:sz w:val="24"/>
          <w:szCs w:val="24"/>
          <w:lang w:eastAsia="zh-CN"/>
        </w:rPr>
        <w:t>其他</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10795" b="0"/>
            <wp:docPr id="53" name="IM 376"/>
            <wp:cNvGraphicFramePr/>
            <a:graphic xmlns:a="http://schemas.openxmlformats.org/drawingml/2006/main">
              <a:graphicData uri="http://schemas.openxmlformats.org/drawingml/2006/picture">
                <pic:pic xmlns:pic="http://schemas.openxmlformats.org/drawingml/2006/picture">
                  <pic:nvPicPr>
                    <pic:cNvPr id="53" name="IM 376"/>
                    <pic:cNvPicPr/>
                  </pic:nvPicPr>
                  <pic:blipFill>
                    <a:blip r:embed="rId79"/>
                    <a:stretch>
                      <a:fillRect/>
                    </a:stretch>
                  </pic:blipFill>
                  <pic:spPr>
                    <a:xfrm>
                      <a:off x="0" y="0"/>
                      <a:ext cx="65992" cy="38254"/>
                    </a:xfrm>
                    <a:prstGeom prst="rect">
                      <a:avLst/>
                    </a:prstGeom>
                  </pic:spPr>
                </pic:pic>
              </a:graphicData>
            </a:graphic>
          </wp:inline>
        </w:drawing>
      </w:r>
      <w:r>
        <w:rPr>
          <w:color w:val="auto"/>
          <w:spacing w:val="-95"/>
          <w:sz w:val="24"/>
          <w:szCs w:val="24"/>
          <w:lang w:eastAsia="zh-CN"/>
        </w:rPr>
        <w:t xml:space="preserve"> </w:t>
      </w:r>
      <w:r>
        <w:rPr>
          <w:color w:val="auto"/>
          <w:spacing w:val="-5"/>
          <w:sz w:val="24"/>
          <w:szCs w:val="24"/>
          <w:lang w:eastAsia="zh-CN"/>
        </w:rPr>
        <w:t>，且不应与《中小企业声</w:t>
      </w:r>
      <w:r>
        <w:rPr>
          <w:color w:val="auto"/>
          <w:sz w:val="24"/>
          <w:szCs w:val="24"/>
          <w:lang w:eastAsia="zh-CN"/>
        </w:rPr>
        <w:t xml:space="preserve"> </w:t>
      </w:r>
      <w:r>
        <w:rPr>
          <w:color w:val="auto"/>
          <w:spacing w:val="-4"/>
          <w:sz w:val="24"/>
          <w:szCs w:val="24"/>
          <w:lang w:eastAsia="zh-CN"/>
        </w:rPr>
        <w:t>明函》或《拟分包情况说明》中内容矛盾。</w:t>
      </w:r>
    </w:p>
    <w:p w14:paraId="6030AF17">
      <w:pPr>
        <w:spacing w:line="276" w:lineRule="auto"/>
        <w:rPr>
          <w:rFonts w:ascii="宋体" w:hAnsi="宋体" w:eastAsia="宋体"/>
          <w:color w:val="auto"/>
          <w:lang w:eastAsia="zh-CN"/>
        </w:rPr>
      </w:pPr>
    </w:p>
    <w:p w14:paraId="3F4D22BA">
      <w:pPr>
        <w:pStyle w:val="19"/>
        <w:spacing w:before="79" w:line="276"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2B4061A4">
      <w:pPr>
        <w:spacing w:line="276" w:lineRule="auto"/>
        <w:ind w:firstLine="90" w:firstLineChars="50"/>
        <w:rPr>
          <w:rFonts w:ascii="宋体" w:hAnsi="宋体" w:eastAsia="宋体"/>
          <w:color w:val="auto"/>
          <w:sz w:val="25"/>
          <w:szCs w:val="25"/>
          <w:lang w:eastAsia="zh-CN"/>
        </w:rPr>
      </w:pPr>
      <w:r>
        <w:rPr>
          <w:rFonts w:ascii="宋体" w:hAnsi="宋体" w:eastAsia="宋体"/>
          <w:color w:val="auto"/>
          <w:spacing w:val="-30"/>
          <w:sz w:val="24"/>
          <w:szCs w:val="24"/>
          <w:lang w:eastAsia="zh-CN"/>
        </w:rPr>
        <w:t>日期：</w:t>
      </w:r>
      <w:r>
        <w:rPr>
          <w:rFonts w:ascii="宋体" w:hAnsi="宋体" w:eastAsia="宋体"/>
          <w:color w:val="auto"/>
          <w:spacing w:val="-20"/>
          <w:sz w:val="24"/>
          <w:szCs w:val="24"/>
          <w:lang w:eastAsia="zh-CN"/>
        </w:rPr>
        <w:t xml:space="preserve"> </w:t>
      </w:r>
      <w:r>
        <w:rPr>
          <w:rFonts w:ascii="宋体" w:hAnsi="宋体" w:eastAsia="宋体"/>
          <w:color w:val="auto"/>
          <w:sz w:val="24"/>
          <w:szCs w:val="24"/>
          <w:u w:val="single"/>
          <w:lang w:eastAsia="zh-CN"/>
        </w:rPr>
        <w:t xml:space="preserve">     </w:t>
      </w:r>
      <w:r>
        <w:rPr>
          <w:rFonts w:ascii="宋体" w:hAnsi="宋体" w:eastAsia="宋体"/>
          <w:color w:val="auto"/>
          <w:spacing w:val="-107"/>
          <w:sz w:val="24"/>
          <w:szCs w:val="24"/>
          <w:lang w:eastAsia="zh-CN"/>
        </w:rPr>
        <w:t xml:space="preserve"> </w:t>
      </w:r>
      <w:r>
        <w:rPr>
          <w:rFonts w:ascii="宋体" w:hAnsi="宋体" w:eastAsia="宋体"/>
          <w:color w:val="auto"/>
          <w:spacing w:val="-30"/>
          <w:sz w:val="24"/>
          <w:szCs w:val="24"/>
          <w:lang w:eastAsia="zh-CN"/>
        </w:rPr>
        <w:t>年</w:t>
      </w:r>
      <w:r>
        <w:rPr>
          <w:rFonts w:ascii="宋体" w:hAnsi="宋体" w:eastAsia="宋体"/>
          <w:color w:val="auto"/>
          <w:sz w:val="24"/>
          <w:szCs w:val="24"/>
          <w:u w:val="single"/>
          <w:lang w:eastAsia="zh-CN"/>
        </w:rPr>
        <w:t xml:space="preserve">      </w:t>
      </w:r>
      <w:r>
        <w:rPr>
          <w:rFonts w:ascii="宋体" w:hAnsi="宋体" w:eastAsia="宋体"/>
          <w:color w:val="auto"/>
          <w:spacing w:val="-105"/>
          <w:sz w:val="24"/>
          <w:szCs w:val="24"/>
          <w:lang w:eastAsia="zh-CN"/>
        </w:rPr>
        <w:t xml:space="preserve"> </w:t>
      </w:r>
      <w:r>
        <w:rPr>
          <w:rFonts w:ascii="宋体" w:hAnsi="宋体" w:eastAsia="宋体"/>
          <w:color w:val="auto"/>
          <w:spacing w:val="-30"/>
          <w:sz w:val="24"/>
          <w:szCs w:val="24"/>
          <w:lang w:eastAsia="zh-CN"/>
        </w:rPr>
        <w:t>月</w:t>
      </w:r>
      <w:r>
        <w:rPr>
          <w:rFonts w:ascii="宋体" w:hAnsi="宋体" w:eastAsia="宋体"/>
          <w:color w:val="auto"/>
          <w:sz w:val="24"/>
          <w:szCs w:val="24"/>
          <w:u w:val="single"/>
          <w:lang w:eastAsia="zh-CN"/>
        </w:rPr>
        <w:t xml:space="preserve">      </w:t>
      </w:r>
      <w:r>
        <w:rPr>
          <w:rFonts w:ascii="宋体" w:hAnsi="宋体" w:eastAsia="宋体"/>
          <w:color w:val="auto"/>
          <w:spacing w:val="-70"/>
          <w:sz w:val="24"/>
          <w:szCs w:val="24"/>
          <w:lang w:eastAsia="zh-CN"/>
        </w:rPr>
        <w:t xml:space="preserve"> </w:t>
      </w:r>
      <w:r>
        <w:rPr>
          <w:rFonts w:ascii="宋体" w:hAnsi="宋体" w:eastAsia="宋体"/>
          <w:color w:val="auto"/>
          <w:spacing w:val="-30"/>
          <w:sz w:val="24"/>
          <w:szCs w:val="24"/>
          <w:lang w:eastAsia="zh-CN"/>
        </w:rPr>
        <w:t>日</w:t>
      </w:r>
    </w:p>
    <w:p w14:paraId="3ED0780C">
      <w:pPr>
        <w:kinsoku/>
        <w:autoSpaceDE/>
        <w:autoSpaceDN/>
        <w:adjustRightInd/>
        <w:snapToGrid/>
        <w:spacing w:line="276" w:lineRule="auto"/>
        <w:textAlignment w:val="auto"/>
        <w:rPr>
          <w:rFonts w:ascii="宋体" w:hAnsi="宋体" w:eastAsia="宋体"/>
          <w:color w:val="auto"/>
          <w:spacing w:val="-1"/>
          <w:sz w:val="24"/>
          <w:szCs w:val="24"/>
          <w:lang w:eastAsia="zh-CN"/>
        </w:rPr>
      </w:pPr>
      <w:r>
        <w:rPr>
          <w:rFonts w:ascii="宋体" w:hAnsi="宋体" w:eastAsia="宋体"/>
          <w:color w:val="auto"/>
          <w:spacing w:val="-1"/>
          <w:sz w:val="24"/>
          <w:szCs w:val="24"/>
          <w:lang w:eastAsia="zh-CN"/>
        </w:rPr>
        <w:br w:type="page"/>
      </w:r>
    </w:p>
    <w:p w14:paraId="1FF8016E">
      <w:pPr>
        <w:pStyle w:val="19"/>
        <w:spacing w:before="78" w:line="220" w:lineRule="auto"/>
        <w:ind w:left="131"/>
        <w:rPr>
          <w:color w:val="auto"/>
          <w:sz w:val="24"/>
          <w:szCs w:val="24"/>
          <w:lang w:eastAsia="zh-CN"/>
        </w:rPr>
      </w:pPr>
      <w:r>
        <w:rPr>
          <w:rFonts w:hint="eastAsia" w:ascii="Arial" w:hAnsi="Arial" w:eastAsia="Arial" w:cs="Arial"/>
          <w:color w:val="auto"/>
          <w:spacing w:val="-1"/>
          <w:sz w:val="24"/>
          <w:szCs w:val="24"/>
          <w:lang w:eastAsia="zh-CN"/>
        </w:rPr>
        <w:t>9</w:t>
      </w:r>
      <w:r>
        <w:rPr>
          <w:color w:val="auto"/>
          <w:spacing w:val="-1"/>
          <w:sz w:val="24"/>
          <w:szCs w:val="24"/>
          <w:lang w:eastAsia="zh-CN"/>
        </w:rPr>
        <w:t>合同条款偏离表（实质性格式）</w:t>
      </w:r>
    </w:p>
    <w:p w14:paraId="1D497E2A">
      <w:pPr>
        <w:spacing w:line="248" w:lineRule="auto"/>
        <w:rPr>
          <w:color w:val="auto"/>
          <w:lang w:eastAsia="zh-CN"/>
        </w:rPr>
      </w:pPr>
    </w:p>
    <w:p w14:paraId="2AFE4BC2">
      <w:pPr>
        <w:spacing w:line="248" w:lineRule="auto"/>
        <w:rPr>
          <w:color w:val="auto"/>
          <w:lang w:eastAsia="zh-CN"/>
        </w:rPr>
      </w:pPr>
    </w:p>
    <w:p w14:paraId="7251CBD1">
      <w:pPr>
        <w:pStyle w:val="19"/>
        <w:spacing w:before="117" w:line="220" w:lineRule="auto"/>
        <w:ind w:left="3400"/>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合同条款偏离表</w:t>
      </w:r>
    </w:p>
    <w:p w14:paraId="0A1D59D1">
      <w:pPr>
        <w:spacing w:line="296" w:lineRule="auto"/>
        <w:rPr>
          <w:color w:val="auto"/>
          <w:lang w:eastAsia="zh-CN"/>
        </w:rPr>
      </w:pPr>
    </w:p>
    <w:p w14:paraId="4CCEB64F">
      <w:pPr>
        <w:spacing w:line="297" w:lineRule="auto"/>
        <w:rPr>
          <w:color w:val="auto"/>
          <w:lang w:eastAsia="zh-CN"/>
        </w:rPr>
      </w:pPr>
    </w:p>
    <w:p w14:paraId="4044748D">
      <w:pPr>
        <w:pStyle w:val="19"/>
        <w:spacing w:before="78" w:line="220" w:lineRule="auto"/>
        <w:ind w:left="48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14:paraId="41EEAF2C">
      <w:pPr>
        <w:spacing w:line="143" w:lineRule="exact"/>
        <w:rPr>
          <w:color w:val="auto"/>
          <w:lang w:eastAsia="zh-CN"/>
        </w:rPr>
      </w:pPr>
    </w:p>
    <w:tbl>
      <w:tblPr>
        <w:tblStyle w:val="5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7E48E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30C67B45">
            <w:pPr>
              <w:pStyle w:val="60"/>
              <w:spacing w:line="270" w:lineRule="auto"/>
              <w:rPr>
                <w:color w:val="auto"/>
                <w:lang w:eastAsia="zh-CN"/>
              </w:rPr>
            </w:pPr>
          </w:p>
          <w:p w14:paraId="6B62BE65">
            <w:pPr>
              <w:spacing w:before="78" w:line="222" w:lineRule="auto"/>
              <w:ind w:left="34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771" w:type="dxa"/>
          </w:tcPr>
          <w:p w14:paraId="6E4802BF">
            <w:pPr>
              <w:spacing w:before="194" w:line="220" w:lineRule="auto"/>
              <w:ind w:left="17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招标文件条目</w:t>
            </w:r>
          </w:p>
          <w:p w14:paraId="3F34FE58">
            <w:pPr>
              <w:spacing w:before="25" w:line="222" w:lineRule="auto"/>
              <w:ind w:left="297"/>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号（页码）</w:t>
            </w:r>
          </w:p>
        </w:tc>
        <w:tc>
          <w:tcPr>
            <w:tcW w:w="1675" w:type="dxa"/>
          </w:tcPr>
          <w:p w14:paraId="14EB3A9A">
            <w:pPr>
              <w:pStyle w:val="60"/>
              <w:spacing w:line="270" w:lineRule="auto"/>
              <w:rPr>
                <w:color w:val="auto"/>
                <w:lang w:eastAsia="zh-CN"/>
              </w:rPr>
            </w:pPr>
          </w:p>
          <w:p w14:paraId="7C8B3EF7">
            <w:pPr>
              <w:spacing w:before="78" w:line="220" w:lineRule="auto"/>
              <w:ind w:left="124"/>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1675" w:type="dxa"/>
          </w:tcPr>
          <w:p w14:paraId="011E57FA">
            <w:pPr>
              <w:pStyle w:val="60"/>
              <w:spacing w:line="270" w:lineRule="auto"/>
              <w:rPr>
                <w:color w:val="auto"/>
              </w:rPr>
            </w:pPr>
          </w:p>
          <w:p w14:paraId="12F1DD63">
            <w:pPr>
              <w:spacing w:before="78" w:line="220" w:lineRule="auto"/>
              <w:ind w:left="127"/>
              <w:rPr>
                <w:rFonts w:ascii="宋体" w:hAnsi="宋体" w:eastAsia="宋体" w:cs="宋体"/>
                <w:color w:val="auto"/>
                <w:sz w:val="24"/>
                <w:szCs w:val="24"/>
              </w:rPr>
            </w:pPr>
            <w:r>
              <w:rPr>
                <w:rFonts w:ascii="宋体" w:hAnsi="宋体" w:eastAsia="宋体" w:cs="宋体"/>
                <w:color w:val="auto"/>
                <w:spacing w:val="-2"/>
                <w:sz w:val="24"/>
                <w:szCs w:val="24"/>
              </w:rPr>
              <w:t>投标文件内容</w:t>
            </w:r>
          </w:p>
        </w:tc>
        <w:tc>
          <w:tcPr>
            <w:tcW w:w="1876" w:type="dxa"/>
          </w:tcPr>
          <w:p w14:paraId="5A699E0A">
            <w:pPr>
              <w:pStyle w:val="60"/>
              <w:spacing w:line="270" w:lineRule="auto"/>
              <w:rPr>
                <w:color w:val="auto"/>
              </w:rPr>
            </w:pPr>
          </w:p>
          <w:p w14:paraId="64FC56F3">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138" w:type="dxa"/>
          </w:tcPr>
          <w:p w14:paraId="202E612B">
            <w:pPr>
              <w:pStyle w:val="60"/>
              <w:spacing w:line="270" w:lineRule="auto"/>
              <w:rPr>
                <w:color w:val="auto"/>
              </w:rPr>
            </w:pPr>
          </w:p>
          <w:p w14:paraId="67104457">
            <w:pPr>
              <w:spacing w:before="78" w:line="220" w:lineRule="auto"/>
              <w:ind w:left="336"/>
              <w:rPr>
                <w:rFonts w:ascii="宋体" w:hAnsi="宋体" w:eastAsia="宋体" w:cs="宋体"/>
                <w:color w:val="auto"/>
                <w:sz w:val="24"/>
                <w:szCs w:val="24"/>
              </w:rPr>
            </w:pPr>
            <w:r>
              <w:rPr>
                <w:rFonts w:ascii="宋体" w:hAnsi="宋体" w:eastAsia="宋体" w:cs="宋体"/>
                <w:color w:val="auto"/>
                <w:spacing w:val="-4"/>
                <w:sz w:val="24"/>
                <w:szCs w:val="24"/>
              </w:rPr>
              <w:t>说明</w:t>
            </w:r>
          </w:p>
        </w:tc>
      </w:tr>
      <w:tr w14:paraId="0C673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14:paraId="7C5199EC">
            <w:pPr>
              <w:spacing w:before="38" w:line="219" w:lineRule="auto"/>
              <w:ind w:left="116"/>
              <w:rPr>
                <w:rFonts w:ascii="宋体" w:hAnsi="宋体" w:eastAsia="宋体" w:cs="宋体"/>
                <w:color w:val="auto"/>
                <w:sz w:val="24"/>
                <w:szCs w:val="24"/>
                <w:lang w:eastAsia="zh-CN"/>
              </w:rPr>
            </w:pP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对本项目合同条款的偏离情况</w:t>
            </w:r>
            <w:r>
              <w:rPr>
                <w:rFonts w:ascii="宋体" w:hAnsi="宋体" w:eastAsia="宋体" w:cs="宋体"/>
                <w:color w:val="auto"/>
                <w:sz w:val="24"/>
                <w:szCs w:val="24"/>
                <w:lang w:eastAsia="zh-CN"/>
              </w:rPr>
              <w:t>（应进行选择，未选择</w:t>
            </w: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63"/>
                <w:w w:val="98"/>
                <w:sz w:val="24"/>
                <w:szCs w:val="24"/>
                <w:lang w:eastAsia="zh-CN"/>
              </w:rPr>
              <w:t>）：</w:t>
            </w:r>
          </w:p>
          <w:p w14:paraId="47D05345">
            <w:pPr>
              <w:spacing w:before="27" w:line="197" w:lineRule="auto"/>
              <w:ind w:left="118" w:right="115" w:firstLine="11"/>
              <w:rPr>
                <w:rFonts w:ascii="宋体" w:hAnsi="宋体" w:eastAsia="宋体" w:cs="宋体"/>
                <w:color w:val="auto"/>
                <w:sz w:val="24"/>
                <w:szCs w:val="24"/>
                <w:lang w:eastAsia="zh-CN"/>
              </w:rPr>
            </w:pPr>
            <w:r>
              <w:rPr>
                <w:rFonts w:ascii="微软雅黑" w:hAnsi="微软雅黑" w:eastAsia="微软雅黑" w:cs="微软雅黑"/>
                <w:b/>
                <w:bCs/>
                <w:color w:val="auto"/>
                <w:spacing w:val="-16"/>
                <w:sz w:val="24"/>
                <w:szCs w:val="24"/>
                <w:lang w:eastAsia="zh-CN"/>
              </w:rPr>
              <w:t>口</w:t>
            </w:r>
            <w:r>
              <w:rPr>
                <w:rFonts w:ascii="宋体" w:hAnsi="宋体" w:eastAsia="宋体" w:cs="宋体"/>
                <w:color w:val="auto"/>
                <w:spacing w:val="-16"/>
                <w:sz w:val="24"/>
                <w:szCs w:val="24"/>
                <w:lang w:eastAsia="zh-CN"/>
                <w14:textOutline w14:w="1536" w14:cap="flat" w14:cmpd="sng" w14:algn="ctr">
                  <w14:solidFill>
                    <w14:srgbClr w14:val="000000"/>
                  </w14:solidFill>
                  <w14:prstDash w14:val="solid"/>
                  <w14:miter w14:val="0"/>
                </w14:textOutline>
              </w:rPr>
              <w:t>无偏离</w:t>
            </w:r>
            <w:r>
              <w:rPr>
                <w:rFonts w:ascii="宋体" w:hAnsi="宋体" w:eastAsia="宋体" w:cs="宋体"/>
                <w:color w:val="auto"/>
                <w:spacing w:val="-16"/>
                <w:sz w:val="24"/>
                <w:szCs w:val="24"/>
                <w:lang w:eastAsia="zh-CN"/>
              </w:rPr>
              <w:t>（如无偏离，</w:t>
            </w:r>
            <w:r>
              <w:rPr>
                <w:rFonts w:ascii="宋体" w:hAnsi="宋体" w:eastAsia="宋体" w:cs="宋体"/>
                <w:color w:val="auto"/>
                <w:spacing w:val="56"/>
                <w:sz w:val="24"/>
                <w:szCs w:val="24"/>
                <w:lang w:eastAsia="zh-CN"/>
              </w:rPr>
              <w:t xml:space="preserve"> </w:t>
            </w:r>
            <w:r>
              <w:rPr>
                <w:rFonts w:ascii="宋体" w:hAnsi="宋体" w:eastAsia="宋体" w:cs="宋体"/>
                <w:color w:val="auto"/>
                <w:spacing w:val="-16"/>
                <w:sz w:val="24"/>
                <w:szCs w:val="24"/>
                <w:lang w:eastAsia="zh-CN"/>
              </w:rPr>
              <w:t>仅选择无偏离即可；</w:t>
            </w:r>
            <w:r>
              <w:rPr>
                <w:rFonts w:ascii="宋体" w:hAnsi="宋体" w:eastAsia="宋体" w:cs="宋体"/>
                <w:color w:val="auto"/>
                <w:spacing w:val="57"/>
                <w:sz w:val="24"/>
                <w:szCs w:val="24"/>
                <w:lang w:eastAsia="zh-CN"/>
              </w:rPr>
              <w:t xml:space="preserve"> </w:t>
            </w:r>
            <w:r>
              <w:rPr>
                <w:rFonts w:ascii="宋体" w:hAnsi="宋体" w:eastAsia="宋体" w:cs="宋体"/>
                <w:color w:val="auto"/>
                <w:spacing w:val="-16"/>
                <w:sz w:val="24"/>
                <w:szCs w:val="24"/>
                <w:lang w:eastAsia="zh-CN"/>
              </w:rPr>
              <w:t>无偏离即为对合同条款中的所有要求，</w:t>
            </w:r>
            <w:r>
              <w:rPr>
                <w:rFonts w:ascii="宋体" w:hAnsi="宋体" w:eastAsia="宋体" w:cs="宋体"/>
                <w:color w:val="auto"/>
                <w:spacing w:val="55"/>
                <w:sz w:val="24"/>
                <w:szCs w:val="24"/>
                <w:lang w:eastAsia="zh-CN"/>
              </w:rPr>
              <w:t xml:space="preserve"> </w:t>
            </w:r>
            <w:r>
              <w:rPr>
                <w:rFonts w:ascii="宋体" w:hAnsi="宋体" w:eastAsia="宋体" w:cs="宋体"/>
                <w:color w:val="auto"/>
                <w:spacing w:val="-16"/>
                <w:sz w:val="24"/>
                <w:szCs w:val="24"/>
                <w:lang w:eastAsia="zh-CN"/>
              </w:rPr>
              <w:t>均视</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作供应商已对之理解和响应。）</w:t>
            </w:r>
          </w:p>
          <w:p w14:paraId="739CD814">
            <w:pPr>
              <w:spacing w:before="26" w:line="192" w:lineRule="auto"/>
              <w:ind w:left="137" w:right="133" w:hanging="7"/>
              <w:rPr>
                <w:rFonts w:ascii="宋体" w:hAnsi="宋体" w:eastAsia="宋体" w:cs="宋体"/>
                <w:color w:val="auto"/>
                <w:sz w:val="24"/>
                <w:szCs w:val="24"/>
              </w:rPr>
            </w:pPr>
            <w:r>
              <w:rPr>
                <w:rFonts w:ascii="微软雅黑" w:hAnsi="微软雅黑" w:eastAsia="微软雅黑" w:cs="微软雅黑"/>
                <w:b/>
                <w:bCs/>
                <w:color w:val="auto"/>
                <w:spacing w:val="-10"/>
                <w:sz w:val="24"/>
                <w:szCs w:val="24"/>
                <w:lang w:eastAsia="zh-CN"/>
              </w:rPr>
              <w:t>口</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有偏离</w:t>
            </w:r>
            <w:r>
              <w:rPr>
                <w:rFonts w:ascii="宋体" w:hAnsi="宋体" w:eastAsia="宋体" w:cs="宋体"/>
                <w:color w:val="auto"/>
                <w:spacing w:val="-10"/>
                <w:sz w:val="24"/>
                <w:szCs w:val="24"/>
                <w:lang w:eastAsia="zh-CN"/>
              </w:rPr>
              <w:t>（如有偏离，</w:t>
            </w:r>
            <w:r>
              <w:rPr>
                <w:rFonts w:ascii="宋体" w:hAnsi="宋体" w:eastAsia="宋体" w:cs="宋体"/>
                <w:color w:val="auto"/>
                <w:spacing w:val="54"/>
                <w:sz w:val="24"/>
                <w:szCs w:val="24"/>
                <w:lang w:eastAsia="zh-CN"/>
              </w:rPr>
              <w:t xml:space="preserve"> </w:t>
            </w:r>
            <w:r>
              <w:rPr>
                <w:rFonts w:ascii="宋体" w:hAnsi="宋体" w:eastAsia="宋体" w:cs="宋体"/>
                <w:color w:val="auto"/>
                <w:spacing w:val="-10"/>
                <w:sz w:val="24"/>
                <w:szCs w:val="24"/>
                <w:lang w:eastAsia="zh-CN"/>
              </w:rPr>
              <w:t>则应在本表中对偏离项逐一列明， 否则</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0"/>
                <w:sz w:val="24"/>
                <w:szCs w:val="24"/>
                <w:lang w:eastAsia="zh-CN"/>
              </w:rPr>
              <w:t>；对合同条款中</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的所有要求，除本表列明的偏离外，均视作供应商已对之理</w:t>
            </w:r>
            <w:r>
              <w:rPr>
                <w:rFonts w:ascii="宋体" w:hAnsi="宋体" w:eastAsia="宋体" w:cs="宋体"/>
                <w:color w:val="auto"/>
                <w:spacing w:val="-6"/>
                <w:sz w:val="24"/>
                <w:szCs w:val="24"/>
                <w:lang w:eastAsia="zh-CN"/>
              </w:rPr>
              <w:t>解和响应。</w:t>
            </w:r>
            <w:r>
              <w:rPr>
                <w:rFonts w:ascii="宋体" w:hAnsi="宋体" w:eastAsia="宋体" w:cs="宋体"/>
                <w:color w:val="auto"/>
                <w:spacing w:val="-6"/>
                <w:sz w:val="24"/>
                <w:szCs w:val="24"/>
              </w:rPr>
              <w:t>）</w:t>
            </w:r>
          </w:p>
        </w:tc>
      </w:tr>
      <w:tr w14:paraId="09D50F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0AD7F96D">
            <w:pPr>
              <w:pStyle w:val="60"/>
              <w:rPr>
                <w:color w:val="auto"/>
              </w:rPr>
            </w:pPr>
          </w:p>
        </w:tc>
        <w:tc>
          <w:tcPr>
            <w:tcW w:w="1771" w:type="dxa"/>
          </w:tcPr>
          <w:p w14:paraId="49C6ACC4">
            <w:pPr>
              <w:pStyle w:val="60"/>
              <w:rPr>
                <w:color w:val="auto"/>
              </w:rPr>
            </w:pPr>
          </w:p>
        </w:tc>
        <w:tc>
          <w:tcPr>
            <w:tcW w:w="1675" w:type="dxa"/>
          </w:tcPr>
          <w:p w14:paraId="461E37D6">
            <w:pPr>
              <w:pStyle w:val="60"/>
              <w:rPr>
                <w:color w:val="auto"/>
              </w:rPr>
            </w:pPr>
          </w:p>
        </w:tc>
        <w:tc>
          <w:tcPr>
            <w:tcW w:w="1675" w:type="dxa"/>
          </w:tcPr>
          <w:p w14:paraId="7307D69B">
            <w:pPr>
              <w:pStyle w:val="60"/>
              <w:rPr>
                <w:color w:val="auto"/>
              </w:rPr>
            </w:pPr>
          </w:p>
        </w:tc>
        <w:tc>
          <w:tcPr>
            <w:tcW w:w="1876" w:type="dxa"/>
          </w:tcPr>
          <w:p w14:paraId="5378A2B0">
            <w:pPr>
              <w:pStyle w:val="60"/>
              <w:rPr>
                <w:color w:val="auto"/>
              </w:rPr>
            </w:pPr>
          </w:p>
        </w:tc>
        <w:tc>
          <w:tcPr>
            <w:tcW w:w="1138" w:type="dxa"/>
          </w:tcPr>
          <w:p w14:paraId="265EB5B9">
            <w:pPr>
              <w:pStyle w:val="60"/>
              <w:rPr>
                <w:color w:val="auto"/>
              </w:rPr>
            </w:pPr>
          </w:p>
        </w:tc>
      </w:tr>
      <w:tr w14:paraId="42BDD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0274C43C">
            <w:pPr>
              <w:pStyle w:val="60"/>
              <w:rPr>
                <w:color w:val="auto"/>
              </w:rPr>
            </w:pPr>
          </w:p>
        </w:tc>
        <w:tc>
          <w:tcPr>
            <w:tcW w:w="1771" w:type="dxa"/>
          </w:tcPr>
          <w:p w14:paraId="4AAE3F6F">
            <w:pPr>
              <w:pStyle w:val="60"/>
              <w:rPr>
                <w:color w:val="auto"/>
              </w:rPr>
            </w:pPr>
          </w:p>
        </w:tc>
        <w:tc>
          <w:tcPr>
            <w:tcW w:w="1675" w:type="dxa"/>
          </w:tcPr>
          <w:p w14:paraId="2E9DD3EA">
            <w:pPr>
              <w:pStyle w:val="60"/>
              <w:rPr>
                <w:color w:val="auto"/>
              </w:rPr>
            </w:pPr>
          </w:p>
        </w:tc>
        <w:tc>
          <w:tcPr>
            <w:tcW w:w="1675" w:type="dxa"/>
          </w:tcPr>
          <w:p w14:paraId="1B151C9C">
            <w:pPr>
              <w:pStyle w:val="60"/>
              <w:rPr>
                <w:color w:val="auto"/>
              </w:rPr>
            </w:pPr>
          </w:p>
        </w:tc>
        <w:tc>
          <w:tcPr>
            <w:tcW w:w="1876" w:type="dxa"/>
          </w:tcPr>
          <w:p w14:paraId="585A00CC">
            <w:pPr>
              <w:pStyle w:val="60"/>
              <w:rPr>
                <w:color w:val="auto"/>
              </w:rPr>
            </w:pPr>
          </w:p>
        </w:tc>
        <w:tc>
          <w:tcPr>
            <w:tcW w:w="1138" w:type="dxa"/>
          </w:tcPr>
          <w:p w14:paraId="2C907F5D">
            <w:pPr>
              <w:pStyle w:val="60"/>
              <w:rPr>
                <w:color w:val="auto"/>
              </w:rPr>
            </w:pPr>
          </w:p>
        </w:tc>
      </w:tr>
      <w:tr w14:paraId="6F2FD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699E1B18">
            <w:pPr>
              <w:pStyle w:val="60"/>
              <w:rPr>
                <w:color w:val="auto"/>
              </w:rPr>
            </w:pPr>
          </w:p>
        </w:tc>
        <w:tc>
          <w:tcPr>
            <w:tcW w:w="1771" w:type="dxa"/>
          </w:tcPr>
          <w:p w14:paraId="4ED6823A">
            <w:pPr>
              <w:pStyle w:val="60"/>
              <w:rPr>
                <w:color w:val="auto"/>
              </w:rPr>
            </w:pPr>
          </w:p>
        </w:tc>
        <w:tc>
          <w:tcPr>
            <w:tcW w:w="1675" w:type="dxa"/>
          </w:tcPr>
          <w:p w14:paraId="62EC68ED">
            <w:pPr>
              <w:pStyle w:val="60"/>
              <w:rPr>
                <w:color w:val="auto"/>
              </w:rPr>
            </w:pPr>
          </w:p>
        </w:tc>
        <w:tc>
          <w:tcPr>
            <w:tcW w:w="1675" w:type="dxa"/>
          </w:tcPr>
          <w:p w14:paraId="21659783">
            <w:pPr>
              <w:pStyle w:val="60"/>
              <w:rPr>
                <w:color w:val="auto"/>
              </w:rPr>
            </w:pPr>
          </w:p>
        </w:tc>
        <w:tc>
          <w:tcPr>
            <w:tcW w:w="1876" w:type="dxa"/>
          </w:tcPr>
          <w:p w14:paraId="101B075A">
            <w:pPr>
              <w:pStyle w:val="60"/>
              <w:rPr>
                <w:color w:val="auto"/>
              </w:rPr>
            </w:pPr>
          </w:p>
        </w:tc>
        <w:tc>
          <w:tcPr>
            <w:tcW w:w="1138" w:type="dxa"/>
          </w:tcPr>
          <w:p w14:paraId="65D821CA">
            <w:pPr>
              <w:pStyle w:val="60"/>
              <w:rPr>
                <w:color w:val="auto"/>
              </w:rPr>
            </w:pPr>
          </w:p>
        </w:tc>
      </w:tr>
      <w:tr w14:paraId="6BD3D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11D33F42">
            <w:pPr>
              <w:pStyle w:val="60"/>
              <w:rPr>
                <w:color w:val="auto"/>
              </w:rPr>
            </w:pPr>
          </w:p>
        </w:tc>
        <w:tc>
          <w:tcPr>
            <w:tcW w:w="1771" w:type="dxa"/>
          </w:tcPr>
          <w:p w14:paraId="35F913DE">
            <w:pPr>
              <w:pStyle w:val="60"/>
              <w:rPr>
                <w:color w:val="auto"/>
              </w:rPr>
            </w:pPr>
          </w:p>
        </w:tc>
        <w:tc>
          <w:tcPr>
            <w:tcW w:w="1675" w:type="dxa"/>
          </w:tcPr>
          <w:p w14:paraId="13550EDD">
            <w:pPr>
              <w:pStyle w:val="60"/>
              <w:rPr>
                <w:color w:val="auto"/>
              </w:rPr>
            </w:pPr>
          </w:p>
        </w:tc>
        <w:tc>
          <w:tcPr>
            <w:tcW w:w="1675" w:type="dxa"/>
          </w:tcPr>
          <w:p w14:paraId="0783AD37">
            <w:pPr>
              <w:pStyle w:val="60"/>
              <w:rPr>
                <w:color w:val="auto"/>
              </w:rPr>
            </w:pPr>
          </w:p>
        </w:tc>
        <w:tc>
          <w:tcPr>
            <w:tcW w:w="1876" w:type="dxa"/>
          </w:tcPr>
          <w:p w14:paraId="46722A28">
            <w:pPr>
              <w:pStyle w:val="60"/>
              <w:rPr>
                <w:color w:val="auto"/>
              </w:rPr>
            </w:pPr>
          </w:p>
        </w:tc>
        <w:tc>
          <w:tcPr>
            <w:tcW w:w="1138" w:type="dxa"/>
          </w:tcPr>
          <w:p w14:paraId="147CFF14">
            <w:pPr>
              <w:pStyle w:val="60"/>
              <w:rPr>
                <w:color w:val="auto"/>
              </w:rPr>
            </w:pPr>
          </w:p>
        </w:tc>
      </w:tr>
    </w:tbl>
    <w:p w14:paraId="076E2D48">
      <w:pPr>
        <w:pStyle w:val="19"/>
        <w:spacing w:before="314" w:line="220" w:lineRule="auto"/>
        <w:ind w:left="122"/>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w:t>
      </w:r>
      <w:r>
        <w:rPr>
          <w:color w:val="auto"/>
          <w:spacing w:val="4"/>
          <w:sz w:val="24"/>
          <w:szCs w:val="24"/>
          <w:lang w:eastAsia="zh-CN"/>
        </w:rPr>
        <w:t>偏离情况</w:t>
      </w:r>
      <w:r>
        <w:rPr>
          <w:rFonts w:ascii="Arial" w:hAnsi="Arial" w:eastAsia="Arial" w:cs="Arial"/>
          <w:color w:val="auto"/>
          <w:spacing w:val="4"/>
          <w:sz w:val="24"/>
          <w:szCs w:val="24"/>
          <w:lang w:eastAsia="zh-CN"/>
        </w:rPr>
        <w:t>”</w:t>
      </w:r>
      <w:r>
        <w:rPr>
          <w:color w:val="auto"/>
          <w:spacing w:val="4"/>
          <w:sz w:val="24"/>
          <w:szCs w:val="24"/>
          <w:lang w:eastAsia="zh-CN"/>
        </w:rPr>
        <w:t>列应据实填写</w:t>
      </w:r>
      <w:r>
        <w:rPr>
          <w:rFonts w:ascii="Arial" w:hAnsi="Arial" w:eastAsia="Arial" w:cs="Arial"/>
          <w:color w:val="auto"/>
          <w:spacing w:val="4"/>
          <w:sz w:val="24"/>
          <w:szCs w:val="24"/>
          <w:lang w:eastAsia="zh-CN"/>
        </w:rPr>
        <w:t>“</w:t>
      </w:r>
      <w:r>
        <w:rPr>
          <w:color w:val="auto"/>
          <w:spacing w:val="4"/>
          <w:sz w:val="24"/>
          <w:szCs w:val="24"/>
          <w:lang w:eastAsia="zh-CN"/>
        </w:rPr>
        <w:t>正偏离</w:t>
      </w:r>
      <w:r>
        <w:rPr>
          <w:rFonts w:ascii="Arial" w:hAnsi="Arial" w:eastAsia="Arial" w:cs="Arial"/>
          <w:color w:val="auto"/>
          <w:spacing w:val="4"/>
          <w:sz w:val="24"/>
          <w:szCs w:val="24"/>
          <w:lang w:eastAsia="zh-CN"/>
        </w:rPr>
        <w:t>”</w:t>
      </w:r>
      <w:r>
        <w:rPr>
          <w:color w:val="auto"/>
          <w:spacing w:val="4"/>
          <w:sz w:val="24"/>
          <w:szCs w:val="24"/>
          <w:lang w:eastAsia="zh-CN"/>
        </w:rPr>
        <w:t>或</w:t>
      </w:r>
      <w:r>
        <w:rPr>
          <w:rFonts w:ascii="Arial" w:hAnsi="Arial" w:eastAsia="Arial" w:cs="Arial"/>
          <w:color w:val="auto"/>
          <w:spacing w:val="4"/>
          <w:sz w:val="24"/>
          <w:szCs w:val="24"/>
          <w:lang w:eastAsia="zh-CN"/>
        </w:rPr>
        <w:t>“</w:t>
      </w:r>
      <w:r>
        <w:rPr>
          <w:rFonts w:ascii="Arial" w:hAnsi="Arial" w:eastAsia="Arial" w:cs="Arial"/>
          <w:color w:val="auto"/>
          <w:spacing w:val="-42"/>
          <w:sz w:val="24"/>
          <w:szCs w:val="24"/>
          <w:lang w:eastAsia="zh-CN"/>
        </w:rPr>
        <w:t xml:space="preserve"> </w:t>
      </w:r>
      <w:r>
        <w:rPr>
          <w:color w:val="auto"/>
          <w:spacing w:val="4"/>
          <w:sz w:val="24"/>
          <w:szCs w:val="24"/>
          <w:lang w:eastAsia="zh-CN"/>
        </w:rPr>
        <w:t>负偏离</w:t>
      </w:r>
      <w:r>
        <w:rPr>
          <w:rFonts w:ascii="Arial" w:hAnsi="Arial" w:eastAsia="Arial" w:cs="Arial"/>
          <w:color w:val="auto"/>
          <w:spacing w:val="4"/>
          <w:sz w:val="24"/>
          <w:szCs w:val="24"/>
          <w:lang w:eastAsia="zh-CN"/>
        </w:rPr>
        <w:t>”</w:t>
      </w:r>
      <w:r>
        <w:rPr>
          <w:color w:val="auto"/>
          <w:spacing w:val="4"/>
          <w:sz w:val="24"/>
          <w:szCs w:val="24"/>
          <w:lang w:eastAsia="zh-CN"/>
        </w:rPr>
        <w:t>。</w:t>
      </w:r>
    </w:p>
    <w:p w14:paraId="06F2ED27">
      <w:pPr>
        <w:spacing w:line="277" w:lineRule="auto"/>
        <w:rPr>
          <w:color w:val="auto"/>
          <w:lang w:eastAsia="zh-CN"/>
        </w:rPr>
      </w:pPr>
    </w:p>
    <w:p w14:paraId="4B4409A2">
      <w:pPr>
        <w:spacing w:line="277" w:lineRule="auto"/>
        <w:rPr>
          <w:color w:val="auto"/>
          <w:lang w:eastAsia="zh-CN"/>
        </w:rPr>
      </w:pPr>
    </w:p>
    <w:p w14:paraId="737D3B9C">
      <w:pPr>
        <w:spacing w:line="277" w:lineRule="auto"/>
        <w:rPr>
          <w:color w:val="auto"/>
          <w:lang w:eastAsia="zh-CN"/>
        </w:rPr>
      </w:pPr>
    </w:p>
    <w:p w14:paraId="26181AAA">
      <w:pPr>
        <w:pStyle w:val="19"/>
        <w:spacing w:before="78" w:line="189" w:lineRule="auto"/>
        <w:ind w:left="125"/>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14:paraId="2EB5036B">
      <w:pPr>
        <w:spacing w:line="19" w:lineRule="exact"/>
        <w:ind w:left="3351"/>
        <w:rPr>
          <w:color w:val="auto"/>
          <w:sz w:val="24"/>
          <w:szCs w:val="24"/>
          <w:lang w:eastAsia="zh-CN"/>
        </w:rPr>
      </w:pPr>
      <w:r>
        <w:rPr>
          <w:rFonts w:eastAsia="Arial"/>
          <w:color w:val="auto"/>
          <w:spacing w:val="-2"/>
          <w:position w:val="5"/>
          <w:sz w:val="24"/>
          <w:szCs w:val="24"/>
          <w:lang w:eastAsia="zh-CN"/>
        </w:rPr>
        <w:t>___________</w:t>
      </w:r>
    </w:p>
    <w:p w14:paraId="2DA42512">
      <w:pPr>
        <w:pStyle w:val="19"/>
        <w:spacing w:before="227"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48CC7168">
      <w:pPr>
        <w:spacing w:line="220" w:lineRule="auto"/>
        <w:rPr>
          <w:color w:val="auto"/>
          <w:sz w:val="24"/>
          <w:szCs w:val="24"/>
          <w:lang w:eastAsia="zh-CN"/>
        </w:rPr>
        <w:sectPr>
          <w:headerReference r:id="rId71" w:type="default"/>
          <w:footerReference r:id="rId72" w:type="default"/>
          <w:pgSz w:w="11907" w:h="16840"/>
          <w:pgMar w:top="1117" w:right="1020" w:bottom="1060" w:left="1588" w:header="878" w:footer="886" w:gutter="0"/>
          <w:cols w:space="720" w:num="1"/>
        </w:sectPr>
      </w:pPr>
    </w:p>
    <w:p w14:paraId="47EA8954">
      <w:pPr>
        <w:pStyle w:val="19"/>
        <w:spacing w:before="78" w:line="219" w:lineRule="auto"/>
        <w:rPr>
          <w:color w:val="auto"/>
          <w:sz w:val="24"/>
          <w:szCs w:val="24"/>
          <w:lang w:eastAsia="zh-CN"/>
        </w:rPr>
      </w:pPr>
      <w:r>
        <w:rPr>
          <w:rFonts w:hint="eastAsia" w:ascii="Arial" w:hAnsi="Arial" w:eastAsia="Arial" w:cs="Arial"/>
          <w:color w:val="auto"/>
          <w:spacing w:val="-1"/>
          <w:sz w:val="24"/>
          <w:szCs w:val="24"/>
          <w:lang w:eastAsia="zh-CN"/>
        </w:rPr>
        <w:t>10</w:t>
      </w:r>
      <w:r>
        <w:rPr>
          <w:rFonts w:ascii="Arial" w:hAnsi="Arial" w:eastAsia="Arial" w:cs="Arial"/>
          <w:color w:val="auto"/>
          <w:spacing w:val="-1"/>
          <w:sz w:val="24"/>
          <w:szCs w:val="24"/>
          <w:lang w:eastAsia="zh-CN"/>
        </w:rPr>
        <w:t xml:space="preserve">   </w:t>
      </w:r>
      <w:r>
        <w:rPr>
          <w:color w:val="auto"/>
          <w:spacing w:val="-1"/>
          <w:sz w:val="24"/>
          <w:szCs w:val="24"/>
          <w:lang w:eastAsia="zh-CN"/>
        </w:rPr>
        <w:t>采购需求偏离表（实质性格式）</w:t>
      </w:r>
    </w:p>
    <w:p w14:paraId="05ED5F48">
      <w:pPr>
        <w:pStyle w:val="19"/>
        <w:spacing w:before="198" w:line="219" w:lineRule="auto"/>
        <w:ind w:left="3579"/>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采购需求偏离表</w:t>
      </w:r>
    </w:p>
    <w:p w14:paraId="16FB92FC">
      <w:pPr>
        <w:pStyle w:val="19"/>
        <w:spacing w:before="256" w:line="220" w:lineRule="auto"/>
        <w:ind w:left="668"/>
        <w:rPr>
          <w:color w:val="auto"/>
          <w:spacing w:val="-13"/>
          <w:sz w:val="24"/>
          <w:szCs w:val="24"/>
          <w:lang w:eastAsia="zh-CN"/>
        </w:rPr>
      </w:pPr>
    </w:p>
    <w:p w14:paraId="38D48F6F">
      <w:pPr>
        <w:pStyle w:val="19"/>
        <w:spacing w:before="256" w:line="220" w:lineRule="auto"/>
        <w:ind w:left="668"/>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14:paraId="514775F3">
      <w:pPr>
        <w:spacing w:line="145" w:lineRule="exact"/>
        <w:rPr>
          <w:color w:val="auto"/>
          <w:lang w:eastAsia="zh-CN"/>
        </w:rPr>
      </w:pPr>
    </w:p>
    <w:tbl>
      <w:tblPr>
        <w:tblStyle w:val="59"/>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6A898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14:paraId="3E5D690C">
            <w:pPr>
              <w:pStyle w:val="60"/>
              <w:spacing w:line="330" w:lineRule="auto"/>
              <w:rPr>
                <w:color w:val="auto"/>
                <w:lang w:eastAsia="zh-CN"/>
              </w:rPr>
            </w:pPr>
          </w:p>
          <w:p w14:paraId="2BCD53A6">
            <w:pPr>
              <w:spacing w:before="78" w:line="222" w:lineRule="auto"/>
              <w:ind w:left="15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481" w:type="dxa"/>
          </w:tcPr>
          <w:p w14:paraId="205D34F3">
            <w:pPr>
              <w:pStyle w:val="60"/>
              <w:spacing w:before="257" w:line="219" w:lineRule="auto"/>
              <w:ind w:left="219" w:right="138" w:hanging="71"/>
              <w:rPr>
                <w:color w:val="auto"/>
                <w:sz w:val="24"/>
                <w:szCs w:val="24"/>
              </w:rPr>
            </w:pPr>
            <w:r>
              <w:rPr>
                <w:rFonts w:ascii="宋体" w:hAnsi="宋体" w:eastAsia="宋体" w:cs="宋体"/>
                <w:color w:val="auto"/>
                <w:spacing w:val="-3"/>
                <w:sz w:val="24"/>
                <w:szCs w:val="24"/>
              </w:rPr>
              <w:t>招标文件条</w:t>
            </w:r>
            <w:r>
              <w:rPr>
                <w:rFonts w:ascii="宋体" w:hAnsi="宋体" w:eastAsia="宋体" w:cs="宋体"/>
                <w:color w:val="auto"/>
                <w:spacing w:val="3"/>
                <w:sz w:val="24"/>
                <w:szCs w:val="24"/>
              </w:rPr>
              <w:t xml:space="preserve"> </w:t>
            </w:r>
            <w:r>
              <w:rPr>
                <w:rFonts w:ascii="宋体" w:hAnsi="宋体" w:eastAsia="宋体" w:cs="宋体"/>
                <w:color w:val="auto"/>
                <w:spacing w:val="-5"/>
                <w:sz w:val="24"/>
                <w:szCs w:val="24"/>
              </w:rPr>
              <w:t>目号</w:t>
            </w:r>
            <w:r>
              <w:rPr>
                <w:color w:val="auto"/>
                <w:spacing w:val="-5"/>
                <w:sz w:val="24"/>
                <w:szCs w:val="24"/>
              </w:rPr>
              <w:t>(</w:t>
            </w:r>
            <w:r>
              <w:rPr>
                <w:rFonts w:ascii="宋体" w:hAnsi="宋体" w:eastAsia="宋体" w:cs="宋体"/>
                <w:color w:val="auto"/>
                <w:spacing w:val="-5"/>
                <w:sz w:val="24"/>
                <w:szCs w:val="24"/>
              </w:rPr>
              <w:t>页码</w:t>
            </w:r>
            <w:r>
              <w:rPr>
                <w:color w:val="auto"/>
                <w:spacing w:val="-5"/>
                <w:sz w:val="24"/>
                <w:szCs w:val="24"/>
              </w:rPr>
              <w:t>)</w:t>
            </w:r>
          </w:p>
        </w:tc>
        <w:tc>
          <w:tcPr>
            <w:tcW w:w="2383" w:type="dxa"/>
          </w:tcPr>
          <w:p w14:paraId="16EA4D8C">
            <w:pPr>
              <w:pStyle w:val="60"/>
              <w:spacing w:line="330" w:lineRule="auto"/>
              <w:rPr>
                <w:color w:val="auto"/>
              </w:rPr>
            </w:pPr>
          </w:p>
          <w:p w14:paraId="587DCE79">
            <w:pPr>
              <w:spacing w:before="78" w:line="220" w:lineRule="auto"/>
              <w:ind w:left="479"/>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2125" w:type="dxa"/>
          </w:tcPr>
          <w:p w14:paraId="68090AC7">
            <w:pPr>
              <w:pStyle w:val="60"/>
              <w:spacing w:line="330" w:lineRule="auto"/>
              <w:rPr>
                <w:color w:val="auto"/>
              </w:rPr>
            </w:pPr>
          </w:p>
          <w:p w14:paraId="7D912E20">
            <w:pPr>
              <w:spacing w:before="78" w:line="220" w:lineRule="auto"/>
              <w:ind w:left="353"/>
              <w:rPr>
                <w:rFonts w:ascii="宋体" w:hAnsi="宋体" w:eastAsia="宋体" w:cs="宋体"/>
                <w:color w:val="auto"/>
                <w:sz w:val="24"/>
                <w:szCs w:val="24"/>
              </w:rPr>
            </w:pPr>
            <w:r>
              <w:rPr>
                <w:rFonts w:ascii="宋体" w:hAnsi="宋体" w:eastAsia="宋体" w:cs="宋体"/>
                <w:color w:val="auto"/>
                <w:spacing w:val="-2"/>
                <w:sz w:val="24"/>
                <w:szCs w:val="24"/>
              </w:rPr>
              <w:t>投标响应内容</w:t>
            </w:r>
          </w:p>
        </w:tc>
        <w:tc>
          <w:tcPr>
            <w:tcW w:w="1874" w:type="dxa"/>
          </w:tcPr>
          <w:p w14:paraId="752D2A73">
            <w:pPr>
              <w:pStyle w:val="60"/>
              <w:spacing w:line="330" w:lineRule="auto"/>
              <w:rPr>
                <w:color w:val="auto"/>
              </w:rPr>
            </w:pPr>
          </w:p>
          <w:p w14:paraId="4AD63BF9">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014" w:type="dxa"/>
          </w:tcPr>
          <w:p w14:paraId="258A8DA9">
            <w:pPr>
              <w:pStyle w:val="60"/>
              <w:spacing w:line="330" w:lineRule="auto"/>
              <w:rPr>
                <w:color w:val="auto"/>
              </w:rPr>
            </w:pPr>
          </w:p>
          <w:p w14:paraId="7FBBCD2A">
            <w:pPr>
              <w:spacing w:before="78" w:line="220" w:lineRule="auto"/>
              <w:ind w:left="276"/>
              <w:rPr>
                <w:rFonts w:ascii="宋体" w:hAnsi="宋体" w:eastAsia="宋体" w:cs="宋体"/>
                <w:color w:val="auto"/>
                <w:sz w:val="24"/>
                <w:szCs w:val="24"/>
              </w:rPr>
            </w:pPr>
            <w:r>
              <w:rPr>
                <w:rFonts w:ascii="宋体" w:hAnsi="宋体" w:eastAsia="宋体" w:cs="宋体"/>
                <w:color w:val="auto"/>
                <w:spacing w:val="-4"/>
                <w:sz w:val="24"/>
                <w:szCs w:val="24"/>
              </w:rPr>
              <w:t>说明</w:t>
            </w:r>
          </w:p>
        </w:tc>
      </w:tr>
      <w:tr w14:paraId="3C0A7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661E9657">
            <w:pPr>
              <w:pStyle w:val="60"/>
              <w:rPr>
                <w:color w:val="auto"/>
              </w:rPr>
            </w:pPr>
          </w:p>
        </w:tc>
        <w:tc>
          <w:tcPr>
            <w:tcW w:w="1481" w:type="dxa"/>
          </w:tcPr>
          <w:p w14:paraId="5D257CF5">
            <w:pPr>
              <w:pStyle w:val="60"/>
              <w:rPr>
                <w:color w:val="auto"/>
              </w:rPr>
            </w:pPr>
          </w:p>
        </w:tc>
        <w:tc>
          <w:tcPr>
            <w:tcW w:w="2383" w:type="dxa"/>
          </w:tcPr>
          <w:p w14:paraId="1574FD9B">
            <w:pPr>
              <w:pStyle w:val="60"/>
              <w:rPr>
                <w:color w:val="auto"/>
              </w:rPr>
            </w:pPr>
          </w:p>
        </w:tc>
        <w:tc>
          <w:tcPr>
            <w:tcW w:w="2125" w:type="dxa"/>
          </w:tcPr>
          <w:p w14:paraId="242DE0A1">
            <w:pPr>
              <w:pStyle w:val="60"/>
              <w:rPr>
                <w:color w:val="auto"/>
              </w:rPr>
            </w:pPr>
          </w:p>
        </w:tc>
        <w:tc>
          <w:tcPr>
            <w:tcW w:w="1874" w:type="dxa"/>
          </w:tcPr>
          <w:p w14:paraId="0E815609">
            <w:pPr>
              <w:pStyle w:val="60"/>
              <w:rPr>
                <w:color w:val="auto"/>
              </w:rPr>
            </w:pPr>
          </w:p>
        </w:tc>
        <w:tc>
          <w:tcPr>
            <w:tcW w:w="1014" w:type="dxa"/>
          </w:tcPr>
          <w:p w14:paraId="1C832CDA">
            <w:pPr>
              <w:pStyle w:val="60"/>
              <w:rPr>
                <w:color w:val="auto"/>
              </w:rPr>
            </w:pPr>
          </w:p>
        </w:tc>
      </w:tr>
      <w:tr w14:paraId="341FA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465B42CC">
            <w:pPr>
              <w:pStyle w:val="60"/>
              <w:rPr>
                <w:color w:val="auto"/>
              </w:rPr>
            </w:pPr>
          </w:p>
        </w:tc>
        <w:tc>
          <w:tcPr>
            <w:tcW w:w="1481" w:type="dxa"/>
          </w:tcPr>
          <w:p w14:paraId="7FBCBA79">
            <w:pPr>
              <w:pStyle w:val="60"/>
              <w:rPr>
                <w:color w:val="auto"/>
              </w:rPr>
            </w:pPr>
          </w:p>
        </w:tc>
        <w:tc>
          <w:tcPr>
            <w:tcW w:w="2383" w:type="dxa"/>
          </w:tcPr>
          <w:p w14:paraId="02C1143B">
            <w:pPr>
              <w:pStyle w:val="60"/>
              <w:rPr>
                <w:color w:val="auto"/>
              </w:rPr>
            </w:pPr>
          </w:p>
        </w:tc>
        <w:tc>
          <w:tcPr>
            <w:tcW w:w="2125" w:type="dxa"/>
          </w:tcPr>
          <w:p w14:paraId="2BBC56CE">
            <w:pPr>
              <w:pStyle w:val="60"/>
              <w:rPr>
                <w:color w:val="auto"/>
              </w:rPr>
            </w:pPr>
          </w:p>
        </w:tc>
        <w:tc>
          <w:tcPr>
            <w:tcW w:w="1874" w:type="dxa"/>
          </w:tcPr>
          <w:p w14:paraId="289040E9">
            <w:pPr>
              <w:pStyle w:val="60"/>
              <w:rPr>
                <w:color w:val="auto"/>
              </w:rPr>
            </w:pPr>
          </w:p>
        </w:tc>
        <w:tc>
          <w:tcPr>
            <w:tcW w:w="1014" w:type="dxa"/>
          </w:tcPr>
          <w:p w14:paraId="37AB7772">
            <w:pPr>
              <w:pStyle w:val="60"/>
              <w:rPr>
                <w:color w:val="auto"/>
              </w:rPr>
            </w:pPr>
          </w:p>
        </w:tc>
      </w:tr>
      <w:tr w14:paraId="573CD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17BAAD90">
            <w:pPr>
              <w:pStyle w:val="60"/>
              <w:rPr>
                <w:color w:val="auto"/>
              </w:rPr>
            </w:pPr>
          </w:p>
        </w:tc>
        <w:tc>
          <w:tcPr>
            <w:tcW w:w="1481" w:type="dxa"/>
          </w:tcPr>
          <w:p w14:paraId="0A87D773">
            <w:pPr>
              <w:pStyle w:val="60"/>
              <w:rPr>
                <w:color w:val="auto"/>
              </w:rPr>
            </w:pPr>
          </w:p>
        </w:tc>
        <w:tc>
          <w:tcPr>
            <w:tcW w:w="2383" w:type="dxa"/>
          </w:tcPr>
          <w:p w14:paraId="5DB7BE55">
            <w:pPr>
              <w:pStyle w:val="60"/>
              <w:rPr>
                <w:color w:val="auto"/>
              </w:rPr>
            </w:pPr>
          </w:p>
        </w:tc>
        <w:tc>
          <w:tcPr>
            <w:tcW w:w="2125" w:type="dxa"/>
          </w:tcPr>
          <w:p w14:paraId="3837DD4F">
            <w:pPr>
              <w:pStyle w:val="60"/>
              <w:rPr>
                <w:color w:val="auto"/>
              </w:rPr>
            </w:pPr>
          </w:p>
        </w:tc>
        <w:tc>
          <w:tcPr>
            <w:tcW w:w="1874" w:type="dxa"/>
          </w:tcPr>
          <w:p w14:paraId="322B965F">
            <w:pPr>
              <w:pStyle w:val="60"/>
              <w:rPr>
                <w:color w:val="auto"/>
              </w:rPr>
            </w:pPr>
          </w:p>
        </w:tc>
        <w:tc>
          <w:tcPr>
            <w:tcW w:w="1014" w:type="dxa"/>
          </w:tcPr>
          <w:p w14:paraId="1077F827">
            <w:pPr>
              <w:pStyle w:val="60"/>
              <w:rPr>
                <w:color w:val="auto"/>
              </w:rPr>
            </w:pPr>
          </w:p>
        </w:tc>
      </w:tr>
      <w:tr w14:paraId="4E279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546D8DBE">
            <w:pPr>
              <w:pStyle w:val="60"/>
              <w:rPr>
                <w:color w:val="auto"/>
              </w:rPr>
            </w:pPr>
          </w:p>
        </w:tc>
        <w:tc>
          <w:tcPr>
            <w:tcW w:w="1481" w:type="dxa"/>
          </w:tcPr>
          <w:p w14:paraId="7005DEB3">
            <w:pPr>
              <w:pStyle w:val="60"/>
              <w:rPr>
                <w:color w:val="auto"/>
              </w:rPr>
            </w:pPr>
          </w:p>
        </w:tc>
        <w:tc>
          <w:tcPr>
            <w:tcW w:w="2383" w:type="dxa"/>
          </w:tcPr>
          <w:p w14:paraId="12736AF2">
            <w:pPr>
              <w:pStyle w:val="60"/>
              <w:rPr>
                <w:color w:val="auto"/>
              </w:rPr>
            </w:pPr>
          </w:p>
        </w:tc>
        <w:tc>
          <w:tcPr>
            <w:tcW w:w="2125" w:type="dxa"/>
          </w:tcPr>
          <w:p w14:paraId="578D03DD">
            <w:pPr>
              <w:pStyle w:val="60"/>
              <w:rPr>
                <w:color w:val="auto"/>
              </w:rPr>
            </w:pPr>
          </w:p>
        </w:tc>
        <w:tc>
          <w:tcPr>
            <w:tcW w:w="1874" w:type="dxa"/>
          </w:tcPr>
          <w:p w14:paraId="598F96F6">
            <w:pPr>
              <w:pStyle w:val="60"/>
              <w:rPr>
                <w:color w:val="auto"/>
              </w:rPr>
            </w:pPr>
          </w:p>
        </w:tc>
        <w:tc>
          <w:tcPr>
            <w:tcW w:w="1014" w:type="dxa"/>
          </w:tcPr>
          <w:p w14:paraId="396B4701">
            <w:pPr>
              <w:pStyle w:val="60"/>
              <w:rPr>
                <w:color w:val="auto"/>
              </w:rPr>
            </w:pPr>
          </w:p>
        </w:tc>
      </w:tr>
      <w:tr w14:paraId="3B376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650F73B">
            <w:pPr>
              <w:pStyle w:val="60"/>
              <w:rPr>
                <w:color w:val="auto"/>
              </w:rPr>
            </w:pPr>
          </w:p>
        </w:tc>
        <w:tc>
          <w:tcPr>
            <w:tcW w:w="1481" w:type="dxa"/>
          </w:tcPr>
          <w:p w14:paraId="2E09E40B">
            <w:pPr>
              <w:pStyle w:val="60"/>
              <w:rPr>
                <w:color w:val="auto"/>
              </w:rPr>
            </w:pPr>
          </w:p>
        </w:tc>
        <w:tc>
          <w:tcPr>
            <w:tcW w:w="2383" w:type="dxa"/>
          </w:tcPr>
          <w:p w14:paraId="3CC858F5">
            <w:pPr>
              <w:pStyle w:val="60"/>
              <w:rPr>
                <w:color w:val="auto"/>
              </w:rPr>
            </w:pPr>
          </w:p>
        </w:tc>
        <w:tc>
          <w:tcPr>
            <w:tcW w:w="2125" w:type="dxa"/>
          </w:tcPr>
          <w:p w14:paraId="4F6BCB27">
            <w:pPr>
              <w:pStyle w:val="60"/>
              <w:rPr>
                <w:color w:val="auto"/>
              </w:rPr>
            </w:pPr>
          </w:p>
        </w:tc>
        <w:tc>
          <w:tcPr>
            <w:tcW w:w="1874" w:type="dxa"/>
          </w:tcPr>
          <w:p w14:paraId="5161E7B2">
            <w:pPr>
              <w:pStyle w:val="60"/>
              <w:rPr>
                <w:color w:val="auto"/>
              </w:rPr>
            </w:pPr>
          </w:p>
        </w:tc>
        <w:tc>
          <w:tcPr>
            <w:tcW w:w="1014" w:type="dxa"/>
          </w:tcPr>
          <w:p w14:paraId="12C6E53D">
            <w:pPr>
              <w:pStyle w:val="60"/>
              <w:rPr>
                <w:color w:val="auto"/>
              </w:rPr>
            </w:pPr>
          </w:p>
        </w:tc>
      </w:tr>
      <w:tr w14:paraId="5E4BB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08C42FA0">
            <w:pPr>
              <w:pStyle w:val="60"/>
              <w:rPr>
                <w:color w:val="auto"/>
              </w:rPr>
            </w:pPr>
          </w:p>
        </w:tc>
        <w:tc>
          <w:tcPr>
            <w:tcW w:w="1481" w:type="dxa"/>
          </w:tcPr>
          <w:p w14:paraId="49AE991C">
            <w:pPr>
              <w:pStyle w:val="60"/>
              <w:rPr>
                <w:color w:val="auto"/>
              </w:rPr>
            </w:pPr>
          </w:p>
        </w:tc>
        <w:tc>
          <w:tcPr>
            <w:tcW w:w="2383" w:type="dxa"/>
          </w:tcPr>
          <w:p w14:paraId="5CD490DA">
            <w:pPr>
              <w:pStyle w:val="60"/>
              <w:rPr>
                <w:color w:val="auto"/>
              </w:rPr>
            </w:pPr>
          </w:p>
        </w:tc>
        <w:tc>
          <w:tcPr>
            <w:tcW w:w="2125" w:type="dxa"/>
          </w:tcPr>
          <w:p w14:paraId="6C73FB76">
            <w:pPr>
              <w:pStyle w:val="60"/>
              <w:rPr>
                <w:color w:val="auto"/>
              </w:rPr>
            </w:pPr>
          </w:p>
        </w:tc>
        <w:tc>
          <w:tcPr>
            <w:tcW w:w="1874" w:type="dxa"/>
          </w:tcPr>
          <w:p w14:paraId="17745262">
            <w:pPr>
              <w:pStyle w:val="60"/>
              <w:rPr>
                <w:color w:val="auto"/>
              </w:rPr>
            </w:pPr>
          </w:p>
        </w:tc>
        <w:tc>
          <w:tcPr>
            <w:tcW w:w="1014" w:type="dxa"/>
          </w:tcPr>
          <w:p w14:paraId="7A533AA2">
            <w:pPr>
              <w:pStyle w:val="60"/>
              <w:rPr>
                <w:color w:val="auto"/>
              </w:rPr>
            </w:pPr>
          </w:p>
        </w:tc>
      </w:tr>
    </w:tbl>
    <w:p w14:paraId="68F94DE0">
      <w:pPr>
        <w:spacing w:line="264" w:lineRule="auto"/>
        <w:rPr>
          <w:color w:val="auto"/>
        </w:rPr>
      </w:pPr>
    </w:p>
    <w:p w14:paraId="01D7E545">
      <w:pPr>
        <w:spacing w:line="264" w:lineRule="auto"/>
        <w:rPr>
          <w:color w:val="auto"/>
        </w:rPr>
      </w:pPr>
    </w:p>
    <w:p w14:paraId="65F57B29">
      <w:pPr>
        <w:spacing w:line="264" w:lineRule="auto"/>
        <w:rPr>
          <w:color w:val="auto"/>
        </w:rPr>
      </w:pPr>
    </w:p>
    <w:p w14:paraId="51E7595E">
      <w:pPr>
        <w:pStyle w:val="19"/>
        <w:spacing w:before="78" w:line="224" w:lineRule="auto"/>
        <w:ind w:left="304"/>
        <w:rPr>
          <w:color w:val="auto"/>
          <w:sz w:val="24"/>
          <w:szCs w:val="24"/>
        </w:rPr>
      </w:pPr>
      <w:r>
        <w:rPr>
          <w:color w:val="auto"/>
          <w:spacing w:val="-17"/>
          <w:sz w:val="24"/>
          <w:szCs w:val="24"/>
        </w:rPr>
        <w:t>注：</w:t>
      </w:r>
    </w:p>
    <w:p w14:paraId="61D467CB">
      <w:pPr>
        <w:pStyle w:val="19"/>
        <w:spacing w:before="20" w:line="229" w:lineRule="auto"/>
        <w:ind w:left="330" w:right="377" w:hanging="9"/>
        <w:rPr>
          <w:color w:val="auto"/>
          <w:sz w:val="24"/>
          <w:szCs w:val="24"/>
          <w:lang w:eastAsia="zh-CN"/>
        </w:rPr>
      </w:pPr>
      <w:r>
        <w:rPr>
          <w:rFonts w:ascii="Arial" w:hAnsi="Arial" w:eastAsia="Arial" w:cs="Arial"/>
          <w:color w:val="auto"/>
          <w:sz w:val="24"/>
          <w:szCs w:val="24"/>
          <w:lang w:eastAsia="zh-CN"/>
        </w:rPr>
        <w:t>1.</w:t>
      </w:r>
      <w:r>
        <w:rPr>
          <w:rFonts w:ascii="Arial" w:hAnsi="Arial" w:eastAsia="Arial" w:cs="Arial"/>
          <w:color w:val="auto"/>
          <w:spacing w:val="63"/>
          <w:sz w:val="24"/>
          <w:szCs w:val="24"/>
          <w:lang w:eastAsia="zh-CN"/>
        </w:rPr>
        <w:t xml:space="preserve"> </w:t>
      </w:r>
      <w:r>
        <w:rPr>
          <w:color w:val="auto"/>
          <w:sz w:val="24"/>
          <w:szCs w:val="24"/>
          <w:lang w:eastAsia="zh-CN"/>
        </w:rPr>
        <w:t>对招标文件中的所有商务、技术要求，除本表所列明的所有偏</w:t>
      </w:r>
      <w:r>
        <w:rPr>
          <w:color w:val="auto"/>
          <w:spacing w:val="-1"/>
          <w:sz w:val="24"/>
          <w:szCs w:val="24"/>
          <w:lang w:eastAsia="zh-CN"/>
        </w:rPr>
        <w:t>离外，均视作供应商</w:t>
      </w:r>
      <w:r>
        <w:rPr>
          <w:color w:val="auto"/>
          <w:sz w:val="24"/>
          <w:szCs w:val="24"/>
          <w:lang w:eastAsia="zh-CN"/>
        </w:rPr>
        <w:t xml:space="preserve"> </w:t>
      </w:r>
      <w:r>
        <w:rPr>
          <w:color w:val="auto"/>
          <w:spacing w:val="-7"/>
          <w:sz w:val="24"/>
          <w:szCs w:val="24"/>
          <w:lang w:eastAsia="zh-CN"/>
        </w:rPr>
        <w:t>已对之理解和响应。此表中若无任何文字说明，内容为空白的，</w:t>
      </w:r>
      <w:r>
        <w:rPr>
          <w:color w:val="auto"/>
          <w:spacing w:val="76"/>
          <w:sz w:val="24"/>
          <w:szCs w:val="24"/>
          <w:lang w:eastAsia="zh-CN"/>
        </w:rPr>
        <w:t xml:space="preserve"> </w:t>
      </w:r>
      <w:r>
        <w:rPr>
          <w:color w:val="auto"/>
          <w:spacing w:val="-7"/>
          <w:sz w:val="24"/>
          <w:szCs w:val="24"/>
          <w:lang w:eastAsia="zh-CN"/>
          <w14:textOutline w14:w="1536" w14:cap="flat" w14:cmpd="sng" w14:algn="ctr">
            <w14:solidFill>
              <w14:srgbClr w14:val="000000"/>
            </w14:solidFill>
            <w14:prstDash w14:val="solid"/>
            <w14:miter w14:val="0"/>
          </w14:textOutline>
        </w:rPr>
        <w:t>投标无效。</w:t>
      </w:r>
    </w:p>
    <w:p w14:paraId="1A020614">
      <w:pPr>
        <w:pStyle w:val="19"/>
        <w:spacing w:before="25" w:line="220" w:lineRule="auto"/>
        <w:ind w:left="312"/>
        <w:rPr>
          <w:color w:val="auto"/>
          <w:sz w:val="24"/>
          <w:szCs w:val="24"/>
          <w:lang w:eastAsia="zh-CN"/>
        </w:rPr>
      </w:pPr>
      <w:r>
        <w:rPr>
          <w:rFonts w:ascii="Arial" w:hAnsi="Arial" w:eastAsia="Arial" w:cs="Arial"/>
          <w:color w:val="auto"/>
          <w:spacing w:val="-2"/>
          <w:sz w:val="24"/>
          <w:szCs w:val="24"/>
          <w:lang w:eastAsia="zh-CN"/>
        </w:rPr>
        <w:t>2.</w:t>
      </w:r>
      <w:r>
        <w:rPr>
          <w:color w:val="auto"/>
          <w:position w:val="11"/>
          <w:sz w:val="24"/>
          <w:szCs w:val="24"/>
        </w:rPr>
        <w:drawing>
          <wp:inline distT="0" distB="0" distL="0" distR="0">
            <wp:extent cx="67310" cy="38100"/>
            <wp:effectExtent l="0" t="0" r="889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83"/>
                    <a:stretch>
                      <a:fillRect/>
                    </a:stretch>
                  </pic:blipFill>
                  <pic:spPr>
                    <a:xfrm>
                      <a:off x="0" y="0"/>
                      <a:ext cx="67688" cy="38254"/>
                    </a:xfrm>
                    <a:prstGeom prst="rect">
                      <a:avLst/>
                    </a:prstGeom>
                  </pic:spPr>
                </pic:pic>
              </a:graphicData>
            </a:graphic>
          </wp:inline>
        </w:drawing>
      </w:r>
      <w:r>
        <w:rPr>
          <w:color w:val="auto"/>
          <w:spacing w:val="-2"/>
          <w:sz w:val="24"/>
          <w:szCs w:val="24"/>
          <w:lang w:eastAsia="zh-CN"/>
        </w:rPr>
        <w:t>偏离情况</w:t>
      </w:r>
      <w:r>
        <w:rPr>
          <w:color w:val="auto"/>
          <w:spacing w:val="-89"/>
          <w:sz w:val="24"/>
          <w:szCs w:val="24"/>
          <w:lang w:eastAsia="zh-CN"/>
        </w:rPr>
        <w:t xml:space="preserve"> </w:t>
      </w:r>
      <w:r>
        <w:rPr>
          <w:color w:val="auto"/>
          <w:position w:val="11"/>
          <w:sz w:val="24"/>
          <w:szCs w:val="24"/>
        </w:rPr>
        <w:drawing>
          <wp:inline distT="0" distB="0" distL="0" distR="0">
            <wp:extent cx="67310" cy="38100"/>
            <wp:effectExtent l="0" t="0" r="889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85"/>
                    <a:stretch>
                      <a:fillRect/>
                    </a:stretch>
                  </pic:blipFill>
                  <pic:spPr>
                    <a:xfrm>
                      <a:off x="0" y="0"/>
                      <a:ext cx="67688" cy="38254"/>
                    </a:xfrm>
                    <a:prstGeom prst="rect">
                      <a:avLst/>
                    </a:prstGeom>
                  </pic:spPr>
                </pic:pic>
              </a:graphicData>
            </a:graphic>
          </wp:inline>
        </w:drawing>
      </w:r>
      <w:r>
        <w:rPr>
          <w:color w:val="auto"/>
          <w:spacing w:val="-2"/>
          <w:sz w:val="24"/>
          <w:szCs w:val="24"/>
          <w:lang w:eastAsia="zh-CN"/>
        </w:rPr>
        <w:t>列应据实填写</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889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84"/>
                    <a:stretch>
                      <a:fillRect/>
                    </a:stretch>
                  </pic:blipFill>
                  <pic:spPr>
                    <a:xfrm>
                      <a:off x="0" y="0"/>
                      <a:ext cx="67688" cy="38254"/>
                    </a:xfrm>
                    <a:prstGeom prst="rect">
                      <a:avLst/>
                    </a:prstGeom>
                  </pic:spPr>
                </pic:pic>
              </a:graphicData>
            </a:graphic>
          </wp:inline>
        </w:drawing>
      </w:r>
      <w:r>
        <w:rPr>
          <w:color w:val="auto"/>
          <w:spacing w:val="-2"/>
          <w:sz w:val="24"/>
          <w:szCs w:val="24"/>
          <w:lang w:eastAsia="zh-CN"/>
        </w:rPr>
        <w:t>无偏离</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889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82"/>
                    <a:stretch>
                      <a:fillRect/>
                    </a:stretch>
                  </pic:blipFill>
                  <pic:spPr>
                    <a:xfrm>
                      <a:off x="0" y="0"/>
                      <a:ext cx="67688" cy="38254"/>
                    </a:xfrm>
                    <a:prstGeom prst="rect">
                      <a:avLst/>
                    </a:prstGeom>
                  </pic:spPr>
                </pic:pic>
              </a:graphicData>
            </a:graphic>
          </wp:inline>
        </w:drawing>
      </w:r>
      <w:r>
        <w:rPr>
          <w:color w:val="auto"/>
          <w:spacing w:val="-93"/>
          <w:sz w:val="24"/>
          <w:szCs w:val="24"/>
          <w:lang w:eastAsia="zh-CN"/>
        </w:rPr>
        <w:t xml:space="preserve"> </w:t>
      </w:r>
      <w:r>
        <w:rPr>
          <w:color w:val="auto"/>
          <w:spacing w:val="-2"/>
          <w:sz w:val="24"/>
          <w:szCs w:val="24"/>
          <w:lang w:eastAsia="zh-CN"/>
        </w:rPr>
        <w:t>、</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889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88"/>
                    <a:stretch>
                      <a:fillRect/>
                    </a:stretch>
                  </pic:blipFill>
                  <pic:spPr>
                    <a:xfrm>
                      <a:off x="0" y="0"/>
                      <a:ext cx="67688" cy="38254"/>
                    </a:xfrm>
                    <a:prstGeom prst="rect">
                      <a:avLst/>
                    </a:prstGeom>
                  </pic:spPr>
                </pic:pic>
              </a:graphicData>
            </a:graphic>
          </wp:inline>
        </w:drawing>
      </w:r>
      <w:r>
        <w:rPr>
          <w:color w:val="auto"/>
          <w:spacing w:val="-2"/>
          <w:sz w:val="24"/>
          <w:szCs w:val="24"/>
          <w:lang w:eastAsia="zh-CN"/>
        </w:rPr>
        <w:t>正偏离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889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82"/>
                    <a:stretch>
                      <a:fillRect/>
                    </a:stretch>
                  </pic:blipFill>
                  <pic:spPr>
                    <a:xfrm>
                      <a:off x="0" y="0"/>
                      <a:ext cx="67688" cy="38254"/>
                    </a:xfrm>
                    <a:prstGeom prst="rect">
                      <a:avLst/>
                    </a:prstGeom>
                  </pic:spPr>
                </pic:pic>
              </a:graphicData>
            </a:graphic>
          </wp:inline>
        </w:drawing>
      </w:r>
      <w:r>
        <w:rPr>
          <w:color w:val="auto"/>
          <w:spacing w:val="-2"/>
          <w:sz w:val="24"/>
          <w:szCs w:val="24"/>
          <w:lang w:eastAsia="zh-CN"/>
        </w:rPr>
        <w:t>或</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889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84"/>
                    <a:stretch>
                      <a:fillRect/>
                    </a:stretch>
                  </pic:blipFill>
                  <pic:spPr>
                    <a:xfrm>
                      <a:off x="0" y="0"/>
                      <a:ext cx="67688" cy="38254"/>
                    </a:xfrm>
                    <a:prstGeom prst="rect">
                      <a:avLst/>
                    </a:prstGeom>
                  </pic:spPr>
                </pic:pic>
              </a:graphicData>
            </a:graphic>
          </wp:inline>
        </w:drawing>
      </w:r>
      <w:r>
        <w:rPr>
          <w:color w:val="auto"/>
          <w:spacing w:val="-101"/>
          <w:sz w:val="24"/>
          <w:szCs w:val="24"/>
          <w:lang w:eastAsia="zh-CN"/>
        </w:rPr>
        <w:t xml:space="preserve"> </w:t>
      </w:r>
      <w:r>
        <w:rPr>
          <w:color w:val="auto"/>
          <w:spacing w:val="-2"/>
          <w:sz w:val="24"/>
          <w:szCs w:val="24"/>
          <w:lang w:eastAsia="zh-CN"/>
        </w:rPr>
        <w:t>负偏离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889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85"/>
                    <a:stretch>
                      <a:fillRect/>
                    </a:stretch>
                  </pic:blipFill>
                  <pic:spPr>
                    <a:xfrm>
                      <a:off x="0" y="0"/>
                      <a:ext cx="67688" cy="38254"/>
                    </a:xfrm>
                    <a:prstGeom prst="rect">
                      <a:avLst/>
                    </a:prstGeom>
                  </pic:spPr>
                </pic:pic>
              </a:graphicData>
            </a:graphic>
          </wp:inline>
        </w:drawing>
      </w:r>
      <w:r>
        <w:rPr>
          <w:color w:val="auto"/>
          <w:spacing w:val="-2"/>
          <w:sz w:val="24"/>
          <w:szCs w:val="24"/>
          <w:lang w:eastAsia="zh-CN"/>
        </w:rPr>
        <w:t>。</w:t>
      </w:r>
    </w:p>
    <w:p w14:paraId="2956DE3E">
      <w:pPr>
        <w:spacing w:line="249" w:lineRule="auto"/>
        <w:rPr>
          <w:color w:val="auto"/>
          <w:lang w:eastAsia="zh-CN"/>
        </w:rPr>
      </w:pPr>
    </w:p>
    <w:p w14:paraId="416D8533">
      <w:pPr>
        <w:spacing w:line="249" w:lineRule="auto"/>
        <w:rPr>
          <w:color w:val="auto"/>
          <w:lang w:eastAsia="zh-CN"/>
        </w:rPr>
      </w:pPr>
    </w:p>
    <w:p w14:paraId="5A249BB9">
      <w:pPr>
        <w:spacing w:line="249" w:lineRule="auto"/>
        <w:rPr>
          <w:color w:val="auto"/>
          <w:lang w:eastAsia="zh-CN"/>
        </w:rPr>
      </w:pPr>
    </w:p>
    <w:p w14:paraId="7C4A3797">
      <w:pPr>
        <w:spacing w:line="250" w:lineRule="auto"/>
        <w:rPr>
          <w:color w:val="auto"/>
          <w:lang w:eastAsia="zh-CN"/>
        </w:rPr>
      </w:pPr>
    </w:p>
    <w:p w14:paraId="3006A244">
      <w:pPr>
        <w:spacing w:line="250" w:lineRule="auto"/>
        <w:rPr>
          <w:color w:val="auto"/>
          <w:lang w:eastAsia="zh-CN"/>
        </w:rPr>
      </w:pPr>
    </w:p>
    <w:p w14:paraId="3FE54B29">
      <w:pPr>
        <w:pStyle w:val="19"/>
        <w:spacing w:before="79" w:line="188" w:lineRule="auto"/>
        <w:ind w:left="307"/>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14:paraId="4D8A2E53">
      <w:pPr>
        <w:spacing w:line="20" w:lineRule="exact"/>
        <w:ind w:left="3533"/>
        <w:rPr>
          <w:color w:val="auto"/>
          <w:sz w:val="24"/>
          <w:szCs w:val="24"/>
          <w:lang w:eastAsia="zh-CN"/>
        </w:rPr>
      </w:pPr>
      <w:r>
        <w:rPr>
          <w:rFonts w:eastAsia="Arial"/>
          <w:color w:val="auto"/>
          <w:spacing w:val="-2"/>
          <w:position w:val="5"/>
          <w:sz w:val="24"/>
          <w:szCs w:val="24"/>
          <w:lang w:eastAsia="zh-CN"/>
        </w:rPr>
        <w:t>___________</w:t>
      </w:r>
    </w:p>
    <w:p w14:paraId="5772D9EB">
      <w:pPr>
        <w:pStyle w:val="19"/>
        <w:spacing w:before="228" w:line="220" w:lineRule="auto"/>
        <w:ind w:left="346"/>
        <w:rPr>
          <w:color w:val="auto"/>
          <w:sz w:val="24"/>
          <w:szCs w:val="24"/>
          <w:lang w:eastAsia="zh-CN"/>
        </w:rPr>
        <w:sectPr>
          <w:headerReference r:id="rId73" w:type="default"/>
          <w:footerReference r:id="rId74" w:type="default"/>
          <w:pgSz w:w="11907" w:h="16840"/>
          <w:pgMar w:top="1117" w:right="839" w:bottom="1060" w:left="1406" w:header="878" w:footer="886" w:gutter="0"/>
          <w:cols w:space="720" w:num="1"/>
        </w:sect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p>
    <w:p w14:paraId="012C3E2F">
      <w:pPr>
        <w:spacing w:before="336" w:line="189" w:lineRule="auto"/>
        <w:rPr>
          <w:rFonts w:ascii="宋体" w:hAnsi="宋体" w:eastAsia="宋体" w:cs="Arial Unicode MS"/>
          <w:color w:val="auto"/>
          <w:spacing w:val="1"/>
          <w:sz w:val="24"/>
          <w:szCs w:val="24"/>
          <w:lang w:eastAsia="zh-CN"/>
        </w:rPr>
      </w:pPr>
      <w:r>
        <w:rPr>
          <w:rFonts w:hint="eastAsia" w:eastAsia="Arial"/>
          <w:color w:val="auto"/>
          <w:spacing w:val="1"/>
          <w:sz w:val="24"/>
          <w:szCs w:val="24"/>
          <w:lang w:eastAsia="zh-CN"/>
        </w:rPr>
        <w:t>11</w:t>
      </w:r>
      <w:r>
        <w:rPr>
          <w:rFonts w:ascii="宋体" w:hAnsi="宋体" w:eastAsia="宋体"/>
          <w:color w:val="auto"/>
          <w:spacing w:val="1"/>
          <w:sz w:val="24"/>
          <w:szCs w:val="24"/>
          <w:lang w:eastAsia="zh-CN"/>
        </w:rPr>
        <w:t xml:space="preserve"> </w:t>
      </w:r>
      <w:r>
        <w:rPr>
          <w:rFonts w:ascii="宋体" w:hAnsi="宋体" w:eastAsia="宋体" w:cs="Arial Unicode MS"/>
          <w:color w:val="auto"/>
          <w:spacing w:val="1"/>
          <w:sz w:val="24"/>
          <w:szCs w:val="24"/>
          <w:lang w:eastAsia="zh-CN"/>
        </w:rPr>
        <w:t>招标文件要</w:t>
      </w:r>
      <w:r>
        <w:rPr>
          <w:rFonts w:hint="eastAsia" w:ascii="宋体" w:hAnsi="宋体" w:eastAsia="宋体" w:cs="宋体"/>
          <w:color w:val="auto"/>
          <w:spacing w:val="1"/>
          <w:sz w:val="24"/>
          <w:szCs w:val="24"/>
          <w:lang w:eastAsia="zh-CN"/>
        </w:rPr>
        <w:t>求提</w:t>
      </w:r>
      <w:r>
        <w:rPr>
          <w:rFonts w:ascii="宋体" w:hAnsi="宋体" w:eastAsia="宋体" w:cs="Arial Unicode MS"/>
          <w:color w:val="auto"/>
          <w:spacing w:val="1"/>
          <w:sz w:val="24"/>
          <w:szCs w:val="24"/>
          <w:lang w:eastAsia="zh-CN"/>
        </w:rPr>
        <w:t>供或投标人认为应附的其他材料</w:t>
      </w:r>
    </w:p>
    <w:p w14:paraId="48D3B6B8">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（1） 投标人单位简介该部分包括但不限于组织机构、</w:t>
      </w:r>
      <w:r>
        <w:rPr>
          <w:rFonts w:hint="eastAsia" w:ascii="宋体" w:hAnsi="宋体" w:eastAsia="宋体" w:cs="Arial Unicode MS"/>
          <w:color w:val="auto"/>
          <w:sz w:val="24"/>
          <w:szCs w:val="24"/>
          <w:lang w:val="en-US" w:eastAsia="zh-CN"/>
        </w:rPr>
        <w:t>企业简介</w:t>
      </w:r>
      <w:r>
        <w:rPr>
          <w:rFonts w:hint="eastAsia" w:ascii="宋体" w:hAnsi="宋体" w:eastAsia="宋体" w:cs="Arial Unicode MS"/>
          <w:color w:val="auto"/>
          <w:sz w:val="24"/>
          <w:szCs w:val="24"/>
          <w:lang w:eastAsia="zh-CN"/>
        </w:rPr>
        <w:t>等体现企业综合实力相关内容；</w:t>
      </w:r>
    </w:p>
    <w:p w14:paraId="0A27F55C">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14:paraId="31E21712">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（2）拟投入的服务团队人员（实质性格式）</w:t>
      </w:r>
    </w:p>
    <w:tbl>
      <w:tblPr>
        <w:tblStyle w:val="52"/>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031"/>
        <w:gridCol w:w="1031"/>
        <w:gridCol w:w="1030"/>
        <w:gridCol w:w="1030"/>
        <w:gridCol w:w="1030"/>
        <w:gridCol w:w="1030"/>
        <w:gridCol w:w="1031"/>
        <w:gridCol w:w="1031"/>
      </w:tblGrid>
      <w:tr w14:paraId="51111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7F9D19EE">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序号</w:t>
            </w:r>
          </w:p>
        </w:tc>
        <w:tc>
          <w:tcPr>
            <w:tcW w:w="1031" w:type="dxa"/>
            <w:vAlign w:val="center"/>
          </w:tcPr>
          <w:p w14:paraId="26AD6CEE">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姓名</w:t>
            </w:r>
          </w:p>
        </w:tc>
        <w:tc>
          <w:tcPr>
            <w:tcW w:w="1031" w:type="dxa"/>
            <w:vAlign w:val="center"/>
          </w:tcPr>
          <w:p w14:paraId="79DF6B5B">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年龄</w:t>
            </w:r>
          </w:p>
        </w:tc>
        <w:tc>
          <w:tcPr>
            <w:tcW w:w="1030" w:type="dxa"/>
            <w:vAlign w:val="center"/>
          </w:tcPr>
          <w:p w14:paraId="709A6307">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学历</w:t>
            </w:r>
          </w:p>
        </w:tc>
        <w:tc>
          <w:tcPr>
            <w:tcW w:w="1030" w:type="dxa"/>
            <w:vAlign w:val="center"/>
          </w:tcPr>
          <w:p w14:paraId="31ED0280">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职称</w:t>
            </w:r>
          </w:p>
          <w:p w14:paraId="2099F968">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(如有)</w:t>
            </w:r>
          </w:p>
        </w:tc>
        <w:tc>
          <w:tcPr>
            <w:tcW w:w="1030" w:type="dxa"/>
            <w:vAlign w:val="center"/>
          </w:tcPr>
          <w:p w14:paraId="61C7737F">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本项目职务</w:t>
            </w:r>
          </w:p>
        </w:tc>
        <w:tc>
          <w:tcPr>
            <w:tcW w:w="1030" w:type="dxa"/>
            <w:vAlign w:val="center"/>
          </w:tcPr>
          <w:p w14:paraId="481E735C">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参加工作时间及年限</w:t>
            </w:r>
          </w:p>
        </w:tc>
        <w:tc>
          <w:tcPr>
            <w:tcW w:w="1031" w:type="dxa"/>
            <w:vAlign w:val="center"/>
          </w:tcPr>
          <w:p w14:paraId="03B9B22D">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专业</w:t>
            </w:r>
          </w:p>
        </w:tc>
        <w:tc>
          <w:tcPr>
            <w:tcW w:w="1031" w:type="dxa"/>
            <w:vAlign w:val="center"/>
          </w:tcPr>
          <w:p w14:paraId="5C6B3923">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获得相关资质证书</w:t>
            </w:r>
          </w:p>
        </w:tc>
      </w:tr>
      <w:tr w14:paraId="003F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50B1621B">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EE9A489">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09641F3B">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115E07DB">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27B5BBA">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8B9700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DF20408">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DFFCC36">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3D08E12">
            <w:pPr>
              <w:spacing w:before="336" w:line="276" w:lineRule="auto"/>
              <w:rPr>
                <w:rFonts w:ascii="宋体" w:hAnsi="宋体" w:eastAsia="宋体" w:cs="Arial Unicode MS"/>
                <w:snapToGrid/>
                <w:color w:val="auto"/>
                <w:sz w:val="24"/>
                <w:szCs w:val="24"/>
                <w:lang w:eastAsia="zh-CN"/>
              </w:rPr>
            </w:pPr>
          </w:p>
        </w:tc>
      </w:tr>
      <w:tr w14:paraId="2702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345112E0">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8A22DC8">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7B300E44">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6300F6E">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6DB5AC37">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2714F25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60635010">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4D185B9">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BF9A8FE">
            <w:pPr>
              <w:spacing w:before="336" w:line="276" w:lineRule="auto"/>
              <w:rPr>
                <w:rFonts w:ascii="宋体" w:hAnsi="宋体" w:eastAsia="宋体" w:cs="Arial Unicode MS"/>
                <w:snapToGrid/>
                <w:color w:val="auto"/>
                <w:sz w:val="24"/>
                <w:szCs w:val="24"/>
                <w:lang w:eastAsia="zh-CN"/>
              </w:rPr>
            </w:pPr>
          </w:p>
        </w:tc>
      </w:tr>
      <w:tr w14:paraId="2585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7750072F">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3D9AAC7C">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A429A0B">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274CE2B2">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25877DA8">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91E0A4B">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A4D7E9C">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6BB3BD14">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0A23E37F">
            <w:pPr>
              <w:spacing w:before="336" w:line="276" w:lineRule="auto"/>
              <w:rPr>
                <w:rFonts w:ascii="宋体" w:hAnsi="宋体" w:eastAsia="宋体" w:cs="Arial Unicode MS"/>
                <w:snapToGrid/>
                <w:color w:val="auto"/>
                <w:sz w:val="24"/>
                <w:szCs w:val="24"/>
                <w:lang w:eastAsia="zh-CN"/>
              </w:rPr>
            </w:pPr>
          </w:p>
        </w:tc>
      </w:tr>
      <w:tr w14:paraId="6A67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44D497B1">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6730F6C">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3F1C4BE3">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1D58B230">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E76342C">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C48299A">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1758004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BB83A8C">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173C812">
            <w:pPr>
              <w:spacing w:before="336" w:line="276" w:lineRule="auto"/>
              <w:rPr>
                <w:rFonts w:ascii="宋体" w:hAnsi="宋体" w:eastAsia="宋体" w:cs="Arial Unicode MS"/>
                <w:snapToGrid/>
                <w:color w:val="auto"/>
                <w:sz w:val="24"/>
                <w:szCs w:val="24"/>
                <w:lang w:eastAsia="zh-CN"/>
              </w:rPr>
            </w:pPr>
          </w:p>
        </w:tc>
      </w:tr>
      <w:tr w14:paraId="27A72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12261C7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DDC2488">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93FE251">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FC7CA9F">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1832D982">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6D65117C">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34DB3F49">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646B9B72">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102DA00">
            <w:pPr>
              <w:spacing w:before="336" w:line="276" w:lineRule="auto"/>
              <w:rPr>
                <w:rFonts w:ascii="宋体" w:hAnsi="宋体" w:eastAsia="宋体" w:cs="Arial Unicode MS"/>
                <w:snapToGrid/>
                <w:color w:val="auto"/>
                <w:sz w:val="24"/>
                <w:szCs w:val="24"/>
                <w:lang w:eastAsia="zh-CN"/>
              </w:rPr>
            </w:pPr>
          </w:p>
        </w:tc>
      </w:tr>
    </w:tbl>
    <w:p w14:paraId="22308098">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备注：此表后附相关人员（项目负责人等项目团队人员）身份证、学历证（如有）、职称证（如有）、资格证书（如有）等复印件（加盖公章）。</w:t>
      </w:r>
    </w:p>
    <w:p w14:paraId="2E386F63">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14:paraId="546F1126">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（3）技术方案</w:t>
      </w:r>
    </w:p>
    <w:p w14:paraId="2AC69AE4">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注：供应商根据第四章“采购需求”及第三章“评审方法和评审标准”中“技术部分”编制本项目技术方案</w:t>
      </w:r>
    </w:p>
    <w:p w14:paraId="6BC856F1">
      <w:pPr>
        <w:spacing w:before="336" w:line="276" w:lineRule="auto"/>
        <w:ind w:left="15"/>
        <w:rPr>
          <w:rFonts w:ascii="宋体" w:hAnsi="宋体" w:eastAsia="宋体" w:cs="Arial Unicode MS"/>
          <w:color w:val="auto"/>
          <w:sz w:val="24"/>
          <w:szCs w:val="24"/>
          <w:lang w:eastAsia="zh-CN"/>
        </w:rPr>
      </w:pPr>
    </w:p>
    <w:p w14:paraId="0AE3850E">
      <w:pPr>
        <w:kinsoku/>
        <w:autoSpaceDE/>
        <w:autoSpaceDN/>
        <w:adjustRightInd/>
        <w:snapToGrid/>
        <w:textAlignment w:val="auto"/>
        <w:rPr>
          <w:rFonts w:ascii="宋体" w:hAnsi="宋体" w:eastAsia="宋体" w:cs="Arial Unicode MS"/>
          <w:color w:val="auto"/>
          <w:sz w:val="24"/>
          <w:szCs w:val="24"/>
          <w:lang w:eastAsia="zh-CN"/>
        </w:rPr>
      </w:pPr>
    </w:p>
    <w:sectPr>
      <w:headerReference r:id="rId75" w:type="default"/>
      <w:footerReference r:id="rId76" w:type="default"/>
      <w:pgSz w:w="11907" w:h="16840"/>
      <w:pgMar w:top="1117" w:right="1133" w:bottom="1060" w:left="1700" w:header="878" w:footer="886" w:gutter="0"/>
      <w:cols w:space="720" w:num="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韩泽宇." w:date="2024-08-08T16:22:15Z" w:initials="">
    <w:p w14:paraId="5C1D510F">
      <w:pPr>
        <w:pStyle w:val="17"/>
      </w:pPr>
      <w:r>
        <w:annotationRef/>
      </w:r>
    </w:p>
  </w:comment>
  <w:comment w:id="1" w:author="韩泽宇." w:date="2024-08-08T16:22:28Z" w:initials="">
    <w:p w14:paraId="4A3171DA">
      <w:pPr>
        <w:pStyle w:val="17"/>
        <w:rPr>
          <w:rFonts w:hint="default"/>
          <w:lang w:val="en-US" w:eastAsia="zh-CN"/>
        </w:rPr>
      </w:pPr>
      <w:r>
        <w:rPr>
          <w:rFonts w:hint="eastAsia"/>
          <w:lang w:val="en-US" w:eastAsia="zh-CN"/>
        </w:rPr>
        <w:t>是否已经包括采育镇全部村庄，若不是建议列明</w:t>
      </w:r>
    </w:p>
  </w:comment>
  <w:comment w:id="2" w:author="韩泽宇." w:date="2024-08-08T16:22:39Z" w:initials="">
    <w:p w14:paraId="712345A5">
      <w:pPr>
        <w:pStyle w:val="17"/>
        <w:rPr>
          <w:rFonts w:hint="default" w:eastAsia="宋体"/>
          <w:lang w:val="en-US" w:eastAsia="zh-CN"/>
        </w:rPr>
      </w:pPr>
      <w:r>
        <w:rPr>
          <w:rFonts w:hint="eastAsia"/>
          <w:lang w:val="en-US" w:eastAsia="zh-CN"/>
        </w:rPr>
        <w:t>每个村分别提交？什么时候提交？</w:t>
      </w:r>
    </w:p>
  </w:comment>
  <w:comment w:id="3" w:author="韩泽宇." w:date="2024-08-08T17:23:54Z" w:initials="">
    <w:p w14:paraId="5D2107CD">
      <w:pPr>
        <w:pStyle w:val="17"/>
        <w:rPr>
          <w:rFonts w:hint="default" w:eastAsia="宋体"/>
          <w:lang w:val="en-US" w:eastAsia="zh-CN"/>
        </w:rPr>
      </w:pPr>
      <w:r>
        <w:rPr>
          <w:rFonts w:hint="eastAsia"/>
          <w:lang w:val="en-US" w:eastAsia="zh-CN"/>
        </w:rPr>
        <w:t>请核实是否需要经结算审计确认最终金额</w:t>
      </w:r>
    </w:p>
  </w:comment>
  <w:comment w:id="4" w:author="韩泽宇." w:date="2024-08-08T17:25:01Z" w:initials="">
    <w:p w14:paraId="0560DC35">
      <w:pPr>
        <w:pStyle w:val="17"/>
        <w:rPr>
          <w:rFonts w:hint="eastAsia" w:eastAsia="宋体"/>
          <w:lang w:val="en-US" w:eastAsia="zh-CN"/>
        </w:rPr>
      </w:pPr>
      <w:r>
        <w:rPr>
          <w:rFonts w:hint="eastAsia"/>
          <w:lang w:val="en-US" w:eastAsia="zh-CN"/>
        </w:rPr>
        <w:t>提供哪些便利？</w:t>
      </w:r>
    </w:p>
  </w:comment>
  <w:comment w:id="5" w:author="韩泽宇." w:date="2024-08-08T17:04:19Z" w:initials="">
    <w:p w14:paraId="2B8FCA3C">
      <w:pPr>
        <w:pStyle w:val="17"/>
        <w:rPr>
          <w:rFonts w:hint="default" w:eastAsia="宋体"/>
          <w:lang w:val="en-US" w:eastAsia="zh-CN"/>
        </w:rPr>
      </w:pPr>
      <w:r>
        <w:rPr>
          <w:rFonts w:hint="eastAsia"/>
          <w:lang w:val="en-US" w:eastAsia="zh-CN"/>
        </w:rPr>
        <w:t>是否需要交甲方或其他部门审核确认？</w:t>
      </w:r>
    </w:p>
  </w:comment>
  <w:comment w:id="6" w:author="韩泽宇." w:date="2024-08-08T17:26:11Z" w:initials="">
    <w:p w14:paraId="11F0812D">
      <w:pPr>
        <w:pStyle w:val="17"/>
        <w:rPr>
          <w:rFonts w:hint="default" w:eastAsia="宋体"/>
          <w:lang w:val="en-US" w:eastAsia="zh-CN"/>
        </w:rPr>
      </w:pPr>
      <w:r>
        <w:rPr>
          <w:rFonts w:hint="eastAsia"/>
          <w:lang w:val="en-US" w:eastAsia="zh-CN"/>
        </w:rPr>
        <w:t>原因有哪些？建议写明</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C1D510F" w15:done="0"/>
  <w15:commentEx w15:paraId="4A3171DA" w15:done="0"/>
  <w15:commentEx w15:paraId="712345A5" w15:done="0"/>
  <w15:commentEx w15:paraId="5D2107CD" w15:done="0"/>
  <w15:commentEx w15:paraId="0560DC35" w15:done="0"/>
  <w15:commentEx w15:paraId="2B8FCA3C" w15:done="0"/>
  <w15:commentEx w15:paraId="11F0812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华文宋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等线 Light">
    <w:altName w:val="宋体"/>
    <w:panose1 w:val="02010600030101010101"/>
    <w:charset w:val="86"/>
    <w:family w:val="auto"/>
    <w:pitch w:val="default"/>
    <w:sig w:usb0="00000000" w:usb1="00000000" w:usb2="00000016" w:usb3="00000000" w:csb0="0004000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DD54">
    <w:pPr>
      <w:pStyle w:val="33"/>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66528">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EF66528">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73187">
    <w:pPr>
      <w:spacing w:line="187" w:lineRule="auto"/>
      <w:ind w:left="4611"/>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951C6">
                          <w:pPr>
                            <w:pStyle w:val="3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BE951C6">
                    <w:pPr>
                      <w:pStyle w:val="3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D525A">
    <w:pPr>
      <w:spacing w:line="189" w:lineRule="auto"/>
      <w:ind w:left="5075"/>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DEBA6E">
                          <w:pPr>
                            <w:pStyle w:val="3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FDEBA6E">
                    <w:pPr>
                      <w:pStyle w:val="33"/>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1211C">
    <w:pPr>
      <w:spacing w:line="187" w:lineRule="auto"/>
      <w:ind w:left="4493"/>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94F0B">
                          <w:pPr>
                            <w:pStyle w:val="33"/>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2994F0B">
                    <w:pPr>
                      <w:pStyle w:val="33"/>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C6EF">
    <w:pPr>
      <w:spacing w:line="189" w:lineRule="auto"/>
      <w:ind w:left="4491"/>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002B61">
                          <w:pPr>
                            <w:pStyle w:val="33"/>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8002B61">
                    <w:pPr>
                      <w:pStyle w:val="33"/>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8798D">
    <w:pPr>
      <w:spacing w:line="189" w:lineRule="auto"/>
      <w:ind w:left="4441"/>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A8EFD9">
                          <w:pPr>
                            <w:pStyle w:val="3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EA8EFD9">
                    <w:pPr>
                      <w:pStyle w:val="3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D0004">
    <w:pPr>
      <w:spacing w:line="187" w:lineRule="auto"/>
      <w:ind w:left="4441"/>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45828">
                          <w:pPr>
                            <w:pStyle w:val="33"/>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5845828">
                    <w:pPr>
                      <w:pStyle w:val="33"/>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1AEA1">
    <w:pPr>
      <w:spacing w:line="189" w:lineRule="auto"/>
      <w:ind w:left="4441"/>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ECBC37">
                          <w:pPr>
                            <w:pStyle w:val="33"/>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5ECBC37">
                    <w:pPr>
                      <w:pStyle w:val="3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C35A3">
    <w:pPr>
      <w:spacing w:line="189" w:lineRule="auto"/>
      <w:ind w:left="4441"/>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A7245">
                          <w:pPr>
                            <w:pStyle w:val="33"/>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628A7245">
                    <w:pPr>
                      <w:pStyle w:val="33"/>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187F4">
    <w:pPr>
      <w:spacing w:line="187" w:lineRule="auto"/>
      <w:ind w:left="4441"/>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973A3">
                          <w:pPr>
                            <w:pStyle w:val="33"/>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89973A3">
                    <w:pPr>
                      <w:pStyle w:val="33"/>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C887E">
    <w:pPr>
      <w:spacing w:line="187" w:lineRule="auto"/>
      <w:ind w:left="4441"/>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CAD6B4">
                          <w:pPr>
                            <w:pStyle w:val="33"/>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5FCAD6B4">
                    <w:pPr>
                      <w:pStyle w:val="3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B99A0">
    <w:pPr>
      <w:spacing w:line="189" w:lineRule="auto"/>
      <w:ind w:left="4441"/>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DD7067">
                          <w:pPr>
                            <w:pStyle w:val="3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6DD7067">
                    <w:pPr>
                      <w:pStyle w:val="3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F473C">
    <w:pPr>
      <w:spacing w:line="187" w:lineRule="auto"/>
      <w:ind w:left="4441"/>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806A2">
                          <w:pPr>
                            <w:pStyle w:val="3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2A7806A2">
                    <w:pPr>
                      <w:pStyle w:val="3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0C81C">
    <w:pPr>
      <w:spacing w:line="189" w:lineRule="auto"/>
      <w:ind w:left="4441"/>
      <w:rPr>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65795A">
                          <w:pPr>
                            <w:pStyle w:val="3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5A65795A">
                    <w:pPr>
                      <w:pStyle w:val="3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4F2A1">
    <w:pPr>
      <w:spacing w:line="189" w:lineRule="auto"/>
      <w:ind w:left="4441"/>
      <w:rPr>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D751E">
                          <w:pPr>
                            <w:pStyle w:val="33"/>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385D751E">
                    <w:pPr>
                      <w:pStyle w:val="33"/>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C453B">
    <w:pPr>
      <w:spacing w:line="189" w:lineRule="auto"/>
      <w:ind w:left="4547"/>
      <w:rPr>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1A64A4">
                          <w:pPr>
                            <w:pStyle w:val="33"/>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661A64A4">
                    <w:pPr>
                      <w:pStyle w:val="3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7A122">
    <w:pPr>
      <w:spacing w:line="189" w:lineRule="auto"/>
      <w:ind w:left="4547"/>
      <w:rPr>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17D98A">
                          <w:pPr>
                            <w:pStyle w:val="33"/>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1D17D98A">
                    <w:pPr>
                      <w:pStyle w:val="33"/>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29BBD">
    <w:pPr>
      <w:spacing w:line="189" w:lineRule="auto"/>
      <w:ind w:left="4434"/>
      <w:rPr>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E93DC">
                          <w:pPr>
                            <w:pStyle w:val="3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1A5E93DC">
                    <w:pPr>
                      <w:pStyle w:val="33"/>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CF113">
    <w:pPr>
      <w:spacing w:line="189" w:lineRule="auto"/>
      <w:ind w:left="4434"/>
      <w:rPr>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8E508">
                          <w:pPr>
                            <w:pStyle w:val="33"/>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7168E508">
                    <w:pPr>
                      <w:pStyle w:val="33"/>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E618A">
    <w:pPr>
      <w:spacing w:line="189" w:lineRule="auto"/>
      <w:ind w:left="4434"/>
      <w:rPr>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C783C3">
                          <w:pPr>
                            <w:pStyle w:val="33"/>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0FC783C3">
                    <w:pPr>
                      <w:pStyle w:val="33"/>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99343">
    <w:pPr>
      <w:spacing w:line="189" w:lineRule="auto"/>
      <w:ind w:left="4434"/>
      <w:rPr>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4F2417">
                          <w:pPr>
                            <w:pStyle w:val="3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0B4F2417">
                    <w:pPr>
                      <w:pStyle w:val="3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77427">
    <w:pPr>
      <w:spacing w:line="189" w:lineRule="auto"/>
      <w:ind w:left="4547"/>
      <w:rPr>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C00D6">
                          <w:pPr>
                            <w:pStyle w:val="3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48DC00D6">
                    <w:pPr>
                      <w:pStyle w:val="3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85D21">
    <w:pPr>
      <w:spacing w:line="189" w:lineRule="auto"/>
      <w:ind w:left="4435"/>
      <w:rPr>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04C3C">
                          <w:pPr>
                            <w:pStyle w:val="33"/>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xmuc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xmuctAgAAVwQAAA4AAAAAAAAAAQAgAAAAHwEAAGRycy9lMm9Eb2MueG1sUEsFBgAAAAAG&#10;AAYAWQEAAL4FAAAAAA==&#10;">
              <v:fill on="f" focussize="0,0"/>
              <v:stroke on="f" weight="0.5pt"/>
              <v:imagedata o:title=""/>
              <o:lock v:ext="edit" aspectratio="f"/>
              <v:textbox inset="0mm,0mm,0mm,0mm" style="mso-fit-shape-to-text:t;">
                <w:txbxContent>
                  <w:p w14:paraId="50504C3C">
                    <w:pPr>
                      <w:pStyle w:val="33"/>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CBD99">
    <w:pPr>
      <w:spacing w:line="189" w:lineRule="auto"/>
      <w:ind w:left="4435"/>
      <w:rPr>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07ADD4">
                          <w:pPr>
                            <w:pStyle w:val="33"/>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2107ADD4">
                    <w:pPr>
                      <w:pStyle w:val="33"/>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A2D34">
    <w:pPr>
      <w:pStyle w:val="33"/>
      <w:jc w:val="center"/>
    </w:pPr>
    <w: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A84728">
                          <w:pPr>
                            <w:pStyle w:val="33"/>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23A84728">
                    <w:pPr>
                      <w:pStyle w:val="33"/>
                    </w:pPr>
                    <w:r>
                      <w:fldChar w:fldCharType="begin"/>
                    </w:r>
                    <w:r>
                      <w:instrText xml:space="preserve"> PAGE  \* MERGEFORMAT </w:instrText>
                    </w:r>
                    <w:r>
                      <w:fldChar w:fldCharType="separate"/>
                    </w:r>
                    <w:r>
                      <w:t>23</w:t>
                    </w:r>
                    <w:r>
                      <w:fldChar w:fldCharType="end"/>
                    </w:r>
                  </w:p>
                </w:txbxContent>
              </v:textbox>
            </v:shape>
          </w:pict>
        </mc:Fallback>
      </mc:AlternateContent>
    </w:r>
  </w:p>
  <w:p w14:paraId="45307E59">
    <w:pPr>
      <w:spacing w:line="189"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B4A02">
    <w:pPr>
      <w:pStyle w:val="33"/>
      <w:jc w:val="center"/>
    </w:pPr>
    <w: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2945">
                          <w:pPr>
                            <w:pStyle w:val="33"/>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v:fill on="f" focussize="0,0"/>
              <v:stroke on="f" weight="0.5pt"/>
              <v:imagedata o:title=""/>
              <o:lock v:ext="edit" aspectratio="f"/>
              <v:textbox inset="0mm,0mm,0mm,0mm" style="mso-fit-shape-to-text:t;">
                <w:txbxContent>
                  <w:p w14:paraId="5A9C2945">
                    <w:pPr>
                      <w:pStyle w:val="33"/>
                    </w:pPr>
                    <w:r>
                      <w:fldChar w:fldCharType="begin"/>
                    </w:r>
                    <w:r>
                      <w:instrText xml:space="preserve"> PAGE  \* MERGEFORMAT </w:instrText>
                    </w:r>
                    <w:r>
                      <w:fldChar w:fldCharType="separate"/>
                    </w:r>
                    <w:r>
                      <w:t>24</w:t>
                    </w:r>
                    <w:r>
                      <w:fldChar w:fldCharType="end"/>
                    </w:r>
                  </w:p>
                </w:txbxContent>
              </v:textbox>
            </v:shape>
          </w:pict>
        </mc:Fallback>
      </mc:AlternateContent>
    </w:r>
  </w:p>
  <w:p w14:paraId="7858F394">
    <w:pPr>
      <w:spacing w:line="189" w:lineRule="auto"/>
      <w:ind w:left="4435"/>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37344">
    <w:pPr>
      <w:pStyle w:val="33"/>
      <w:jc w:val="center"/>
    </w:pPr>
    <w: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0159D8">
                          <w:pPr>
                            <w:pStyle w:val="33"/>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750159D8">
                    <w:pPr>
                      <w:pStyle w:val="33"/>
                    </w:pPr>
                    <w:r>
                      <w:fldChar w:fldCharType="begin"/>
                    </w:r>
                    <w:r>
                      <w:instrText xml:space="preserve"> PAGE  \* MERGEFORMAT </w:instrText>
                    </w:r>
                    <w:r>
                      <w:fldChar w:fldCharType="separate"/>
                    </w:r>
                    <w:r>
                      <w:t>25</w:t>
                    </w:r>
                    <w:r>
                      <w:fldChar w:fldCharType="end"/>
                    </w:r>
                  </w:p>
                </w:txbxContent>
              </v:textbox>
            </v:shape>
          </w:pict>
        </mc:Fallback>
      </mc:AlternateContent>
    </w:r>
  </w:p>
  <w:p w14:paraId="77E3C8FB">
    <w:pPr>
      <w:spacing w:line="189" w:lineRule="auto"/>
      <w:ind w:left="4435"/>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916C2">
    <w:pPr>
      <w:pStyle w:val="33"/>
      <w:jc w:val="center"/>
    </w:pPr>
    <w: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9BD59">
                          <w:pPr>
                            <w:pStyle w:val="33"/>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L0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p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QaAL0tAgAAVwQAAA4AAAAAAAAAAQAgAAAAHwEAAGRycy9lMm9Eb2MueG1sUEsFBgAAAAAG&#10;AAYAWQEAAL4FAAAAAA==&#10;">
              <v:fill on="f" focussize="0,0"/>
              <v:stroke on="f" weight="0.5pt"/>
              <v:imagedata o:title=""/>
              <o:lock v:ext="edit" aspectratio="f"/>
              <v:textbox inset="0mm,0mm,0mm,0mm" style="mso-fit-shape-to-text:t;">
                <w:txbxContent>
                  <w:p w14:paraId="5FE9BD59">
                    <w:pPr>
                      <w:pStyle w:val="33"/>
                    </w:pPr>
                    <w:r>
                      <w:fldChar w:fldCharType="begin"/>
                    </w:r>
                    <w:r>
                      <w:instrText xml:space="preserve"> PAGE  \* MERGEFORMAT </w:instrText>
                    </w:r>
                    <w:r>
                      <w:fldChar w:fldCharType="separate"/>
                    </w:r>
                    <w:r>
                      <w:t>27</w:t>
                    </w:r>
                    <w:r>
                      <w:fldChar w:fldCharType="end"/>
                    </w:r>
                  </w:p>
                </w:txbxContent>
              </v:textbox>
            </v:shape>
          </w:pict>
        </mc:Fallback>
      </mc:AlternateContent>
    </w:r>
  </w:p>
  <w:p w14:paraId="7B1BB2FA">
    <w:pPr>
      <w:spacing w:line="187" w:lineRule="auto"/>
      <w:ind w:left="4538"/>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407BC">
    <w:pPr>
      <w:pStyle w:val="33"/>
      <w:jc w:val="center"/>
    </w:pPr>
    <w: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1C30C">
                          <w:pPr>
                            <w:pStyle w:val="33"/>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U/0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Ora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xXU/0tAgAAVwQAAA4AAAAAAAAAAQAgAAAAHwEAAGRycy9lMm9Eb2MueG1sUEsFBgAAAAAG&#10;AAYAWQEAAL4FAAAAAA==&#10;">
              <v:fill on="f" focussize="0,0"/>
              <v:stroke on="f" weight="0.5pt"/>
              <v:imagedata o:title=""/>
              <o:lock v:ext="edit" aspectratio="f"/>
              <v:textbox inset="0mm,0mm,0mm,0mm" style="mso-fit-shape-to-text:t;">
                <w:txbxContent>
                  <w:p w14:paraId="4611C30C">
                    <w:pPr>
                      <w:pStyle w:val="33"/>
                    </w:pPr>
                    <w:r>
                      <w:fldChar w:fldCharType="begin"/>
                    </w:r>
                    <w:r>
                      <w:instrText xml:space="preserve"> PAGE  \* MERGEFORMAT </w:instrText>
                    </w:r>
                    <w:r>
                      <w:fldChar w:fldCharType="separate"/>
                    </w:r>
                    <w:r>
                      <w:t>28</w:t>
                    </w:r>
                    <w:r>
                      <w:fldChar w:fldCharType="end"/>
                    </w:r>
                  </w:p>
                </w:txbxContent>
              </v:textbox>
            </v:shape>
          </w:pict>
        </mc:Fallback>
      </mc:AlternateContent>
    </w:r>
  </w:p>
  <w:p w14:paraId="78AD6DCE">
    <w:pPr>
      <w:spacing w:line="189" w:lineRule="auto"/>
      <w:ind w:left="4430"/>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2CBC9">
    <w:pPr>
      <w:pStyle w:val="33"/>
      <w:jc w:val="center"/>
    </w:pPr>
    <w: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E05C0">
                          <w:pPr>
                            <w:pStyle w:val="3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Bpj0tAgAAV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SBpj0tAgAAVwQAAA4AAAAAAAAAAQAgAAAAHwEAAGRycy9lMm9Eb2MueG1sUEsFBgAAAAAG&#10;AAYAWQEAAL4FAAAAAA==&#10;">
              <v:fill on="f" focussize="0,0"/>
              <v:stroke on="f" weight="0.5pt"/>
              <v:imagedata o:title=""/>
              <o:lock v:ext="edit" aspectratio="f"/>
              <v:textbox inset="0mm,0mm,0mm,0mm" style="mso-fit-shape-to-text:t;">
                <w:txbxContent>
                  <w:p w14:paraId="2CBE05C0">
                    <w:pPr>
                      <w:pStyle w:val="33"/>
                    </w:pPr>
                    <w:r>
                      <w:fldChar w:fldCharType="begin"/>
                    </w:r>
                    <w:r>
                      <w:instrText xml:space="preserve"> PAGE  \* MERGEFORMAT </w:instrText>
                    </w:r>
                    <w:r>
                      <w:fldChar w:fldCharType="separate"/>
                    </w:r>
                    <w:r>
                      <w:t>29</w:t>
                    </w:r>
                    <w:r>
                      <w:fldChar w:fldCharType="end"/>
                    </w:r>
                  </w:p>
                </w:txbxContent>
              </v:textbox>
            </v:shape>
          </w:pict>
        </mc:Fallback>
      </mc:AlternateContent>
    </w:r>
  </w:p>
  <w:p w14:paraId="23F43C06">
    <w:pPr>
      <w:spacing w:line="187" w:lineRule="auto"/>
      <w:ind w:left="4430"/>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98808">
    <w:pPr>
      <w:pStyle w:val="33"/>
      <w:jc w:val="center"/>
    </w:pPr>
    <w: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5CE5B">
                          <w:pPr>
                            <w:pStyle w:val="33"/>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zM9X0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zM9X0tAgAAVwQAAA4AAAAAAAAAAQAgAAAAHwEAAGRycy9lMm9Eb2MueG1sUEsFBgAAAAAG&#10;AAYAWQEAAL4FAAAAAA==&#10;">
              <v:fill on="f" focussize="0,0"/>
              <v:stroke on="f" weight="0.5pt"/>
              <v:imagedata o:title=""/>
              <o:lock v:ext="edit" aspectratio="f"/>
              <v:textbox inset="0mm,0mm,0mm,0mm" style="mso-fit-shape-to-text:t;">
                <w:txbxContent>
                  <w:p w14:paraId="6D45CE5B">
                    <w:pPr>
                      <w:pStyle w:val="33"/>
                    </w:pPr>
                    <w:r>
                      <w:fldChar w:fldCharType="begin"/>
                    </w:r>
                    <w:r>
                      <w:instrText xml:space="preserve"> PAGE  \* MERGEFORMAT </w:instrText>
                    </w:r>
                    <w:r>
                      <w:fldChar w:fldCharType="separate"/>
                    </w:r>
                    <w:r>
                      <w:t>30</w:t>
                    </w:r>
                    <w:r>
                      <w:fldChar w:fldCharType="end"/>
                    </w:r>
                  </w:p>
                </w:txbxContent>
              </v:textbox>
            </v:shape>
          </w:pict>
        </mc:Fallback>
      </mc:AlternateContent>
    </w:r>
  </w:p>
  <w:p w14:paraId="4DD9CCEC">
    <w:pPr>
      <w:spacing w:line="189" w:lineRule="auto"/>
      <w:ind w:left="4430"/>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9AC6C">
    <w:pPr>
      <w:pStyle w:val="33"/>
      <w:jc w:val="center"/>
    </w:pPr>
    <w: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AECB14">
                          <w:pPr>
                            <w:pStyle w:val="33"/>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NNQg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n31d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ZNNQgtAgAAVwQAAA4AAAAAAAAAAQAgAAAAHwEAAGRycy9lMm9Eb2MueG1sUEsFBgAAAAAG&#10;AAYAWQEAAL4FAAAAAA==&#10;">
              <v:fill on="f" focussize="0,0"/>
              <v:stroke on="f" weight="0.5pt"/>
              <v:imagedata o:title=""/>
              <o:lock v:ext="edit" aspectratio="f"/>
              <v:textbox inset="0mm,0mm,0mm,0mm" style="mso-fit-shape-to-text:t;">
                <w:txbxContent>
                  <w:p w14:paraId="1EAECB14">
                    <w:pPr>
                      <w:pStyle w:val="33"/>
                    </w:pPr>
                    <w:r>
                      <w:fldChar w:fldCharType="begin"/>
                    </w:r>
                    <w:r>
                      <w:instrText xml:space="preserve"> PAGE  \* MERGEFORMAT </w:instrText>
                    </w:r>
                    <w:r>
                      <w:fldChar w:fldCharType="separate"/>
                    </w:r>
                    <w:r>
                      <w:t>31</w:t>
                    </w:r>
                    <w:r>
                      <w:fldChar w:fldCharType="end"/>
                    </w:r>
                  </w:p>
                </w:txbxContent>
              </v:textbox>
            </v:shape>
          </w:pict>
        </mc:Fallback>
      </mc:AlternateContent>
    </w:r>
  </w:p>
  <w:p w14:paraId="37830D7A">
    <w:pPr>
      <w:spacing w:line="189" w:lineRule="auto"/>
      <w:ind w:left="4430"/>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AC978">
    <w:pPr>
      <w:pStyle w:val="33"/>
      <w:jc w:val="center"/>
    </w:pPr>
    <w: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37A44F">
                          <w:pPr>
                            <w:pStyle w:val="3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4AZkgtAgAAVw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4AZkgtAgAAVwQAAA4AAAAAAAAAAQAgAAAAHwEAAGRycy9lMm9Eb2MueG1sUEsFBgAAAAAG&#10;AAYAWQEAAL4FAAAAAA==&#10;">
              <v:fill on="f" focussize="0,0"/>
              <v:stroke on="f" weight="0.5pt"/>
              <v:imagedata o:title=""/>
              <o:lock v:ext="edit" aspectratio="f"/>
              <v:textbox inset="0mm,0mm,0mm,0mm" style="mso-fit-shape-to-text:t;">
                <w:txbxContent>
                  <w:p w14:paraId="6137A44F">
                    <w:pPr>
                      <w:pStyle w:val="33"/>
                    </w:pPr>
                    <w:r>
                      <w:fldChar w:fldCharType="begin"/>
                    </w:r>
                    <w:r>
                      <w:instrText xml:space="preserve"> PAGE  \* MERGEFORMAT </w:instrText>
                    </w:r>
                    <w:r>
                      <w:fldChar w:fldCharType="separate"/>
                    </w:r>
                    <w:r>
                      <w:t>32</w:t>
                    </w:r>
                    <w:r>
                      <w:fldChar w:fldCharType="end"/>
                    </w:r>
                  </w:p>
                </w:txbxContent>
              </v:textbox>
            </v:shape>
          </w:pict>
        </mc:Fallback>
      </mc:AlternateContent>
    </w:r>
  </w:p>
  <w:p w14:paraId="5EC0F7FF">
    <w:pPr>
      <w:spacing w:line="187" w:lineRule="auto"/>
      <w:ind w:left="4435"/>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69D3">
    <w:pPr>
      <w:pStyle w:val="33"/>
      <w:jc w:val="center"/>
    </w:pPr>
    <w: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40BCC">
                          <w:pPr>
                            <w:pStyle w:val="3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qzJgtAgAAWQ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G0o0Uyj56fu3&#10;049fp59fSTyERK31M0Q+WMSG7q3pED6cexxG5l3lVPyCE4EfAh8vAosuEB4vTSfTaQ4Xh2/YAD97&#10;vG6dD++EUSQaBXWoYBKWHTY+9KFDSMymzbqRMlVRatIW9Prqd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3qzJgtAgAAWQQAAA4AAAAAAAAAAQAgAAAAHwEAAGRycy9lMm9Eb2MueG1sUEsFBgAAAAAG&#10;AAYAWQEAAL4FAAAAAA==&#10;">
              <v:fill on="f" focussize="0,0"/>
              <v:stroke on="f" weight="0.5pt"/>
              <v:imagedata o:title=""/>
              <o:lock v:ext="edit" aspectratio="f"/>
              <v:textbox inset="0mm,0mm,0mm,0mm" style="mso-fit-shape-to-text:t;">
                <w:txbxContent>
                  <w:p w14:paraId="4FC40BCC">
                    <w:pPr>
                      <w:pStyle w:val="33"/>
                    </w:pPr>
                    <w:r>
                      <w:fldChar w:fldCharType="begin"/>
                    </w:r>
                    <w:r>
                      <w:instrText xml:space="preserve"> PAGE  \* MERGEFORMAT </w:instrText>
                    </w:r>
                    <w:r>
                      <w:fldChar w:fldCharType="separate"/>
                    </w:r>
                    <w:r>
                      <w:t>33</w:t>
                    </w:r>
                    <w:r>
                      <w:fldChar w:fldCharType="end"/>
                    </w:r>
                  </w:p>
                </w:txbxContent>
              </v:textbox>
            </v:shape>
          </w:pict>
        </mc:Fallback>
      </mc:AlternateContent>
    </w:r>
  </w:p>
  <w:p w14:paraId="3AA25558">
    <w:pPr>
      <w:spacing w:line="189" w:lineRule="auto"/>
      <w:ind w:left="4548"/>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FBC17">
    <w:pPr>
      <w:pStyle w:val="33"/>
      <w:jc w:val="center"/>
    </w:pPr>
    <w: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AB538A">
                          <w:pPr>
                            <w:pStyle w:val="3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51AB538A">
                    <w:pPr>
                      <w:pStyle w:val="33"/>
                    </w:pPr>
                    <w:r>
                      <w:fldChar w:fldCharType="begin"/>
                    </w:r>
                    <w:r>
                      <w:instrText xml:space="preserve"> PAGE  \* MERGEFORMAT </w:instrText>
                    </w:r>
                    <w:r>
                      <w:fldChar w:fldCharType="separate"/>
                    </w:r>
                    <w:r>
                      <w:t>34</w:t>
                    </w:r>
                    <w:r>
                      <w:fldChar w:fldCharType="end"/>
                    </w:r>
                  </w:p>
                </w:txbxContent>
              </v:textbox>
            </v:shape>
          </w:pict>
        </mc:Fallback>
      </mc:AlternateContent>
    </w:r>
  </w:p>
  <w:p w14:paraId="60BB5138">
    <w:pPr>
      <w:spacing w:line="189" w:lineRule="auto"/>
      <w:ind w:left="4548"/>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18681">
    <w:pPr>
      <w:pStyle w:val="33"/>
      <w:jc w:val="center"/>
    </w:pPr>
    <w: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DE6579">
                          <w:pPr>
                            <w:pStyle w:val="33"/>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wxAsAgAAW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7DDECwCAABZBAAADgAAAAAAAAABACAAAAAfAQAAZHJzL2Uyb0RvYy54bWxQSwUGAAAAAAYA&#10;BgBZAQAAvQUAAAAA&#10;">
              <v:fill on="f" focussize="0,0"/>
              <v:stroke on="f" weight="0.5pt"/>
              <v:imagedata o:title=""/>
              <o:lock v:ext="edit" aspectratio="f"/>
              <v:textbox inset="0mm,0mm,0mm,0mm" style="mso-fit-shape-to-text:t;">
                <w:txbxContent>
                  <w:p w14:paraId="5BDE6579">
                    <w:pPr>
                      <w:pStyle w:val="33"/>
                    </w:pPr>
                    <w:r>
                      <w:fldChar w:fldCharType="begin"/>
                    </w:r>
                    <w:r>
                      <w:instrText xml:space="preserve"> PAGE  \* MERGEFORMAT </w:instrText>
                    </w:r>
                    <w:r>
                      <w:fldChar w:fldCharType="separate"/>
                    </w:r>
                    <w:r>
                      <w:t>35</w:t>
                    </w:r>
                    <w:r>
                      <w:fldChar w:fldCharType="end"/>
                    </w:r>
                  </w:p>
                </w:txbxContent>
              </v:textbox>
            </v:shape>
          </w:pict>
        </mc:Fallback>
      </mc:AlternateContent>
    </w:r>
  </w:p>
  <w:p w14:paraId="64CAA35C">
    <w:pPr>
      <w:spacing w:line="189" w:lineRule="auto"/>
      <w:ind w:left="4548"/>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8E1C6">
    <w:pPr>
      <w:pStyle w:val="33"/>
      <w:jc w:val="center"/>
    </w:pPr>
    <w: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BD7F3F">
                          <w:pPr>
                            <w:pStyle w:val="33"/>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Qt/ct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KbCSWaKZT89OP7&#10;6efD6dc3Eg8hUWv9DJH3FrGhe2c6hA/nHoeReVc5Fb/gROCHwMeLwKILhMdL08l0msPF4Rs2wM8e&#10;r1vnw3thFIlGQR0qmIRlh40PfegQErNps26kTFWUmrQFvXr9N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1Qt/ctAgAAWQQAAA4AAAAAAAAAAQAgAAAAHwEAAGRycy9lMm9Eb2MueG1sUEsFBgAAAAAG&#10;AAYAWQEAAL4FAAAAAA==&#10;">
              <v:fill on="f" focussize="0,0"/>
              <v:stroke on="f" weight="0.5pt"/>
              <v:imagedata o:title=""/>
              <o:lock v:ext="edit" aspectratio="f"/>
              <v:textbox inset="0mm,0mm,0mm,0mm" style="mso-fit-shape-to-text:t;">
                <w:txbxContent>
                  <w:p w14:paraId="0DBD7F3F">
                    <w:pPr>
                      <w:pStyle w:val="33"/>
                    </w:pPr>
                    <w:r>
                      <w:fldChar w:fldCharType="begin"/>
                    </w:r>
                    <w:r>
                      <w:instrText xml:space="preserve"> PAGE  \* MERGEFORMAT </w:instrText>
                    </w:r>
                    <w:r>
                      <w:fldChar w:fldCharType="separate"/>
                    </w:r>
                    <w:r>
                      <w:t>38</w:t>
                    </w:r>
                    <w:r>
                      <w:fldChar w:fldCharType="end"/>
                    </w:r>
                  </w:p>
                </w:txbxContent>
              </v:textbox>
            </v:shape>
          </w:pict>
        </mc:Fallback>
      </mc:AlternateContent>
    </w:r>
  </w:p>
  <w:p w14:paraId="3376699D">
    <w:pPr>
      <w:spacing w:line="189" w:lineRule="auto"/>
      <w:ind w:left="4730"/>
      <w:rPr>
        <w:sz w:val="18"/>
        <w:szCs w:val="18"/>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CFD28">
    <w:pPr>
      <w:spacing w:line="189" w:lineRule="auto"/>
      <w:ind w:left="4433"/>
      <w:rPr>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F339F">
                          <w:pPr>
                            <w:pStyle w:val="33"/>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MSHnA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MSHnAtAgAAVwQAAA4AAAAAAAAAAQAgAAAAHwEAAGRycy9lMm9Eb2MueG1sUEsFBgAAAAAG&#10;AAYAWQEAAL4FAAAAAA==&#10;">
              <v:fill on="f" focussize="0,0"/>
              <v:stroke on="f" weight="0.5pt"/>
              <v:imagedata o:title=""/>
              <o:lock v:ext="edit" aspectratio="f"/>
              <v:textbox inset="0mm,0mm,0mm,0mm" style="mso-fit-shape-to-text:t;">
                <w:txbxContent>
                  <w:p w14:paraId="7F6F339F">
                    <w:pPr>
                      <w:pStyle w:val="33"/>
                    </w:pPr>
                    <w:r>
                      <w:fldChar w:fldCharType="begin"/>
                    </w:r>
                    <w:r>
                      <w:instrText xml:space="preserve"> PAGE  \* MERGEFORMAT </w:instrText>
                    </w:r>
                    <w:r>
                      <w:fldChar w:fldCharType="separate"/>
                    </w:r>
                    <w:r>
                      <w:t>135</w:t>
                    </w:r>
                    <w:r>
                      <w:fldChar w:fldCharType="end"/>
                    </w:r>
                  </w:p>
                </w:txbxContent>
              </v:textbox>
            </v:shape>
          </w:pict>
        </mc:Fallback>
      </mc:AlternateContent>
    </w: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B1A727">
                          <w:pPr>
                            <w:pStyle w:val="3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m/bMtAgAAWQ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dm/bMtAgAAWQQAAA4AAAAAAAAAAQAgAAAAHwEAAGRycy9lMm9Eb2MueG1sUEsFBgAAAAAG&#10;AAYAWQEAAL4FAAAAAA==&#10;">
              <v:fill on="f" focussize="0,0"/>
              <v:stroke on="f" weight="0.5pt"/>
              <v:imagedata o:title=""/>
              <o:lock v:ext="edit" aspectratio="f"/>
              <v:textbox inset="0mm,0mm,0mm,0mm" style="mso-fit-shape-to-text:t;">
                <w:txbxContent>
                  <w:p w14:paraId="4CB1A727">
                    <w:pPr>
                      <w:pStyle w:val="33"/>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984C9">
    <w:pPr>
      <w:pStyle w:val="19"/>
      <w:spacing w:line="219" w:lineRule="auto"/>
      <w:jc w:val="right"/>
      <w:rPr>
        <w:sz w:val="18"/>
        <w:szCs w:val="18"/>
        <w:lang w:eastAsia="zh-CN"/>
      </w:rPr>
    </w:pPr>
    <w: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1" name="IM 34"/>
          <wp:cNvGraphicFramePr/>
          <a:graphic xmlns:a="http://schemas.openxmlformats.org/drawingml/2006/main">
            <a:graphicData uri="http://schemas.openxmlformats.org/drawingml/2006/picture">
              <pic:pic xmlns:pic="http://schemas.openxmlformats.org/drawingml/2006/picture">
                <pic:nvPicPr>
                  <pic:cNvPr id="35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52781">
    <w:pPr>
      <w:pStyle w:val="19"/>
      <w:spacing w:line="219" w:lineRule="auto"/>
      <w:ind w:left="5775"/>
      <w:rPr>
        <w:sz w:val="18"/>
        <w:szCs w:val="18"/>
        <w:lang w:eastAsia="zh-CN"/>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3" name="IM 36"/>
          <wp:cNvGraphicFramePr/>
          <a:graphic xmlns:a="http://schemas.openxmlformats.org/drawingml/2006/main">
            <a:graphicData uri="http://schemas.openxmlformats.org/drawingml/2006/picture">
              <pic:pic xmlns:pic="http://schemas.openxmlformats.org/drawingml/2006/picture">
                <pic:nvPicPr>
                  <pic:cNvPr id="353" name="IM 3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5D900">
    <w:pPr>
      <w:pStyle w:val="19"/>
      <w:spacing w:line="219" w:lineRule="auto"/>
      <w:jc w:val="right"/>
      <w:rPr>
        <w:sz w:val="18"/>
        <w:szCs w:val="18"/>
        <w:lang w:eastAsia="zh-CN"/>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5" name="IM 34"/>
          <wp:cNvGraphicFramePr/>
          <a:graphic xmlns:a="http://schemas.openxmlformats.org/drawingml/2006/main">
            <a:graphicData uri="http://schemas.openxmlformats.org/drawingml/2006/picture">
              <pic:pic xmlns:pic="http://schemas.openxmlformats.org/drawingml/2006/picture">
                <pic:nvPicPr>
                  <pic:cNvPr id="35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1A66F">
    <w:pPr>
      <w:pStyle w:val="19"/>
      <w:spacing w:line="219" w:lineRule="auto"/>
      <w:ind w:right="13"/>
      <w:jc w:val="right"/>
      <w:rPr>
        <w:sz w:val="18"/>
        <w:szCs w:val="18"/>
        <w:lang w:eastAsia="zh-CN"/>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7" name="IM 106"/>
          <wp:cNvGraphicFramePr/>
          <a:graphic xmlns:a="http://schemas.openxmlformats.org/drawingml/2006/main">
            <a:graphicData uri="http://schemas.openxmlformats.org/drawingml/2006/picture">
              <pic:pic xmlns:pic="http://schemas.openxmlformats.org/drawingml/2006/picture">
                <pic:nvPicPr>
                  <pic:cNvPr id="357" name="IM 1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53650">
    <w:pPr>
      <w:pStyle w:val="19"/>
      <w:spacing w:line="219" w:lineRule="auto"/>
      <w:ind w:left="5662"/>
      <w:rPr>
        <w:sz w:val="18"/>
        <w:szCs w:val="18"/>
        <w:lang w:eastAsia="zh-CN"/>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9" name="IM 118"/>
          <wp:cNvGraphicFramePr/>
          <a:graphic xmlns:a="http://schemas.openxmlformats.org/drawingml/2006/main">
            <a:graphicData uri="http://schemas.openxmlformats.org/drawingml/2006/picture">
              <pic:pic xmlns:pic="http://schemas.openxmlformats.org/drawingml/2006/picture">
                <pic:nvPicPr>
                  <pic:cNvPr id="359" name="IM 1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5F146">
    <w:pPr>
      <w:pStyle w:val="19"/>
      <w:spacing w:line="219" w:lineRule="auto"/>
      <w:ind w:left="5662"/>
      <w:rPr>
        <w:sz w:val="18"/>
        <w:szCs w:val="18"/>
        <w:lang w:eastAsia="zh-CN"/>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1" name="IM 126"/>
          <wp:cNvGraphicFramePr/>
          <a:graphic xmlns:a="http://schemas.openxmlformats.org/drawingml/2006/main">
            <a:graphicData uri="http://schemas.openxmlformats.org/drawingml/2006/picture">
              <pic:pic xmlns:pic="http://schemas.openxmlformats.org/drawingml/2006/picture">
                <pic:nvPicPr>
                  <pic:cNvPr id="361" name="IM 1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FC06B">
    <w:pPr>
      <w:pStyle w:val="19"/>
      <w:spacing w:line="219" w:lineRule="auto"/>
      <w:ind w:left="5662"/>
      <w:rPr>
        <w:sz w:val="18"/>
        <w:szCs w:val="18"/>
        <w:lang w:eastAsia="zh-CN"/>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2" name="IM 128"/>
          <wp:cNvGraphicFramePr/>
          <a:graphic xmlns:a="http://schemas.openxmlformats.org/drawingml/2006/main">
            <a:graphicData uri="http://schemas.openxmlformats.org/drawingml/2006/picture">
              <pic:pic xmlns:pic="http://schemas.openxmlformats.org/drawingml/2006/picture">
                <pic:nvPicPr>
                  <pic:cNvPr id="362" name="IM 12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2CEF0">
    <w:pPr>
      <w:pStyle w:val="19"/>
      <w:spacing w:line="219" w:lineRule="auto"/>
      <w:ind w:left="5662"/>
      <w:rPr>
        <w:sz w:val="18"/>
        <w:szCs w:val="18"/>
        <w:lang w:eastAsia="zh-CN"/>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3" name="IM 134"/>
          <wp:cNvGraphicFramePr/>
          <a:graphic xmlns:a="http://schemas.openxmlformats.org/drawingml/2006/main">
            <a:graphicData uri="http://schemas.openxmlformats.org/drawingml/2006/picture">
              <pic:pic xmlns:pic="http://schemas.openxmlformats.org/drawingml/2006/picture">
                <pic:nvPicPr>
                  <pic:cNvPr id="363" name="IM 1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4240A">
    <w:pPr>
      <w:pStyle w:val="19"/>
      <w:spacing w:line="219" w:lineRule="auto"/>
      <w:ind w:left="5662"/>
      <w:rPr>
        <w:sz w:val="18"/>
        <w:szCs w:val="18"/>
        <w:lang w:eastAsia="zh-CN"/>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4" name="IM 138"/>
          <wp:cNvGraphicFramePr/>
          <a:graphic xmlns:a="http://schemas.openxmlformats.org/drawingml/2006/main">
            <a:graphicData uri="http://schemas.openxmlformats.org/drawingml/2006/picture">
              <pic:pic xmlns:pic="http://schemas.openxmlformats.org/drawingml/2006/picture">
                <pic:nvPicPr>
                  <pic:cNvPr id="364" name="IM 13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4FD3E">
    <w:pPr>
      <w:pStyle w:val="19"/>
      <w:spacing w:line="219" w:lineRule="auto"/>
      <w:ind w:left="5662"/>
      <w:rPr>
        <w:sz w:val="18"/>
        <w:szCs w:val="18"/>
        <w:lang w:eastAsia="zh-CN"/>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5" name="IM 150"/>
          <wp:cNvGraphicFramePr/>
          <a:graphic xmlns:a="http://schemas.openxmlformats.org/drawingml/2006/main">
            <a:graphicData uri="http://schemas.openxmlformats.org/drawingml/2006/picture">
              <pic:pic xmlns:pic="http://schemas.openxmlformats.org/drawingml/2006/picture">
                <pic:nvPicPr>
                  <pic:cNvPr id="365" name="IM 1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7743A">
    <w:pPr>
      <w:pStyle w:val="19"/>
      <w:spacing w:line="219" w:lineRule="auto"/>
      <w:ind w:right="2"/>
      <w:jc w:val="right"/>
      <w:rPr>
        <w:sz w:val="18"/>
        <w:szCs w:val="18"/>
        <w:lang w:eastAsia="zh-CN"/>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6" name="IM 164"/>
          <wp:cNvGraphicFramePr/>
          <a:graphic xmlns:a="http://schemas.openxmlformats.org/drawingml/2006/main">
            <a:graphicData uri="http://schemas.openxmlformats.org/drawingml/2006/picture">
              <pic:pic xmlns:pic="http://schemas.openxmlformats.org/drawingml/2006/picture">
                <pic:nvPicPr>
                  <pic:cNvPr id="366" name="IM 1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9B413">
    <w:pPr>
      <w:pStyle w:val="34"/>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7799E">
    <w:pPr>
      <w:pStyle w:val="19"/>
      <w:spacing w:line="219" w:lineRule="auto"/>
      <w:ind w:right="4"/>
      <w:jc w:val="right"/>
      <w:rPr>
        <w:sz w:val="18"/>
        <w:szCs w:val="18"/>
        <w:lang w:eastAsia="zh-CN"/>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8" name="IM 182"/>
          <wp:cNvGraphicFramePr/>
          <a:graphic xmlns:a="http://schemas.openxmlformats.org/drawingml/2006/main">
            <a:graphicData uri="http://schemas.openxmlformats.org/drawingml/2006/picture">
              <pic:pic xmlns:pic="http://schemas.openxmlformats.org/drawingml/2006/picture">
                <pic:nvPicPr>
                  <pic:cNvPr id="368" name="IM 18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FE952">
    <w:pPr>
      <w:pStyle w:val="19"/>
      <w:spacing w:line="219" w:lineRule="auto"/>
      <w:ind w:left="5662"/>
      <w:rPr>
        <w:sz w:val="18"/>
        <w:szCs w:val="18"/>
        <w:lang w:eastAsia="zh-CN"/>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9" name="IM 184"/>
          <wp:cNvGraphicFramePr/>
          <a:graphic xmlns:a="http://schemas.openxmlformats.org/drawingml/2006/main">
            <a:graphicData uri="http://schemas.openxmlformats.org/drawingml/2006/picture">
              <pic:pic xmlns:pic="http://schemas.openxmlformats.org/drawingml/2006/picture">
                <pic:nvPicPr>
                  <pic:cNvPr id="369" name="IM 18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670E">
    <w:pPr>
      <w:pStyle w:val="19"/>
      <w:spacing w:line="219" w:lineRule="auto"/>
      <w:ind w:left="5662"/>
      <w:rPr>
        <w:sz w:val="18"/>
        <w:szCs w:val="18"/>
        <w:lang w:eastAsia="zh-CN"/>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0" name="IM 188"/>
          <wp:cNvGraphicFramePr/>
          <a:graphic xmlns:a="http://schemas.openxmlformats.org/drawingml/2006/main">
            <a:graphicData uri="http://schemas.openxmlformats.org/drawingml/2006/picture">
              <pic:pic xmlns:pic="http://schemas.openxmlformats.org/drawingml/2006/picture">
                <pic:nvPicPr>
                  <pic:cNvPr id="370" name="IM 1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D27D4">
    <w:pPr>
      <w:pStyle w:val="19"/>
      <w:spacing w:line="219" w:lineRule="auto"/>
      <w:ind w:left="5775"/>
      <w:rPr>
        <w:sz w:val="18"/>
        <w:szCs w:val="18"/>
        <w:lang w:eastAsia="zh-CN"/>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1" name="IM 190"/>
          <wp:cNvGraphicFramePr/>
          <a:graphic xmlns:a="http://schemas.openxmlformats.org/drawingml/2006/main">
            <a:graphicData uri="http://schemas.openxmlformats.org/drawingml/2006/picture">
              <pic:pic xmlns:pic="http://schemas.openxmlformats.org/drawingml/2006/picture">
                <pic:nvPicPr>
                  <pic:cNvPr id="371"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1E549">
    <w:pPr>
      <w:pStyle w:val="19"/>
      <w:spacing w:line="219" w:lineRule="auto"/>
      <w:ind w:left="5662"/>
      <w:rPr>
        <w:sz w:val="18"/>
        <w:szCs w:val="18"/>
        <w:lang w:eastAsia="zh-CN"/>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2" name="IM 250"/>
          <wp:cNvGraphicFramePr/>
          <a:graphic xmlns:a="http://schemas.openxmlformats.org/drawingml/2006/main">
            <a:graphicData uri="http://schemas.openxmlformats.org/drawingml/2006/picture">
              <pic:pic xmlns:pic="http://schemas.openxmlformats.org/drawingml/2006/picture">
                <pic:nvPicPr>
                  <pic:cNvPr id="372" name="IM 2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95A30">
    <w:pPr>
      <w:pStyle w:val="19"/>
      <w:spacing w:line="219" w:lineRule="auto"/>
      <w:ind w:left="5662"/>
      <w:rPr>
        <w:sz w:val="18"/>
        <w:szCs w:val="18"/>
        <w:lang w:eastAsia="zh-CN"/>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3" name="IM 256"/>
          <wp:cNvGraphicFramePr/>
          <a:graphic xmlns:a="http://schemas.openxmlformats.org/drawingml/2006/main">
            <a:graphicData uri="http://schemas.openxmlformats.org/drawingml/2006/picture">
              <pic:pic xmlns:pic="http://schemas.openxmlformats.org/drawingml/2006/picture">
                <pic:nvPicPr>
                  <pic:cNvPr id="373" name="IM 2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334D3">
    <w:pPr>
      <w:pStyle w:val="19"/>
      <w:spacing w:line="219" w:lineRule="auto"/>
      <w:ind w:left="5662"/>
      <w:rPr>
        <w:sz w:val="18"/>
        <w:szCs w:val="18"/>
        <w:lang w:eastAsia="zh-CN"/>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4" name="IM 258"/>
          <wp:cNvGraphicFramePr/>
          <a:graphic xmlns:a="http://schemas.openxmlformats.org/drawingml/2006/main">
            <a:graphicData uri="http://schemas.openxmlformats.org/drawingml/2006/picture">
              <pic:pic xmlns:pic="http://schemas.openxmlformats.org/drawingml/2006/picture">
                <pic:nvPicPr>
                  <pic:cNvPr id="374" name="IM 25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70E32">
    <w:pPr>
      <w:pStyle w:val="19"/>
      <w:spacing w:line="219" w:lineRule="auto"/>
      <w:ind w:left="5662"/>
      <w:rPr>
        <w:sz w:val="18"/>
        <w:szCs w:val="18"/>
        <w:lang w:eastAsia="zh-CN"/>
      </w:rPr>
    </w:pP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5" name="IM 262"/>
          <wp:cNvGraphicFramePr/>
          <a:graphic xmlns:a="http://schemas.openxmlformats.org/drawingml/2006/main">
            <a:graphicData uri="http://schemas.openxmlformats.org/drawingml/2006/picture">
              <pic:pic xmlns:pic="http://schemas.openxmlformats.org/drawingml/2006/picture">
                <pic:nvPicPr>
                  <pic:cNvPr id="375" name="IM 2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A7C48">
    <w:pPr>
      <w:pStyle w:val="19"/>
      <w:spacing w:line="219" w:lineRule="auto"/>
      <w:ind w:left="5775"/>
      <w:rPr>
        <w:sz w:val="18"/>
        <w:szCs w:val="18"/>
        <w:lang w:eastAsia="zh-CN"/>
      </w:rPr>
    </w:pPr>
    <w: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6" name="IM 266"/>
          <wp:cNvGraphicFramePr/>
          <a:graphic xmlns:a="http://schemas.openxmlformats.org/drawingml/2006/main">
            <a:graphicData uri="http://schemas.openxmlformats.org/drawingml/2006/picture">
              <pic:pic xmlns:pic="http://schemas.openxmlformats.org/drawingml/2006/picture">
                <pic:nvPicPr>
                  <pic:cNvPr id="376" name="IM 2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A7234">
    <w:pPr>
      <w:pStyle w:val="19"/>
      <w:spacing w:line="219" w:lineRule="auto"/>
      <w:jc w:val="right"/>
      <w:rPr>
        <w:sz w:val="18"/>
        <w:szCs w:val="18"/>
        <w:lang w:eastAsia="zh-CN"/>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1" name="IM 294"/>
          <wp:cNvGraphicFramePr/>
          <a:graphic xmlns:a="http://schemas.openxmlformats.org/drawingml/2006/main">
            <a:graphicData uri="http://schemas.openxmlformats.org/drawingml/2006/picture">
              <pic:pic xmlns:pic="http://schemas.openxmlformats.org/drawingml/2006/picture">
                <pic:nvPicPr>
                  <pic:cNvPr id="381" name="IM 29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FF050">
    <w:pPr>
      <w:pStyle w:val="19"/>
      <w:spacing w:line="219" w:lineRule="auto"/>
      <w:jc w:val="right"/>
      <w:rPr>
        <w:sz w:val="18"/>
        <w:szCs w:val="18"/>
        <w:lang w:eastAsia="zh-CN"/>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3" name="IM 34"/>
          <wp:cNvGraphicFramePr/>
          <a:graphic xmlns:a="http://schemas.openxmlformats.org/drawingml/2006/main">
            <a:graphicData uri="http://schemas.openxmlformats.org/drawingml/2006/picture">
              <pic:pic xmlns:pic="http://schemas.openxmlformats.org/drawingml/2006/picture">
                <pic:nvPicPr>
                  <pic:cNvPr id="383"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67889">
    <w:pPr>
      <w:pStyle w:val="19"/>
      <w:spacing w:line="219" w:lineRule="auto"/>
      <w:ind w:right="13"/>
      <w:jc w:val="right"/>
      <w:rPr>
        <w:sz w:val="18"/>
        <w:szCs w:val="18"/>
        <w:lang w:eastAsia="zh-CN"/>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1" name="IM 306"/>
          <wp:cNvGraphicFramePr/>
          <a:graphic xmlns:a="http://schemas.openxmlformats.org/drawingml/2006/main">
            <a:graphicData uri="http://schemas.openxmlformats.org/drawingml/2006/picture">
              <pic:pic xmlns:pic="http://schemas.openxmlformats.org/drawingml/2006/picture">
                <pic:nvPicPr>
                  <pic:cNvPr id="91" name="IM 3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0B595">
    <w:pPr>
      <w:pStyle w:val="19"/>
      <w:spacing w:line="219" w:lineRule="auto"/>
      <w:ind w:left="5770"/>
      <w:rPr>
        <w:sz w:val="18"/>
        <w:szCs w:val="18"/>
        <w:lang w:eastAsia="zh-CN"/>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7" name="IM 322"/>
          <wp:cNvGraphicFramePr/>
          <a:graphic xmlns:a="http://schemas.openxmlformats.org/drawingml/2006/main">
            <a:graphicData uri="http://schemas.openxmlformats.org/drawingml/2006/picture">
              <pic:pic xmlns:pic="http://schemas.openxmlformats.org/drawingml/2006/picture">
                <pic:nvPicPr>
                  <pic:cNvPr id="97" name="IM 3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4CB42">
    <w:pPr>
      <w:pStyle w:val="19"/>
      <w:spacing w:line="219" w:lineRule="auto"/>
      <w:ind w:left="5662"/>
      <w:rPr>
        <w:sz w:val="18"/>
        <w:szCs w:val="18"/>
        <w:lang w:eastAsia="zh-CN"/>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9" name="IM 326"/>
          <wp:cNvGraphicFramePr/>
          <a:graphic xmlns:a="http://schemas.openxmlformats.org/drawingml/2006/main">
            <a:graphicData uri="http://schemas.openxmlformats.org/drawingml/2006/picture">
              <pic:pic xmlns:pic="http://schemas.openxmlformats.org/drawingml/2006/picture">
                <pic:nvPicPr>
                  <pic:cNvPr id="99" name="IM 3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457B0">
    <w:pPr>
      <w:pStyle w:val="19"/>
      <w:spacing w:line="219" w:lineRule="auto"/>
      <w:jc w:val="right"/>
      <w:rPr>
        <w:sz w:val="18"/>
        <w:szCs w:val="18"/>
        <w:lang w:eastAsia="zh-CN"/>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5" name="IM 34"/>
          <wp:cNvGraphicFramePr/>
          <a:graphic xmlns:a="http://schemas.openxmlformats.org/drawingml/2006/main">
            <a:graphicData uri="http://schemas.openxmlformats.org/drawingml/2006/picture">
              <pic:pic xmlns:pic="http://schemas.openxmlformats.org/drawingml/2006/picture">
                <pic:nvPicPr>
                  <pic:cNvPr id="10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9D130">
    <w:pPr>
      <w:pStyle w:val="19"/>
      <w:spacing w:line="219" w:lineRule="auto"/>
      <w:jc w:val="right"/>
      <w:rPr>
        <w:sz w:val="18"/>
        <w:szCs w:val="18"/>
        <w:lang w:eastAsia="zh-CN"/>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1" name="IM 34"/>
          <wp:cNvGraphicFramePr/>
          <a:graphic xmlns:a="http://schemas.openxmlformats.org/drawingml/2006/main">
            <a:graphicData uri="http://schemas.openxmlformats.org/drawingml/2006/picture">
              <pic:pic xmlns:pic="http://schemas.openxmlformats.org/drawingml/2006/picture">
                <pic:nvPicPr>
                  <pic:cNvPr id="11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9B5DC">
    <w:pPr>
      <w:pStyle w:val="19"/>
      <w:spacing w:line="219" w:lineRule="auto"/>
      <w:ind w:left="5662"/>
      <w:rPr>
        <w:sz w:val="18"/>
        <w:szCs w:val="18"/>
        <w:lang w:eastAsia="zh-CN"/>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7A10D">
    <w:pPr>
      <w:pStyle w:val="19"/>
      <w:spacing w:line="219" w:lineRule="auto"/>
      <w:jc w:val="right"/>
      <w:rPr>
        <w:sz w:val="18"/>
        <w:szCs w:val="18"/>
        <w:lang w:eastAsia="zh-CN"/>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E26A9">
    <w:pPr>
      <w:pStyle w:val="19"/>
      <w:spacing w:line="219" w:lineRule="auto"/>
      <w:jc w:val="right"/>
      <w:rPr>
        <w:sz w:val="18"/>
        <w:szCs w:val="18"/>
        <w:lang w:eastAsia="zh-CN"/>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3DC08">
    <w:pPr>
      <w:pStyle w:val="19"/>
      <w:spacing w:line="219" w:lineRule="auto"/>
      <w:ind w:left="5775"/>
      <w:rPr>
        <w:sz w:val="18"/>
        <w:szCs w:val="18"/>
        <w:lang w:eastAsia="zh-CN"/>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5" name="IM 190"/>
          <wp:cNvGraphicFramePr/>
          <a:graphic xmlns:a="http://schemas.openxmlformats.org/drawingml/2006/main">
            <a:graphicData uri="http://schemas.openxmlformats.org/drawingml/2006/picture">
              <pic:pic xmlns:pic="http://schemas.openxmlformats.org/drawingml/2006/picture">
                <pic:nvPicPr>
                  <pic:cNvPr id="55"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35DF4">
    <w:pPr>
      <w:pStyle w:val="19"/>
      <w:spacing w:line="219" w:lineRule="auto"/>
      <w:ind w:left="5957"/>
      <w:rPr>
        <w:sz w:val="18"/>
        <w:szCs w:val="18"/>
        <w:lang w:eastAsia="zh-CN"/>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E8B8">
    <w:pPr>
      <w:pStyle w:val="19"/>
      <w:spacing w:line="219" w:lineRule="auto"/>
      <w:jc w:val="right"/>
      <w:rPr>
        <w:sz w:val="18"/>
        <w:szCs w:val="18"/>
        <w:lang w:eastAsia="zh-CN"/>
      </w:rPr>
    </w:pPr>
    <w:r>
      <w:drawing>
        <wp:anchor distT="0" distB="0" distL="0" distR="0" simplePos="0" relativeHeight="2516940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34"/>
          <wp:cNvGraphicFramePr/>
          <a:graphic xmlns:a="http://schemas.openxmlformats.org/drawingml/2006/main">
            <a:graphicData uri="http://schemas.openxmlformats.org/drawingml/2006/picture">
              <pic:pic xmlns:pic="http://schemas.openxmlformats.org/drawingml/2006/picture">
                <pic:nvPicPr>
                  <pic:cNvPr id="1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pStyle w:val="2"/>
      <w:lvlText w:val="%1"/>
      <w:lvlJc w:val="left"/>
      <w:pPr>
        <w:tabs>
          <w:tab w:val="left" w:pos="432"/>
        </w:tabs>
        <w:ind w:left="432" w:hanging="432"/>
      </w:pPr>
    </w:lvl>
    <w:lvl w:ilvl="1" w:tentative="0">
      <w:start w:val="1"/>
      <w:numFmt w:val="decimal"/>
      <w:pStyle w:val="3"/>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5"/>
      <w:lvlText w:val="5.2.%4"/>
      <w:lvlJc w:val="left"/>
      <w:pPr>
        <w:tabs>
          <w:tab w:val="left" w:pos="1080"/>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1">
    <w:nsid w:val="1F1BD09B"/>
    <w:multiLevelType w:val="singleLevel"/>
    <w:tmpl w:val="1F1BD09B"/>
    <w:lvl w:ilvl="0" w:tentative="0">
      <w:start w:val="1"/>
      <w:numFmt w:val="decimal"/>
      <w:pStyle w:val="28"/>
      <w:lvlText w:val="%1."/>
      <w:lvlJc w:val="left"/>
      <w:pPr>
        <w:tabs>
          <w:tab w:val="left" w:pos="2040"/>
        </w:tabs>
        <w:ind w:left="2040" w:hanging="360"/>
      </w:pPr>
    </w:lvl>
  </w:abstractNum>
  <w:abstractNum w:abstractNumId="2">
    <w:nsid w:val="767478B0"/>
    <w:multiLevelType w:val="singleLevel"/>
    <w:tmpl w:val="767478B0"/>
    <w:lvl w:ilvl="0" w:tentative="0">
      <w:start w:val="2"/>
      <w:numFmt w:val="decimal"/>
      <w:suff w:val="space"/>
      <w:lvlText w:val="%1."/>
      <w:lvlJc w:val="left"/>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韩泽宇.">
    <w15:presenceInfo w15:providerId="WPS Office" w15:userId="3567015202"/>
  </w15:person>
  <w15:person w15:author="小姑凉">
    <w15:presenceInfo w15:providerId="WPS Office" w15:userId="26215577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zcwNWE3ZWJmMDllOTdiMjQ1MjcyYzgxZjU5YmZkMTIifQ=="/>
  </w:docVars>
  <w:rsids>
    <w:rsidRoot w:val="000A226D"/>
    <w:rsid w:val="00033FF3"/>
    <w:rsid w:val="00052559"/>
    <w:rsid w:val="000564C1"/>
    <w:rsid w:val="00073B8E"/>
    <w:rsid w:val="000A226D"/>
    <w:rsid w:val="000A24CC"/>
    <w:rsid w:val="000A7FAB"/>
    <w:rsid w:val="000B2D93"/>
    <w:rsid w:val="000B35B9"/>
    <w:rsid w:val="00103F3B"/>
    <w:rsid w:val="001326F9"/>
    <w:rsid w:val="001668EC"/>
    <w:rsid w:val="001673CC"/>
    <w:rsid w:val="00167542"/>
    <w:rsid w:val="001854B7"/>
    <w:rsid w:val="00193443"/>
    <w:rsid w:val="001935EC"/>
    <w:rsid w:val="001A7EAE"/>
    <w:rsid w:val="001C3D33"/>
    <w:rsid w:val="001D0DE3"/>
    <w:rsid w:val="001E2799"/>
    <w:rsid w:val="002049D0"/>
    <w:rsid w:val="00260A22"/>
    <w:rsid w:val="00265AB4"/>
    <w:rsid w:val="00272890"/>
    <w:rsid w:val="00275100"/>
    <w:rsid w:val="002752BB"/>
    <w:rsid w:val="00305300"/>
    <w:rsid w:val="003058DB"/>
    <w:rsid w:val="00345BD3"/>
    <w:rsid w:val="0035096C"/>
    <w:rsid w:val="00392AE2"/>
    <w:rsid w:val="00395EEE"/>
    <w:rsid w:val="003B30A6"/>
    <w:rsid w:val="003C1823"/>
    <w:rsid w:val="003C58DA"/>
    <w:rsid w:val="003F35B0"/>
    <w:rsid w:val="00406312"/>
    <w:rsid w:val="00454FF1"/>
    <w:rsid w:val="00463928"/>
    <w:rsid w:val="004939C4"/>
    <w:rsid w:val="004C425F"/>
    <w:rsid w:val="004C7C2B"/>
    <w:rsid w:val="004F42E2"/>
    <w:rsid w:val="005036F8"/>
    <w:rsid w:val="00526223"/>
    <w:rsid w:val="0056086D"/>
    <w:rsid w:val="005E2BC2"/>
    <w:rsid w:val="005F5B25"/>
    <w:rsid w:val="00670C30"/>
    <w:rsid w:val="00680CB0"/>
    <w:rsid w:val="006C7C57"/>
    <w:rsid w:val="006D79BD"/>
    <w:rsid w:val="00715BA6"/>
    <w:rsid w:val="00734DF5"/>
    <w:rsid w:val="007D0A81"/>
    <w:rsid w:val="0083674F"/>
    <w:rsid w:val="00840387"/>
    <w:rsid w:val="008664AF"/>
    <w:rsid w:val="00896F07"/>
    <w:rsid w:val="008A0269"/>
    <w:rsid w:val="008C23FA"/>
    <w:rsid w:val="008F0015"/>
    <w:rsid w:val="0092319B"/>
    <w:rsid w:val="00944CEF"/>
    <w:rsid w:val="009873B5"/>
    <w:rsid w:val="009A2289"/>
    <w:rsid w:val="009E2D44"/>
    <w:rsid w:val="009E3669"/>
    <w:rsid w:val="009F4E56"/>
    <w:rsid w:val="00A05B60"/>
    <w:rsid w:val="00A22E5D"/>
    <w:rsid w:val="00A45E8A"/>
    <w:rsid w:val="00AC2542"/>
    <w:rsid w:val="00AC701D"/>
    <w:rsid w:val="00AF2AC3"/>
    <w:rsid w:val="00B23F75"/>
    <w:rsid w:val="00B5059E"/>
    <w:rsid w:val="00B51709"/>
    <w:rsid w:val="00B70FA2"/>
    <w:rsid w:val="00B7380D"/>
    <w:rsid w:val="00BA2398"/>
    <w:rsid w:val="00BD0A24"/>
    <w:rsid w:val="00BF5FC7"/>
    <w:rsid w:val="00C00D4D"/>
    <w:rsid w:val="00C1451B"/>
    <w:rsid w:val="00C541C2"/>
    <w:rsid w:val="00C81711"/>
    <w:rsid w:val="00CA6D7D"/>
    <w:rsid w:val="00CE0D49"/>
    <w:rsid w:val="00CE11E2"/>
    <w:rsid w:val="00D17D69"/>
    <w:rsid w:val="00D27F45"/>
    <w:rsid w:val="00E1194E"/>
    <w:rsid w:val="00E14579"/>
    <w:rsid w:val="00E4303F"/>
    <w:rsid w:val="00E46227"/>
    <w:rsid w:val="00E613A7"/>
    <w:rsid w:val="00EC298B"/>
    <w:rsid w:val="00ED69E1"/>
    <w:rsid w:val="00ED6A5B"/>
    <w:rsid w:val="00EF113C"/>
    <w:rsid w:val="00EF2EE3"/>
    <w:rsid w:val="00EF4370"/>
    <w:rsid w:val="00EF570A"/>
    <w:rsid w:val="00FC4593"/>
    <w:rsid w:val="00FC50DE"/>
    <w:rsid w:val="00FC6F31"/>
    <w:rsid w:val="010D6029"/>
    <w:rsid w:val="0409422C"/>
    <w:rsid w:val="04267B2D"/>
    <w:rsid w:val="07EC76E0"/>
    <w:rsid w:val="0AA87854"/>
    <w:rsid w:val="0C224AB6"/>
    <w:rsid w:val="0D10156A"/>
    <w:rsid w:val="0DA53778"/>
    <w:rsid w:val="11B63BF7"/>
    <w:rsid w:val="12A22A8C"/>
    <w:rsid w:val="12B70E1A"/>
    <w:rsid w:val="13674830"/>
    <w:rsid w:val="13AF3F8A"/>
    <w:rsid w:val="14EB68BA"/>
    <w:rsid w:val="15C060DF"/>
    <w:rsid w:val="183D5FFA"/>
    <w:rsid w:val="186A677A"/>
    <w:rsid w:val="19E87F15"/>
    <w:rsid w:val="1A170330"/>
    <w:rsid w:val="1AB57C10"/>
    <w:rsid w:val="1DFA1C25"/>
    <w:rsid w:val="1E746D84"/>
    <w:rsid w:val="1F9A0773"/>
    <w:rsid w:val="20F651E6"/>
    <w:rsid w:val="21632470"/>
    <w:rsid w:val="222F113A"/>
    <w:rsid w:val="22C32FDF"/>
    <w:rsid w:val="23FF4441"/>
    <w:rsid w:val="24044C11"/>
    <w:rsid w:val="2448601E"/>
    <w:rsid w:val="26243349"/>
    <w:rsid w:val="26444E9C"/>
    <w:rsid w:val="2914148B"/>
    <w:rsid w:val="294047DD"/>
    <w:rsid w:val="2AFA6A0E"/>
    <w:rsid w:val="2B956A3F"/>
    <w:rsid w:val="2BE773D0"/>
    <w:rsid w:val="2DEB6684"/>
    <w:rsid w:val="2E9C35F9"/>
    <w:rsid w:val="304A32E8"/>
    <w:rsid w:val="30700CCE"/>
    <w:rsid w:val="30882086"/>
    <w:rsid w:val="314C014A"/>
    <w:rsid w:val="32911D66"/>
    <w:rsid w:val="34276625"/>
    <w:rsid w:val="369E56BC"/>
    <w:rsid w:val="36E64D81"/>
    <w:rsid w:val="370E10EB"/>
    <w:rsid w:val="372431A9"/>
    <w:rsid w:val="37F64B4F"/>
    <w:rsid w:val="392F6E44"/>
    <w:rsid w:val="3B5B73B5"/>
    <w:rsid w:val="3C2F63D2"/>
    <w:rsid w:val="3E1C404D"/>
    <w:rsid w:val="3E8C1A98"/>
    <w:rsid w:val="3F0A7128"/>
    <w:rsid w:val="3FA26472"/>
    <w:rsid w:val="4088009A"/>
    <w:rsid w:val="41426E2F"/>
    <w:rsid w:val="41EB5980"/>
    <w:rsid w:val="42D16539"/>
    <w:rsid w:val="43373BCB"/>
    <w:rsid w:val="436A7563"/>
    <w:rsid w:val="439F4255"/>
    <w:rsid w:val="46EE2D45"/>
    <w:rsid w:val="47576027"/>
    <w:rsid w:val="477D51DC"/>
    <w:rsid w:val="48CD7EB1"/>
    <w:rsid w:val="48F961C5"/>
    <w:rsid w:val="49412C10"/>
    <w:rsid w:val="4A9E6C1A"/>
    <w:rsid w:val="4ACD51FF"/>
    <w:rsid w:val="4EAE14FC"/>
    <w:rsid w:val="51774071"/>
    <w:rsid w:val="54F84EA7"/>
    <w:rsid w:val="558B219B"/>
    <w:rsid w:val="55A46279"/>
    <w:rsid w:val="56E338D3"/>
    <w:rsid w:val="57485E66"/>
    <w:rsid w:val="57C52683"/>
    <w:rsid w:val="5A021DF1"/>
    <w:rsid w:val="5A8F3468"/>
    <w:rsid w:val="5B281E9B"/>
    <w:rsid w:val="5BAD2FEA"/>
    <w:rsid w:val="5CDE3979"/>
    <w:rsid w:val="5D2B66A8"/>
    <w:rsid w:val="5D3F423C"/>
    <w:rsid w:val="5DD22EDA"/>
    <w:rsid w:val="60CE0B3E"/>
    <w:rsid w:val="62973F22"/>
    <w:rsid w:val="632100E4"/>
    <w:rsid w:val="655D4175"/>
    <w:rsid w:val="66621783"/>
    <w:rsid w:val="6A7C1FB6"/>
    <w:rsid w:val="6CD738FF"/>
    <w:rsid w:val="6F441D9C"/>
    <w:rsid w:val="6F8F7DCA"/>
    <w:rsid w:val="7481097D"/>
    <w:rsid w:val="74FE132C"/>
    <w:rsid w:val="75093403"/>
    <w:rsid w:val="757E339E"/>
    <w:rsid w:val="77BA5C11"/>
    <w:rsid w:val="79280D7F"/>
    <w:rsid w:val="795F1C7B"/>
    <w:rsid w:val="7A4A17D1"/>
    <w:rsid w:val="7B042832"/>
    <w:rsid w:val="7C405976"/>
    <w:rsid w:val="7E3669A4"/>
    <w:rsid w:val="7E3E112F"/>
    <w:rsid w:val="7F96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sdException w:uiPriority="99" w:name="index 3"/>
    <w:lsdException w:qFormat="1" w:unhideWhenUsed="0" w:uiPriority="0" w:semiHidden="0" w:name="index 4"/>
    <w:lsdException w:qFormat="1" w:unhideWhenUsed="0"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0"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0" w:semiHidden="0"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2">
    <w:name w:val="heading 1"/>
    <w:basedOn w:val="1"/>
    <w:next w:val="1"/>
    <w:link w:val="68"/>
    <w:qFormat/>
    <w:uiPriority w:val="99"/>
    <w:pPr>
      <w:keepNext/>
      <w:keepLines/>
      <w:widowControl w:val="0"/>
      <w:numPr>
        <w:ilvl w:val="0"/>
        <w:numId w:val="1"/>
      </w:numPr>
      <w:kinsoku/>
      <w:autoSpaceDE/>
      <w:autoSpaceDN/>
      <w:adjustRightInd/>
      <w:snapToGrid/>
      <w:spacing w:before="340" w:after="330" w:line="576" w:lineRule="auto"/>
      <w:jc w:val="center"/>
      <w:textAlignment w:val="auto"/>
      <w:outlineLvl w:val="0"/>
    </w:pPr>
    <w:rPr>
      <w:rFonts w:ascii="宋体" w:hAnsi="华文宋体" w:eastAsia="宋体" w:cs="宋体"/>
      <w:b/>
      <w:snapToGrid/>
      <w:color w:val="auto"/>
      <w:kern w:val="44"/>
      <w:sz w:val="32"/>
      <w:szCs w:val="20"/>
      <w:lang w:eastAsia="zh-CN"/>
    </w:rPr>
  </w:style>
  <w:style w:type="paragraph" w:styleId="3">
    <w:name w:val="heading 2"/>
    <w:basedOn w:val="1"/>
    <w:next w:val="1"/>
    <w:link w:val="69"/>
    <w:qFormat/>
    <w:uiPriority w:val="99"/>
    <w:pPr>
      <w:keepNext/>
      <w:numPr>
        <w:ilvl w:val="1"/>
        <w:numId w:val="1"/>
      </w:numPr>
      <w:kinsoku/>
      <w:autoSpaceDE/>
      <w:autoSpaceDN/>
      <w:adjustRightInd/>
      <w:snapToGrid/>
      <w:spacing w:before="240" w:after="60" w:line="360" w:lineRule="auto"/>
      <w:textAlignment w:val="auto"/>
      <w:outlineLvl w:val="1"/>
    </w:pPr>
    <w:rPr>
      <w:rFonts w:eastAsia="华文宋体" w:cs="Times New Roman"/>
      <w:i/>
      <w:snapToGrid/>
      <w:color w:val="auto"/>
      <w:sz w:val="28"/>
      <w:szCs w:val="20"/>
      <w:lang w:eastAsia="zh-CN"/>
    </w:rPr>
  </w:style>
  <w:style w:type="paragraph" w:styleId="4">
    <w:name w:val="heading 3"/>
    <w:basedOn w:val="1"/>
    <w:next w:val="1"/>
    <w:link w:val="66"/>
    <w:unhideWhenUsed/>
    <w:qFormat/>
    <w:uiPriority w:val="99"/>
    <w:pPr>
      <w:keepNext/>
      <w:keepLines/>
      <w:spacing w:before="260" w:after="260" w:line="416" w:lineRule="auto"/>
      <w:outlineLvl w:val="2"/>
    </w:pPr>
    <w:rPr>
      <w:b/>
      <w:bCs/>
      <w:sz w:val="32"/>
      <w:szCs w:val="32"/>
    </w:rPr>
  </w:style>
  <w:style w:type="paragraph" w:styleId="5">
    <w:name w:val="heading 4"/>
    <w:basedOn w:val="1"/>
    <w:next w:val="1"/>
    <w:link w:val="70"/>
    <w:qFormat/>
    <w:uiPriority w:val="99"/>
    <w:pPr>
      <w:numPr>
        <w:ilvl w:val="3"/>
        <w:numId w:val="1"/>
      </w:numPr>
      <w:kinsoku/>
      <w:autoSpaceDE/>
      <w:autoSpaceDN/>
      <w:adjustRightInd/>
      <w:snapToGrid/>
      <w:spacing w:before="120" w:after="120" w:line="360" w:lineRule="auto"/>
      <w:textAlignment w:val="auto"/>
      <w:outlineLvl w:val="3"/>
    </w:pPr>
    <w:rPr>
      <w:rFonts w:ascii="华文宋体" w:hAnsi="华文宋体" w:eastAsia="华文宋体" w:cs="宋体"/>
      <w:snapToGrid/>
      <w:color w:val="auto"/>
      <w:sz w:val="24"/>
      <w:szCs w:val="20"/>
      <w:lang w:eastAsia="zh-CN"/>
    </w:rPr>
  </w:style>
  <w:style w:type="paragraph" w:styleId="6">
    <w:name w:val="heading 5"/>
    <w:basedOn w:val="1"/>
    <w:next w:val="1"/>
    <w:link w:val="71"/>
    <w:qFormat/>
    <w:uiPriority w:val="99"/>
    <w:pPr>
      <w:numPr>
        <w:ilvl w:val="4"/>
        <w:numId w:val="1"/>
      </w:numPr>
      <w:kinsoku/>
      <w:autoSpaceDE/>
      <w:autoSpaceDN/>
      <w:adjustRightInd/>
      <w:snapToGrid/>
      <w:spacing w:before="240" w:after="60" w:line="360" w:lineRule="auto"/>
      <w:textAlignment w:val="auto"/>
      <w:outlineLvl w:val="4"/>
    </w:pPr>
    <w:rPr>
      <w:rFonts w:ascii="华文宋体" w:hAnsi="华文宋体" w:eastAsia="华文宋体" w:cs="宋体"/>
      <w:i/>
      <w:snapToGrid/>
      <w:color w:val="auto"/>
      <w:sz w:val="26"/>
      <w:szCs w:val="20"/>
      <w:lang w:eastAsia="zh-CN"/>
    </w:rPr>
  </w:style>
  <w:style w:type="paragraph" w:styleId="7">
    <w:name w:val="heading 6"/>
    <w:basedOn w:val="1"/>
    <w:next w:val="1"/>
    <w:link w:val="72"/>
    <w:qFormat/>
    <w:uiPriority w:val="99"/>
    <w:pPr>
      <w:numPr>
        <w:ilvl w:val="5"/>
        <w:numId w:val="1"/>
      </w:numPr>
      <w:kinsoku/>
      <w:autoSpaceDE/>
      <w:autoSpaceDN/>
      <w:adjustRightInd/>
      <w:snapToGrid/>
      <w:spacing w:before="240" w:after="60" w:line="360" w:lineRule="auto"/>
      <w:textAlignment w:val="auto"/>
      <w:outlineLvl w:val="5"/>
    </w:pPr>
    <w:rPr>
      <w:rFonts w:ascii="华文宋体" w:hAnsi="华文宋体" w:eastAsia="华文宋体" w:cs="宋体"/>
      <w:snapToGrid/>
      <w:color w:val="auto"/>
      <w:sz w:val="22"/>
      <w:szCs w:val="20"/>
      <w:lang w:eastAsia="zh-CN"/>
    </w:rPr>
  </w:style>
  <w:style w:type="paragraph" w:styleId="8">
    <w:name w:val="heading 7"/>
    <w:basedOn w:val="1"/>
    <w:next w:val="1"/>
    <w:link w:val="73"/>
    <w:qFormat/>
    <w:uiPriority w:val="99"/>
    <w:pPr>
      <w:numPr>
        <w:ilvl w:val="6"/>
        <w:numId w:val="1"/>
      </w:numPr>
      <w:kinsoku/>
      <w:autoSpaceDE/>
      <w:autoSpaceDN/>
      <w:adjustRightInd/>
      <w:snapToGrid/>
      <w:spacing w:before="240" w:after="60" w:line="360" w:lineRule="auto"/>
      <w:textAlignment w:val="auto"/>
      <w:outlineLvl w:val="6"/>
    </w:pPr>
    <w:rPr>
      <w:rFonts w:ascii="华文宋体" w:hAnsi="华文宋体" w:eastAsia="华文宋体" w:cs="Times New Roman"/>
      <w:snapToGrid/>
      <w:color w:val="auto"/>
      <w:sz w:val="24"/>
      <w:szCs w:val="20"/>
      <w:lang w:eastAsia="zh-CN"/>
    </w:rPr>
  </w:style>
  <w:style w:type="paragraph" w:styleId="9">
    <w:name w:val="heading 8"/>
    <w:basedOn w:val="1"/>
    <w:next w:val="1"/>
    <w:link w:val="74"/>
    <w:qFormat/>
    <w:uiPriority w:val="99"/>
    <w:pPr>
      <w:numPr>
        <w:ilvl w:val="7"/>
        <w:numId w:val="1"/>
      </w:numPr>
      <w:kinsoku/>
      <w:autoSpaceDE/>
      <w:autoSpaceDN/>
      <w:adjustRightInd/>
      <w:snapToGrid/>
      <w:spacing w:before="240" w:after="60" w:line="360" w:lineRule="auto"/>
      <w:textAlignment w:val="auto"/>
      <w:outlineLvl w:val="7"/>
    </w:pPr>
    <w:rPr>
      <w:rFonts w:ascii="华文宋体" w:hAnsi="华文宋体" w:eastAsia="华文宋体" w:cs="Times New Roman"/>
      <w:i/>
      <w:snapToGrid/>
      <w:color w:val="auto"/>
      <w:sz w:val="24"/>
      <w:szCs w:val="20"/>
      <w:lang w:eastAsia="zh-CN"/>
    </w:rPr>
  </w:style>
  <w:style w:type="paragraph" w:styleId="10">
    <w:name w:val="heading 9"/>
    <w:basedOn w:val="1"/>
    <w:next w:val="1"/>
    <w:link w:val="75"/>
    <w:qFormat/>
    <w:uiPriority w:val="99"/>
    <w:pPr>
      <w:numPr>
        <w:ilvl w:val="8"/>
        <w:numId w:val="1"/>
      </w:numPr>
      <w:kinsoku/>
      <w:autoSpaceDE/>
      <w:autoSpaceDN/>
      <w:adjustRightInd/>
      <w:snapToGrid/>
      <w:spacing w:before="240" w:after="60" w:line="360" w:lineRule="auto"/>
      <w:textAlignment w:val="auto"/>
      <w:outlineLvl w:val="8"/>
    </w:pPr>
    <w:rPr>
      <w:rFonts w:eastAsia="华文宋体" w:cs="Times New Roman"/>
      <w:snapToGrid/>
      <w:color w:val="auto"/>
      <w:sz w:val="22"/>
      <w:szCs w:val="20"/>
      <w:lang w:eastAsia="zh-CN"/>
    </w:rPr>
  </w:style>
  <w:style w:type="character" w:default="1" w:styleId="53">
    <w:name w:val="Default Paragraph Font"/>
    <w:unhideWhenUsed/>
    <w:qFormat/>
    <w:uiPriority w:val="1"/>
  </w:style>
  <w:style w:type="table" w:default="1" w:styleId="51">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widowControl w:val="0"/>
      <w:kinsoku/>
      <w:autoSpaceDE/>
      <w:autoSpaceDN/>
      <w:adjustRightInd/>
      <w:snapToGrid/>
      <w:ind w:left="2520" w:leftChars="1200"/>
      <w:jc w:val="both"/>
      <w:textAlignment w:val="auto"/>
    </w:pPr>
    <w:rPr>
      <w:rFonts w:ascii="Calibri" w:hAnsi="Calibri" w:eastAsia="宋体" w:cs="Times New Roman"/>
      <w:snapToGrid/>
      <w:color w:val="auto"/>
      <w:kern w:val="2"/>
      <w:szCs w:val="22"/>
      <w:lang w:eastAsia="zh-CN"/>
    </w:rPr>
  </w:style>
  <w:style w:type="paragraph" w:styleId="12">
    <w:name w:val="table of authorities"/>
    <w:basedOn w:val="1"/>
    <w:next w:val="1"/>
    <w:semiHidden/>
    <w:qFormat/>
    <w:uiPriority w:val="0"/>
    <w:pPr>
      <w:widowControl w:val="0"/>
      <w:kinsoku/>
      <w:autoSpaceDE/>
      <w:autoSpaceDN/>
      <w:adjustRightInd/>
      <w:snapToGrid/>
      <w:spacing w:line="36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13">
    <w:name w:val="index 8"/>
    <w:basedOn w:val="1"/>
    <w:next w:val="1"/>
    <w:qFormat/>
    <w:uiPriority w:val="0"/>
    <w:pPr>
      <w:ind w:left="1400" w:leftChars="1400"/>
    </w:pPr>
  </w:style>
  <w:style w:type="paragraph" w:styleId="14">
    <w:name w:val="Normal Indent"/>
    <w:basedOn w:val="1"/>
    <w:qFormat/>
    <w:uiPriority w:val="0"/>
    <w:pPr>
      <w:widowControl w:val="0"/>
      <w:kinsoku/>
      <w:snapToGrid/>
      <w:spacing w:line="360" w:lineRule="auto"/>
      <w:ind w:firstLine="420"/>
      <w:textAlignment w:val="auto"/>
    </w:pPr>
    <w:rPr>
      <w:rFonts w:ascii="宋体" w:hAnsi="Times New Roman" w:eastAsia="宋体" w:cs="Times New Roman"/>
      <w:snapToGrid/>
      <w:color w:val="auto"/>
      <w:sz w:val="24"/>
      <w:szCs w:val="20"/>
      <w:lang w:eastAsia="zh-CN"/>
    </w:rPr>
  </w:style>
  <w:style w:type="paragraph" w:styleId="15">
    <w:name w:val="index 5"/>
    <w:basedOn w:val="1"/>
    <w:next w:val="1"/>
    <w:semiHidden/>
    <w:qFormat/>
    <w:uiPriority w:val="99"/>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lang w:eastAsia="zh-CN"/>
    </w:rPr>
  </w:style>
  <w:style w:type="paragraph" w:styleId="16">
    <w:name w:val="Document Map"/>
    <w:basedOn w:val="1"/>
    <w:link w:val="76"/>
    <w:unhideWhenUsed/>
    <w:qFormat/>
    <w:uiPriority w:val="99"/>
    <w:pPr>
      <w:widowControl w:val="0"/>
      <w:kinsoku/>
      <w:autoSpaceDE/>
      <w:autoSpaceDN/>
      <w:adjustRightInd/>
      <w:snapToGrid/>
      <w:spacing w:line="360" w:lineRule="auto"/>
      <w:textAlignment w:val="auto"/>
    </w:pPr>
    <w:rPr>
      <w:rFonts w:ascii="宋体" w:hAnsi="Times New Roman" w:eastAsia="宋体" w:cs="Times New Roman"/>
      <w:snapToGrid/>
      <w:color w:val="auto"/>
      <w:kern w:val="2"/>
      <w:sz w:val="18"/>
      <w:szCs w:val="18"/>
      <w:lang w:eastAsia="zh-CN"/>
    </w:rPr>
  </w:style>
  <w:style w:type="paragraph" w:styleId="17">
    <w:name w:val="annotation text"/>
    <w:basedOn w:val="1"/>
    <w:link w:val="77"/>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18">
    <w:name w:val="Body Text 3"/>
    <w:basedOn w:val="1"/>
    <w:link w:val="114"/>
    <w:qFormat/>
    <w:uiPriority w:val="99"/>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lang w:eastAsia="zh-CN"/>
    </w:rPr>
  </w:style>
  <w:style w:type="paragraph" w:styleId="19">
    <w:name w:val="Body Text"/>
    <w:basedOn w:val="1"/>
    <w:link w:val="88"/>
    <w:qFormat/>
    <w:uiPriority w:val="99"/>
    <w:rPr>
      <w:rFonts w:ascii="宋体" w:hAnsi="宋体" w:eastAsia="宋体" w:cs="宋体"/>
      <w:sz w:val="31"/>
      <w:szCs w:val="31"/>
    </w:rPr>
  </w:style>
  <w:style w:type="paragraph" w:styleId="20">
    <w:name w:val="Body Text Indent"/>
    <w:basedOn w:val="1"/>
    <w:link w:val="67"/>
    <w:unhideWhenUsed/>
    <w:qFormat/>
    <w:uiPriority w:val="99"/>
    <w:pPr>
      <w:spacing w:after="120"/>
      <w:ind w:left="420" w:leftChars="200"/>
    </w:pPr>
  </w:style>
  <w:style w:type="paragraph" w:styleId="21">
    <w:name w:val="List 2"/>
    <w:basedOn w:val="1"/>
    <w:qFormat/>
    <w:uiPriority w:val="0"/>
    <w:pPr>
      <w:widowControl w:val="0"/>
      <w:kinsoku/>
      <w:autoSpaceDE/>
      <w:autoSpaceDN/>
      <w:snapToGrid/>
      <w:spacing w:line="360" w:lineRule="atLeast"/>
      <w:ind w:left="100" w:leftChars="200" w:hanging="200" w:hangingChars="200"/>
    </w:pPr>
    <w:rPr>
      <w:rFonts w:ascii="Times New Roman" w:hAnsi="Times New Roman" w:eastAsia="宋体" w:cs="Times New Roman"/>
      <w:snapToGrid/>
      <w:color w:val="auto"/>
      <w:sz w:val="24"/>
      <w:szCs w:val="20"/>
      <w:lang w:eastAsia="zh-CN"/>
    </w:rPr>
  </w:style>
  <w:style w:type="paragraph" w:styleId="22">
    <w:name w:val="List Continue"/>
    <w:basedOn w:val="1"/>
    <w:qFormat/>
    <w:uiPriority w:val="0"/>
    <w:pPr>
      <w:widowControl w:val="0"/>
      <w:kinsoku/>
      <w:autoSpaceDE/>
      <w:autoSpaceDN/>
      <w:snapToGrid/>
      <w:spacing w:after="120" w:line="360" w:lineRule="atLeast"/>
      <w:ind w:left="420" w:leftChars="200"/>
    </w:pPr>
    <w:rPr>
      <w:rFonts w:ascii="Times New Roman" w:hAnsi="Times New Roman" w:eastAsia="宋体" w:cs="Times New Roman"/>
      <w:snapToGrid/>
      <w:color w:val="auto"/>
      <w:sz w:val="24"/>
      <w:szCs w:val="20"/>
      <w:lang w:eastAsia="zh-CN"/>
    </w:rPr>
  </w:style>
  <w:style w:type="paragraph" w:styleId="23">
    <w:name w:val="Block Text"/>
    <w:basedOn w:val="1"/>
    <w:qFormat/>
    <w:uiPriority w:val="99"/>
    <w:pPr>
      <w:widowControl w:val="0"/>
      <w:kinsoku/>
      <w:autoSpaceDE/>
      <w:autoSpaceDN/>
      <w:adjustRightInd/>
      <w:snapToGrid/>
      <w:spacing w:after="120"/>
      <w:ind w:left="1440" w:leftChars="700" w:right="1440" w:rightChars="700"/>
      <w:jc w:val="both"/>
      <w:textAlignment w:val="auto"/>
    </w:pPr>
    <w:rPr>
      <w:rFonts w:ascii="Times New Roman" w:hAnsi="Times New Roman" w:eastAsia="宋体" w:cs="Times New Roman"/>
      <w:snapToGrid/>
      <w:color w:val="auto"/>
      <w:kern w:val="2"/>
      <w:szCs w:val="24"/>
      <w:lang w:eastAsia="zh-CN"/>
    </w:rPr>
  </w:style>
  <w:style w:type="paragraph" w:styleId="24">
    <w:name w:val="index 4"/>
    <w:basedOn w:val="1"/>
    <w:next w:val="1"/>
    <w:qFormat/>
    <w:uiPriority w:val="0"/>
    <w:pPr>
      <w:widowControl w:val="0"/>
      <w:kinsoku/>
      <w:autoSpaceDE/>
      <w:autoSpaceDN/>
      <w:adjustRightInd/>
      <w:snapToGrid/>
      <w:spacing w:line="360" w:lineRule="auto"/>
      <w:ind w:left="600" w:leftChars="600"/>
      <w:textAlignment w:val="auto"/>
    </w:pPr>
    <w:rPr>
      <w:rFonts w:ascii="Times New Roman" w:hAnsi="Times New Roman" w:eastAsia="宋体" w:cs="Times New Roman"/>
      <w:snapToGrid/>
      <w:color w:val="auto"/>
      <w:kern w:val="2"/>
      <w:sz w:val="24"/>
      <w:szCs w:val="22"/>
      <w:lang w:eastAsia="zh-CN"/>
    </w:rPr>
  </w:style>
  <w:style w:type="paragraph" w:styleId="25">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lang w:eastAsia="zh-CN"/>
    </w:rPr>
  </w:style>
  <w:style w:type="paragraph" w:styleId="26">
    <w:name w:val="toc 3"/>
    <w:basedOn w:val="1"/>
    <w:next w:val="1"/>
    <w:qFormat/>
    <w:uiPriority w:val="39"/>
    <w:pPr>
      <w:widowControl w:val="0"/>
      <w:kinsoku/>
      <w:autoSpaceDE/>
      <w:autoSpaceDN/>
      <w:adjustRightInd/>
      <w:snapToGrid/>
      <w:spacing w:line="360" w:lineRule="auto"/>
      <w:ind w:left="840" w:leftChars="400"/>
      <w:textAlignment w:val="auto"/>
    </w:pPr>
    <w:rPr>
      <w:rFonts w:ascii="Times New Roman" w:hAnsi="Times New Roman" w:eastAsia="宋体" w:cs="Times New Roman"/>
      <w:snapToGrid/>
      <w:color w:val="auto"/>
      <w:kern w:val="2"/>
      <w:sz w:val="24"/>
      <w:szCs w:val="22"/>
      <w:lang w:eastAsia="zh-CN"/>
    </w:rPr>
  </w:style>
  <w:style w:type="paragraph" w:styleId="27">
    <w:name w:val="Plain Text"/>
    <w:basedOn w:val="1"/>
    <w:next w:val="28"/>
    <w:link w:val="79"/>
    <w:qFormat/>
    <w:uiPriority w:val="99"/>
    <w:pPr>
      <w:kinsoku/>
      <w:autoSpaceDE/>
      <w:autoSpaceDN/>
      <w:adjustRightInd/>
      <w:snapToGrid/>
      <w:spacing w:line="566" w:lineRule="atLeast"/>
      <w:ind w:firstLine="419"/>
    </w:pPr>
    <w:rPr>
      <w:rFonts w:ascii="宋体" w:hAnsi="Times New Roman" w:eastAsia="宋体" w:cs="Times New Roman"/>
      <w:snapToGrid/>
      <w:sz w:val="24"/>
      <w:szCs w:val="20"/>
      <w:u w:color="000000"/>
      <w:lang w:eastAsia="zh-CN"/>
    </w:rPr>
  </w:style>
  <w:style w:type="paragraph" w:styleId="28">
    <w:name w:val="List Number 5"/>
    <w:basedOn w:val="1"/>
    <w:unhideWhenUsed/>
    <w:qFormat/>
    <w:uiPriority w:val="0"/>
    <w:pPr>
      <w:widowControl w:val="0"/>
      <w:numPr>
        <w:ilvl w:val="0"/>
        <w:numId w:val="2"/>
      </w:numPr>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29">
    <w:name w:val="toc 8"/>
    <w:basedOn w:val="1"/>
    <w:next w:val="1"/>
    <w:unhideWhenUsed/>
    <w:qFormat/>
    <w:uiPriority w:val="39"/>
    <w:pPr>
      <w:widowControl w:val="0"/>
      <w:kinsoku/>
      <w:autoSpaceDE/>
      <w:autoSpaceDN/>
      <w:adjustRightInd/>
      <w:snapToGrid/>
      <w:ind w:left="2940" w:leftChars="1400"/>
      <w:jc w:val="both"/>
      <w:textAlignment w:val="auto"/>
    </w:pPr>
    <w:rPr>
      <w:rFonts w:ascii="Calibri" w:hAnsi="Calibri" w:eastAsia="宋体" w:cs="Times New Roman"/>
      <w:snapToGrid/>
      <w:color w:val="auto"/>
      <w:kern w:val="2"/>
      <w:szCs w:val="22"/>
      <w:lang w:eastAsia="zh-CN"/>
    </w:rPr>
  </w:style>
  <w:style w:type="paragraph" w:styleId="30">
    <w:name w:val="Date"/>
    <w:basedOn w:val="1"/>
    <w:next w:val="1"/>
    <w:link w:val="80"/>
    <w:qFormat/>
    <w:uiPriority w:val="99"/>
    <w:pPr>
      <w:widowControl w:val="0"/>
      <w:kinsoku/>
      <w:autoSpaceDE/>
      <w:autoSpaceDN/>
      <w:adjustRightInd/>
      <w:snapToGrid/>
      <w:spacing w:line="360" w:lineRule="auto"/>
      <w:ind w:left="100" w:leftChars="2500"/>
      <w:textAlignment w:val="auto"/>
    </w:pPr>
    <w:rPr>
      <w:rFonts w:ascii="Times New Roman" w:hAnsi="Times New Roman" w:eastAsia="宋体" w:cs="Times New Roman"/>
      <w:snapToGrid/>
      <w:color w:val="auto"/>
      <w:kern w:val="2"/>
      <w:sz w:val="24"/>
      <w:szCs w:val="22"/>
      <w:lang w:eastAsia="zh-CN"/>
    </w:rPr>
  </w:style>
  <w:style w:type="paragraph" w:styleId="31">
    <w:name w:val="Body Text Indent 2"/>
    <w:basedOn w:val="1"/>
    <w:link w:val="81"/>
    <w:unhideWhenUsed/>
    <w:qFormat/>
    <w:uiPriority w:val="99"/>
    <w:pPr>
      <w:widowControl w:val="0"/>
      <w:kinsoku/>
      <w:autoSpaceDE/>
      <w:autoSpaceDN/>
      <w:adjustRightInd/>
      <w:snapToGrid/>
      <w:spacing w:after="120" w:line="48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32">
    <w:name w:val="Balloon Text"/>
    <w:basedOn w:val="1"/>
    <w:link w:val="61"/>
    <w:unhideWhenUsed/>
    <w:qFormat/>
    <w:uiPriority w:val="0"/>
    <w:rPr>
      <w:sz w:val="18"/>
      <w:szCs w:val="18"/>
    </w:rPr>
  </w:style>
  <w:style w:type="paragraph" w:styleId="33">
    <w:name w:val="footer"/>
    <w:basedOn w:val="1"/>
    <w:link w:val="82"/>
    <w:qFormat/>
    <w:uiPriority w:val="99"/>
    <w:pPr>
      <w:widowControl w:val="0"/>
      <w:tabs>
        <w:tab w:val="center" w:pos="4153"/>
        <w:tab w:val="right" w:pos="8306"/>
      </w:tabs>
      <w:kinsoku/>
      <w:autoSpaceDE/>
      <w:autoSpaceDN/>
      <w:adjustRightInd/>
      <w:spacing w:line="360" w:lineRule="auto"/>
      <w:textAlignment w:val="auto"/>
    </w:pPr>
    <w:rPr>
      <w:rFonts w:ascii="Times New Roman" w:hAnsi="Times New Roman" w:eastAsia="宋体" w:cs="Times New Roman"/>
      <w:snapToGrid/>
      <w:color w:val="auto"/>
      <w:sz w:val="18"/>
      <w:szCs w:val="18"/>
      <w:lang w:eastAsia="zh-CN"/>
    </w:rPr>
  </w:style>
  <w:style w:type="paragraph" w:styleId="34">
    <w:name w:val="header"/>
    <w:basedOn w:val="1"/>
    <w:link w:val="83"/>
    <w:qFormat/>
    <w:uiPriority w:val="0"/>
    <w:pPr>
      <w:widowControl w:val="0"/>
      <w:pBdr>
        <w:bottom w:val="single" w:color="auto" w:sz="6" w:space="1"/>
      </w:pBdr>
      <w:tabs>
        <w:tab w:val="center" w:pos="4153"/>
        <w:tab w:val="right" w:pos="8306"/>
      </w:tabs>
      <w:kinsoku/>
      <w:autoSpaceDE/>
      <w:autoSpaceDN/>
      <w:adjustRightInd/>
      <w:spacing w:line="360" w:lineRule="auto"/>
      <w:jc w:val="center"/>
      <w:textAlignment w:val="auto"/>
    </w:pPr>
    <w:rPr>
      <w:rFonts w:ascii="Times New Roman" w:hAnsi="Times New Roman" w:eastAsia="宋体" w:cs="Times New Roman"/>
      <w:snapToGrid/>
      <w:color w:val="auto"/>
      <w:sz w:val="18"/>
      <w:szCs w:val="18"/>
      <w:lang w:eastAsia="zh-CN"/>
    </w:rPr>
  </w:style>
  <w:style w:type="paragraph" w:styleId="35">
    <w:name w:val="toc 1"/>
    <w:basedOn w:val="1"/>
    <w:next w:val="1"/>
    <w:unhideWhenUsed/>
    <w:qFormat/>
    <w:uiPriority w:val="3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36">
    <w:name w:val="toc 4"/>
    <w:basedOn w:val="1"/>
    <w:next w:val="1"/>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lang w:eastAsia="zh-CN"/>
    </w:rPr>
  </w:style>
  <w:style w:type="paragraph" w:styleId="37">
    <w:name w:val="Subtitle"/>
    <w:basedOn w:val="1"/>
    <w:next w:val="1"/>
    <w:link w:val="84"/>
    <w:qFormat/>
    <w:uiPriority w:val="99"/>
    <w:pPr>
      <w:widowControl w:val="0"/>
      <w:kinsoku/>
      <w:autoSpaceDE/>
      <w:autoSpaceDN/>
      <w:adjustRightInd/>
      <w:snapToGrid/>
      <w:spacing w:before="240" w:after="60" w:line="312" w:lineRule="auto"/>
      <w:jc w:val="center"/>
      <w:textAlignment w:val="auto"/>
      <w:outlineLvl w:val="1"/>
    </w:pPr>
    <w:rPr>
      <w:rFonts w:ascii="Cambria" w:hAnsi="Cambria" w:eastAsia="宋体" w:cs="Times New Roman"/>
      <w:b/>
      <w:bCs/>
      <w:snapToGrid/>
      <w:color w:val="auto"/>
      <w:kern w:val="28"/>
      <w:sz w:val="32"/>
      <w:szCs w:val="32"/>
      <w:lang w:eastAsia="zh-CN"/>
    </w:rPr>
  </w:style>
  <w:style w:type="paragraph" w:styleId="38">
    <w:name w:val="List"/>
    <w:basedOn w:val="1"/>
    <w:qFormat/>
    <w:uiPriority w:val="99"/>
    <w:pPr>
      <w:widowControl w:val="0"/>
      <w:kinsoku/>
      <w:autoSpaceDE/>
      <w:autoSpaceDN/>
      <w:snapToGrid/>
      <w:spacing w:line="360" w:lineRule="atLeast"/>
      <w:ind w:left="420" w:hanging="420"/>
      <w:textAlignment w:val="auto"/>
    </w:pPr>
    <w:rPr>
      <w:rFonts w:hint="eastAsia" w:ascii="宋体" w:hAnsi="Times New Roman" w:eastAsia="宋体" w:cs="Times New Roman"/>
      <w:snapToGrid/>
      <w:color w:val="auto"/>
      <w:sz w:val="24"/>
      <w:szCs w:val="20"/>
      <w:lang w:eastAsia="zh-CN"/>
    </w:rPr>
  </w:style>
  <w:style w:type="paragraph" w:styleId="39">
    <w:name w:val="toc 6"/>
    <w:basedOn w:val="1"/>
    <w:next w:val="1"/>
    <w:unhideWhenUsed/>
    <w:qFormat/>
    <w:uiPriority w:val="39"/>
    <w:pPr>
      <w:widowControl w:val="0"/>
      <w:kinsoku/>
      <w:autoSpaceDE/>
      <w:autoSpaceDN/>
      <w:adjustRightInd/>
      <w:snapToGrid/>
      <w:ind w:left="2100" w:leftChars="1000"/>
      <w:jc w:val="both"/>
      <w:textAlignment w:val="auto"/>
    </w:pPr>
    <w:rPr>
      <w:rFonts w:ascii="Calibri" w:hAnsi="Calibri" w:eastAsia="宋体" w:cs="Times New Roman"/>
      <w:snapToGrid/>
      <w:color w:val="auto"/>
      <w:kern w:val="2"/>
      <w:szCs w:val="22"/>
      <w:lang w:eastAsia="zh-CN"/>
    </w:rPr>
  </w:style>
  <w:style w:type="paragraph" w:styleId="40">
    <w:name w:val="Body Text Indent 3"/>
    <w:basedOn w:val="1"/>
    <w:link w:val="85"/>
    <w:qFormat/>
    <w:uiPriority w:val="99"/>
    <w:pPr>
      <w:widowControl w:val="0"/>
      <w:kinsoku/>
      <w:autoSpaceDE/>
      <w:autoSpaceDN/>
      <w:adjustRightInd/>
      <w:snapToGrid/>
      <w:spacing w:after="120" w:line="360" w:lineRule="auto"/>
      <w:ind w:left="420" w:leftChars="200"/>
      <w:textAlignment w:val="auto"/>
    </w:pPr>
    <w:rPr>
      <w:rFonts w:ascii="Times New Roman" w:hAnsi="Times New Roman" w:eastAsia="宋体" w:cs="Times New Roman"/>
      <w:snapToGrid/>
      <w:color w:val="auto"/>
      <w:kern w:val="2"/>
      <w:sz w:val="16"/>
      <w:szCs w:val="16"/>
      <w:lang w:eastAsia="zh-CN"/>
    </w:rPr>
  </w:style>
  <w:style w:type="paragraph" w:styleId="41">
    <w:name w:val="table of figures"/>
    <w:basedOn w:val="1"/>
    <w:next w:val="1"/>
    <w:unhideWhenUsed/>
    <w:qFormat/>
    <w:uiPriority w:val="0"/>
    <w:pPr>
      <w:widowControl w:val="0"/>
      <w:kinsoku/>
      <w:autoSpaceDE/>
      <w:autoSpaceDN/>
      <w:adjustRightInd/>
      <w:snapToGrid/>
      <w:spacing w:line="360" w:lineRule="auto"/>
      <w:ind w:left="200" w:leftChars="200" w:hanging="200" w:hangingChars="200"/>
      <w:textAlignment w:val="auto"/>
    </w:pPr>
    <w:rPr>
      <w:rFonts w:ascii="Times New Roman" w:hAnsi="Times New Roman" w:eastAsia="宋体" w:cs="Times New Roman"/>
      <w:snapToGrid/>
      <w:color w:val="auto"/>
      <w:kern w:val="2"/>
      <w:sz w:val="24"/>
      <w:szCs w:val="22"/>
      <w:lang w:eastAsia="zh-CN"/>
    </w:rPr>
  </w:style>
  <w:style w:type="paragraph" w:styleId="42">
    <w:name w:val="toc 2"/>
    <w:basedOn w:val="1"/>
    <w:next w:val="1"/>
    <w:qFormat/>
    <w:uiPriority w:val="39"/>
    <w:pPr>
      <w:widowControl w:val="0"/>
      <w:tabs>
        <w:tab w:val="left" w:pos="950"/>
        <w:tab w:val="right" w:leader="dot" w:pos="8303"/>
      </w:tabs>
      <w:kinsoku/>
      <w:autoSpaceDE/>
      <w:autoSpaceDN/>
      <w:adjustRightInd/>
      <w:snapToGrid/>
      <w:spacing w:line="360" w:lineRule="auto"/>
      <w:ind w:left="210"/>
      <w:textAlignment w:val="auto"/>
    </w:pPr>
    <w:rPr>
      <w:rFonts w:ascii="Times New Roman" w:hAnsi="Times New Roman" w:eastAsia="宋体" w:cs="Times New Roman"/>
      <w:smallCaps/>
      <w:snapToGrid/>
      <w:color w:val="auto"/>
      <w:kern w:val="2"/>
      <w:sz w:val="20"/>
      <w:szCs w:val="22"/>
      <w:lang w:eastAsia="zh-CN"/>
    </w:rPr>
  </w:style>
  <w:style w:type="paragraph" w:styleId="43">
    <w:name w:val="toc 9"/>
    <w:basedOn w:val="1"/>
    <w:next w:val="1"/>
    <w:unhideWhenUsed/>
    <w:qFormat/>
    <w:uiPriority w:val="39"/>
    <w:pPr>
      <w:widowControl w:val="0"/>
      <w:kinsoku/>
      <w:autoSpaceDE/>
      <w:autoSpaceDN/>
      <w:adjustRightInd/>
      <w:snapToGrid/>
      <w:ind w:left="3360" w:leftChars="1600"/>
      <w:jc w:val="both"/>
      <w:textAlignment w:val="auto"/>
    </w:pPr>
    <w:rPr>
      <w:rFonts w:ascii="Calibri" w:hAnsi="Calibri" w:eastAsia="宋体" w:cs="Times New Roman"/>
      <w:snapToGrid/>
      <w:color w:val="auto"/>
      <w:kern w:val="2"/>
      <w:szCs w:val="22"/>
      <w:lang w:eastAsia="zh-CN"/>
    </w:rPr>
  </w:style>
  <w:style w:type="paragraph" w:styleId="44">
    <w:name w:val="Body Text 2"/>
    <w:basedOn w:val="1"/>
    <w:link w:val="78"/>
    <w:qFormat/>
    <w:uiPriority w:val="99"/>
    <w:pPr>
      <w:widowControl w:val="0"/>
      <w:kinsoku/>
      <w:autoSpaceDE/>
      <w:autoSpaceDN/>
      <w:adjustRightInd/>
      <w:snapToGrid/>
      <w:spacing w:line="360" w:lineRule="auto"/>
      <w:jc w:val="center"/>
      <w:textAlignment w:val="auto"/>
    </w:pPr>
    <w:rPr>
      <w:rFonts w:ascii="Times New Roman" w:hAnsi="Times New Roman" w:eastAsia="宋体" w:cs="Times New Roman"/>
      <w:b/>
      <w:bCs/>
      <w:snapToGrid/>
      <w:color w:val="auto"/>
      <w:kern w:val="2"/>
      <w:sz w:val="72"/>
      <w:szCs w:val="22"/>
      <w:lang w:eastAsia="zh-CN"/>
    </w:rPr>
  </w:style>
  <w:style w:type="paragraph" w:styleId="45">
    <w:name w:val="Normal (Web)"/>
    <w:basedOn w:val="1"/>
    <w:qFormat/>
    <w:uiPriority w:val="99"/>
    <w:pPr>
      <w:widowControl w:val="0"/>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24"/>
      <w:szCs w:val="24"/>
      <w:lang w:eastAsia="zh-CN"/>
    </w:rPr>
  </w:style>
  <w:style w:type="paragraph" w:styleId="46">
    <w:name w:val="index 1"/>
    <w:basedOn w:val="1"/>
    <w:next w:val="1"/>
    <w:semiHidden/>
    <w:qFormat/>
    <w:uiPriority w:val="99"/>
    <w:pPr>
      <w:widowControl w:val="0"/>
      <w:kinsoku/>
      <w:autoSpaceDE/>
      <w:autoSpaceDN/>
      <w:adjustRightInd/>
      <w:snapToGrid/>
      <w:spacing w:line="220" w:lineRule="exact"/>
      <w:jc w:val="center"/>
      <w:textAlignment w:val="auto"/>
    </w:pPr>
    <w:rPr>
      <w:rFonts w:ascii="仿宋_GB2312" w:hAnsi="Times New Roman" w:eastAsia="仿宋_GB2312" w:cs="Times New Roman"/>
      <w:snapToGrid/>
      <w:color w:val="auto"/>
      <w:kern w:val="2"/>
      <w:lang w:eastAsia="zh-CN"/>
    </w:rPr>
  </w:style>
  <w:style w:type="paragraph" w:styleId="47">
    <w:name w:val="Title"/>
    <w:basedOn w:val="1"/>
    <w:next w:val="1"/>
    <w:link w:val="86"/>
    <w:qFormat/>
    <w:uiPriority w:val="99"/>
    <w:pPr>
      <w:widowControl w:val="0"/>
      <w:kinsoku/>
      <w:autoSpaceDE/>
      <w:autoSpaceDN/>
      <w:adjustRightInd/>
      <w:snapToGrid/>
      <w:spacing w:before="240" w:after="60" w:line="360" w:lineRule="auto"/>
      <w:jc w:val="center"/>
      <w:textAlignment w:val="auto"/>
      <w:outlineLvl w:val="0"/>
    </w:pPr>
    <w:rPr>
      <w:rFonts w:ascii="Cambria" w:hAnsi="Cambria" w:eastAsia="宋体" w:cs="Times New Roman"/>
      <w:b/>
      <w:bCs/>
      <w:snapToGrid/>
      <w:color w:val="auto"/>
      <w:kern w:val="2"/>
      <w:sz w:val="32"/>
      <w:szCs w:val="32"/>
      <w:lang w:eastAsia="zh-CN"/>
    </w:rPr>
  </w:style>
  <w:style w:type="paragraph" w:styleId="48">
    <w:name w:val="annotation subject"/>
    <w:basedOn w:val="17"/>
    <w:next w:val="17"/>
    <w:link w:val="87"/>
    <w:unhideWhenUsed/>
    <w:qFormat/>
    <w:uiPriority w:val="99"/>
    <w:rPr>
      <w:b/>
      <w:bCs/>
    </w:rPr>
  </w:style>
  <w:style w:type="paragraph" w:styleId="49">
    <w:name w:val="Body Text First Indent"/>
    <w:basedOn w:val="1"/>
    <w:link w:val="89"/>
    <w:qFormat/>
    <w:uiPriority w:val="0"/>
    <w:pPr>
      <w:widowControl w:val="0"/>
      <w:tabs>
        <w:tab w:val="left" w:pos="567"/>
      </w:tabs>
      <w:kinsoku/>
      <w:autoSpaceDE/>
      <w:autoSpaceDN/>
      <w:adjustRightInd/>
      <w:snapToGrid/>
      <w:spacing w:line="360" w:lineRule="auto"/>
      <w:ind w:firstLine="420" w:firstLineChars="100"/>
      <w:textAlignment w:val="auto"/>
    </w:pPr>
    <w:rPr>
      <w:rFonts w:ascii="Times New Roman" w:hAnsi="Times New Roman" w:eastAsia="宋体" w:cs="Times New Roman"/>
      <w:snapToGrid/>
      <w:color w:val="auto"/>
      <w:kern w:val="2"/>
      <w:sz w:val="24"/>
      <w:szCs w:val="22"/>
      <w:lang w:eastAsia="zh-CN"/>
    </w:rPr>
  </w:style>
  <w:style w:type="paragraph" w:styleId="50">
    <w:name w:val="Body Text First Indent 2"/>
    <w:basedOn w:val="20"/>
    <w:next w:val="1"/>
    <w:link w:val="90"/>
    <w:qFormat/>
    <w:uiPriority w:val="0"/>
    <w:pPr>
      <w:widowControl w:val="0"/>
      <w:kinsoku/>
      <w:autoSpaceDE/>
      <w:autoSpaceDN/>
      <w:adjustRightInd/>
      <w:snapToGrid/>
      <w:spacing w:line="480" w:lineRule="exact"/>
      <w:ind w:firstLine="420" w:firstLineChars="200"/>
      <w:textAlignment w:val="auto"/>
    </w:pPr>
    <w:rPr>
      <w:rFonts w:ascii="Times New Roman" w:hAnsi="Times New Roman" w:eastAsia="宋体" w:cs="Times New Roman"/>
      <w:snapToGrid/>
      <w:color w:val="auto"/>
      <w:kern w:val="2"/>
      <w:sz w:val="24"/>
      <w:szCs w:val="20"/>
      <w:lang w:eastAsia="zh-CN"/>
    </w:rPr>
  </w:style>
  <w:style w:type="table" w:styleId="52">
    <w:name w:val="Table Grid"/>
    <w:basedOn w:val="5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page number"/>
    <w:qFormat/>
    <w:uiPriority w:val="99"/>
  </w:style>
  <w:style w:type="character" w:styleId="55">
    <w:name w:val="FollowedHyperlink"/>
    <w:basedOn w:val="53"/>
    <w:unhideWhenUsed/>
    <w:qFormat/>
    <w:uiPriority w:val="99"/>
    <w:rPr>
      <w:color w:val="954F72" w:themeColor="followedHyperlink"/>
      <w:u w:val="single"/>
      <w14:textFill>
        <w14:solidFill>
          <w14:schemeClr w14:val="folHlink"/>
        </w14:solidFill>
      </w14:textFill>
    </w:rPr>
  </w:style>
  <w:style w:type="character" w:styleId="56">
    <w:name w:val="Hyperlink"/>
    <w:unhideWhenUsed/>
    <w:qFormat/>
    <w:uiPriority w:val="99"/>
    <w:rPr>
      <w:color w:val="0000FF"/>
      <w:u w:val="single"/>
    </w:rPr>
  </w:style>
  <w:style w:type="character" w:styleId="57">
    <w:name w:val="annotation reference"/>
    <w:unhideWhenUsed/>
    <w:qFormat/>
    <w:uiPriority w:val="99"/>
    <w:rPr>
      <w:sz w:val="21"/>
      <w:szCs w:val="21"/>
    </w:rPr>
  </w:style>
  <w:style w:type="paragraph" w:customStyle="1" w:styleId="58">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table" w:customStyle="1" w:styleId="59">
    <w:name w:val="Table Normal"/>
    <w:unhideWhenUsed/>
    <w:qFormat/>
    <w:uiPriority w:val="0"/>
    <w:tblPr>
      <w:tblCellMar>
        <w:top w:w="0" w:type="dxa"/>
        <w:left w:w="0" w:type="dxa"/>
        <w:bottom w:w="0" w:type="dxa"/>
        <w:right w:w="0" w:type="dxa"/>
      </w:tblCellMar>
    </w:tblPr>
  </w:style>
  <w:style w:type="paragraph" w:customStyle="1" w:styleId="60">
    <w:name w:val="Table Text"/>
    <w:basedOn w:val="1"/>
    <w:semiHidden/>
    <w:qFormat/>
    <w:uiPriority w:val="0"/>
    <w:pPr>
      <w:ind w:left="120"/>
    </w:pPr>
    <w:rPr>
      <w:rFonts w:eastAsia="Arial"/>
    </w:rPr>
  </w:style>
  <w:style w:type="character" w:customStyle="1" w:styleId="61">
    <w:name w:val="批注框文本 字符"/>
    <w:basedOn w:val="53"/>
    <w:link w:val="32"/>
    <w:qFormat/>
    <w:uiPriority w:val="0"/>
    <w:rPr>
      <w:sz w:val="18"/>
      <w:szCs w:val="18"/>
    </w:rPr>
  </w:style>
  <w:style w:type="character" w:customStyle="1" w:styleId="62">
    <w:name w:val="样式 粉红"/>
    <w:qFormat/>
    <w:uiPriority w:val="99"/>
    <w:rPr>
      <w:color w:val="auto"/>
      <w:u w:val="none"/>
    </w:rPr>
  </w:style>
  <w:style w:type="character" w:customStyle="1" w:styleId="63">
    <w:name w:val="样式 标题 3 + (中文) 黑体 小四 非加粗 段前: 7.8 磅 段后: 0 磅 行距: 固定值 20 磅 Char"/>
    <w:link w:val="64"/>
    <w:qFormat/>
    <w:uiPriority w:val="0"/>
    <w:rPr>
      <w:rFonts w:ascii="宋体" w:hAnsi="宋体" w:eastAsia="宋体"/>
      <w:bCs/>
      <w:sz w:val="24"/>
      <w:szCs w:val="20"/>
    </w:rPr>
  </w:style>
  <w:style w:type="paragraph" w:customStyle="1" w:styleId="64">
    <w:name w:val="样式 标题 3 + (中文) 黑体 小四 非加粗 段前: 7.8 磅 段后: 0 磅 行距: 固定值 20 磅"/>
    <w:basedOn w:val="4"/>
    <w:link w:val="63"/>
    <w:qFormat/>
    <w:uiPriority w:val="0"/>
    <w:pPr>
      <w:widowControl w:val="0"/>
      <w:kinsoku/>
      <w:autoSpaceDE/>
      <w:autoSpaceDN/>
      <w:adjustRightInd/>
      <w:snapToGrid/>
      <w:spacing w:before="50" w:beforeLines="50" w:after="50" w:afterLines="50" w:line="360" w:lineRule="auto"/>
      <w:jc w:val="both"/>
      <w:textAlignment w:val="auto"/>
    </w:pPr>
    <w:rPr>
      <w:rFonts w:ascii="宋体" w:hAnsi="宋体" w:eastAsia="宋体"/>
      <w:b w:val="0"/>
      <w:sz w:val="24"/>
      <w:szCs w:val="20"/>
    </w:rPr>
  </w:style>
  <w:style w:type="paragraph" w:customStyle="1" w:styleId="65">
    <w:name w:val="金安桥正文"/>
    <w:basedOn w:val="20"/>
    <w:qFormat/>
    <w:uiPriority w:val="99"/>
    <w:pPr>
      <w:widowControl w:val="0"/>
      <w:kinsoku/>
      <w:autoSpaceDE/>
      <w:autoSpaceDN/>
      <w:snapToGrid/>
      <w:spacing w:after="0" w:line="300" w:lineRule="auto"/>
      <w:ind w:left="0" w:leftChars="0" w:firstLine="200" w:firstLineChars="200"/>
      <w:textAlignment w:val="auto"/>
    </w:pPr>
    <w:rPr>
      <w:rFonts w:ascii="Times New Roman" w:hAnsi="Times New Roman" w:eastAsia="宋体" w:cs="Times New Roman"/>
      <w:snapToGrid/>
      <w:color w:val="auto"/>
      <w:sz w:val="24"/>
      <w:szCs w:val="20"/>
      <w:lang w:eastAsia="zh-CN"/>
    </w:rPr>
  </w:style>
  <w:style w:type="character" w:customStyle="1" w:styleId="66">
    <w:name w:val="标题 3 字符"/>
    <w:basedOn w:val="53"/>
    <w:link w:val="4"/>
    <w:qFormat/>
    <w:uiPriority w:val="99"/>
    <w:rPr>
      <w:b/>
      <w:bCs/>
      <w:sz w:val="32"/>
      <w:szCs w:val="32"/>
    </w:rPr>
  </w:style>
  <w:style w:type="character" w:customStyle="1" w:styleId="67">
    <w:name w:val="正文文本缩进 字符"/>
    <w:basedOn w:val="53"/>
    <w:link w:val="20"/>
    <w:qFormat/>
    <w:uiPriority w:val="99"/>
  </w:style>
  <w:style w:type="character" w:customStyle="1" w:styleId="68">
    <w:name w:val="标题 1 字符"/>
    <w:basedOn w:val="53"/>
    <w:link w:val="2"/>
    <w:qFormat/>
    <w:uiPriority w:val="99"/>
    <w:rPr>
      <w:rFonts w:ascii="宋体" w:hAnsi="华文宋体" w:eastAsia="宋体" w:cs="宋体"/>
      <w:b/>
      <w:snapToGrid/>
      <w:color w:val="auto"/>
      <w:kern w:val="44"/>
      <w:sz w:val="32"/>
      <w:szCs w:val="20"/>
      <w:lang w:eastAsia="zh-CN"/>
    </w:rPr>
  </w:style>
  <w:style w:type="character" w:customStyle="1" w:styleId="69">
    <w:name w:val="标题 2 字符"/>
    <w:basedOn w:val="53"/>
    <w:link w:val="3"/>
    <w:qFormat/>
    <w:uiPriority w:val="99"/>
    <w:rPr>
      <w:rFonts w:eastAsia="华文宋体" w:cs="Times New Roman"/>
      <w:i/>
      <w:snapToGrid/>
      <w:color w:val="auto"/>
      <w:sz w:val="28"/>
      <w:szCs w:val="20"/>
      <w:lang w:eastAsia="zh-CN"/>
    </w:rPr>
  </w:style>
  <w:style w:type="character" w:customStyle="1" w:styleId="70">
    <w:name w:val="标题 4 字符"/>
    <w:basedOn w:val="53"/>
    <w:link w:val="5"/>
    <w:qFormat/>
    <w:uiPriority w:val="99"/>
    <w:rPr>
      <w:rFonts w:ascii="华文宋体" w:hAnsi="华文宋体" w:eastAsia="华文宋体" w:cs="宋体"/>
      <w:snapToGrid/>
      <w:color w:val="auto"/>
      <w:sz w:val="24"/>
      <w:szCs w:val="20"/>
      <w:lang w:eastAsia="zh-CN"/>
    </w:rPr>
  </w:style>
  <w:style w:type="character" w:customStyle="1" w:styleId="71">
    <w:name w:val="标题 5 字符"/>
    <w:basedOn w:val="53"/>
    <w:link w:val="6"/>
    <w:qFormat/>
    <w:uiPriority w:val="99"/>
    <w:rPr>
      <w:rFonts w:ascii="华文宋体" w:hAnsi="华文宋体" w:eastAsia="华文宋体" w:cs="宋体"/>
      <w:i/>
      <w:snapToGrid/>
      <w:color w:val="auto"/>
      <w:sz w:val="26"/>
      <w:szCs w:val="20"/>
      <w:lang w:eastAsia="zh-CN"/>
    </w:rPr>
  </w:style>
  <w:style w:type="character" w:customStyle="1" w:styleId="72">
    <w:name w:val="标题 6 字符"/>
    <w:basedOn w:val="53"/>
    <w:link w:val="7"/>
    <w:qFormat/>
    <w:uiPriority w:val="99"/>
    <w:rPr>
      <w:rFonts w:ascii="华文宋体" w:hAnsi="华文宋体" w:eastAsia="华文宋体" w:cs="宋体"/>
      <w:snapToGrid/>
      <w:color w:val="auto"/>
      <w:sz w:val="22"/>
      <w:szCs w:val="20"/>
      <w:lang w:eastAsia="zh-CN"/>
    </w:rPr>
  </w:style>
  <w:style w:type="character" w:customStyle="1" w:styleId="73">
    <w:name w:val="标题 7 字符"/>
    <w:basedOn w:val="53"/>
    <w:link w:val="8"/>
    <w:qFormat/>
    <w:uiPriority w:val="99"/>
    <w:rPr>
      <w:rFonts w:ascii="华文宋体" w:hAnsi="华文宋体" w:eastAsia="华文宋体" w:cs="Times New Roman"/>
      <w:snapToGrid/>
      <w:color w:val="auto"/>
      <w:sz w:val="24"/>
      <w:szCs w:val="20"/>
      <w:lang w:eastAsia="zh-CN"/>
    </w:rPr>
  </w:style>
  <w:style w:type="character" w:customStyle="1" w:styleId="74">
    <w:name w:val="标题 8 字符"/>
    <w:basedOn w:val="53"/>
    <w:link w:val="9"/>
    <w:qFormat/>
    <w:uiPriority w:val="99"/>
    <w:rPr>
      <w:rFonts w:ascii="华文宋体" w:hAnsi="华文宋体" w:eastAsia="华文宋体" w:cs="Times New Roman"/>
      <w:i/>
      <w:snapToGrid/>
      <w:color w:val="auto"/>
      <w:sz w:val="24"/>
      <w:szCs w:val="20"/>
      <w:lang w:eastAsia="zh-CN"/>
    </w:rPr>
  </w:style>
  <w:style w:type="character" w:customStyle="1" w:styleId="75">
    <w:name w:val="标题 9 字符"/>
    <w:basedOn w:val="53"/>
    <w:link w:val="10"/>
    <w:qFormat/>
    <w:uiPriority w:val="99"/>
    <w:rPr>
      <w:rFonts w:eastAsia="华文宋体" w:cs="Times New Roman"/>
      <w:snapToGrid/>
      <w:color w:val="auto"/>
      <w:sz w:val="22"/>
      <w:szCs w:val="20"/>
      <w:lang w:eastAsia="zh-CN"/>
    </w:rPr>
  </w:style>
  <w:style w:type="character" w:customStyle="1" w:styleId="76">
    <w:name w:val="文档结构图 字符"/>
    <w:basedOn w:val="53"/>
    <w:link w:val="16"/>
    <w:qFormat/>
    <w:uiPriority w:val="99"/>
    <w:rPr>
      <w:rFonts w:ascii="宋体" w:hAnsi="Times New Roman" w:eastAsia="宋体" w:cs="Times New Roman"/>
      <w:snapToGrid/>
      <w:color w:val="auto"/>
      <w:kern w:val="2"/>
      <w:sz w:val="18"/>
      <w:szCs w:val="18"/>
      <w:lang w:eastAsia="zh-CN"/>
    </w:rPr>
  </w:style>
  <w:style w:type="character" w:customStyle="1" w:styleId="77">
    <w:name w:val="批注文字 字符"/>
    <w:basedOn w:val="53"/>
    <w:link w:val="17"/>
    <w:qFormat/>
    <w:uiPriority w:val="99"/>
    <w:rPr>
      <w:rFonts w:ascii="Times New Roman" w:hAnsi="Times New Roman" w:eastAsia="宋体" w:cs="Times New Roman"/>
      <w:snapToGrid/>
      <w:color w:val="auto"/>
      <w:kern w:val="2"/>
      <w:sz w:val="24"/>
      <w:szCs w:val="22"/>
      <w:lang w:eastAsia="zh-CN"/>
    </w:rPr>
  </w:style>
  <w:style w:type="character" w:customStyle="1" w:styleId="78">
    <w:name w:val="正文文本 2 字符"/>
    <w:basedOn w:val="53"/>
    <w:link w:val="44"/>
    <w:qFormat/>
    <w:uiPriority w:val="99"/>
    <w:rPr>
      <w:rFonts w:ascii="Times New Roman" w:hAnsi="Times New Roman" w:eastAsia="宋体" w:cs="Times New Roman"/>
      <w:b/>
      <w:bCs/>
      <w:snapToGrid/>
      <w:color w:val="auto"/>
      <w:kern w:val="2"/>
      <w:sz w:val="72"/>
      <w:szCs w:val="22"/>
      <w:lang w:eastAsia="zh-CN"/>
    </w:rPr>
  </w:style>
  <w:style w:type="character" w:customStyle="1" w:styleId="79">
    <w:name w:val="纯文本 字符"/>
    <w:basedOn w:val="53"/>
    <w:link w:val="27"/>
    <w:qFormat/>
    <w:uiPriority w:val="99"/>
    <w:rPr>
      <w:rFonts w:ascii="宋体" w:hAnsi="Times New Roman" w:eastAsia="宋体" w:cs="Times New Roman"/>
      <w:snapToGrid/>
      <w:sz w:val="24"/>
      <w:szCs w:val="20"/>
      <w:u w:color="000000"/>
      <w:lang w:eastAsia="zh-CN"/>
    </w:rPr>
  </w:style>
  <w:style w:type="character" w:customStyle="1" w:styleId="80">
    <w:name w:val="日期 字符"/>
    <w:basedOn w:val="53"/>
    <w:link w:val="30"/>
    <w:qFormat/>
    <w:uiPriority w:val="99"/>
    <w:rPr>
      <w:rFonts w:ascii="Times New Roman" w:hAnsi="Times New Roman" w:eastAsia="宋体" w:cs="Times New Roman"/>
      <w:snapToGrid/>
      <w:color w:val="auto"/>
      <w:kern w:val="2"/>
      <w:sz w:val="24"/>
      <w:szCs w:val="22"/>
      <w:lang w:eastAsia="zh-CN"/>
    </w:rPr>
  </w:style>
  <w:style w:type="character" w:customStyle="1" w:styleId="81">
    <w:name w:val="正文文本缩进 2 字符"/>
    <w:basedOn w:val="53"/>
    <w:link w:val="31"/>
    <w:qFormat/>
    <w:uiPriority w:val="99"/>
    <w:rPr>
      <w:rFonts w:ascii="Times New Roman" w:hAnsi="Times New Roman" w:eastAsia="宋体" w:cs="Times New Roman"/>
      <w:snapToGrid/>
      <w:color w:val="auto"/>
      <w:kern w:val="2"/>
      <w:sz w:val="24"/>
      <w:szCs w:val="22"/>
      <w:lang w:eastAsia="zh-CN"/>
    </w:rPr>
  </w:style>
  <w:style w:type="character" w:customStyle="1" w:styleId="82">
    <w:name w:val="页脚 字符"/>
    <w:basedOn w:val="53"/>
    <w:link w:val="33"/>
    <w:qFormat/>
    <w:uiPriority w:val="99"/>
    <w:rPr>
      <w:rFonts w:ascii="Times New Roman" w:hAnsi="Times New Roman" w:eastAsia="宋体" w:cs="Times New Roman"/>
      <w:snapToGrid/>
      <w:color w:val="auto"/>
      <w:sz w:val="18"/>
      <w:szCs w:val="18"/>
      <w:lang w:eastAsia="zh-CN"/>
    </w:rPr>
  </w:style>
  <w:style w:type="character" w:customStyle="1" w:styleId="83">
    <w:name w:val="页眉 字符"/>
    <w:basedOn w:val="53"/>
    <w:link w:val="34"/>
    <w:qFormat/>
    <w:uiPriority w:val="99"/>
    <w:rPr>
      <w:rFonts w:ascii="Times New Roman" w:hAnsi="Times New Roman" w:eastAsia="宋体" w:cs="Times New Roman"/>
      <w:snapToGrid/>
      <w:color w:val="auto"/>
      <w:sz w:val="18"/>
      <w:szCs w:val="18"/>
      <w:lang w:eastAsia="zh-CN"/>
    </w:rPr>
  </w:style>
  <w:style w:type="character" w:customStyle="1" w:styleId="84">
    <w:name w:val="副标题 字符"/>
    <w:basedOn w:val="53"/>
    <w:link w:val="37"/>
    <w:qFormat/>
    <w:uiPriority w:val="99"/>
    <w:rPr>
      <w:rFonts w:ascii="Cambria" w:hAnsi="Cambria" w:eastAsia="宋体" w:cs="Times New Roman"/>
      <w:b/>
      <w:bCs/>
      <w:snapToGrid/>
      <w:color w:val="auto"/>
      <w:kern w:val="28"/>
      <w:sz w:val="32"/>
      <w:szCs w:val="32"/>
      <w:lang w:eastAsia="zh-CN"/>
    </w:rPr>
  </w:style>
  <w:style w:type="character" w:customStyle="1" w:styleId="85">
    <w:name w:val="正文文本缩进 3 字符"/>
    <w:basedOn w:val="53"/>
    <w:link w:val="40"/>
    <w:qFormat/>
    <w:uiPriority w:val="99"/>
    <w:rPr>
      <w:rFonts w:ascii="Times New Roman" w:hAnsi="Times New Roman" w:eastAsia="宋体" w:cs="Times New Roman"/>
      <w:snapToGrid/>
      <w:color w:val="auto"/>
      <w:kern w:val="2"/>
      <w:sz w:val="16"/>
      <w:szCs w:val="16"/>
      <w:lang w:eastAsia="zh-CN"/>
    </w:rPr>
  </w:style>
  <w:style w:type="character" w:customStyle="1" w:styleId="86">
    <w:name w:val="标题 字符"/>
    <w:basedOn w:val="53"/>
    <w:link w:val="47"/>
    <w:qFormat/>
    <w:uiPriority w:val="99"/>
    <w:rPr>
      <w:rFonts w:ascii="Cambria" w:hAnsi="Cambria" w:eastAsia="宋体" w:cs="Times New Roman"/>
      <w:b/>
      <w:bCs/>
      <w:snapToGrid/>
      <w:color w:val="auto"/>
      <w:kern w:val="2"/>
      <w:sz w:val="32"/>
      <w:szCs w:val="32"/>
      <w:lang w:eastAsia="zh-CN"/>
    </w:rPr>
  </w:style>
  <w:style w:type="character" w:customStyle="1" w:styleId="87">
    <w:name w:val="批注主题 字符"/>
    <w:basedOn w:val="77"/>
    <w:link w:val="48"/>
    <w:qFormat/>
    <w:uiPriority w:val="99"/>
    <w:rPr>
      <w:rFonts w:ascii="Times New Roman" w:hAnsi="Times New Roman" w:eastAsia="宋体" w:cs="Times New Roman"/>
      <w:b/>
      <w:bCs/>
      <w:snapToGrid/>
      <w:color w:val="auto"/>
      <w:kern w:val="2"/>
      <w:sz w:val="24"/>
      <w:szCs w:val="22"/>
      <w:lang w:eastAsia="zh-CN"/>
    </w:rPr>
  </w:style>
  <w:style w:type="character" w:customStyle="1" w:styleId="88">
    <w:name w:val="正文文本 字符"/>
    <w:basedOn w:val="53"/>
    <w:link w:val="19"/>
    <w:qFormat/>
    <w:uiPriority w:val="99"/>
    <w:rPr>
      <w:rFonts w:ascii="宋体" w:hAnsi="宋体" w:eastAsia="宋体" w:cs="宋体"/>
      <w:sz w:val="31"/>
      <w:szCs w:val="31"/>
    </w:rPr>
  </w:style>
  <w:style w:type="character" w:customStyle="1" w:styleId="89">
    <w:name w:val="正文文本首行缩进 字符"/>
    <w:basedOn w:val="88"/>
    <w:link w:val="49"/>
    <w:qFormat/>
    <w:uiPriority w:val="0"/>
    <w:rPr>
      <w:rFonts w:ascii="Times New Roman" w:hAnsi="Times New Roman" w:eastAsia="宋体" w:cs="Times New Roman"/>
      <w:snapToGrid/>
      <w:color w:val="auto"/>
      <w:kern w:val="2"/>
      <w:sz w:val="24"/>
      <w:szCs w:val="22"/>
      <w:lang w:eastAsia="zh-CN"/>
    </w:rPr>
  </w:style>
  <w:style w:type="character" w:customStyle="1" w:styleId="90">
    <w:name w:val="正文文本首行缩进 2 字符"/>
    <w:basedOn w:val="67"/>
    <w:link w:val="50"/>
    <w:qFormat/>
    <w:uiPriority w:val="0"/>
    <w:rPr>
      <w:rFonts w:ascii="Times New Roman" w:hAnsi="Times New Roman" w:eastAsia="宋体" w:cs="Times New Roman"/>
      <w:snapToGrid/>
      <w:color w:val="auto"/>
      <w:kern w:val="2"/>
      <w:sz w:val="24"/>
      <w:szCs w:val="20"/>
      <w:lang w:eastAsia="zh-CN"/>
    </w:rPr>
  </w:style>
  <w:style w:type="paragraph" w:customStyle="1" w:styleId="91">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92">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93">
    <w:name w:val="纯文本 Char2"/>
    <w:qFormat/>
    <w:uiPriority w:val="0"/>
    <w:rPr>
      <w:rFonts w:ascii="宋体" w:hAnsi="Courier New" w:eastAsia="宋体"/>
      <w:kern w:val="2"/>
      <w:sz w:val="21"/>
      <w:lang w:val="en-US" w:eastAsia="zh-CN" w:bidi="ar-SA"/>
    </w:rPr>
  </w:style>
  <w:style w:type="paragraph" w:customStyle="1" w:styleId="94">
    <w:name w:val="纯文本1"/>
    <w:basedOn w:val="1"/>
    <w:qFormat/>
    <w:uiPriority w:val="99"/>
    <w:pPr>
      <w:widowControl w:val="0"/>
      <w:kinsoku/>
      <w:autoSpaceDE/>
      <w:autoSpaceDN/>
      <w:adjustRightInd/>
      <w:snapToGrid/>
      <w:spacing w:line="360" w:lineRule="auto"/>
      <w:textAlignment w:val="auto"/>
    </w:pPr>
    <w:rPr>
      <w:rFonts w:ascii="宋体" w:hAnsi="Courier New" w:eastAsia="宋体" w:cs="Times New Roman"/>
      <w:snapToGrid/>
      <w:color w:val="auto"/>
      <w:kern w:val="2"/>
      <w:sz w:val="24"/>
      <w:lang w:eastAsia="zh-CN"/>
    </w:rPr>
  </w:style>
  <w:style w:type="paragraph" w:customStyle="1" w:styleId="95">
    <w:name w:val="xl35"/>
    <w:basedOn w:val="1"/>
    <w:qFormat/>
    <w:uiPriority w:val="0"/>
    <w:pPr>
      <w:kinsoku/>
      <w:autoSpaceDE/>
      <w:autoSpaceDN/>
      <w:adjustRightInd/>
      <w:snapToGrid/>
      <w:spacing w:before="100" w:beforeAutospacing="1" w:after="100" w:afterAutospacing="1" w:line="360" w:lineRule="auto"/>
      <w:jc w:val="center"/>
      <w:textAlignment w:val="center"/>
    </w:pPr>
    <w:rPr>
      <w:rFonts w:ascii="宋体" w:hAnsi="宋体" w:eastAsia="宋体" w:cs="Times New Roman"/>
      <w:snapToGrid/>
      <w:color w:val="auto"/>
      <w:sz w:val="24"/>
      <w:szCs w:val="24"/>
      <w:lang w:eastAsia="zh-CN"/>
    </w:rPr>
  </w:style>
  <w:style w:type="paragraph" w:customStyle="1" w:styleId="96">
    <w:name w:val="List Paragraph"/>
    <w:basedOn w:val="1"/>
    <w:qFormat/>
    <w:uiPriority w:val="99"/>
    <w:pPr>
      <w:widowControl w:val="0"/>
      <w:kinsoku/>
      <w:autoSpaceDE/>
      <w:autoSpaceDN/>
      <w:adjustRightInd/>
      <w:snapToGrid/>
      <w:spacing w:line="360" w:lineRule="auto"/>
      <w:ind w:firstLine="420" w:firstLineChars="200"/>
      <w:textAlignment w:val="auto"/>
    </w:pPr>
    <w:rPr>
      <w:rFonts w:ascii="Times New Roman" w:hAnsi="Times New Roman" w:eastAsia="宋体" w:cs="Times New Roman"/>
      <w:snapToGrid/>
      <w:color w:val="auto"/>
      <w:kern w:val="2"/>
      <w:sz w:val="24"/>
      <w:szCs w:val="22"/>
      <w:lang w:eastAsia="zh-CN"/>
    </w:rPr>
  </w:style>
  <w:style w:type="paragraph" w:customStyle="1" w:styleId="97">
    <w:name w:val="Char"/>
    <w:basedOn w:val="1"/>
    <w:qFormat/>
    <w:uiPriority w:val="0"/>
    <w:pPr>
      <w:keepNext/>
      <w:tabs>
        <w:tab w:val="left" w:pos="425"/>
      </w:tabs>
      <w:kinsoku/>
      <w:snapToGrid/>
      <w:spacing w:before="80" w:after="80" w:line="360" w:lineRule="auto"/>
      <w:ind w:hanging="425"/>
      <w:textAlignment w:val="auto"/>
    </w:pPr>
    <w:rPr>
      <w:rFonts w:eastAsia="宋体"/>
      <w:snapToGrid/>
      <w:color w:val="auto"/>
      <w:kern w:val="2"/>
      <w:sz w:val="20"/>
      <w:szCs w:val="20"/>
      <w:lang w:eastAsia="zh-CN"/>
    </w:rPr>
  </w:style>
  <w:style w:type="paragraph" w:customStyle="1" w:styleId="98">
    <w:name w:val="Char Char Char Char Char Char1 Char Char Char Char Char Char Char Char Char Char Char Char1 Char Char Char Char"/>
    <w:basedOn w:val="1"/>
    <w:qFormat/>
    <w:uiPriority w:val="0"/>
    <w:pPr>
      <w:widowControl w:val="0"/>
      <w:kinsoku/>
      <w:autoSpaceDE/>
      <w:autoSpaceDN/>
      <w:snapToGrid/>
      <w:spacing w:line="360" w:lineRule="auto"/>
      <w:textAlignment w:val="auto"/>
    </w:pPr>
    <w:rPr>
      <w:rFonts w:ascii="Times New Roman" w:hAnsi="Times New Roman" w:eastAsia="宋体" w:cs="Times New Roman"/>
      <w:snapToGrid/>
      <w:color w:val="auto"/>
      <w:sz w:val="24"/>
      <w:szCs w:val="20"/>
      <w:lang w:eastAsia="zh-CN"/>
    </w:rPr>
  </w:style>
  <w:style w:type="paragraph" w:customStyle="1" w:styleId="99">
    <w:name w:val="Table Paragraph"/>
    <w:basedOn w:val="1"/>
    <w:qFormat/>
    <w:uiPriority w:val="1"/>
    <w:pPr>
      <w:widowControl w:val="0"/>
      <w:kinsoku/>
      <w:adjustRightInd/>
      <w:snapToGrid/>
      <w:spacing w:line="360" w:lineRule="auto"/>
      <w:textAlignment w:val="auto"/>
    </w:pPr>
    <w:rPr>
      <w:rFonts w:ascii="宋体" w:hAnsi="宋体" w:eastAsia="宋体" w:cs="宋体"/>
      <w:snapToGrid/>
      <w:color w:val="auto"/>
      <w:sz w:val="22"/>
      <w:szCs w:val="22"/>
    </w:rPr>
  </w:style>
  <w:style w:type="paragraph" w:customStyle="1" w:styleId="100">
    <w:name w:val="修订1"/>
    <w:unhideWhenUsed/>
    <w:qFormat/>
    <w:uiPriority w:val="99"/>
    <w:rPr>
      <w:rFonts w:ascii="Times New Roman" w:hAnsi="Times New Roman" w:eastAsia="宋体" w:cs="Times New Roman"/>
      <w:kern w:val="2"/>
      <w:sz w:val="21"/>
      <w:szCs w:val="22"/>
      <w:lang w:val="en-US" w:eastAsia="zh-CN" w:bidi="ar-SA"/>
    </w:rPr>
  </w:style>
  <w:style w:type="paragraph" w:customStyle="1" w:styleId="101">
    <w:name w:val="reader-word-layer"/>
    <w:basedOn w:val="1"/>
    <w:qFormat/>
    <w:uiPriority w:val="0"/>
    <w:pPr>
      <w:kinsoku/>
      <w:autoSpaceDE/>
      <w:autoSpaceDN/>
      <w:adjustRightInd/>
      <w:snapToGrid/>
      <w:spacing w:before="100" w:beforeAutospacing="1" w:after="100" w:afterAutospacing="1" w:line="360" w:lineRule="auto"/>
      <w:textAlignment w:val="auto"/>
    </w:pPr>
    <w:rPr>
      <w:rFonts w:ascii="宋体" w:hAnsi="宋体" w:eastAsia="宋体" w:cs="宋体"/>
      <w:snapToGrid/>
      <w:color w:val="auto"/>
      <w:sz w:val="24"/>
      <w:szCs w:val="24"/>
      <w:lang w:eastAsia="zh-CN"/>
    </w:rPr>
  </w:style>
  <w:style w:type="paragraph" w:customStyle="1" w:styleId="102">
    <w:name w:val="报告正文"/>
    <w:basedOn w:val="1"/>
    <w:link w:val="103"/>
    <w:qFormat/>
    <w:uiPriority w:val="0"/>
    <w:pPr>
      <w:widowControl w:val="0"/>
      <w:kinsoku/>
      <w:autoSpaceDE/>
      <w:autoSpaceDN/>
      <w:snapToGrid/>
      <w:spacing w:line="360" w:lineRule="auto"/>
      <w:ind w:firstLine="200" w:firstLineChars="200"/>
      <w:textAlignment w:val="auto"/>
    </w:pPr>
    <w:rPr>
      <w:rFonts w:ascii="Times New Roman" w:hAnsi="Times New Roman" w:eastAsia="宋体" w:cs="Times New Roman"/>
      <w:snapToGrid/>
      <w:color w:val="auto"/>
      <w:kern w:val="2"/>
      <w:sz w:val="24"/>
      <w:szCs w:val="28"/>
      <w:lang w:eastAsia="zh-CN"/>
    </w:rPr>
  </w:style>
  <w:style w:type="character" w:customStyle="1" w:styleId="103">
    <w:name w:val="报告正文 Char"/>
    <w:link w:val="102"/>
    <w:qFormat/>
    <w:uiPriority w:val="0"/>
    <w:rPr>
      <w:rFonts w:ascii="Times New Roman" w:hAnsi="Times New Roman" w:eastAsia="宋体" w:cs="Times New Roman"/>
      <w:snapToGrid/>
      <w:color w:val="auto"/>
      <w:kern w:val="2"/>
      <w:sz w:val="24"/>
      <w:szCs w:val="28"/>
      <w:lang w:eastAsia="zh-CN"/>
    </w:rPr>
  </w:style>
  <w:style w:type="paragraph" w:customStyle="1" w:styleId="104">
    <w:name w:val="列出段落1"/>
    <w:basedOn w:val="1"/>
    <w:qFormat/>
    <w:uiPriority w:val="99"/>
    <w:pPr>
      <w:widowControl w:val="0"/>
      <w:kinsoku/>
      <w:autoSpaceDE/>
      <w:autoSpaceDN/>
      <w:adjustRightInd/>
      <w:snapToGrid/>
      <w:spacing w:line="360" w:lineRule="auto"/>
      <w:ind w:firstLine="420" w:firstLineChars="200"/>
      <w:textAlignment w:val="auto"/>
    </w:pPr>
    <w:rPr>
      <w:rFonts w:ascii="Calibri" w:hAnsi="Calibri" w:eastAsia="宋体" w:cs="Times New Roman"/>
      <w:snapToGrid/>
      <w:color w:val="auto"/>
      <w:kern w:val="2"/>
      <w:sz w:val="24"/>
      <w:szCs w:val="24"/>
      <w:lang w:eastAsia="zh-CN"/>
    </w:rPr>
  </w:style>
  <w:style w:type="paragraph" w:customStyle="1" w:styleId="105">
    <w:name w:val="正文 A"/>
    <w:qFormat/>
    <w:uiPriority w:val="0"/>
    <w:pPr>
      <w:widowControl w:val="0"/>
      <w:jc w:val="both"/>
    </w:pPr>
    <w:rPr>
      <w:rFonts w:ascii="Calibri" w:hAnsi="Calibri" w:eastAsia="宋体" w:cs="Times New Roman"/>
      <w:color w:val="000000"/>
      <w:kern w:val="2"/>
      <w:sz w:val="21"/>
      <w:szCs w:val="21"/>
      <w:u w:color="000000"/>
      <w:lang w:val="en-US" w:eastAsia="zh-CN" w:bidi="ar-SA"/>
    </w:rPr>
  </w:style>
  <w:style w:type="character" w:customStyle="1" w:styleId="106">
    <w:name w:val="font31"/>
    <w:qFormat/>
    <w:uiPriority w:val="0"/>
    <w:rPr>
      <w:rFonts w:hint="eastAsia" w:ascii="宋体" w:hAnsi="宋体" w:eastAsia="宋体" w:cs="宋体"/>
      <w:b/>
      <w:bCs/>
      <w:color w:val="000000"/>
      <w:sz w:val="24"/>
      <w:szCs w:val="24"/>
      <w:u w:val="none"/>
    </w:rPr>
  </w:style>
  <w:style w:type="paragraph" w:customStyle="1" w:styleId="107">
    <w:name w:val="样式"/>
    <w:qFormat/>
    <w:uiPriority w:val="99"/>
    <w:pPr>
      <w:widowControl w:val="0"/>
      <w:autoSpaceDE w:val="0"/>
      <w:autoSpaceDN w:val="0"/>
      <w:adjustRightInd w:val="0"/>
    </w:pPr>
    <w:rPr>
      <w:rFonts w:ascii="宋体" w:hAnsi="宋体" w:eastAsia="宋体" w:cs="Times New Roman"/>
      <w:sz w:val="24"/>
      <w:lang w:val="en-US" w:eastAsia="zh-CN" w:bidi="ar-SA"/>
    </w:rPr>
  </w:style>
  <w:style w:type="paragraph" w:customStyle="1" w:styleId="108">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109">
    <w:name w:val="样式2 Char"/>
    <w:link w:val="110"/>
    <w:qFormat/>
    <w:uiPriority w:val="0"/>
    <w:rPr>
      <w:color w:val="0000FF"/>
      <w:sz w:val="20"/>
      <w:szCs w:val="20"/>
      <w:u w:val="single"/>
    </w:rPr>
  </w:style>
  <w:style w:type="paragraph" w:customStyle="1" w:styleId="110">
    <w:name w:val="样式2"/>
    <w:basedOn w:val="1"/>
    <w:link w:val="109"/>
    <w:qFormat/>
    <w:uiPriority w:val="0"/>
    <w:pPr>
      <w:widowControl w:val="0"/>
      <w:kinsoku/>
      <w:autoSpaceDE/>
      <w:autoSpaceDN/>
      <w:adjustRightInd/>
      <w:snapToGrid/>
      <w:spacing w:line="360" w:lineRule="auto"/>
      <w:textAlignment w:val="auto"/>
    </w:pPr>
    <w:rPr>
      <w:color w:val="0000FF"/>
      <w:sz w:val="20"/>
      <w:szCs w:val="20"/>
      <w:u w:val="single"/>
    </w:rPr>
  </w:style>
  <w:style w:type="paragraph" w:customStyle="1" w:styleId="111">
    <w:name w:val="1"/>
    <w:basedOn w:val="1"/>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customStyle="1" w:styleId="112">
    <w:name w:val="样式 标题 2 + Times New Roman 四号 非加粗 段前: 5 磅 段后: 0 磅 行距: 固定值 20..."/>
    <w:basedOn w:val="3"/>
    <w:qFormat/>
    <w:uiPriority w:val="99"/>
    <w:pPr>
      <w:keepLines/>
      <w:spacing w:before="260" w:beforeLines="50" w:after="260" w:afterLines="50"/>
      <w:ind w:left="0"/>
      <w:jc w:val="both"/>
    </w:pPr>
    <w:rPr>
      <w:rFonts w:hAnsi="Times New Roman" w:cs="宋体"/>
      <w:kern w:val="2"/>
    </w:rPr>
  </w:style>
  <w:style w:type="paragraph" w:customStyle="1" w:styleId="113">
    <w:name w:val="*正文"/>
    <w:basedOn w:val="1"/>
    <w:qFormat/>
    <w:uiPriority w:val="0"/>
    <w:pPr>
      <w:kinsoku/>
      <w:autoSpaceDE/>
      <w:autoSpaceDN/>
      <w:adjustRightInd/>
      <w:snapToGrid/>
      <w:spacing w:line="360" w:lineRule="auto"/>
      <w:textAlignment w:val="auto"/>
    </w:pPr>
    <w:rPr>
      <w:rFonts w:ascii="仿宋_GB2312" w:hAnsi="宋体" w:eastAsia="仿宋" w:cs="Times New Roman"/>
      <w:snapToGrid/>
      <w:sz w:val="28"/>
      <w:szCs w:val="28"/>
      <w:lang w:eastAsia="zh-CN"/>
    </w:rPr>
  </w:style>
  <w:style w:type="character" w:customStyle="1" w:styleId="114">
    <w:name w:val="正文文本 3 字符"/>
    <w:basedOn w:val="53"/>
    <w:link w:val="18"/>
    <w:qFormat/>
    <w:uiPriority w:val="99"/>
    <w:rPr>
      <w:rFonts w:ascii="Times New Roman" w:hAnsi="Times New Roman" w:eastAsia="宋体" w:cs="Times New Roman"/>
      <w:snapToGrid/>
      <w:color w:val="auto"/>
      <w:sz w:val="16"/>
      <w:szCs w:val="16"/>
      <w:lang w:eastAsia="zh-CN"/>
    </w:rPr>
  </w:style>
  <w:style w:type="paragraph" w:customStyle="1" w:styleId="115">
    <w:name w:val="3"/>
    <w:basedOn w:val="1"/>
    <w:next w:val="18"/>
    <w:qFormat/>
    <w:uiPriority w:val="99"/>
    <w:pPr>
      <w:widowControl w:val="0"/>
      <w:kinsoku/>
      <w:autoSpaceDE/>
      <w:autoSpaceDN/>
      <w:adjustRightInd/>
      <w:snapToGrid/>
      <w:jc w:val="both"/>
      <w:textAlignment w:val="auto"/>
    </w:pPr>
    <w:rPr>
      <w:rFonts w:ascii="宋体" w:hAnsi="Times New Roman" w:eastAsia="宋体" w:cs="Times New Roman"/>
      <w:snapToGrid/>
      <w:color w:val="auto"/>
      <w:kern w:val="2"/>
      <w:sz w:val="24"/>
      <w:szCs w:val="20"/>
      <w:lang w:eastAsia="zh-CN"/>
    </w:rPr>
  </w:style>
  <w:style w:type="paragraph" w:customStyle="1" w:styleId="116">
    <w:name w:val="2"/>
    <w:basedOn w:val="1"/>
    <w:next w:val="20"/>
    <w:qFormat/>
    <w:uiPriority w:val="99"/>
    <w:pPr>
      <w:widowControl w:val="0"/>
      <w:kinsoku/>
      <w:autoSpaceDE/>
      <w:autoSpaceDN/>
      <w:adjustRightInd/>
      <w:snapToGrid/>
      <w:ind w:left="432"/>
      <w:jc w:val="both"/>
      <w:textAlignment w:val="auto"/>
    </w:pPr>
    <w:rPr>
      <w:rFonts w:ascii="Times New Roman" w:hAnsi="Times New Roman" w:eastAsia="宋体" w:cs="Times New Roman"/>
      <w:snapToGrid/>
      <w:color w:val="auto"/>
      <w:kern w:val="2"/>
      <w:szCs w:val="20"/>
      <w:lang w:eastAsia="zh-CN"/>
    </w:rPr>
  </w:style>
  <w:style w:type="paragraph" w:customStyle="1" w:styleId="117">
    <w:name w:val="_Style 52"/>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8">
    <w:name w:val="Char Char"/>
    <w:qFormat/>
    <w:uiPriority w:val="0"/>
    <w:rPr>
      <w:rFonts w:ascii="Arial" w:hAnsi="Arial" w:eastAsia="黑体"/>
      <w:b/>
      <w:bCs/>
      <w:kern w:val="2"/>
      <w:sz w:val="32"/>
      <w:szCs w:val="32"/>
      <w:lang w:val="en-US" w:eastAsia="zh-CN" w:bidi="ar-SA"/>
    </w:rPr>
  </w:style>
  <w:style w:type="paragraph" w:customStyle="1" w:styleId="119">
    <w:name w:val="样式 标题 1 + 黑体 三号 非加粗 居中 段前: 6 磅 段后: 6 磅 行距: 固定值 20 磅"/>
    <w:basedOn w:val="2"/>
    <w:qFormat/>
    <w:uiPriority w:val="99"/>
    <w:pPr>
      <w:numPr>
        <w:numId w:val="0"/>
      </w:numPr>
      <w:spacing w:before="120" w:after="120" w:line="400" w:lineRule="exact"/>
    </w:pPr>
    <w:rPr>
      <w:rFonts w:ascii="黑体" w:hAnsi="黑体" w:eastAsia="黑体"/>
      <w:b w:val="0"/>
    </w:rPr>
  </w:style>
  <w:style w:type="paragraph" w:customStyle="1" w:styleId="120">
    <w:name w:val="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21">
    <w:name w:val="font161"/>
    <w:qFormat/>
    <w:uiPriority w:val="99"/>
    <w:rPr>
      <w:b/>
      <w:bCs/>
      <w:sz w:val="32"/>
      <w:szCs w:val="32"/>
    </w:rPr>
  </w:style>
  <w:style w:type="paragraph" w:customStyle="1" w:styleId="122">
    <w:name w:val="6'"/>
    <w:basedOn w:val="1"/>
    <w:qFormat/>
    <w:uiPriority w:val="99"/>
    <w:pPr>
      <w:widowControl w:val="0"/>
      <w:kinsoku/>
      <w:spacing w:line="320" w:lineRule="exact"/>
      <w:jc w:val="center"/>
    </w:pPr>
    <w:rPr>
      <w:rFonts w:ascii="Times New Roman" w:hAnsi="Times New Roman" w:eastAsia="宋体" w:cs="Times New Roman"/>
      <w:snapToGrid/>
      <w:color w:val="auto"/>
      <w:spacing w:val="20"/>
      <w:kern w:val="28"/>
      <w:szCs w:val="20"/>
      <w:lang w:eastAsia="zh-CN"/>
    </w:rPr>
  </w:style>
  <w:style w:type="paragraph" w:customStyle="1" w:styleId="123">
    <w:name w:val="表格"/>
    <w:basedOn w:val="1"/>
    <w:qFormat/>
    <w:uiPriority w:val="99"/>
    <w:pPr>
      <w:widowControl w:val="0"/>
      <w:kinsoku/>
      <w:autoSpaceDE/>
      <w:autoSpaceDN/>
      <w:adjustRightInd/>
      <w:snapToGrid/>
      <w:jc w:val="center"/>
      <w:textAlignment w:val="center"/>
    </w:pPr>
    <w:rPr>
      <w:rFonts w:ascii="华文细黑" w:hAnsi="华文细黑" w:eastAsia="宋体" w:cs="Times New Roman"/>
      <w:snapToGrid/>
      <w:color w:val="auto"/>
      <w:szCs w:val="20"/>
      <w:lang w:eastAsia="zh-CN"/>
    </w:rPr>
  </w:style>
  <w:style w:type="paragraph" w:customStyle="1" w:styleId="124">
    <w:name w:val="表格文字"/>
    <w:basedOn w:val="1"/>
    <w:qFormat/>
    <w:uiPriority w:val="99"/>
    <w:pPr>
      <w:widowControl w:val="0"/>
      <w:kinsoku/>
      <w:autoSpaceDE/>
      <w:autoSpaceDN/>
      <w:snapToGrid/>
      <w:spacing w:line="420" w:lineRule="atLeast"/>
    </w:pPr>
    <w:rPr>
      <w:rFonts w:ascii="Times New Roman" w:hAnsi="Times New Roman" w:eastAsia="宋体" w:cs="Times New Roman"/>
      <w:snapToGrid/>
      <w:color w:val="auto"/>
      <w:szCs w:val="20"/>
      <w:lang w:eastAsia="zh-CN"/>
    </w:rPr>
  </w:style>
  <w:style w:type="paragraph" w:customStyle="1" w:styleId="125">
    <w:name w:val="XW正文"/>
    <w:basedOn w:val="20"/>
    <w:qFormat/>
    <w:uiPriority w:val="99"/>
    <w:pPr>
      <w:widowControl w:val="0"/>
      <w:kinsoku/>
      <w:autoSpaceDE/>
      <w:autoSpaceDN/>
      <w:spacing w:after="0" w:line="300" w:lineRule="auto"/>
      <w:ind w:left="0" w:leftChars="0" w:firstLine="520" w:firstLineChars="200"/>
      <w:textAlignment w:val="auto"/>
    </w:pPr>
    <w:rPr>
      <w:rFonts w:ascii="Times New Roman" w:hAnsi="Times New Roman" w:eastAsia="宋体" w:cs="Times New Roman"/>
      <w:snapToGrid/>
      <w:color w:val="auto"/>
      <w:sz w:val="20"/>
      <w:szCs w:val="24"/>
      <w:lang w:eastAsia="zh-CN"/>
    </w:rPr>
  </w:style>
  <w:style w:type="paragraph" w:customStyle="1" w:styleId="126">
    <w:name w:val="xl24"/>
    <w:basedOn w:val="1"/>
    <w:qFormat/>
    <w:uiPriority w:val="99"/>
    <w:pPr>
      <w:kinsoku/>
      <w:autoSpaceDE/>
      <w:autoSpaceDN/>
      <w:adjustRightInd/>
      <w:snapToGrid/>
      <w:spacing w:before="100" w:after="100"/>
      <w:jc w:val="center"/>
      <w:textAlignment w:val="center"/>
    </w:pPr>
    <w:rPr>
      <w:rFonts w:ascii="宋体" w:hAnsi="宋体" w:eastAsia="宋体" w:cs="Times New Roman"/>
      <w:snapToGrid/>
      <w:color w:val="auto"/>
      <w:sz w:val="24"/>
      <w:szCs w:val="20"/>
      <w:lang w:eastAsia="zh-CN"/>
    </w:rPr>
  </w:style>
  <w:style w:type="character" w:customStyle="1" w:styleId="127">
    <w:name w:val="Char Char1"/>
    <w:qFormat/>
    <w:uiPriority w:val="0"/>
    <w:rPr>
      <w:rFonts w:eastAsia="宋体"/>
      <w:kern w:val="2"/>
      <w:sz w:val="24"/>
      <w:lang w:val="en-US" w:eastAsia="zh-CN" w:bidi="ar-SA"/>
    </w:rPr>
  </w:style>
  <w:style w:type="paragraph" w:customStyle="1" w:styleId="128">
    <w:name w:val="修订11"/>
    <w:hidden/>
    <w:semiHidden/>
    <w:qFormat/>
    <w:uiPriority w:val="99"/>
    <w:rPr>
      <w:rFonts w:ascii="Times New Roman" w:hAnsi="Times New Roman" w:eastAsia="宋体" w:cs="Times New Roman"/>
      <w:kern w:val="2"/>
      <w:sz w:val="21"/>
      <w:szCs w:val="24"/>
      <w:lang w:val="en-US" w:eastAsia="zh-CN" w:bidi="ar-SA"/>
    </w:rPr>
  </w:style>
  <w:style w:type="paragraph" w:customStyle="1" w:styleId="129">
    <w:name w:val="TOC 标题1"/>
    <w:basedOn w:val="2"/>
    <w:next w:val="1"/>
    <w:qFormat/>
    <w:uiPriority w:val="99"/>
    <w:pPr>
      <w:widowControl/>
      <w:numPr>
        <w:numId w:val="0"/>
      </w:numPr>
      <w:spacing w:before="480" w:after="0" w:line="276" w:lineRule="auto"/>
      <w:jc w:val="left"/>
      <w:outlineLvl w:val="9"/>
    </w:pPr>
    <w:rPr>
      <w:rFonts w:ascii="Cambria" w:hAnsi="Cambria" w:cs="Times New Roman"/>
      <w:bCs/>
      <w:color w:val="365F91"/>
      <w:kern w:val="0"/>
      <w:sz w:val="28"/>
      <w:szCs w:val="28"/>
    </w:rPr>
  </w:style>
  <w:style w:type="paragraph" w:customStyle="1" w:styleId="130">
    <w:name w:val="Char Char Char Char"/>
    <w:basedOn w:val="1"/>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31">
    <w:name w:val="p17"/>
    <w:basedOn w:val="1"/>
    <w:qFormat/>
    <w:uiPriority w:val="99"/>
    <w:pPr>
      <w:kinsoku/>
      <w:autoSpaceDE/>
      <w:autoSpaceDN/>
      <w:adjustRightInd/>
      <w:snapToGrid/>
      <w:jc w:val="both"/>
      <w:textAlignment w:val="auto"/>
    </w:pPr>
    <w:rPr>
      <w:rFonts w:ascii="Times New Roman" w:hAnsi="Times New Roman" w:eastAsia="宋体" w:cs="Times New Roman"/>
      <w:snapToGrid/>
      <w:color w:val="auto"/>
      <w:lang w:eastAsia="zh-CN"/>
    </w:rPr>
  </w:style>
  <w:style w:type="paragraph" w:customStyle="1" w:styleId="132">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133">
    <w:name w:val="Char11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34">
    <w:name w:val="Char Char111"/>
    <w:qFormat/>
    <w:uiPriority w:val="99"/>
    <w:rPr>
      <w:rFonts w:eastAsia="宋体"/>
      <w:kern w:val="2"/>
      <w:sz w:val="24"/>
      <w:lang w:val="en-US" w:eastAsia="zh-CN" w:bidi="ar-SA"/>
    </w:rPr>
  </w:style>
  <w:style w:type="paragraph" w:customStyle="1" w:styleId="135">
    <w:name w:val="Char Char Char Char11"/>
    <w:basedOn w:val="1"/>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36">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37">
    <w:name w:val="Char Char2"/>
    <w:qFormat/>
    <w:uiPriority w:val="99"/>
    <w:rPr>
      <w:rFonts w:ascii="Arial" w:hAnsi="Arial" w:eastAsia="黑体"/>
      <w:b/>
      <w:kern w:val="2"/>
      <w:sz w:val="32"/>
      <w:lang w:val="en-US" w:eastAsia="zh-CN"/>
    </w:rPr>
  </w:style>
  <w:style w:type="paragraph" w:customStyle="1" w:styleId="138">
    <w:name w:val="Char1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39">
    <w:name w:val="Char Char11"/>
    <w:qFormat/>
    <w:uiPriority w:val="99"/>
    <w:rPr>
      <w:rFonts w:eastAsia="宋体"/>
      <w:kern w:val="2"/>
      <w:sz w:val="24"/>
      <w:lang w:val="en-US" w:eastAsia="zh-CN"/>
    </w:rPr>
  </w:style>
  <w:style w:type="paragraph" w:customStyle="1" w:styleId="140">
    <w:name w:val="Char Char Char Char2"/>
    <w:basedOn w:val="1"/>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41">
    <w:name w:val="样式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42">
    <w:name w:val="Char1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43">
    <w:name w:val="Char Char Char Char1"/>
    <w:basedOn w:val="1"/>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character" w:customStyle="1" w:styleId="144">
    <w:name w:val="未处理的提及1"/>
    <w:basedOn w:val="53"/>
    <w:unhideWhenUsed/>
    <w:qFormat/>
    <w:uiPriority w:val="99"/>
    <w:rPr>
      <w:color w:val="605E5C"/>
      <w:shd w:val="clear" w:color="auto" w:fill="E1DFDD"/>
    </w:rPr>
  </w:style>
  <w:style w:type="paragraph" w:customStyle="1" w:styleId="145">
    <w:name w:val="TOC 标题2"/>
    <w:basedOn w:val="2"/>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color w:val="2F5597" w:themeColor="accent1" w:themeShade="BF"/>
      <w:kern w:val="0"/>
      <w:szCs w:val="32"/>
    </w:rPr>
  </w:style>
  <w:style w:type="paragraph" w:customStyle="1" w:styleId="146">
    <w:name w:val="TOC 标题3"/>
    <w:basedOn w:val="2"/>
    <w:next w:val="1"/>
    <w:unhideWhenUsed/>
    <w:qFormat/>
    <w:uiPriority w:val="39"/>
    <w:pPr>
      <w:widowControl/>
      <w:numPr>
        <w:numId w:val="0"/>
      </w:numPr>
      <w:tabs>
        <w:tab w:val="clear" w:pos="432"/>
      </w:tabs>
      <w:spacing w:before="240" w:after="0" w:line="259" w:lineRule="auto"/>
      <w:jc w:val="left"/>
      <w:outlineLvl w:val="9"/>
    </w:pPr>
    <w:rPr>
      <w:rFonts w:asciiTheme="majorHAnsi" w:hAnsiTheme="majorHAnsi" w:eastAsiaTheme="majorEastAsia" w:cstheme="majorBidi"/>
      <w:b w:val="0"/>
      <w:color w:val="2F5597" w:themeColor="accent1" w:themeShade="BF"/>
      <w:kern w:val="0"/>
      <w:szCs w:val="32"/>
    </w:rPr>
  </w:style>
  <w:style w:type="character" w:customStyle="1" w:styleId="147">
    <w:name w:val="未处理的提及2"/>
    <w:basedOn w:val="53"/>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2" Type="http://schemas.microsoft.com/office/2011/relationships/people" Target="people.xml"/><Relationship Id="rId91" Type="http://schemas.openxmlformats.org/officeDocument/2006/relationships/fontTable" Target="fontTable.xml"/><Relationship Id="rId90" Type="http://schemas.openxmlformats.org/officeDocument/2006/relationships/numbering" Target="numbering.xml"/><Relationship Id="rId9" Type="http://schemas.openxmlformats.org/officeDocument/2006/relationships/header" Target="header3.xml"/><Relationship Id="rId89" Type="http://schemas.openxmlformats.org/officeDocument/2006/relationships/customXml" Target="../customXml/item1.xml"/><Relationship Id="rId88" Type="http://schemas.openxmlformats.org/officeDocument/2006/relationships/image" Target="media/image12.png"/><Relationship Id="rId87" Type="http://schemas.openxmlformats.org/officeDocument/2006/relationships/image" Target="media/image11.png"/><Relationship Id="rId86" Type="http://schemas.openxmlformats.org/officeDocument/2006/relationships/image" Target="media/image10.png"/><Relationship Id="rId85" Type="http://schemas.openxmlformats.org/officeDocument/2006/relationships/image" Target="media/image9.png"/><Relationship Id="rId84" Type="http://schemas.openxmlformats.org/officeDocument/2006/relationships/image" Target="media/image8.png"/><Relationship Id="rId83" Type="http://schemas.openxmlformats.org/officeDocument/2006/relationships/image" Target="media/image7.png"/><Relationship Id="rId82" Type="http://schemas.openxmlformats.org/officeDocument/2006/relationships/image" Target="media/image6.png"/><Relationship Id="rId81" Type="http://schemas.openxmlformats.org/officeDocument/2006/relationships/image" Target="media/image5.png"/><Relationship Id="rId80" Type="http://schemas.openxmlformats.org/officeDocument/2006/relationships/image" Target="media/image4.png"/><Relationship Id="rId8" Type="http://schemas.openxmlformats.org/officeDocument/2006/relationships/footer" Target="footer2.xml"/><Relationship Id="rId79" Type="http://schemas.openxmlformats.org/officeDocument/2006/relationships/image" Target="media/image3.png"/><Relationship Id="rId78" Type="http://schemas.openxmlformats.org/officeDocument/2006/relationships/image" Target="media/image2.png"/><Relationship Id="rId77" Type="http://schemas.openxmlformats.org/officeDocument/2006/relationships/theme" Target="theme/theme1.xml"/><Relationship Id="rId76" Type="http://schemas.openxmlformats.org/officeDocument/2006/relationships/footer" Target="footer38.xml"/><Relationship Id="rId75" Type="http://schemas.openxmlformats.org/officeDocument/2006/relationships/header" Target="header34.xml"/><Relationship Id="rId74" Type="http://schemas.openxmlformats.org/officeDocument/2006/relationships/footer" Target="footer37.xml"/><Relationship Id="rId73" Type="http://schemas.openxmlformats.org/officeDocument/2006/relationships/header" Target="header33.xml"/><Relationship Id="rId72" Type="http://schemas.openxmlformats.org/officeDocument/2006/relationships/footer" Target="footer36.xml"/><Relationship Id="rId71" Type="http://schemas.openxmlformats.org/officeDocument/2006/relationships/header" Target="header32.xml"/><Relationship Id="rId70" Type="http://schemas.openxmlformats.org/officeDocument/2006/relationships/footer" Target="footer35.xml"/><Relationship Id="rId7" Type="http://schemas.openxmlformats.org/officeDocument/2006/relationships/header" Target="header2.xml"/><Relationship Id="rId69" Type="http://schemas.openxmlformats.org/officeDocument/2006/relationships/header" Target="header31.xml"/><Relationship Id="rId68" Type="http://schemas.openxmlformats.org/officeDocument/2006/relationships/footer" Target="footer34.xml"/><Relationship Id="rId67" Type="http://schemas.openxmlformats.org/officeDocument/2006/relationships/header" Target="header30.xml"/><Relationship Id="rId66" Type="http://schemas.openxmlformats.org/officeDocument/2006/relationships/footer" Target="footer33.xml"/><Relationship Id="rId65" Type="http://schemas.openxmlformats.org/officeDocument/2006/relationships/header" Target="header29.xml"/><Relationship Id="rId64" Type="http://schemas.openxmlformats.org/officeDocument/2006/relationships/footer" Target="footer32.xml"/><Relationship Id="rId63" Type="http://schemas.openxmlformats.org/officeDocument/2006/relationships/footer" Target="footer31.xml"/><Relationship Id="rId62" Type="http://schemas.openxmlformats.org/officeDocument/2006/relationships/header" Target="header28.xml"/><Relationship Id="rId61" Type="http://schemas.openxmlformats.org/officeDocument/2006/relationships/footer" Target="footer30.xml"/><Relationship Id="rId60" Type="http://schemas.openxmlformats.org/officeDocument/2006/relationships/header" Target="header27.xml"/><Relationship Id="rId6" Type="http://schemas.openxmlformats.org/officeDocument/2006/relationships/header" Target="header1.xml"/><Relationship Id="rId59" Type="http://schemas.openxmlformats.org/officeDocument/2006/relationships/footer" Target="footer29.xml"/><Relationship Id="rId58" Type="http://schemas.openxmlformats.org/officeDocument/2006/relationships/header" Target="header26.xml"/><Relationship Id="rId57" Type="http://schemas.openxmlformats.org/officeDocument/2006/relationships/footer" Target="footer28.xml"/><Relationship Id="rId56" Type="http://schemas.openxmlformats.org/officeDocument/2006/relationships/header" Target="header25.xml"/><Relationship Id="rId55" Type="http://schemas.openxmlformats.org/officeDocument/2006/relationships/footer" Target="footer27.xml"/><Relationship Id="rId54" Type="http://schemas.openxmlformats.org/officeDocument/2006/relationships/header" Target="header24.xml"/><Relationship Id="rId53" Type="http://schemas.openxmlformats.org/officeDocument/2006/relationships/footer" Target="footer26.xml"/><Relationship Id="rId52" Type="http://schemas.openxmlformats.org/officeDocument/2006/relationships/footer" Target="footer25.xml"/><Relationship Id="rId51" Type="http://schemas.openxmlformats.org/officeDocument/2006/relationships/footer" Target="footer24.xml"/><Relationship Id="rId50" Type="http://schemas.openxmlformats.org/officeDocument/2006/relationships/header" Target="header23.xml"/><Relationship Id="rId5" Type="http://schemas.openxmlformats.org/officeDocument/2006/relationships/footer" Target="footer1.xml"/><Relationship Id="rId49" Type="http://schemas.openxmlformats.org/officeDocument/2006/relationships/footer" Target="footer23.xml"/><Relationship Id="rId48" Type="http://schemas.openxmlformats.org/officeDocument/2006/relationships/header" Target="header22.xml"/><Relationship Id="rId47" Type="http://schemas.openxmlformats.org/officeDocument/2006/relationships/footer" Target="footer22.xml"/><Relationship Id="rId46" Type="http://schemas.openxmlformats.org/officeDocument/2006/relationships/header" Target="header21.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header" Target="header19.xml"/><Relationship Id="rId41" Type="http://schemas.openxmlformats.org/officeDocument/2006/relationships/footer" Target="footer19.xml"/><Relationship Id="rId40" Type="http://schemas.openxmlformats.org/officeDocument/2006/relationships/header" Target="header18.xml"/><Relationship Id="rId4" Type="http://schemas.microsoft.com/office/2011/relationships/commentsExtended" Target="commentsExtended.xml"/><Relationship Id="rId39" Type="http://schemas.openxmlformats.org/officeDocument/2006/relationships/footer" Target="footer18.xml"/><Relationship Id="rId38" Type="http://schemas.openxmlformats.org/officeDocument/2006/relationships/header" Target="header17.xml"/><Relationship Id="rId37" Type="http://schemas.openxmlformats.org/officeDocument/2006/relationships/footer" Target="footer17.xml"/><Relationship Id="rId36" Type="http://schemas.openxmlformats.org/officeDocument/2006/relationships/footer" Target="footer16.xml"/><Relationship Id="rId35" Type="http://schemas.openxmlformats.org/officeDocument/2006/relationships/header" Target="header16.xml"/><Relationship Id="rId34" Type="http://schemas.openxmlformats.org/officeDocument/2006/relationships/footer" Target="footer15.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comments" Target="comment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25878</Words>
  <Characters>27210</Characters>
  <Lines>225</Lines>
  <Paragraphs>63</Paragraphs>
  <TotalTime>72</TotalTime>
  <ScaleCrop>false</ScaleCrop>
  <LinksUpToDate>false</LinksUpToDate>
  <CharactersWithSpaces>29856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2024-04-24T09:47:00Z</dcterms:created>
  <dc:creator>尹皓</dc:creator>
  <cp:lastModifiedBy>zchh1118</cp:lastModifiedBy>
  <dcterms:modified xsi:type="dcterms:W3CDTF">2024-09-29T01:41:02Z</dcterms:modified>
  <dc:title>项目编号：</dc:title>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2024-04-29T10:30:51Z</vt:filetime>
  </property>
  <property fmtid="{D5CDD505-2E9C-101B-9397-08002B2CF9AE}" pid="4" name="KSOProductBuildVer">
    <vt:lpwstr>2052-12.1.0.18276</vt:lpwstr>
  </property>
  <property fmtid="{D5CDD505-2E9C-101B-9397-08002B2CF9AE}" pid="5" name="ICV">
    <vt:lpwstr>29A2FE59232D4708BAE24DD6E27A94F5_13</vt:lpwstr>
  </property>
</Properties>
</file>