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3"/>
        <w:widowControl w:val="0"/>
        <w:autoSpaceDE w:val="0"/>
        <w:autoSpaceDN w:val="0"/>
        <w:adjustRightInd w:val="0"/>
        <w:spacing w:before="0" w:after="0" w:line="360" w:lineRule="atLeast"/>
        <w:jc w:val="center"/>
        <w:rPr>
          <w:rFonts w:ascii="MFOEFR+»ªÎÄÏ¸ºÚ" w:hAnsi="MFOEFR+»ªÎÄÏ¸ºÚ" w:eastAsia="宋体" w:cs="MFOEFR+»ªÎÄÏ¸ºÚ"/>
          <w:color w:val="auto"/>
          <w:sz w:val="84"/>
          <w:szCs w:val="84"/>
          <w:lang w:eastAsia="zh-CN"/>
        </w:rPr>
      </w:pPr>
    </w:p>
    <w:p>
      <w:pPr>
        <w:pStyle w:val="43"/>
        <w:widowControl w:val="0"/>
        <w:autoSpaceDE w:val="0"/>
        <w:autoSpaceDN w:val="0"/>
        <w:adjustRightInd w:val="0"/>
        <w:spacing w:before="163" w:beforeLines="50" w:after="0" w:line="1178" w:lineRule="exact"/>
        <w:jc w:val="center"/>
        <w:rPr>
          <w:rFonts w:eastAsia="宋体" w:cs="Calibri"/>
          <w:color w:val="auto"/>
          <w:sz w:val="84"/>
          <w:lang w:eastAsia="zh-CN"/>
        </w:rPr>
      </w:pPr>
      <w:r>
        <w:rPr>
          <w:rFonts w:hint="eastAsia" w:ascii="宋体" w:hAnsi="宋体" w:eastAsia="宋体" w:cs="宋体"/>
          <w:color w:val="auto"/>
          <w:sz w:val="84"/>
          <w:lang w:eastAsia="zh-CN"/>
        </w:rPr>
        <w:t>招</w:t>
      </w:r>
      <w:r>
        <w:rPr>
          <w:rFonts w:cs="Calibri"/>
          <w:color w:val="auto"/>
          <w:sz w:val="84"/>
          <w:lang w:eastAsia="zh-CN"/>
        </w:rPr>
        <w:t xml:space="preserve">  </w:t>
      </w:r>
      <w:r>
        <w:rPr>
          <w:rFonts w:hint="eastAsia" w:ascii="宋体" w:hAnsi="宋体" w:eastAsia="宋体" w:cs="宋体"/>
          <w:color w:val="auto"/>
          <w:sz w:val="84"/>
          <w:lang w:eastAsia="zh-CN"/>
        </w:rPr>
        <w:t>标</w:t>
      </w:r>
      <w:r>
        <w:rPr>
          <w:rFonts w:cs="Calibri"/>
          <w:color w:val="auto"/>
          <w:sz w:val="84"/>
          <w:lang w:eastAsia="zh-CN"/>
        </w:rPr>
        <w:t xml:space="preserve"> </w:t>
      </w:r>
      <w:r>
        <w:rPr>
          <w:rFonts w:hint="eastAsia" w:ascii="宋体" w:hAnsi="宋体" w:eastAsia="宋体" w:cs="宋体"/>
          <w:color w:val="auto"/>
          <w:sz w:val="84"/>
          <w:lang w:eastAsia="zh-CN"/>
        </w:rPr>
        <w:t>文</w:t>
      </w:r>
      <w:r>
        <w:rPr>
          <w:rFonts w:cs="Calibri"/>
          <w:color w:val="auto"/>
          <w:sz w:val="84"/>
          <w:lang w:eastAsia="zh-CN"/>
        </w:rPr>
        <w:t xml:space="preserve">  </w:t>
      </w:r>
      <w:r>
        <w:rPr>
          <w:rFonts w:hint="eastAsia" w:ascii="宋体" w:hAnsi="宋体" w:eastAsia="宋体" w:cs="宋体"/>
          <w:color w:val="auto"/>
          <w:sz w:val="84"/>
          <w:lang w:eastAsia="zh-CN"/>
        </w:rPr>
        <w:t>件</w:t>
      </w:r>
    </w:p>
    <w:p>
      <w:pPr>
        <w:spacing w:line="620" w:lineRule="exact"/>
        <w:textAlignment w:val="baseline"/>
        <w:rPr>
          <w:rFonts w:ascii="宋体" w:hAnsi="宋体"/>
          <w:color w:val="auto"/>
          <w:kern w:val="0"/>
          <w:sz w:val="84"/>
          <w:szCs w:val="22"/>
        </w:rPr>
      </w:pPr>
    </w:p>
    <w:p>
      <w:pPr>
        <w:spacing w:line="620" w:lineRule="exact"/>
        <w:textAlignment w:val="baseline"/>
        <w:rPr>
          <w:rFonts w:ascii="宋体" w:hAnsi="宋体"/>
          <w:color w:val="auto"/>
          <w:kern w:val="0"/>
          <w:sz w:val="84"/>
          <w:szCs w:val="22"/>
        </w:rPr>
      </w:pPr>
    </w:p>
    <w:p>
      <w:pPr>
        <w:spacing w:line="620" w:lineRule="exact"/>
        <w:jc w:val="center"/>
        <w:textAlignment w:val="baseline"/>
        <w:rPr>
          <w:rFonts w:ascii="宋体" w:hAnsi="宋体"/>
          <w:color w:val="auto"/>
          <w:kern w:val="0"/>
          <w:sz w:val="84"/>
          <w:szCs w:val="22"/>
        </w:rPr>
      </w:pPr>
      <w:bookmarkStart w:id="16" w:name="_GoBack"/>
      <w:bookmarkEnd w:id="16"/>
    </w:p>
    <w:p>
      <w:pPr>
        <w:spacing w:line="620" w:lineRule="exact"/>
        <w:textAlignment w:val="baseline"/>
        <w:rPr>
          <w:rFonts w:ascii="宋体" w:hAnsi="宋体"/>
          <w:color w:val="auto"/>
          <w:kern w:val="0"/>
          <w:sz w:val="84"/>
          <w:szCs w:val="22"/>
        </w:rPr>
      </w:pPr>
    </w:p>
    <w:p>
      <w:pPr>
        <w:spacing w:line="620" w:lineRule="exact"/>
        <w:textAlignment w:val="baseline"/>
        <w:rPr>
          <w:rFonts w:hint="eastAsia" w:ascii="宋体" w:hAnsi="宋体" w:eastAsia="宋体"/>
          <w:color w:val="auto"/>
          <w:kern w:val="0"/>
          <w:sz w:val="32"/>
          <w:szCs w:val="32"/>
          <w:lang w:val="en-US" w:eastAsia="zh-CN"/>
        </w:rPr>
      </w:pPr>
      <w:r>
        <w:rPr>
          <w:rFonts w:hint="eastAsia" w:ascii="宋体" w:hAnsi="宋体"/>
          <w:color w:val="auto"/>
          <w:kern w:val="0"/>
          <w:sz w:val="32"/>
          <w:szCs w:val="32"/>
        </w:rPr>
        <w:t xml:space="preserve">      招标编号：</w:t>
      </w:r>
      <w:r>
        <w:rPr>
          <w:rFonts w:hint="default" w:ascii="宋体" w:hAnsi="宋体"/>
          <w:color w:val="auto"/>
          <w:kern w:val="0"/>
          <w:sz w:val="28"/>
          <w:szCs w:val="28"/>
        </w:rPr>
        <w:t>11011523210200015226-XM001</w:t>
      </w:r>
    </w:p>
    <w:p>
      <w:pPr>
        <w:adjustRightInd w:val="0"/>
        <w:spacing w:line="360" w:lineRule="atLeast"/>
        <w:ind w:left="2560" w:hanging="2560" w:hangingChars="800"/>
        <w:jc w:val="left"/>
        <w:textAlignment w:val="baseline"/>
        <w:rPr>
          <w:rFonts w:hint="default" w:ascii="宋体" w:hAnsi="宋体"/>
          <w:color w:val="auto"/>
          <w:kern w:val="0"/>
          <w:sz w:val="28"/>
          <w:szCs w:val="28"/>
          <w:u w:val="single"/>
          <w:lang w:val="en-US"/>
        </w:rPr>
      </w:pPr>
      <w:r>
        <w:rPr>
          <w:rFonts w:hint="eastAsia" w:ascii="宋体" w:hAnsi="宋体"/>
          <w:color w:val="auto"/>
          <w:kern w:val="0"/>
          <w:sz w:val="32"/>
          <w:szCs w:val="32"/>
        </w:rPr>
        <w:t xml:space="preserve">      项目名称：</w:t>
      </w:r>
      <w:r>
        <w:rPr>
          <w:rFonts w:hint="default" w:ascii="宋体" w:hAnsi="宋体"/>
          <w:color w:val="auto"/>
          <w:kern w:val="0"/>
          <w:sz w:val="28"/>
          <w:szCs w:val="28"/>
        </w:rPr>
        <w:t>大兴区民政局物业管理服务</w:t>
      </w:r>
    </w:p>
    <w:p>
      <w:pPr>
        <w:adjustRightInd w:val="0"/>
        <w:spacing w:line="360" w:lineRule="atLeast"/>
        <w:ind w:left="1600" w:hanging="1600" w:hangingChars="500"/>
        <w:jc w:val="left"/>
        <w:textAlignment w:val="baseline"/>
        <w:rPr>
          <w:rFonts w:ascii="宋体" w:hAnsi="宋体"/>
          <w:color w:val="auto"/>
          <w:kern w:val="0"/>
          <w:sz w:val="32"/>
          <w:szCs w:val="32"/>
          <w:u w:val="single"/>
        </w:rPr>
      </w:pPr>
    </w:p>
    <w:p>
      <w:pPr>
        <w:spacing w:line="620" w:lineRule="exact"/>
        <w:textAlignment w:val="baseline"/>
        <w:rPr>
          <w:rFonts w:ascii="宋体" w:hAnsi="宋体"/>
          <w:color w:val="auto"/>
          <w:kern w:val="0"/>
          <w:sz w:val="32"/>
          <w:szCs w:val="32"/>
        </w:rPr>
      </w:pPr>
    </w:p>
    <w:p>
      <w:pPr>
        <w:spacing w:line="620" w:lineRule="exact"/>
        <w:textAlignment w:val="baseline"/>
        <w:rPr>
          <w:rFonts w:ascii="宋体" w:hAnsi="宋体"/>
          <w:color w:val="auto"/>
          <w:kern w:val="0"/>
          <w:sz w:val="32"/>
          <w:szCs w:val="32"/>
        </w:rPr>
      </w:pPr>
    </w:p>
    <w:p>
      <w:pPr>
        <w:spacing w:line="620" w:lineRule="exact"/>
        <w:textAlignment w:val="baseline"/>
        <w:rPr>
          <w:rFonts w:ascii="宋体" w:hAnsi="宋体"/>
          <w:color w:val="auto"/>
          <w:kern w:val="0"/>
          <w:sz w:val="32"/>
          <w:szCs w:val="32"/>
        </w:rPr>
      </w:pPr>
    </w:p>
    <w:p>
      <w:pPr>
        <w:spacing w:line="620" w:lineRule="exact"/>
        <w:jc w:val="left"/>
        <w:textAlignment w:val="baseline"/>
        <w:rPr>
          <w:rFonts w:ascii="宋体" w:hAnsi="宋体"/>
          <w:color w:val="auto"/>
          <w:kern w:val="0"/>
          <w:sz w:val="32"/>
          <w:szCs w:val="32"/>
        </w:rPr>
      </w:pPr>
    </w:p>
    <w:p>
      <w:pPr>
        <w:spacing w:line="620" w:lineRule="exact"/>
        <w:jc w:val="center"/>
        <w:textAlignment w:val="baseline"/>
        <w:rPr>
          <w:rFonts w:ascii="宋体" w:hAnsi="宋体"/>
          <w:color w:val="auto"/>
          <w:kern w:val="0"/>
          <w:sz w:val="32"/>
          <w:szCs w:val="32"/>
        </w:rPr>
      </w:pPr>
      <w:r>
        <w:rPr>
          <w:rFonts w:hint="eastAsia" w:ascii="宋体" w:hAnsi="宋体"/>
          <w:color w:val="auto"/>
          <w:kern w:val="0"/>
          <w:sz w:val="32"/>
          <w:szCs w:val="32"/>
        </w:rPr>
        <w:t>北京市大兴区政府采购中心</w:t>
      </w:r>
    </w:p>
    <w:p>
      <w:pPr>
        <w:spacing w:line="620" w:lineRule="exact"/>
        <w:jc w:val="center"/>
        <w:textAlignment w:val="baseline"/>
        <w:rPr>
          <w:rFonts w:ascii="宋体" w:hAnsi="宋体"/>
          <w:color w:val="auto"/>
          <w:kern w:val="0"/>
          <w:sz w:val="32"/>
          <w:szCs w:val="32"/>
        </w:rPr>
        <w:sectPr>
          <w:headerReference r:id="rId5" w:type="first"/>
          <w:footerReference r:id="rId8" w:type="first"/>
          <w:headerReference r:id="rId4" w:type="default"/>
          <w:footerReference r:id="rId6" w:type="default"/>
          <w:footerReference r:id="rId7" w:type="even"/>
          <w:pgSz w:w="11907" w:h="16840"/>
          <w:pgMar w:top="1701" w:right="1588" w:bottom="1701" w:left="1588" w:header="851" w:footer="851" w:gutter="0"/>
          <w:pgNumType w:fmt="decimal" w:start="1"/>
          <w:cols w:space="720" w:num="1"/>
          <w:docGrid w:type="lines" w:linePitch="326" w:charSpace="0"/>
        </w:sectPr>
      </w:pPr>
      <w:r>
        <w:rPr>
          <w:rFonts w:hint="eastAsia" w:ascii="宋体" w:hAnsi="宋体"/>
          <w:color w:val="auto"/>
          <w:kern w:val="0"/>
          <w:sz w:val="32"/>
          <w:szCs w:val="32"/>
        </w:rPr>
        <w:t>二○二</w:t>
      </w:r>
      <w:r>
        <w:rPr>
          <w:rFonts w:hint="eastAsia" w:ascii="宋体" w:hAnsi="宋体"/>
          <w:color w:val="auto"/>
          <w:kern w:val="0"/>
          <w:sz w:val="32"/>
          <w:szCs w:val="32"/>
          <w:lang w:eastAsia="zh-CN"/>
        </w:rPr>
        <w:t>三</w:t>
      </w:r>
      <w:r>
        <w:rPr>
          <w:rFonts w:hint="eastAsia" w:ascii="宋体" w:hAnsi="宋体"/>
          <w:color w:val="auto"/>
          <w:kern w:val="0"/>
          <w:sz w:val="32"/>
          <w:szCs w:val="32"/>
        </w:rPr>
        <w:t>年</w:t>
      </w:r>
      <w:r>
        <w:rPr>
          <w:rFonts w:hint="eastAsia" w:ascii="宋体" w:hAnsi="宋体"/>
          <w:color w:val="auto"/>
          <w:kern w:val="0"/>
          <w:sz w:val="32"/>
          <w:szCs w:val="32"/>
          <w:lang w:eastAsia="zh-CN"/>
        </w:rPr>
        <w:t>十二</w:t>
      </w:r>
      <w:r>
        <w:rPr>
          <w:rFonts w:hint="eastAsia" w:ascii="宋体" w:hAnsi="宋体"/>
          <w:color w:val="auto"/>
          <w:kern w:val="0"/>
          <w:sz w:val="32"/>
          <w:szCs w:val="32"/>
        </w:rPr>
        <w:t>月</w:t>
      </w:r>
    </w:p>
    <w:p>
      <w:pPr>
        <w:pStyle w:val="43"/>
        <w:widowControl w:val="0"/>
        <w:autoSpaceDE w:val="0"/>
        <w:autoSpaceDN w:val="0"/>
        <w:adjustRightInd w:val="0"/>
        <w:spacing w:before="0" w:after="0" w:line="360" w:lineRule="auto"/>
        <w:jc w:val="center"/>
        <w:rPr>
          <w:rFonts w:ascii="仿宋_GB2312" w:hAnsi="QWCHIJ+»ªÎÄÏ¸ºÚ" w:eastAsia="仿宋_GB2312" w:cs="QWCHIJ+»ªÎÄÏ¸ºÚ"/>
          <w:b/>
          <w:color w:val="auto"/>
          <w:sz w:val="28"/>
          <w:szCs w:val="28"/>
          <w:lang w:eastAsia="zh-CN"/>
        </w:rPr>
      </w:pPr>
    </w:p>
    <w:p>
      <w:pPr>
        <w:pStyle w:val="43"/>
        <w:widowControl w:val="0"/>
        <w:autoSpaceDE w:val="0"/>
        <w:autoSpaceDN w:val="0"/>
        <w:adjustRightInd w:val="0"/>
        <w:spacing w:before="0" w:after="0" w:line="360" w:lineRule="auto"/>
        <w:jc w:val="center"/>
        <w:rPr>
          <w:rFonts w:ascii="仿宋_GB2312" w:hAnsi="宋体" w:eastAsia="仿宋_GB2312" w:cs="MFOEFR+»ªÎÄÏ¸ºÚ"/>
          <w:b/>
          <w:color w:val="auto"/>
          <w:sz w:val="28"/>
          <w:szCs w:val="28"/>
          <w:highlight w:val="none"/>
          <w:lang w:eastAsia="zh-CN"/>
        </w:rPr>
      </w:pPr>
      <w:r>
        <w:rPr>
          <w:rFonts w:hint="eastAsia" w:ascii="仿宋_GB2312" w:hAnsi="QWCHIJ+»ªÎÄÏ¸ºÚ" w:eastAsia="仿宋_GB2312" w:cs="QWCHIJ+»ªÎÄÏ¸ºÚ"/>
          <w:b/>
          <w:color w:val="auto"/>
          <w:sz w:val="28"/>
          <w:szCs w:val="28"/>
          <w:highlight w:val="none"/>
          <w:lang w:eastAsia="zh-CN"/>
        </w:rPr>
        <w:t>目  录</w:t>
      </w:r>
    </w:p>
    <w:p>
      <w:pPr>
        <w:pStyle w:val="43"/>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hAnsi="QWCHIJ+»ªÎÄÏ¸ºÚ" w:eastAsia="仿宋_GB2312" w:cs="QWCHIJ+»ªÎÄÏ¸ºÚ"/>
          <w:color w:val="auto"/>
          <w:sz w:val="24"/>
          <w:szCs w:val="24"/>
          <w:lang w:eastAsia="zh-CN"/>
        </w:rPr>
        <w:t>第一章  投标邀请</w:t>
      </w:r>
      <w:r>
        <w:rPr>
          <w:rFonts w:hint="eastAsia" w:ascii="仿宋_GB2312" w:eastAsia="仿宋_GB2312"/>
          <w:color w:val="auto"/>
          <w:sz w:val="24"/>
          <w:szCs w:val="24"/>
          <w:lang w:eastAsia="zh-CN"/>
        </w:rPr>
        <w:t>.....................................</w:t>
      </w:r>
      <w:r>
        <w:rPr>
          <w:rFonts w:hint="eastAsia" w:ascii="仿宋_GB2312" w:hAnsi="宋体" w:eastAsia="仿宋_GB2312" w:cs="宋体"/>
          <w:color w:val="auto"/>
          <w:sz w:val="24"/>
          <w:szCs w:val="24"/>
          <w:lang w:eastAsia="zh-CN"/>
        </w:rPr>
        <w:t>........</w:t>
      </w:r>
      <w:r>
        <w:rPr>
          <w:rFonts w:hint="eastAsia" w:ascii="仿宋_GB2312" w:eastAsia="仿宋_GB2312"/>
          <w:color w:val="auto"/>
          <w:sz w:val="24"/>
          <w:szCs w:val="24"/>
          <w:lang w:eastAsia="zh-CN"/>
        </w:rPr>
        <w:t>.......</w:t>
      </w:r>
      <w:r>
        <w:rPr>
          <w:rFonts w:hint="eastAsia" w:ascii="仿宋_GB2312" w:eastAsia="仿宋_GB2312"/>
          <w:color w:val="auto"/>
          <w:sz w:val="24"/>
          <w:szCs w:val="24"/>
          <w:lang w:val="en-US" w:eastAsia="zh-CN"/>
        </w:rPr>
        <w:t>2</w:t>
      </w:r>
    </w:p>
    <w:p>
      <w:pPr>
        <w:pStyle w:val="43"/>
        <w:widowControl w:val="0"/>
        <w:autoSpaceDE w:val="0"/>
        <w:autoSpaceDN w:val="0"/>
        <w:adjustRightInd w:val="0"/>
        <w:spacing w:before="0" w:after="0" w:line="360" w:lineRule="auto"/>
        <w:jc w:val="left"/>
        <w:rPr>
          <w:rFonts w:hint="default" w:ascii="仿宋_GB2312" w:hAnsi="QWCHIJ+»ªÎÄÏ¸ºÚ" w:eastAsia="仿宋_GB2312" w:cs="QWCHIJ+»ªÎÄÏ¸ºÚ"/>
          <w:color w:val="auto"/>
          <w:sz w:val="24"/>
          <w:szCs w:val="24"/>
          <w:lang w:val="en-US" w:eastAsia="zh-CN"/>
        </w:rPr>
      </w:pPr>
      <w:r>
        <w:rPr>
          <w:rFonts w:hint="eastAsia" w:ascii="仿宋_GB2312" w:hAnsi="QWCHIJ+»ªÎÄÏ¸ºÚ" w:eastAsia="仿宋_GB2312" w:cs="QWCHIJ+»ªÎÄÏ¸ºÚ"/>
          <w:color w:val="auto"/>
          <w:sz w:val="24"/>
          <w:szCs w:val="24"/>
          <w:lang w:eastAsia="zh-CN"/>
        </w:rPr>
        <w:t>第二章  投标人须知</w:t>
      </w:r>
      <w:r>
        <w:rPr>
          <w:rFonts w:hint="eastAsia" w:ascii="仿宋_GB2312" w:hAnsi="QWCHIJ+»ªÎÄÏ¸ºÚ" w:eastAsia="仿宋_GB2312" w:cs="QWCHIJ+»ªÎÄÏ¸ºÚ"/>
          <w:color w:val="auto"/>
          <w:sz w:val="24"/>
          <w:szCs w:val="24"/>
          <w:lang w:val="en-US" w:eastAsia="zh-CN"/>
        </w:rPr>
        <w:t>资料</w:t>
      </w:r>
      <w:r>
        <w:rPr>
          <w:rFonts w:hint="eastAsia" w:ascii="仿宋_GB2312" w:hAnsi="QWCHIJ+»ªÎÄÏ¸ºÚ" w:eastAsia="仿宋_GB2312" w:cs="QWCHIJ+»ªÎÄÏ¸ºÚ"/>
          <w:color w:val="auto"/>
          <w:sz w:val="24"/>
          <w:szCs w:val="24"/>
          <w:lang w:eastAsia="zh-CN"/>
        </w:rPr>
        <w:t>表............................................</w:t>
      </w:r>
      <w:r>
        <w:rPr>
          <w:rFonts w:hint="eastAsia" w:ascii="仿宋_GB2312" w:hAnsi="QWCHIJ+»ªÎÄÏ¸ºÚ" w:eastAsia="仿宋_GB2312" w:cs="QWCHIJ+»ªÎÄÏ¸ºÚ"/>
          <w:color w:val="auto"/>
          <w:sz w:val="24"/>
          <w:szCs w:val="24"/>
          <w:lang w:val="en-US" w:eastAsia="zh-CN"/>
        </w:rPr>
        <w:t>6</w:t>
      </w:r>
    </w:p>
    <w:p>
      <w:pPr>
        <w:pStyle w:val="43"/>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第三章  投标人须知..............................................</w:t>
      </w:r>
      <w:r>
        <w:rPr>
          <w:rFonts w:hint="eastAsia" w:ascii="仿宋_GB2312" w:hAnsi="QWCHIJ+»ªÎÄÏ¸ºÚ" w:eastAsia="仿宋_GB2312" w:cs="QWCHIJ+»ªÎÄÏ¸ºÚ"/>
          <w:color w:val="auto"/>
          <w:sz w:val="24"/>
          <w:szCs w:val="24"/>
          <w:lang w:eastAsia="zh-CN"/>
        </w:rPr>
        <w:t>....</w:t>
      </w:r>
      <w:r>
        <w:rPr>
          <w:rFonts w:hint="eastAsia" w:ascii="仿宋_GB2312" w:hAnsi="QWCHIJ+»ªÎÄÏ¸ºÚ" w:eastAsia="仿宋_GB2312" w:cs="QWCHIJ+»ªÎÄÏ¸ºÚ"/>
          <w:color w:val="auto"/>
          <w:sz w:val="24"/>
          <w:szCs w:val="24"/>
          <w:lang w:val="en-US" w:eastAsia="zh-CN"/>
        </w:rPr>
        <w:t>8</w:t>
      </w:r>
    </w:p>
    <w:p>
      <w:pPr>
        <w:pStyle w:val="43"/>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eastAsia="仿宋_GB2312"/>
          <w:color w:val="auto"/>
          <w:sz w:val="24"/>
          <w:szCs w:val="24"/>
          <w:lang w:eastAsia="zh-CN"/>
        </w:rPr>
        <w:t>第四章  采购需求...................................................</w:t>
      </w:r>
      <w:r>
        <w:rPr>
          <w:rFonts w:hint="eastAsia" w:ascii="仿宋_GB2312" w:eastAsia="仿宋_GB2312"/>
          <w:color w:val="auto"/>
          <w:sz w:val="24"/>
          <w:szCs w:val="24"/>
          <w:lang w:val="en-US" w:eastAsia="zh-CN"/>
        </w:rPr>
        <w:t>23</w:t>
      </w:r>
    </w:p>
    <w:p>
      <w:pPr>
        <w:pStyle w:val="43"/>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eastAsia="仿宋_GB2312"/>
          <w:color w:val="auto"/>
          <w:sz w:val="24"/>
          <w:szCs w:val="24"/>
          <w:lang w:eastAsia="zh-CN"/>
        </w:rPr>
        <w:t>第五章  评审内容...................................................</w:t>
      </w:r>
      <w:r>
        <w:rPr>
          <w:rFonts w:hint="eastAsia" w:ascii="仿宋_GB2312" w:eastAsia="仿宋_GB2312"/>
          <w:color w:val="auto"/>
          <w:sz w:val="24"/>
          <w:szCs w:val="24"/>
          <w:lang w:val="en-US" w:eastAsia="zh-CN"/>
        </w:rPr>
        <w:t>31</w:t>
      </w:r>
    </w:p>
    <w:p>
      <w:pPr>
        <w:pStyle w:val="43"/>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第六章  合同特殊条款...............................................</w:t>
      </w:r>
      <w:r>
        <w:rPr>
          <w:rFonts w:hint="eastAsia" w:ascii="仿宋_GB2312" w:eastAsia="仿宋_GB2312"/>
          <w:color w:val="auto"/>
          <w:sz w:val="24"/>
          <w:szCs w:val="24"/>
          <w:lang w:val="en-US" w:eastAsia="zh-CN"/>
        </w:rPr>
        <w:t>36</w:t>
      </w:r>
    </w:p>
    <w:p>
      <w:pPr>
        <w:pStyle w:val="43"/>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第七章  合同一般条款...............................................</w:t>
      </w:r>
      <w:r>
        <w:rPr>
          <w:rFonts w:hint="eastAsia" w:ascii="仿宋_GB2312" w:eastAsia="仿宋_GB2312"/>
          <w:color w:val="auto"/>
          <w:sz w:val="24"/>
          <w:szCs w:val="24"/>
          <w:lang w:val="en-US" w:eastAsia="zh-CN"/>
        </w:rPr>
        <w:t>40</w:t>
      </w:r>
    </w:p>
    <w:p>
      <w:pPr>
        <w:pStyle w:val="43"/>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第八章  合同书.....................................................</w:t>
      </w:r>
      <w:r>
        <w:rPr>
          <w:rFonts w:hint="eastAsia" w:ascii="仿宋_GB2312" w:eastAsia="仿宋_GB2312"/>
          <w:color w:val="auto"/>
          <w:sz w:val="24"/>
          <w:szCs w:val="24"/>
          <w:lang w:val="en-US" w:eastAsia="zh-CN"/>
        </w:rPr>
        <w:t>50</w:t>
      </w:r>
    </w:p>
    <w:p>
      <w:pPr>
        <w:pStyle w:val="43"/>
        <w:widowControl w:val="0"/>
        <w:autoSpaceDE w:val="0"/>
        <w:autoSpaceDN w:val="0"/>
        <w:adjustRightInd w:val="0"/>
        <w:spacing w:before="0" w:after="0" w:line="360" w:lineRule="auto"/>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第九章  附件.......................................................</w:t>
      </w:r>
      <w:r>
        <w:rPr>
          <w:rFonts w:hint="eastAsia" w:ascii="仿宋_GB2312" w:eastAsia="仿宋_GB2312"/>
          <w:color w:val="auto"/>
          <w:sz w:val="24"/>
          <w:szCs w:val="24"/>
          <w:lang w:val="en-US" w:eastAsia="zh-CN"/>
        </w:rPr>
        <w:t>68</w:t>
      </w:r>
    </w:p>
    <w:p>
      <w:pPr>
        <w:pStyle w:val="43"/>
        <w:widowControl w:val="0"/>
        <w:autoSpaceDE w:val="0"/>
        <w:autoSpaceDN w:val="0"/>
        <w:adjustRightInd w:val="0"/>
        <w:spacing w:before="0" w:after="0"/>
        <w:rPr>
          <w:rFonts w:ascii="仿宋_GB2312" w:eastAsia="仿宋_GB2312"/>
          <w:color w:val="auto"/>
          <w:sz w:val="24"/>
          <w:szCs w:val="24"/>
          <w:lang w:eastAsia="zh-CN"/>
        </w:rPr>
      </w:pPr>
    </w:p>
    <w:p>
      <w:pPr>
        <w:pStyle w:val="43"/>
        <w:widowControl w:val="0"/>
        <w:autoSpaceDE w:val="0"/>
        <w:autoSpaceDN w:val="0"/>
        <w:adjustRightInd w:val="0"/>
        <w:spacing w:before="0" w:after="0"/>
        <w:rPr>
          <w:rFonts w:ascii="仿宋_GB2312" w:eastAsia="仿宋_GB2312"/>
          <w:color w:val="auto"/>
          <w:sz w:val="24"/>
          <w:szCs w:val="24"/>
          <w:lang w:eastAsia="zh-CN"/>
        </w:rPr>
      </w:pPr>
    </w:p>
    <w:p>
      <w:pPr>
        <w:widowControl/>
        <w:jc w:val="center"/>
        <w:rPr>
          <w:rFonts w:hint="eastAsia" w:ascii="仿宋_GB2312" w:eastAsia="仿宋_GB2312"/>
          <w:b/>
          <w:color w:val="auto"/>
          <w:sz w:val="28"/>
          <w:szCs w:val="28"/>
        </w:rPr>
        <w:sectPr>
          <w:footerReference r:id="rId13" w:type="first"/>
          <w:headerReference r:id="rId9" w:type="default"/>
          <w:footerReference r:id="rId11" w:type="default"/>
          <w:headerReference r:id="rId10" w:type="even"/>
          <w:footerReference r:id="rId12" w:type="even"/>
          <w:pgSz w:w="11906" w:h="16838"/>
          <w:pgMar w:top="1418" w:right="1418" w:bottom="1134" w:left="1418" w:header="851" w:footer="851" w:gutter="0"/>
          <w:pgNumType w:fmt="decimal" w:start="1"/>
          <w:cols w:space="720" w:num="1"/>
          <w:titlePg/>
          <w:docGrid w:type="lines" w:linePitch="326" w:charSpace="0"/>
        </w:sectPr>
      </w:pPr>
    </w:p>
    <w:p>
      <w:pPr>
        <w:widowControl/>
        <w:jc w:val="center"/>
        <w:rPr>
          <w:rFonts w:ascii="仿宋_GB2312" w:eastAsia="仿宋_GB2312"/>
          <w:color w:val="auto"/>
          <w:sz w:val="28"/>
          <w:szCs w:val="28"/>
        </w:rPr>
      </w:pPr>
      <w:r>
        <w:rPr>
          <w:rFonts w:hint="eastAsia" w:ascii="仿宋_GB2312" w:eastAsia="仿宋_GB2312"/>
          <w:b/>
          <w:color w:val="auto"/>
          <w:sz w:val="28"/>
          <w:szCs w:val="28"/>
        </w:rPr>
        <w:t>第一章  投标邀请</w:t>
      </w:r>
    </w:p>
    <w:p>
      <w:pPr>
        <w:pStyle w:val="10"/>
        <w:tabs>
          <w:tab w:val="left" w:pos="567"/>
        </w:tabs>
        <w:spacing w:before="0" w:line="360" w:lineRule="auto"/>
        <w:ind w:firstLine="480" w:firstLineChars="200"/>
        <w:jc w:val="both"/>
        <w:rPr>
          <w:rFonts w:ascii="仿宋_GB2312" w:eastAsia="仿宋_GB2312"/>
          <w:b/>
          <w:bCs/>
          <w:color w:val="auto"/>
          <w:sz w:val="24"/>
          <w:szCs w:val="24"/>
          <w:lang w:eastAsia="zh-CN"/>
        </w:rPr>
      </w:pPr>
      <w:r>
        <w:rPr>
          <w:rFonts w:hint="eastAsia" w:ascii="仿宋_GB2312" w:eastAsia="仿宋_GB2312"/>
          <w:color w:val="auto"/>
          <w:sz w:val="24"/>
          <w:szCs w:val="24"/>
          <w:lang w:eastAsia="zh-CN"/>
        </w:rPr>
        <w:t>北京市大兴区政府采购中心(以下简称采购中心)受</w:t>
      </w:r>
      <w:r>
        <w:rPr>
          <w:rFonts w:hint="eastAsia" w:ascii="仿宋_GB2312" w:hAnsi="Calibri" w:eastAsia="仿宋_GB2312" w:cs="Times New Roman"/>
          <w:color w:val="auto"/>
          <w:kern w:val="0"/>
          <w:sz w:val="24"/>
          <w:szCs w:val="24"/>
          <w:u w:val="single"/>
          <w:lang w:val="en-US" w:eastAsia="zh-CN" w:bidi="ar-SA"/>
        </w:rPr>
        <w:t>北京市大兴区民政局</w:t>
      </w:r>
      <w:r>
        <w:rPr>
          <w:rFonts w:hint="eastAsia" w:ascii="仿宋_GB2312" w:eastAsia="仿宋_GB2312"/>
          <w:color w:val="auto"/>
          <w:sz w:val="24"/>
          <w:szCs w:val="24"/>
          <w:lang w:val="en-US" w:eastAsia="zh-CN"/>
        </w:rPr>
        <w:t>的</w:t>
      </w:r>
      <w:r>
        <w:rPr>
          <w:rFonts w:hint="eastAsia" w:ascii="仿宋_GB2312" w:eastAsia="仿宋_GB2312"/>
          <w:color w:val="auto"/>
          <w:sz w:val="24"/>
          <w:szCs w:val="24"/>
          <w:lang w:eastAsia="zh-CN"/>
        </w:rPr>
        <w:t>委托，对</w:t>
      </w:r>
      <w:r>
        <w:rPr>
          <w:rFonts w:hint="eastAsia" w:ascii="仿宋_GB2312" w:hAnsi="Calibri" w:eastAsia="仿宋_GB2312" w:cs="Times New Roman"/>
          <w:color w:val="auto"/>
          <w:kern w:val="0"/>
          <w:sz w:val="24"/>
          <w:szCs w:val="24"/>
          <w:u w:val="single"/>
          <w:lang w:val="en-US" w:eastAsia="zh-CN" w:bidi="ar-SA"/>
        </w:rPr>
        <w:t>大兴区民政局物业管理服务</w:t>
      </w:r>
      <w:r>
        <w:rPr>
          <w:rFonts w:hint="eastAsia" w:ascii="仿宋_GB2312" w:eastAsia="仿宋_GB2312"/>
          <w:color w:val="auto"/>
          <w:sz w:val="24"/>
          <w:szCs w:val="24"/>
          <w:lang w:eastAsia="zh-CN"/>
        </w:rPr>
        <w:t>进行国内公开招标。现邀请符合本招标文件规定条件的合格投标人前来投标。</w:t>
      </w:r>
      <w:r>
        <w:rPr>
          <w:rFonts w:hint="eastAsia" w:ascii="仿宋_GB2312" w:eastAsia="仿宋_GB2312"/>
          <w:b/>
          <w:bCs/>
          <w:color w:val="auto"/>
          <w:sz w:val="24"/>
          <w:szCs w:val="24"/>
          <w:u w:val="single"/>
          <w:lang w:val="en-US" w:eastAsia="zh-CN"/>
        </w:rPr>
        <w:t>本项目为电子化与线下结合项目。</w:t>
      </w:r>
    </w:p>
    <w:p>
      <w:pPr>
        <w:pStyle w:val="43"/>
        <w:widowControl w:val="0"/>
        <w:numPr>
          <w:ilvl w:val="0"/>
          <w:numId w:val="7"/>
        </w:numPr>
        <w:wordWrap/>
        <w:autoSpaceDE w:val="0"/>
        <w:autoSpaceDN w:val="0"/>
        <w:adjustRightInd w:val="0"/>
        <w:snapToGrid/>
        <w:spacing w:before="0" w:after="0" w:line="360" w:lineRule="auto"/>
        <w:ind w:left="0" w:leftChars="0" w:firstLine="0" w:firstLineChars="0"/>
        <w:textAlignment w:val="auto"/>
        <w:rPr>
          <w:rFonts w:hint="eastAsia" w:ascii="仿宋_GB2312" w:eastAsia="仿宋_GB2312"/>
          <w:color w:val="auto"/>
          <w:sz w:val="24"/>
          <w:szCs w:val="24"/>
          <w:lang w:eastAsia="zh-CN"/>
        </w:rPr>
      </w:pPr>
      <w:r>
        <w:rPr>
          <w:rFonts w:hint="eastAsia" w:ascii="仿宋_GB2312" w:eastAsia="仿宋_GB2312"/>
          <w:color w:val="auto"/>
          <w:sz w:val="24"/>
          <w:szCs w:val="24"/>
          <w:u w:val="none"/>
          <w:lang w:eastAsia="zh-CN"/>
        </w:rPr>
        <w:t xml:space="preserve"> 项目名称：大兴区民政局物业管理服务</w:t>
      </w:r>
    </w:p>
    <w:p>
      <w:pPr>
        <w:pStyle w:val="43"/>
        <w:widowControl w:val="0"/>
        <w:numPr>
          <w:ilvl w:val="0"/>
          <w:numId w:val="7"/>
        </w:numPr>
        <w:wordWrap/>
        <w:autoSpaceDE w:val="0"/>
        <w:autoSpaceDN w:val="0"/>
        <w:adjustRightInd w:val="0"/>
        <w:snapToGrid/>
        <w:spacing w:before="0" w:after="0" w:line="360" w:lineRule="auto"/>
        <w:ind w:left="0" w:leftChars="0" w:firstLine="0" w:firstLineChars="0"/>
        <w:textAlignment w:val="auto"/>
        <w:rPr>
          <w:rFonts w:hint="eastAsia" w:ascii="仿宋_GB2312" w:eastAsia="仿宋_GB2312"/>
          <w:color w:val="auto"/>
          <w:sz w:val="24"/>
          <w:szCs w:val="24"/>
          <w:lang w:eastAsia="zh-CN"/>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lang w:eastAsia="zh-CN"/>
        </w:rPr>
        <w:t>项目编号：</w:t>
      </w:r>
      <w:r>
        <w:rPr>
          <w:rFonts w:hint="default" w:ascii="仿宋_GB2312" w:eastAsia="仿宋_GB2312"/>
          <w:color w:val="auto"/>
          <w:sz w:val="24"/>
          <w:szCs w:val="24"/>
          <w:u w:val="none"/>
          <w:lang w:eastAsia="zh-CN"/>
        </w:rPr>
        <w:t>11011523210200015226-XM001</w:t>
      </w:r>
    </w:p>
    <w:p>
      <w:pPr>
        <w:pStyle w:val="43"/>
        <w:widowControl w:val="0"/>
        <w:autoSpaceDE w:val="0"/>
        <w:autoSpaceDN w:val="0"/>
        <w:adjustRightInd w:val="0"/>
        <w:spacing w:before="0" w:after="0" w:line="360" w:lineRule="auto"/>
        <w:ind w:left="360" w:hanging="360" w:hangingChars="150"/>
        <w:rPr>
          <w:rFonts w:hint="eastAsia" w:ascii="仿宋_GB2312" w:eastAsia="仿宋_GB2312"/>
          <w:color w:val="auto"/>
          <w:sz w:val="24"/>
          <w:szCs w:val="24"/>
          <w:lang w:val="en-US" w:eastAsia="zh-CN"/>
        </w:rPr>
      </w:pPr>
      <w:r>
        <w:rPr>
          <w:rFonts w:hint="eastAsia" w:ascii="仿宋_GB2312" w:eastAsia="仿宋_GB2312"/>
          <w:color w:val="auto"/>
          <w:sz w:val="24"/>
          <w:szCs w:val="24"/>
          <w:lang w:eastAsia="zh-CN"/>
        </w:rPr>
        <w:t>3.</w:t>
      </w:r>
      <w:r>
        <w:rPr>
          <w:rFonts w:ascii="仿宋_GB2312" w:eastAsia="仿宋_GB2312"/>
          <w:color w:val="auto"/>
          <w:sz w:val="24"/>
          <w:szCs w:val="24"/>
          <w:lang w:eastAsia="zh-CN"/>
        </w:rPr>
        <w:t xml:space="preserve"> </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进口产品规定：依据财政部关于印发《政府采购进口产品管理办法》的通知（财库〔2007〕119号）的规定，本项目不允许进口产品参加投标。</w:t>
      </w:r>
    </w:p>
    <w:p>
      <w:pPr>
        <w:pStyle w:val="43"/>
        <w:widowControl w:val="0"/>
        <w:wordWrap/>
        <w:autoSpaceDE w:val="0"/>
        <w:autoSpaceDN w:val="0"/>
        <w:adjustRightInd w:val="0"/>
        <w:snapToGrid/>
        <w:spacing w:before="0" w:after="0" w:line="360" w:lineRule="auto"/>
        <w:textAlignment w:val="auto"/>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4</w:t>
      </w:r>
      <w:r>
        <w:rPr>
          <w:rFonts w:hint="eastAsia" w:ascii="仿宋_GB2312" w:eastAsia="仿宋_GB2312"/>
          <w:color w:val="auto"/>
          <w:sz w:val="24"/>
          <w:szCs w:val="24"/>
          <w:lang w:eastAsia="zh-CN"/>
        </w:rPr>
        <w:t>.</w:t>
      </w:r>
      <w:r>
        <w:rPr>
          <w:rFonts w:ascii="仿宋_GB2312" w:eastAsia="仿宋_GB2312"/>
          <w:color w:val="auto"/>
          <w:sz w:val="24"/>
          <w:szCs w:val="24"/>
          <w:lang w:eastAsia="zh-CN"/>
        </w:rPr>
        <w:t xml:space="preserve"> </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采购项目预算金额：人民币</w:t>
      </w:r>
      <w:r>
        <w:rPr>
          <w:rFonts w:hint="default" w:ascii="仿宋_GB2312" w:eastAsia="仿宋_GB2312"/>
          <w:color w:val="auto"/>
          <w:sz w:val="24"/>
          <w:szCs w:val="24"/>
          <w:lang w:eastAsia="zh-CN"/>
        </w:rPr>
        <w:t>374.569456</w:t>
      </w:r>
      <w:r>
        <w:rPr>
          <w:rFonts w:hint="eastAsia" w:ascii="仿宋_GB2312" w:eastAsia="仿宋_GB2312"/>
          <w:color w:val="auto"/>
          <w:sz w:val="24"/>
          <w:szCs w:val="24"/>
          <w:lang w:eastAsia="zh-CN"/>
        </w:rPr>
        <w:t>万元</w:t>
      </w:r>
    </w:p>
    <w:p>
      <w:pPr>
        <w:pStyle w:val="43"/>
        <w:widowControl w:val="0"/>
        <w:wordWrap/>
        <w:autoSpaceDE w:val="0"/>
        <w:autoSpaceDN w:val="0"/>
        <w:adjustRightInd w:val="0"/>
        <w:snapToGrid/>
        <w:spacing w:before="0" w:after="0" w:line="360" w:lineRule="auto"/>
        <w:textAlignment w:val="auto"/>
        <w:rPr>
          <w:rFonts w:hint="default" w:ascii="仿宋" w:hAnsi="仿宋" w:eastAsia="仿宋_GB2312"/>
          <w:b/>
          <w:bCs/>
          <w:color w:val="auto"/>
          <w:sz w:val="24"/>
          <w:szCs w:val="24"/>
          <w:lang w:val="en-US" w:eastAsia="zh-CN"/>
        </w:rPr>
      </w:pPr>
      <w:r>
        <w:rPr>
          <w:rFonts w:hint="eastAsia" w:ascii="仿宋_GB2312" w:eastAsia="仿宋_GB2312"/>
          <w:color w:val="auto"/>
          <w:sz w:val="24"/>
          <w:szCs w:val="24"/>
          <w:lang w:val="en-US" w:eastAsia="zh-CN"/>
        </w:rPr>
        <w:t>5</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面向企业类型：</w:t>
      </w:r>
      <w:r>
        <w:rPr>
          <w:rFonts w:hint="eastAsia" w:ascii="仿宋_GB2312" w:eastAsia="仿宋_GB2312"/>
          <w:color w:val="auto"/>
          <w:sz w:val="24"/>
          <w:szCs w:val="24"/>
          <w:lang w:eastAsia="zh-CN"/>
        </w:rPr>
        <w:t>非专门面向中小/小微企业</w:t>
      </w:r>
      <w:r>
        <w:rPr>
          <w:rFonts w:hint="eastAsia" w:ascii="仿宋_GB2312" w:eastAsia="仿宋_GB2312"/>
          <w:color w:val="auto"/>
          <w:sz w:val="24"/>
          <w:szCs w:val="24"/>
          <w:lang w:val="en-US" w:eastAsia="zh-CN"/>
        </w:rPr>
        <w:t xml:space="preserve"> </w:t>
      </w:r>
    </w:p>
    <w:p>
      <w:pPr>
        <w:pStyle w:val="43"/>
        <w:widowControl w:val="0"/>
        <w:wordWrap/>
        <w:autoSpaceDE w:val="0"/>
        <w:autoSpaceDN w:val="0"/>
        <w:adjustRightInd w:val="0"/>
        <w:snapToGrid/>
        <w:spacing w:before="0" w:after="0" w:line="360" w:lineRule="auto"/>
        <w:textAlignment w:val="auto"/>
        <w:rPr>
          <w:rFonts w:hint="eastAsia" w:ascii="仿宋_GB2312" w:hAnsi="仿宋_GB2312" w:eastAsia="仿宋_GB2312" w:cs="仿宋_GB2312"/>
          <w:sz w:val="24"/>
        </w:rPr>
      </w:pPr>
      <w:r>
        <w:rPr>
          <w:rFonts w:hint="eastAsia" w:ascii="仿宋_GB2312" w:eastAsia="仿宋_GB2312"/>
          <w:color w:val="auto"/>
          <w:sz w:val="24"/>
          <w:szCs w:val="24"/>
          <w:lang w:val="en-US" w:eastAsia="zh-CN"/>
        </w:rPr>
        <w:t>6</w:t>
      </w:r>
      <w:r>
        <w:rPr>
          <w:rFonts w:hint="eastAsia" w:ascii="仿宋_GB2312" w:eastAsia="仿宋_GB2312"/>
          <w:color w:val="auto"/>
          <w:sz w:val="24"/>
          <w:szCs w:val="24"/>
          <w:lang w:eastAsia="zh-CN"/>
        </w:rPr>
        <w:t>.  采购需求:</w:t>
      </w:r>
    </w:p>
    <w:tbl>
      <w:tblPr>
        <w:tblStyle w:val="27"/>
        <w:tblW w:w="76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8"/>
        <w:gridCol w:w="2147"/>
        <w:gridCol w:w="3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2118" w:type="dxa"/>
            <w:vAlign w:val="center"/>
          </w:tcPr>
          <w:p>
            <w:pPr>
              <w:jc w:val="center"/>
              <w:rPr>
                <w:rFonts w:hint="eastAsia" w:ascii="仿宋_GB2312" w:hAnsi="仿宋_GB2312" w:eastAsia="仿宋_GB2312" w:cs="仿宋_GB2312"/>
                <w:b/>
                <w:bCs/>
                <w:sz w:val="24"/>
                <w:lang w:eastAsia="zh-CN"/>
              </w:rPr>
            </w:pPr>
            <w:r>
              <w:rPr>
                <w:rFonts w:hint="eastAsia" w:ascii="仿宋_GB2312" w:hAnsi="仿宋_GB2312" w:eastAsia="仿宋_GB2312" w:cs="仿宋_GB2312"/>
                <w:b/>
                <w:bCs/>
                <w:sz w:val="24"/>
                <w:lang w:eastAsia="zh-CN"/>
              </w:rPr>
              <w:t>名称</w:t>
            </w:r>
          </w:p>
        </w:tc>
        <w:tc>
          <w:tcPr>
            <w:tcW w:w="2147" w:type="dxa"/>
            <w:vAlign w:val="center"/>
          </w:tcPr>
          <w:p>
            <w:pPr>
              <w:jc w:val="center"/>
              <w:rPr>
                <w:rFonts w:hint="eastAsia" w:ascii="仿宋_GB2312" w:hAnsi="仿宋_GB2312" w:eastAsia="仿宋_GB2312" w:cs="仿宋_GB2312"/>
                <w:b/>
                <w:bCs/>
                <w:kern w:val="2"/>
                <w:sz w:val="24"/>
                <w:szCs w:val="20"/>
                <w:lang w:val="en-US" w:eastAsia="zh-CN" w:bidi="ar-SA"/>
              </w:rPr>
            </w:pPr>
            <w:r>
              <w:rPr>
                <w:rFonts w:hint="eastAsia" w:ascii="仿宋_GB2312" w:hAnsi="仿宋_GB2312" w:eastAsia="仿宋_GB2312" w:cs="仿宋_GB2312"/>
                <w:b/>
                <w:bCs/>
                <w:sz w:val="24"/>
              </w:rPr>
              <w:t>包控制金额（元）</w:t>
            </w:r>
          </w:p>
        </w:tc>
        <w:tc>
          <w:tcPr>
            <w:tcW w:w="3354" w:type="dxa"/>
            <w:vAlign w:val="center"/>
          </w:tcPr>
          <w:p>
            <w:pPr>
              <w:jc w:val="center"/>
              <w:rPr>
                <w:rFonts w:hint="eastAsia" w:ascii="仿宋_GB2312" w:hAnsi="仿宋_GB2312" w:eastAsia="仿宋_GB2312" w:cs="仿宋_GB2312"/>
                <w:b/>
                <w:bCs/>
                <w:sz w:val="24"/>
                <w:lang w:eastAsia="zh-CN"/>
              </w:rPr>
            </w:pPr>
            <w:r>
              <w:rPr>
                <w:rFonts w:hint="eastAsia" w:ascii="仿宋_GB2312" w:hAnsi="仿宋_GB2312" w:eastAsia="仿宋_GB2312" w:cs="仿宋_GB2312"/>
                <w:b/>
                <w:bCs/>
                <w:sz w:val="24"/>
                <w:lang w:eastAsia="zh-CN"/>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2118" w:type="dxa"/>
            <w:vAlign w:val="center"/>
          </w:tcPr>
          <w:p>
            <w:pPr>
              <w:jc w:val="center"/>
              <w:rPr>
                <w:rFonts w:hint="eastAsia" w:ascii="仿宋_GB2312" w:hAnsi="仿宋_GB2312" w:eastAsia="仿宋_GB2312" w:cs="仿宋_GB2312"/>
                <w:sz w:val="24"/>
                <w:lang w:eastAsia="zh-CN"/>
              </w:rPr>
            </w:pPr>
            <w:r>
              <w:rPr>
                <w:rFonts w:hint="eastAsia" w:ascii="仿宋_GB2312" w:eastAsia="仿宋_GB2312"/>
                <w:color w:val="auto"/>
                <w:sz w:val="24"/>
                <w:szCs w:val="24"/>
                <w:u w:val="none"/>
                <w:lang w:eastAsia="zh-CN"/>
              </w:rPr>
              <w:t>大兴区民政局物业管理服务</w:t>
            </w:r>
          </w:p>
        </w:tc>
        <w:tc>
          <w:tcPr>
            <w:tcW w:w="2147" w:type="dxa"/>
            <w:vAlign w:val="center"/>
          </w:tcPr>
          <w:p>
            <w:pPr>
              <w:jc w:val="center"/>
              <w:rPr>
                <w:rFonts w:hint="default" w:ascii="仿宋_GB2312" w:hAnsi="仿宋_GB2312" w:eastAsia="仿宋_GB2312" w:cs="仿宋_GB2312"/>
                <w:kern w:val="2"/>
                <w:sz w:val="24"/>
                <w:szCs w:val="20"/>
                <w:lang w:val="en-US" w:eastAsia="zh-CN" w:bidi="ar-SA"/>
              </w:rPr>
            </w:pPr>
            <w:r>
              <w:rPr>
                <w:rFonts w:hint="default" w:ascii="仿宋_GB2312" w:eastAsia="仿宋_GB2312"/>
                <w:color w:val="auto"/>
                <w:sz w:val="24"/>
                <w:szCs w:val="24"/>
                <w:u w:val="none"/>
                <w:lang w:eastAsia="zh-CN"/>
              </w:rPr>
              <w:t>3745694</w:t>
            </w:r>
            <w:r>
              <w:rPr>
                <w:rFonts w:hint="eastAsia" w:ascii="仿宋_GB2312" w:eastAsia="仿宋_GB2312"/>
                <w:color w:val="auto"/>
                <w:sz w:val="24"/>
                <w:szCs w:val="24"/>
                <w:u w:val="none"/>
                <w:lang w:val="en-US" w:eastAsia="zh-CN"/>
              </w:rPr>
              <w:t>.</w:t>
            </w:r>
            <w:r>
              <w:rPr>
                <w:rFonts w:hint="default" w:ascii="仿宋_GB2312" w:eastAsia="仿宋_GB2312"/>
                <w:color w:val="auto"/>
                <w:sz w:val="24"/>
                <w:szCs w:val="24"/>
                <w:u w:val="none"/>
                <w:lang w:eastAsia="zh-CN"/>
              </w:rPr>
              <w:t>56</w:t>
            </w:r>
            <w:r>
              <w:rPr>
                <w:rFonts w:hint="eastAsia" w:ascii="仿宋_GB2312" w:eastAsia="仿宋_GB2312"/>
                <w:color w:val="auto"/>
                <w:sz w:val="24"/>
                <w:szCs w:val="24"/>
                <w:u w:val="none"/>
                <w:lang w:eastAsia="zh-CN"/>
              </w:rPr>
              <w:t>元</w:t>
            </w:r>
          </w:p>
        </w:tc>
        <w:tc>
          <w:tcPr>
            <w:tcW w:w="3354" w:type="dxa"/>
            <w:vAlign w:val="center"/>
          </w:tcPr>
          <w:p>
            <w:pPr>
              <w:jc w:val="center"/>
              <w:rPr>
                <w:rFonts w:hint="eastAsia" w:ascii="Times New Roman" w:hAnsi="Times New Roman" w:eastAsia="宋体" w:cs="Times New Roman"/>
                <w:kern w:val="2"/>
                <w:sz w:val="24"/>
                <w:szCs w:val="20"/>
                <w:lang w:val="en-US" w:eastAsia="zh-CN" w:bidi="ar-SA"/>
              </w:rPr>
            </w:pPr>
            <w:r>
              <w:rPr>
                <w:rFonts w:hint="eastAsia" w:ascii="仿宋_GB2312" w:eastAsia="仿宋_GB2312"/>
                <w:color w:val="auto"/>
                <w:sz w:val="24"/>
                <w:szCs w:val="24"/>
                <w:u w:val="none"/>
                <w:lang w:val="en-US" w:eastAsia="zh-CN"/>
              </w:rPr>
              <w:t>供电系统运行服务</w:t>
            </w:r>
          </w:p>
        </w:tc>
      </w:tr>
    </w:tbl>
    <w:p>
      <w:pPr>
        <w:pStyle w:val="43"/>
        <w:widowControl w:val="0"/>
        <w:numPr>
          <w:ilvl w:val="0"/>
          <w:numId w:val="8"/>
        </w:numPr>
        <w:autoSpaceDE w:val="0"/>
        <w:autoSpaceDN w:val="0"/>
        <w:adjustRightInd w:val="0"/>
        <w:spacing w:before="0" w:after="0" w:line="360" w:lineRule="auto"/>
        <w:rPr>
          <w:rFonts w:ascii="仿宋_GB2312" w:eastAsia="仿宋_GB2312"/>
          <w:color w:val="auto"/>
          <w:sz w:val="24"/>
          <w:szCs w:val="24"/>
          <w:lang w:eastAsia="zh-CN"/>
        </w:rPr>
      </w:pPr>
      <w:r>
        <w:rPr>
          <w:rFonts w:ascii="仿宋_GB2312" w:eastAsia="仿宋_GB2312"/>
          <w:color w:val="auto"/>
          <w:sz w:val="24"/>
          <w:szCs w:val="24"/>
          <w:lang w:eastAsia="zh-CN"/>
        </w:rPr>
        <w:t>采购项目需要落实的政府采购政策</w:t>
      </w:r>
      <w:r>
        <w:rPr>
          <w:rFonts w:hint="eastAsia" w:ascii="仿宋_GB2312" w:eastAsia="仿宋_GB2312"/>
          <w:color w:val="auto"/>
          <w:sz w:val="24"/>
          <w:szCs w:val="24"/>
          <w:lang w:eastAsia="zh-CN"/>
        </w:rPr>
        <w:t>：</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节能产品强制采购</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节能产品、环境标志产品优先采购</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政府采购促进中小企业发展</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政府采购支持监狱企业发展</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政府采购促进残疾人就业</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政府采购信用担保</w:t>
      </w:r>
    </w:p>
    <w:p>
      <w:pPr>
        <w:pStyle w:val="43"/>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ascii="仿宋_GB2312" w:eastAsia="仿宋_GB2312"/>
          <w:color w:val="auto"/>
          <w:sz w:val="24"/>
          <w:szCs w:val="24"/>
          <w:lang w:eastAsia="zh-CN"/>
        </w:rPr>
        <w:t>进口产品管理</w:t>
      </w:r>
    </w:p>
    <w:p>
      <w:pPr>
        <w:pStyle w:val="43"/>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val="en-US" w:eastAsia="zh-CN"/>
        </w:rPr>
        <w:t>8</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投标人的资格条件：</w:t>
      </w:r>
    </w:p>
    <w:p>
      <w:pPr>
        <w:pStyle w:val="43"/>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w:t>
      </w:r>
      <w:r>
        <w:rPr>
          <w:rFonts w:hint="eastAsia" w:ascii="仿宋_GB2312" w:eastAsia="仿宋_GB2312"/>
          <w:color w:val="auto"/>
          <w:sz w:val="24"/>
          <w:szCs w:val="24"/>
          <w:lang w:val="en-US" w:eastAsia="zh-CN"/>
        </w:rPr>
        <w:t>1</w:t>
      </w:r>
      <w:r>
        <w:rPr>
          <w:rFonts w:hint="eastAsia" w:ascii="仿宋_GB2312" w:eastAsia="仿宋_GB2312"/>
          <w:color w:val="auto"/>
          <w:sz w:val="24"/>
          <w:szCs w:val="24"/>
          <w:lang w:eastAsia="zh-CN"/>
        </w:rPr>
        <w:t>）</w:t>
      </w:r>
      <w:r>
        <w:rPr>
          <w:rFonts w:ascii="仿宋_GB2312" w:eastAsia="仿宋_GB2312"/>
          <w:color w:val="auto"/>
          <w:sz w:val="24"/>
          <w:szCs w:val="24"/>
          <w:lang w:eastAsia="zh-CN"/>
        </w:rPr>
        <w:t>投标人必须符合《中华人民共和国政府采购法》的规定：</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1 \* GB3 \* MERGEFORMAT </w:instrText>
      </w:r>
      <w:r>
        <w:rPr>
          <w:rFonts w:hint="default" w:ascii="仿宋_GB2312" w:hAnsi="仿宋_GB2312" w:eastAsia="仿宋_GB2312" w:cs="仿宋_GB2312"/>
          <w:color w:val="auto"/>
          <w:sz w:val="24"/>
          <w:szCs w:val="24"/>
          <w:lang w:val="en-US" w:eastAsia="zh-CN"/>
        </w:rPr>
        <w:fldChar w:fldCharType="separate"/>
      </w:r>
      <w:r>
        <w:rPr>
          <w:rFonts w:hint="eastAsia" w:ascii="仿宋_GB2312" w:hAnsi="仿宋_GB2312" w:eastAsia="仿宋_GB2312" w:cs="仿宋_GB2312"/>
          <w:color w:val="auto"/>
          <w:sz w:val="24"/>
          <w:szCs w:val="24"/>
          <w:lang w:val="en-US" w:eastAsia="zh-CN"/>
        </w:rPr>
        <w:t>①</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具有独立承担民事责任的能力；</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2 \* GB3 \* MERGEFORMAT </w:instrText>
      </w:r>
      <w:r>
        <w:rPr>
          <w:rFonts w:hint="default" w:ascii="仿宋_GB2312" w:hAnsi="仿宋_GB2312" w:eastAsia="仿宋_GB2312" w:cs="仿宋_GB2312"/>
          <w:color w:val="auto"/>
          <w:sz w:val="24"/>
          <w:szCs w:val="24"/>
          <w:lang w:val="en-US" w:eastAsia="zh-CN"/>
        </w:rPr>
        <w:fldChar w:fldCharType="separate"/>
      </w:r>
      <w:r>
        <w:rPr>
          <w:rFonts w:hint="default" w:ascii="仿宋_GB2312" w:hAnsi="仿宋_GB2312" w:eastAsia="仿宋_GB2312" w:cs="仿宋_GB2312"/>
          <w:color w:val="auto"/>
          <w:sz w:val="24"/>
          <w:szCs w:val="24"/>
          <w:lang w:val="en-US" w:eastAsia="zh-CN"/>
        </w:rPr>
        <w:t>②</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具有良好的商业信誉和健全的财务会计制度；</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3 \* GB3 \* MERGEFORMAT </w:instrText>
      </w:r>
      <w:r>
        <w:rPr>
          <w:rFonts w:hint="default" w:ascii="仿宋_GB2312" w:hAnsi="仿宋_GB2312" w:eastAsia="仿宋_GB2312" w:cs="仿宋_GB2312"/>
          <w:color w:val="auto"/>
          <w:sz w:val="24"/>
          <w:szCs w:val="24"/>
          <w:lang w:val="en-US" w:eastAsia="zh-CN"/>
        </w:rPr>
        <w:fldChar w:fldCharType="separate"/>
      </w:r>
      <w:r>
        <w:rPr>
          <w:rFonts w:hint="default" w:ascii="仿宋_GB2312" w:hAnsi="仿宋_GB2312" w:eastAsia="仿宋_GB2312" w:cs="仿宋_GB2312"/>
          <w:color w:val="auto"/>
          <w:sz w:val="24"/>
          <w:szCs w:val="24"/>
          <w:lang w:val="en-US" w:eastAsia="zh-CN"/>
        </w:rPr>
        <w:t>③</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具有履行合同所必需的设备和专业技术能力；</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hAnsi="仿宋_GB2312" w:eastAsia="仿宋_GB2312" w:cs="仿宋_GB2312"/>
          <w:color w:val="auto"/>
          <w:sz w:val="24"/>
          <w:szCs w:val="24"/>
          <w:lang w:val="en-US" w:eastAsia="zh-CN"/>
        </w:rPr>
        <w:t>④</w:t>
      </w:r>
      <w:r>
        <w:rPr>
          <w:rFonts w:hint="eastAsia" w:ascii="仿宋_GB2312" w:eastAsia="仿宋_GB2312"/>
          <w:color w:val="auto"/>
          <w:sz w:val="24"/>
          <w:szCs w:val="24"/>
          <w:lang w:val="en-US" w:eastAsia="zh-CN"/>
        </w:rPr>
        <w:t>有依法缴纳税收和社会保障资金的良好记录；</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⑤参加政府采购活动前三年内，在经营活动中没有重大违法记录；</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⑥法律、行政法规规定的其他条件。</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（2）投标人不得为被列入失信被执行人、重大税收违法案件当事人名单、政府采购严重违法失信行为记录名单的主体。</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（3）本项目不接受联合体投标。</w:t>
      </w:r>
    </w:p>
    <w:p>
      <w:pPr>
        <w:numPr>
          <w:ilvl w:val="0"/>
          <w:numId w:val="9"/>
        </w:numPr>
        <w:spacing w:line="360" w:lineRule="auto"/>
        <w:rPr>
          <w:rFonts w:hint="default" w:ascii="仿宋_GB2312" w:eastAsia="仿宋_GB2312"/>
          <w:color w:val="auto"/>
          <w:sz w:val="24"/>
          <w:szCs w:val="24"/>
          <w:lang w:val="en-US" w:eastAsia="zh-CN"/>
        </w:rPr>
      </w:pPr>
      <w:r>
        <w:rPr>
          <w:rFonts w:ascii="仿宋_GB2312" w:eastAsia="仿宋_GB2312"/>
          <w:color w:val="auto"/>
          <w:sz w:val="24"/>
          <w:szCs w:val="24"/>
        </w:rPr>
        <w:t>招标文件</w:t>
      </w:r>
      <w:r>
        <w:rPr>
          <w:rFonts w:hint="eastAsia" w:ascii="仿宋_GB2312" w:eastAsia="仿宋_GB2312"/>
          <w:color w:val="auto"/>
          <w:sz w:val="24"/>
          <w:szCs w:val="24"/>
        </w:rPr>
        <w:t>下载</w:t>
      </w:r>
      <w:r>
        <w:rPr>
          <w:rFonts w:ascii="仿宋_GB2312" w:eastAsia="仿宋_GB2312"/>
          <w:color w:val="auto"/>
          <w:sz w:val="24"/>
          <w:szCs w:val="24"/>
        </w:rPr>
        <w:t>时间：</w:t>
      </w:r>
      <w:r>
        <w:rPr>
          <w:rFonts w:hint="eastAsia" w:ascii="仿宋_GB2312" w:eastAsia="仿宋_GB2312"/>
          <w:color w:val="auto"/>
          <w:sz w:val="24"/>
          <w:szCs w:val="24"/>
          <w:lang w:eastAsia="zh-CN"/>
        </w:rPr>
        <w:t>2023年</w:t>
      </w:r>
      <w:r>
        <w:rPr>
          <w:rFonts w:hint="eastAsia" w:ascii="仿宋_GB2312" w:eastAsia="仿宋_GB2312"/>
          <w:color w:val="auto"/>
          <w:sz w:val="24"/>
          <w:szCs w:val="24"/>
          <w:lang w:val="en-US" w:eastAsia="zh-CN"/>
        </w:rPr>
        <w:t>12</w:t>
      </w:r>
      <w:r>
        <w:rPr>
          <w:rFonts w:hint="eastAsia" w:ascii="仿宋_GB2312" w:eastAsia="仿宋_GB2312"/>
          <w:color w:val="auto"/>
          <w:sz w:val="24"/>
          <w:szCs w:val="24"/>
          <w:lang w:eastAsia="zh-CN"/>
        </w:rPr>
        <w:t>月</w:t>
      </w:r>
      <w:r>
        <w:rPr>
          <w:rFonts w:hint="eastAsia" w:ascii="仿宋_GB2312" w:eastAsia="仿宋_GB2312"/>
          <w:color w:val="auto"/>
          <w:sz w:val="24"/>
          <w:szCs w:val="24"/>
          <w:lang w:val="en-US" w:eastAsia="zh-CN"/>
        </w:rPr>
        <w:t>7</w:t>
      </w:r>
      <w:r>
        <w:rPr>
          <w:rFonts w:hint="eastAsia" w:ascii="仿宋_GB2312" w:eastAsia="仿宋_GB2312"/>
          <w:color w:val="auto"/>
          <w:sz w:val="24"/>
          <w:szCs w:val="24"/>
          <w:lang w:eastAsia="zh-CN"/>
        </w:rPr>
        <w:t>日上午9:30至</w:t>
      </w:r>
      <w:r>
        <w:rPr>
          <w:rFonts w:hint="eastAsia" w:ascii="仿宋_GB2312" w:eastAsia="仿宋_GB2312"/>
          <w:color w:val="auto"/>
          <w:sz w:val="24"/>
          <w:szCs w:val="24"/>
          <w:lang w:val="en-US" w:eastAsia="zh-CN"/>
        </w:rPr>
        <w:t>12</w:t>
      </w:r>
      <w:r>
        <w:rPr>
          <w:rFonts w:hint="eastAsia" w:ascii="仿宋_GB2312" w:eastAsia="仿宋_GB2312"/>
          <w:color w:val="auto"/>
          <w:sz w:val="24"/>
          <w:szCs w:val="24"/>
          <w:lang w:eastAsia="zh-CN"/>
        </w:rPr>
        <w:t>月</w:t>
      </w:r>
      <w:r>
        <w:rPr>
          <w:rFonts w:hint="eastAsia" w:ascii="仿宋_GB2312" w:eastAsia="仿宋_GB2312"/>
          <w:color w:val="auto"/>
          <w:sz w:val="24"/>
          <w:szCs w:val="24"/>
          <w:lang w:val="en-US" w:eastAsia="zh-CN"/>
        </w:rPr>
        <w:t>13</w:t>
      </w:r>
      <w:r>
        <w:rPr>
          <w:rFonts w:hint="eastAsia" w:ascii="仿宋_GB2312" w:eastAsia="仿宋_GB2312"/>
          <w:color w:val="auto"/>
          <w:sz w:val="24"/>
          <w:szCs w:val="24"/>
          <w:lang w:eastAsia="zh-CN"/>
        </w:rPr>
        <w:t>日下午17:00</w:t>
      </w:r>
    </w:p>
    <w:p>
      <w:pPr>
        <w:keepNext w:val="0"/>
        <w:keepLines w:val="0"/>
        <w:pageBreakBefore w:val="0"/>
        <w:widowControl w:val="0"/>
        <w:numPr>
          <w:ilvl w:val="0"/>
          <w:numId w:val="0"/>
        </w:numPr>
        <w:kinsoku/>
        <w:overflowPunct/>
        <w:topLinePunct w:val="0"/>
        <w:autoSpaceDE/>
        <w:autoSpaceDN/>
        <w:bidi w:val="0"/>
        <w:adjustRightInd/>
        <w:snapToGrid/>
        <w:spacing w:line="360" w:lineRule="auto"/>
        <w:ind w:firstLine="482" w:firstLineChars="200"/>
        <w:textAlignment w:val="auto"/>
        <w:rPr>
          <w:rFonts w:hint="default" w:ascii="仿宋_GB2312" w:eastAsia="仿宋_GB2312"/>
          <w:b/>
          <w:bCs/>
          <w:color w:val="auto"/>
          <w:sz w:val="24"/>
          <w:szCs w:val="24"/>
          <w:lang w:val="en-US" w:eastAsia="zh-CN"/>
        </w:rPr>
      </w:pPr>
      <w:r>
        <w:rPr>
          <w:rFonts w:hint="eastAsia" w:ascii="仿宋_GB2312" w:eastAsia="仿宋_GB2312"/>
          <w:b/>
          <w:bCs/>
          <w:color w:val="auto"/>
          <w:sz w:val="24"/>
          <w:szCs w:val="24"/>
          <w:highlight w:val="none"/>
          <w:lang w:val="en-US" w:eastAsia="zh-CN"/>
        </w:rPr>
        <w:t>因</w:t>
      </w:r>
      <w:r>
        <w:rPr>
          <w:rFonts w:hint="eastAsia" w:ascii="仿宋_GB2312" w:eastAsia="仿宋_GB2312"/>
          <w:b/>
          <w:bCs/>
          <w:color w:val="auto"/>
          <w:sz w:val="24"/>
          <w:szCs w:val="24"/>
          <w:highlight w:val="none"/>
          <w:u w:val="single"/>
          <w:lang w:val="en-US" w:eastAsia="zh-CN"/>
        </w:rPr>
        <w:t>本项目为电子化与线下结合项目</w:t>
      </w:r>
      <w:r>
        <w:rPr>
          <w:rFonts w:hint="eastAsia" w:ascii="仿宋_GB2312" w:eastAsia="仿宋_GB2312"/>
          <w:b/>
          <w:bCs/>
          <w:color w:val="auto"/>
          <w:sz w:val="24"/>
          <w:szCs w:val="24"/>
          <w:highlight w:val="none"/>
          <w:lang w:val="en-US" w:eastAsia="zh-CN"/>
        </w:rPr>
        <w:t>，</w:t>
      </w:r>
      <w:r>
        <w:rPr>
          <w:rFonts w:hint="eastAsia" w:ascii="仿宋_GB2312" w:eastAsia="仿宋_GB2312"/>
          <w:b/>
          <w:bCs/>
          <w:color w:val="auto"/>
          <w:sz w:val="24"/>
          <w:szCs w:val="24"/>
          <w:lang w:val="en-US" w:eastAsia="zh-CN"/>
        </w:rPr>
        <w:t>如有参加意向的供应商需注意以下事项：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4"/>
          <w:szCs w:val="24"/>
          <w:lang w:eastAsia="zh-CN"/>
        </w:rPr>
        <w:t>地点：</w:t>
      </w:r>
      <w:r>
        <w:rPr>
          <w:rFonts w:hint="eastAsia" w:ascii="仿宋_GB2312" w:hAnsi="仿宋_GB2312" w:eastAsia="仿宋_GB2312" w:cs="仿宋_GB2312"/>
          <w:color w:val="auto"/>
          <w:sz w:val="24"/>
          <w:szCs w:val="24"/>
        </w:rPr>
        <w:t>北京市政府采购电子交易平台</w:t>
      </w:r>
    </w:p>
    <w:p>
      <w:pPr>
        <w:pStyle w:val="23"/>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_GB2312" w:hAnsi="仿宋_GB2312" w:eastAsia="仿宋_GB2312" w:cs="仿宋_GB2312"/>
          <w:color w:val="auto"/>
          <w:sz w:val="24"/>
          <w:szCs w:val="24"/>
        </w:rPr>
      </w:pPr>
    </w:p>
    <w:p>
      <w:pPr>
        <w:pStyle w:val="23"/>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_GB2312" w:hAnsi="仿宋_GB2312" w:eastAsia="仿宋_GB2312" w:cs="仿宋_GB2312"/>
          <w:color w:val="auto"/>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eastAsia="zh-CN"/>
        </w:rPr>
        <w:t>方式：线上获取招标文件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ascii="仿宋_GB2312" w:hAnsi="仿宋_GB2312" w:eastAsia="仿宋_GB2312" w:cs="仿宋_GB2312"/>
          <w:color w:val="auto"/>
          <w:kern w:val="0"/>
          <w:sz w:val="24"/>
          <w:szCs w:val="24"/>
        </w:rPr>
        <w:t>获取招标文件平台：投标人应在北京市政府采购电子交易平台选择参与本项目并下载招标文件。</w:t>
      </w:r>
      <w:r>
        <w:rPr>
          <w:rFonts w:hint="eastAsia" w:ascii="仿宋_GB2312" w:hAnsi="仿宋_GB2312" w:eastAsia="仿宋_GB2312" w:cs="仿宋_GB2312"/>
          <w:b/>
          <w:bCs/>
          <w:color w:val="auto"/>
          <w:kern w:val="0"/>
          <w:sz w:val="24"/>
          <w:szCs w:val="24"/>
        </w:rPr>
        <w:t>投标人如在规定的获取招标文件时间内，未按上述</w:t>
      </w:r>
      <w:r>
        <w:rPr>
          <w:rFonts w:hint="eastAsia" w:ascii="仿宋_GB2312" w:hAnsi="仿宋_GB2312" w:eastAsia="仿宋_GB2312" w:cs="仿宋_GB2312"/>
          <w:b/>
          <w:bCs/>
          <w:color w:val="auto"/>
          <w:kern w:val="0"/>
          <w:sz w:val="24"/>
          <w:szCs w:val="24"/>
          <w:lang w:eastAsia="zh-CN"/>
        </w:rPr>
        <w:t>方式在</w:t>
      </w:r>
      <w:r>
        <w:rPr>
          <w:rFonts w:hint="eastAsia" w:ascii="仿宋_GB2312" w:hAnsi="仿宋_GB2312" w:eastAsia="仿宋_GB2312" w:cs="仿宋_GB2312"/>
          <w:b/>
          <w:bCs/>
          <w:color w:val="auto"/>
          <w:kern w:val="0"/>
          <w:sz w:val="24"/>
          <w:szCs w:val="24"/>
        </w:rPr>
        <w:t>北京市政府采购电子交易平台获取招标文件的，其投标无效。</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供应商需在北京市政府采购电子交易平台</w:t>
      </w:r>
      <w:r>
        <w:rPr>
          <w:rFonts w:hint="eastAsia" w:ascii="仿宋_GB2312" w:hAnsi="仿宋_GB2312" w:eastAsia="仿宋_GB2312" w:cs="仿宋_GB2312"/>
          <w:color w:val="auto"/>
          <w:kern w:val="0"/>
          <w:sz w:val="24"/>
          <w:szCs w:val="24"/>
          <w:lang w:eastAsia="zh-CN"/>
        </w:rPr>
        <w:t>（http://zbcg-bjzc.zhongcy.com/bjczj-portal-site/index.html#/home）</w:t>
      </w:r>
      <w:r>
        <w:rPr>
          <w:rFonts w:hint="eastAsia" w:ascii="仿宋_GB2312" w:hAnsi="仿宋_GB2312" w:eastAsia="仿宋_GB2312" w:cs="仿宋_GB2312"/>
          <w:color w:val="auto"/>
          <w:kern w:val="0"/>
          <w:sz w:val="24"/>
          <w:szCs w:val="24"/>
        </w:rPr>
        <w:t>注册登录后，选择参与本项目并下载电子招标文件。供应商无需在此平台上传电子投标文件。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北京市政府采购电子交易平台注册、登录事项如下：</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lang w:val="en-US" w:eastAsia="zh-CN"/>
        </w:rPr>
        <w:t>1</w:t>
      </w: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办理数字证书：办理流程详见北京市政府采购电子交易平台（http://zbcg-bjzc.zhongcy.com/bjczj-portal-site/index.html#/home)中的数字证书办理平台</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lang w:val="en-US" w:eastAsia="zh-CN"/>
        </w:rPr>
        <w:t>2</w:t>
      </w: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市场主体（供应商）注册入库：供应商办理数字证书后，需在北京市政府采购电子交易平台（http://zbcg-bjzc.zhongcy.com/bjczj-portal-site/index.html#/home)中选择供应商入口，进行供应商注册、完善企业信息，并提交审核，待平台审核通过后即完成北京市政府采购电子交易平台注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3）招标文件获取方式：供应商市场主体(供应商）注册入库后，需在规定的获取招标文件时间内，持本单位数字证书登录北京市政府采购电子交易平台选择参与本项目并免费下载电子招标文件。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数字证书服务热线：010-58515511</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4"/>
          <w:szCs w:val="24"/>
        </w:rPr>
        <w:t>技术支持服务热线：010-86483801</w:t>
      </w:r>
    </w:p>
    <w:p>
      <w:pPr>
        <w:pStyle w:val="43"/>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0</w:t>
      </w:r>
      <w:r>
        <w:rPr>
          <w:rFonts w:hint="eastAsia" w:ascii="仿宋_GB2312" w:eastAsia="仿宋_GB2312"/>
          <w:color w:val="auto"/>
          <w:sz w:val="24"/>
          <w:szCs w:val="24"/>
          <w:lang w:eastAsia="zh-CN"/>
        </w:rPr>
        <w:t>. 投标：</w:t>
      </w:r>
    </w:p>
    <w:p>
      <w:pPr>
        <w:pStyle w:val="43"/>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投标时间：2023年</w:t>
      </w:r>
      <w:r>
        <w:rPr>
          <w:rFonts w:hint="eastAsia" w:ascii="仿宋_GB2312" w:eastAsia="仿宋_GB2312"/>
          <w:color w:val="auto"/>
          <w:sz w:val="24"/>
          <w:szCs w:val="24"/>
          <w:lang w:val="en-US" w:eastAsia="zh-CN"/>
        </w:rPr>
        <w:t>12</w:t>
      </w:r>
      <w:r>
        <w:rPr>
          <w:rFonts w:hint="eastAsia" w:ascii="仿宋_GB2312" w:eastAsia="仿宋_GB2312"/>
          <w:color w:val="auto"/>
          <w:sz w:val="24"/>
          <w:szCs w:val="24"/>
          <w:lang w:eastAsia="zh-CN"/>
        </w:rPr>
        <w:t>月</w:t>
      </w:r>
      <w:r>
        <w:rPr>
          <w:rFonts w:hint="eastAsia" w:ascii="仿宋_GB2312" w:eastAsia="仿宋_GB2312"/>
          <w:color w:val="auto"/>
          <w:sz w:val="24"/>
          <w:szCs w:val="24"/>
          <w:lang w:val="en-US" w:eastAsia="zh-CN"/>
        </w:rPr>
        <w:t>29</w:t>
      </w:r>
      <w:r>
        <w:rPr>
          <w:rFonts w:hint="eastAsia" w:ascii="仿宋_GB2312" w:eastAsia="仿宋_GB2312"/>
          <w:color w:val="auto"/>
          <w:sz w:val="24"/>
          <w:szCs w:val="24"/>
          <w:lang w:eastAsia="zh-CN"/>
        </w:rPr>
        <w:t>日上午9:00至9:30（北京时间）</w:t>
      </w:r>
    </w:p>
    <w:p>
      <w:pPr>
        <w:pStyle w:val="43"/>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投标地点：北京市大兴区公共资源交易分中心三层。</w:t>
      </w:r>
    </w:p>
    <w:p>
      <w:pPr>
        <w:pStyle w:val="43"/>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投标截止时间：2023年</w:t>
      </w:r>
      <w:r>
        <w:rPr>
          <w:rFonts w:hint="eastAsia" w:ascii="仿宋_GB2312" w:eastAsia="仿宋_GB2312"/>
          <w:color w:val="auto"/>
          <w:sz w:val="24"/>
          <w:szCs w:val="24"/>
          <w:lang w:val="en-US" w:eastAsia="zh-CN"/>
        </w:rPr>
        <w:t>12</w:t>
      </w:r>
      <w:r>
        <w:rPr>
          <w:rFonts w:hint="eastAsia" w:ascii="仿宋_GB2312" w:eastAsia="仿宋_GB2312"/>
          <w:color w:val="auto"/>
          <w:sz w:val="24"/>
          <w:szCs w:val="24"/>
          <w:lang w:eastAsia="zh-CN"/>
        </w:rPr>
        <w:t>月</w:t>
      </w:r>
      <w:r>
        <w:rPr>
          <w:rFonts w:hint="eastAsia" w:ascii="仿宋_GB2312" w:eastAsia="仿宋_GB2312"/>
          <w:color w:val="auto"/>
          <w:sz w:val="24"/>
          <w:szCs w:val="24"/>
          <w:lang w:val="en-US" w:eastAsia="zh-CN"/>
        </w:rPr>
        <w:t>29</w:t>
      </w:r>
      <w:r>
        <w:rPr>
          <w:rFonts w:hint="eastAsia" w:ascii="仿宋_GB2312" w:eastAsia="仿宋_GB2312"/>
          <w:color w:val="auto"/>
          <w:sz w:val="24"/>
          <w:szCs w:val="24"/>
          <w:lang w:eastAsia="zh-CN"/>
        </w:rPr>
        <w:t>日上午9:30（北京时间）。逾期送达或不符合规定的投标文件恕不接受。</w:t>
      </w:r>
    </w:p>
    <w:p>
      <w:pPr>
        <w:pStyle w:val="43"/>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方式：纸质版递交文件</w:t>
      </w:r>
    </w:p>
    <w:p>
      <w:pPr>
        <w:pStyle w:val="43"/>
        <w:widowControl w:val="0"/>
        <w:autoSpaceDE w:val="0"/>
        <w:autoSpaceDN w:val="0"/>
        <w:adjustRightInd w:val="0"/>
        <w:spacing w:before="0" w:after="0" w:line="360" w:lineRule="auto"/>
        <w:ind w:firstLine="482" w:firstLineChars="200"/>
        <w:rPr>
          <w:rFonts w:hint="eastAsia" w:ascii="仿宋_GB2312" w:eastAsia="仿宋_GB2312"/>
          <w:b/>
          <w:bCs/>
          <w:color w:val="auto"/>
          <w:sz w:val="24"/>
          <w:szCs w:val="24"/>
          <w:lang w:val="en-US" w:eastAsia="zh-CN"/>
        </w:rPr>
      </w:pPr>
      <w:r>
        <w:rPr>
          <w:rFonts w:hint="eastAsia" w:ascii="仿宋_GB2312" w:eastAsia="仿宋_GB2312"/>
          <w:b/>
          <w:bCs/>
          <w:color w:val="auto"/>
          <w:sz w:val="24"/>
          <w:szCs w:val="24"/>
          <w:lang w:val="en-US" w:eastAsia="zh-CN"/>
        </w:rPr>
        <w:t>投标现场需提供的资料：</w:t>
      </w:r>
    </w:p>
    <w:p>
      <w:pPr>
        <w:pStyle w:val="43"/>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投标人需在</w:t>
      </w:r>
      <w:r>
        <w:rPr>
          <w:rFonts w:hint="eastAsia" w:ascii="仿宋_GB2312" w:eastAsia="仿宋_GB2312"/>
          <w:color w:val="auto"/>
          <w:sz w:val="24"/>
          <w:szCs w:val="24"/>
          <w:highlight w:val="none"/>
          <w:lang w:eastAsia="zh-CN"/>
        </w:rPr>
        <w:t>2023年</w:t>
      </w:r>
      <w:r>
        <w:rPr>
          <w:rFonts w:hint="eastAsia" w:ascii="仿宋_GB2312" w:eastAsia="仿宋_GB2312"/>
          <w:color w:val="auto"/>
          <w:sz w:val="24"/>
          <w:szCs w:val="24"/>
          <w:highlight w:val="none"/>
          <w:lang w:val="en-US" w:eastAsia="zh-CN"/>
        </w:rPr>
        <w:t>12</w:t>
      </w:r>
      <w:r>
        <w:rPr>
          <w:rFonts w:hint="eastAsia" w:ascii="仿宋_GB2312" w:eastAsia="仿宋_GB2312"/>
          <w:color w:val="auto"/>
          <w:sz w:val="24"/>
          <w:szCs w:val="24"/>
          <w:highlight w:val="none"/>
          <w:lang w:eastAsia="zh-CN"/>
        </w:rPr>
        <w:t>月</w:t>
      </w:r>
      <w:r>
        <w:rPr>
          <w:rFonts w:hint="eastAsia" w:ascii="仿宋_GB2312" w:eastAsia="仿宋_GB2312"/>
          <w:color w:val="auto"/>
          <w:sz w:val="24"/>
          <w:szCs w:val="24"/>
          <w:highlight w:val="none"/>
          <w:lang w:val="en-US" w:eastAsia="zh-CN"/>
        </w:rPr>
        <w:t>29</w:t>
      </w:r>
      <w:r>
        <w:rPr>
          <w:rFonts w:hint="eastAsia" w:ascii="仿宋_GB2312" w:eastAsia="仿宋_GB2312"/>
          <w:color w:val="auto"/>
          <w:sz w:val="24"/>
          <w:szCs w:val="24"/>
          <w:highlight w:val="none"/>
          <w:lang w:eastAsia="zh-CN"/>
        </w:rPr>
        <w:t>日上午9点30分</w:t>
      </w:r>
      <w:r>
        <w:rPr>
          <w:rFonts w:hint="eastAsia" w:ascii="仿宋_GB2312" w:eastAsia="仿宋_GB2312"/>
          <w:color w:val="auto"/>
          <w:sz w:val="24"/>
          <w:szCs w:val="24"/>
          <w:lang w:eastAsia="zh-CN"/>
        </w:rPr>
        <w:t>（北京时间）</w:t>
      </w:r>
      <w:r>
        <w:rPr>
          <w:rFonts w:hint="eastAsia" w:ascii="仿宋_GB2312" w:eastAsia="仿宋_GB2312"/>
          <w:color w:val="auto"/>
          <w:sz w:val="24"/>
          <w:szCs w:val="24"/>
          <w:lang w:val="en-US" w:eastAsia="zh-CN"/>
        </w:rPr>
        <w:t>开标当日，由投标单位法人或授权人参加</w:t>
      </w:r>
      <w:r>
        <w:rPr>
          <w:rFonts w:hint="eastAsia" w:ascii="仿宋_GB2312" w:eastAsia="仿宋_GB2312"/>
          <w:color w:val="auto"/>
          <w:sz w:val="24"/>
          <w:szCs w:val="24"/>
          <w:lang w:eastAsia="zh-CN"/>
        </w:rPr>
        <w:t>开标会（地点：北京市大兴区公共资源交易分中心三层）。届时应提供以下资料：</w:t>
      </w:r>
      <w:r>
        <w:rPr>
          <w:rFonts w:hint="eastAsia" w:ascii="仿宋_GB2312" w:eastAsia="仿宋_GB2312"/>
          <w:color w:val="auto"/>
          <w:sz w:val="24"/>
          <w:szCs w:val="24"/>
          <w:lang w:val="en-US" w:eastAsia="zh-CN"/>
        </w:rPr>
        <w:t>①</w:t>
      </w:r>
      <w:r>
        <w:rPr>
          <w:rFonts w:ascii="仿宋_GB2312" w:hAnsi="宋体" w:eastAsia="仿宋_GB2312"/>
          <w:color w:val="auto"/>
          <w:sz w:val="24"/>
          <w:szCs w:val="24"/>
          <w:highlight w:val="none"/>
        </w:rPr>
        <w:t>投标人资格册（正本一份、副本</w:t>
      </w:r>
      <w:r>
        <w:rPr>
          <w:rFonts w:hint="eastAsia" w:ascii="仿宋_GB2312" w:hAnsi="宋体" w:eastAsia="仿宋_GB2312"/>
          <w:color w:val="auto"/>
          <w:sz w:val="24"/>
          <w:szCs w:val="24"/>
          <w:highlight w:val="none"/>
          <w:lang w:eastAsia="zh-CN"/>
        </w:rPr>
        <w:t>一</w:t>
      </w:r>
      <w:r>
        <w:rPr>
          <w:rFonts w:ascii="仿宋_GB2312" w:hAnsi="宋体" w:eastAsia="仿宋_GB2312"/>
          <w:color w:val="auto"/>
          <w:sz w:val="24"/>
          <w:szCs w:val="24"/>
          <w:highlight w:val="none"/>
        </w:rPr>
        <w:t>份）、商务技术册（正本一份、副本</w:t>
      </w:r>
      <w:r>
        <w:rPr>
          <w:rFonts w:hint="eastAsia" w:ascii="仿宋_GB2312" w:hAnsi="宋体" w:eastAsia="仿宋_GB2312"/>
          <w:color w:val="auto"/>
          <w:sz w:val="24"/>
          <w:szCs w:val="24"/>
          <w:highlight w:val="none"/>
          <w:lang w:val="en-US" w:eastAsia="zh-CN"/>
        </w:rPr>
        <w:t>五</w:t>
      </w:r>
      <w:r>
        <w:rPr>
          <w:rFonts w:ascii="仿宋_GB2312" w:hAnsi="宋体" w:eastAsia="仿宋_GB2312"/>
          <w:color w:val="auto"/>
          <w:sz w:val="24"/>
          <w:szCs w:val="24"/>
          <w:highlight w:val="none"/>
        </w:rPr>
        <w:t>份）</w:t>
      </w:r>
      <w:r>
        <w:rPr>
          <w:rFonts w:hint="eastAsia" w:ascii="仿宋_GB2312" w:eastAsia="仿宋_GB2312"/>
          <w:color w:val="auto"/>
          <w:sz w:val="24"/>
          <w:szCs w:val="24"/>
          <w:lang w:val="en-US" w:eastAsia="zh-CN"/>
        </w:rPr>
        <w:t>；②《开标一览表》纸质版1份。③法人代表授权书1份。以上资料需开标当日现场递交，大兴区政府采购中心</w:t>
      </w:r>
      <w:r>
        <w:rPr>
          <w:rFonts w:hint="eastAsia" w:ascii="仿宋_GB2312" w:eastAsia="仿宋_GB2312"/>
          <w:color w:val="auto"/>
          <w:sz w:val="24"/>
          <w:szCs w:val="24"/>
          <w:lang w:eastAsia="zh-CN"/>
        </w:rPr>
        <w:t>不接受现场递交以外的投递形式，投标人采取其他投递形式致使投标无效，</w:t>
      </w:r>
      <w:r>
        <w:rPr>
          <w:rFonts w:hint="eastAsia" w:ascii="仿宋_GB2312" w:eastAsia="仿宋_GB2312"/>
          <w:color w:val="auto"/>
          <w:sz w:val="24"/>
          <w:szCs w:val="24"/>
          <w:lang w:val="en-US" w:eastAsia="zh-CN"/>
        </w:rPr>
        <w:t>大兴区政府</w:t>
      </w:r>
      <w:r>
        <w:rPr>
          <w:rFonts w:hint="eastAsia" w:ascii="仿宋_GB2312" w:eastAsia="仿宋_GB2312"/>
          <w:color w:val="auto"/>
          <w:sz w:val="24"/>
          <w:szCs w:val="24"/>
          <w:lang w:eastAsia="zh-CN"/>
        </w:rPr>
        <w:t>采购中心不承担任何责任。（现场递交系指投标人将投标文件</w:t>
      </w:r>
      <w:r>
        <w:rPr>
          <w:rFonts w:hint="eastAsia" w:ascii="仿宋_GB2312" w:eastAsia="仿宋_GB2312"/>
          <w:color w:val="auto"/>
          <w:sz w:val="24"/>
          <w:szCs w:val="24"/>
          <w:lang w:val="en-US" w:eastAsia="zh-CN"/>
        </w:rPr>
        <w:t>相关</w:t>
      </w:r>
      <w:r>
        <w:rPr>
          <w:rFonts w:hint="eastAsia" w:ascii="仿宋_GB2312" w:eastAsia="仿宋_GB2312"/>
          <w:color w:val="auto"/>
          <w:sz w:val="24"/>
          <w:szCs w:val="24"/>
          <w:lang w:eastAsia="zh-CN"/>
        </w:rPr>
        <w:t>资料直接递交给采购中心联系人，并签字确认）。</w:t>
      </w:r>
    </w:p>
    <w:p>
      <w:pPr>
        <w:pStyle w:val="43"/>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1</w:t>
      </w:r>
      <w:r>
        <w:rPr>
          <w:rFonts w:hint="eastAsia" w:ascii="仿宋_GB2312" w:eastAsia="仿宋_GB2312"/>
          <w:color w:val="auto"/>
          <w:sz w:val="24"/>
          <w:szCs w:val="24"/>
          <w:lang w:eastAsia="zh-CN"/>
        </w:rPr>
        <w:t>. 开标：</w:t>
      </w:r>
    </w:p>
    <w:p>
      <w:pPr>
        <w:pStyle w:val="43"/>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开标时间：2023年</w:t>
      </w:r>
      <w:r>
        <w:rPr>
          <w:rFonts w:hint="eastAsia" w:ascii="仿宋_GB2312" w:eastAsia="仿宋_GB2312"/>
          <w:color w:val="auto"/>
          <w:sz w:val="24"/>
          <w:szCs w:val="24"/>
          <w:lang w:val="en-US" w:eastAsia="zh-CN"/>
        </w:rPr>
        <w:t>12</w:t>
      </w:r>
      <w:r>
        <w:rPr>
          <w:rFonts w:hint="eastAsia" w:ascii="仿宋_GB2312" w:eastAsia="仿宋_GB2312"/>
          <w:color w:val="auto"/>
          <w:sz w:val="24"/>
          <w:szCs w:val="24"/>
          <w:lang w:eastAsia="zh-CN"/>
        </w:rPr>
        <w:t>月</w:t>
      </w:r>
      <w:r>
        <w:rPr>
          <w:rFonts w:hint="eastAsia" w:ascii="仿宋_GB2312" w:eastAsia="仿宋_GB2312"/>
          <w:color w:val="auto"/>
          <w:sz w:val="24"/>
          <w:szCs w:val="24"/>
          <w:lang w:val="en-US" w:eastAsia="zh-CN"/>
        </w:rPr>
        <w:t>29</w:t>
      </w:r>
      <w:r>
        <w:rPr>
          <w:rFonts w:hint="eastAsia" w:ascii="仿宋_GB2312" w:eastAsia="仿宋_GB2312"/>
          <w:color w:val="auto"/>
          <w:sz w:val="24"/>
          <w:szCs w:val="24"/>
          <w:lang w:eastAsia="zh-CN"/>
        </w:rPr>
        <w:t>日上午9:30（北京时间）</w:t>
      </w:r>
    </w:p>
    <w:p>
      <w:pPr>
        <w:pStyle w:val="43"/>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开标地点：北京市大兴区公共资源交易分中心三层。</w:t>
      </w:r>
    </w:p>
    <w:p>
      <w:pPr>
        <w:pStyle w:val="43"/>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2</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评分方法和标准：综合评分法</w:t>
      </w:r>
    </w:p>
    <w:p>
      <w:pPr>
        <w:pStyle w:val="43"/>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3</w:t>
      </w:r>
      <w:r>
        <w:rPr>
          <w:rFonts w:hint="eastAsia" w:ascii="仿宋_GB2312" w:eastAsia="仿宋_GB2312"/>
          <w:color w:val="auto"/>
          <w:sz w:val="24"/>
          <w:szCs w:val="24"/>
          <w:lang w:eastAsia="zh-CN"/>
        </w:rPr>
        <w:t>. 联系信息：</w:t>
      </w:r>
    </w:p>
    <w:p>
      <w:pPr>
        <w:pStyle w:val="43"/>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采购中心联系信息：</w:t>
      </w:r>
    </w:p>
    <w:p>
      <w:pPr>
        <w:pStyle w:val="43"/>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采购中心名称：</w:t>
      </w:r>
      <w:bookmarkStart w:id="0" w:name="_Hlk44403353"/>
      <w:r>
        <w:rPr>
          <w:rFonts w:hint="eastAsia" w:ascii="仿宋_GB2312" w:eastAsia="仿宋_GB2312"/>
          <w:color w:val="auto"/>
          <w:sz w:val="24"/>
          <w:szCs w:val="24"/>
          <w:lang w:eastAsia="zh-CN"/>
        </w:rPr>
        <w:t>北京市大兴区政府采购中心</w:t>
      </w:r>
    </w:p>
    <w:bookmarkEnd w:id="0"/>
    <w:p>
      <w:pPr>
        <w:pStyle w:val="43"/>
        <w:widowControl w:val="0"/>
        <w:autoSpaceDE w:val="0"/>
        <w:autoSpaceDN w:val="0"/>
        <w:adjustRightInd w:val="0"/>
        <w:spacing w:before="0" w:after="0" w:line="360" w:lineRule="auto"/>
        <w:ind w:firstLine="480" w:firstLineChars="200"/>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地址：</w:t>
      </w:r>
      <w:bookmarkStart w:id="1" w:name="_Hlk44403378"/>
      <w:r>
        <w:rPr>
          <w:rFonts w:hint="eastAsia" w:ascii="仿宋_GB2312" w:eastAsia="仿宋_GB2312"/>
          <w:color w:val="auto"/>
          <w:sz w:val="24"/>
          <w:szCs w:val="24"/>
          <w:lang w:eastAsia="zh-CN"/>
        </w:rPr>
        <w:t>北京市大兴区公共资源交易分中心三层</w:t>
      </w:r>
      <w:bookmarkEnd w:id="1"/>
    </w:p>
    <w:p>
      <w:pPr>
        <w:pStyle w:val="43"/>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邮编：102600</w:t>
      </w:r>
    </w:p>
    <w:p>
      <w:pPr>
        <w:pStyle w:val="43"/>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联系人：张</w:t>
      </w:r>
      <w:r>
        <w:rPr>
          <w:rFonts w:hint="eastAsia" w:ascii="仿宋_GB2312" w:hAnsi="仿宋_GB2312" w:eastAsia="仿宋_GB2312" w:cs="仿宋_GB2312"/>
          <w:color w:val="auto"/>
          <w:sz w:val="24"/>
          <w:szCs w:val="24"/>
          <w:lang w:eastAsia="zh-CN"/>
        </w:rPr>
        <w:t>老师</w:t>
      </w:r>
    </w:p>
    <w:p>
      <w:pPr>
        <w:pStyle w:val="43"/>
        <w:widowControl w:val="0"/>
        <w:autoSpaceDE w:val="0"/>
        <w:autoSpaceDN w:val="0"/>
        <w:adjustRightInd w:val="0"/>
        <w:spacing w:before="0" w:after="0" w:line="360" w:lineRule="auto"/>
        <w:ind w:firstLine="480" w:firstLineChars="200"/>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联系方式：</w:t>
      </w:r>
      <w:bookmarkStart w:id="2" w:name="_Hlk44403401"/>
      <w:r>
        <w:rPr>
          <w:rFonts w:hint="eastAsia" w:ascii="仿宋_GB2312" w:hAnsi="仿宋_GB2312" w:eastAsia="仿宋_GB2312" w:cs="仿宋_GB2312"/>
          <w:color w:val="auto"/>
          <w:sz w:val="24"/>
          <w:szCs w:val="24"/>
          <w:lang w:eastAsia="zh-CN"/>
        </w:rPr>
        <w:t>010</w:t>
      </w:r>
      <w:r>
        <w:rPr>
          <w:rFonts w:hint="eastAsia" w:ascii="仿宋_GB2312" w:hAnsi="仿宋_GB2312" w:eastAsia="仿宋_GB2312" w:cs="仿宋_GB2312"/>
          <w:color w:val="auto"/>
          <w:sz w:val="24"/>
          <w:szCs w:val="24"/>
          <w:lang w:val="en-US" w:eastAsia="zh-CN"/>
        </w:rPr>
        <w:t>-</w:t>
      </w:r>
      <w:r>
        <w:rPr>
          <w:rFonts w:hint="eastAsia" w:ascii="仿宋_GB2312" w:hAnsi="仿宋_GB2312" w:eastAsia="仿宋_GB2312" w:cs="仿宋_GB2312"/>
          <w:color w:val="auto"/>
          <w:sz w:val="24"/>
          <w:szCs w:val="24"/>
          <w:lang w:eastAsia="zh-CN"/>
        </w:rPr>
        <w:t>6923133</w:t>
      </w:r>
      <w:bookmarkEnd w:id="2"/>
      <w:r>
        <w:rPr>
          <w:rFonts w:hint="eastAsia" w:ascii="仿宋_GB2312" w:hAnsi="仿宋_GB2312" w:eastAsia="仿宋_GB2312" w:cs="仿宋_GB2312"/>
          <w:color w:val="auto"/>
          <w:sz w:val="24"/>
          <w:szCs w:val="24"/>
          <w:lang w:val="en-US" w:eastAsia="zh-CN"/>
        </w:rPr>
        <w:t>3转201</w:t>
      </w:r>
    </w:p>
    <w:p>
      <w:pPr>
        <w:pStyle w:val="43"/>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采购人联系信息：</w:t>
      </w:r>
    </w:p>
    <w:p>
      <w:pPr>
        <w:pStyle w:val="43"/>
        <w:widowControl w:val="0"/>
        <w:autoSpaceDE w:val="0"/>
        <w:autoSpaceDN w:val="0"/>
        <w:adjustRightInd w:val="0"/>
        <w:spacing w:before="0" w:after="0" w:line="360" w:lineRule="auto"/>
        <w:ind w:firstLine="480" w:firstLineChars="200"/>
        <w:rPr>
          <w:rFonts w:hint="eastAsia" w:ascii="仿宋_GB2312" w:eastAsia="仿宋_GB2312"/>
          <w:color w:val="auto"/>
          <w:sz w:val="24"/>
          <w:szCs w:val="24"/>
          <w:u w:val="none"/>
          <w:lang w:eastAsia="zh-CN"/>
        </w:rPr>
      </w:pPr>
      <w:r>
        <w:rPr>
          <w:rFonts w:hint="eastAsia" w:ascii="仿宋_GB2312" w:hAnsi="仿宋_GB2312" w:eastAsia="仿宋_GB2312" w:cs="仿宋_GB2312"/>
          <w:color w:val="auto"/>
          <w:sz w:val="24"/>
          <w:szCs w:val="24"/>
          <w:lang w:eastAsia="zh-CN"/>
        </w:rPr>
        <w:t>采购人名称：</w:t>
      </w:r>
      <w:r>
        <w:rPr>
          <w:rFonts w:hint="default" w:ascii="仿宋_GB2312" w:hAnsi="仿宋_GB2312" w:eastAsia="仿宋_GB2312" w:cs="仿宋_GB2312"/>
          <w:color w:val="auto"/>
          <w:sz w:val="24"/>
          <w:szCs w:val="24"/>
          <w:lang w:val="en-US" w:eastAsia="zh-CN"/>
        </w:rPr>
        <w:t>北京市大兴区民政局</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line="264" w:lineRule="atLeast"/>
        <w:ind w:left="-192" w:right="-192" w:firstLine="720" w:firstLineChars="300"/>
        <w:jc w:val="left"/>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eastAsia="zh-CN"/>
        </w:rPr>
        <w:t>联系人：</w:t>
      </w:r>
      <w:r>
        <w:rPr>
          <w:rFonts w:hint="eastAsia" w:ascii="仿宋_GB2312" w:hAnsi="仿宋_GB2312" w:eastAsia="仿宋_GB2312" w:cs="仿宋_GB2312"/>
          <w:color w:val="auto"/>
          <w:kern w:val="0"/>
          <w:sz w:val="24"/>
          <w:szCs w:val="24"/>
          <w:lang w:val="en-US" w:eastAsia="zh-CN" w:bidi="ar-SA"/>
        </w:rPr>
        <w:t>张老师</w:t>
      </w:r>
    </w:p>
    <w:p>
      <w:pPr>
        <w:pStyle w:val="43"/>
        <w:widowControl w:val="0"/>
        <w:autoSpaceDE w:val="0"/>
        <w:autoSpaceDN w:val="0"/>
        <w:adjustRightInd w:val="0"/>
        <w:spacing w:before="0" w:after="0" w:line="360" w:lineRule="auto"/>
        <w:ind w:firstLine="480" w:firstLineChars="200"/>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eastAsia="zh-CN"/>
        </w:rPr>
        <w:t>联系方式：</w:t>
      </w:r>
      <w:bookmarkStart w:id="3" w:name="_Hlk44403312"/>
      <w:r>
        <w:rPr>
          <w:rFonts w:hint="eastAsia" w:ascii="仿宋_GB2312" w:hAnsi="仿宋_GB2312" w:eastAsia="仿宋_GB2312" w:cs="仿宋_GB2312"/>
          <w:color w:val="auto"/>
          <w:sz w:val="24"/>
          <w:szCs w:val="24"/>
          <w:lang w:val="en-US" w:eastAsia="zh-CN"/>
        </w:rPr>
        <w:t>010-69268712</w:t>
      </w:r>
    </w:p>
    <w:bookmarkEnd w:id="3"/>
    <w:p>
      <w:pPr>
        <w:pStyle w:val="43"/>
        <w:widowControl w:val="0"/>
        <w:autoSpaceDE w:val="0"/>
        <w:autoSpaceDN w:val="0"/>
        <w:adjustRightInd w:val="0"/>
        <w:spacing w:before="0" w:after="0" w:line="360" w:lineRule="auto"/>
        <w:ind w:firstLine="480" w:firstLineChars="200"/>
        <w:rPr>
          <w:rFonts w:ascii="仿宋_GB2312" w:hAnsi="宋体" w:eastAsia="仿宋_GB2312"/>
          <w:color w:val="FF0000"/>
          <w:sz w:val="24"/>
          <w:szCs w:val="24"/>
          <w:lang w:eastAsia="zh-CN"/>
        </w:rPr>
      </w:pPr>
      <w:r>
        <w:rPr>
          <w:rFonts w:hint="eastAsia" w:ascii="仿宋_GB2312" w:hAnsi="仿宋_GB2312" w:eastAsia="仿宋_GB2312" w:cs="仿宋_GB2312"/>
          <w:color w:val="auto"/>
          <w:sz w:val="24"/>
          <w:szCs w:val="24"/>
          <w:lang w:eastAsia="zh-CN"/>
        </w:rPr>
        <w:t xml:space="preserve">地址：北京市大兴区黄村镇观音寺小区双关巷  </w:t>
      </w:r>
      <w:r>
        <w:rPr>
          <w:rFonts w:ascii="仿宋_GB2312" w:eastAsia="仿宋_GB2312"/>
          <w:color w:val="FF0000"/>
          <w:sz w:val="24"/>
          <w:szCs w:val="24"/>
          <w:lang w:eastAsia="zh-CN"/>
        </w:rPr>
        <w:br w:type="page"/>
      </w:r>
    </w:p>
    <w:p>
      <w:pPr>
        <w:spacing w:before="156" w:beforeLines="50" w:after="156" w:afterLines="50" w:line="360" w:lineRule="auto"/>
        <w:jc w:val="center"/>
        <w:rPr>
          <w:rFonts w:ascii="仿宋_GB2312" w:eastAsia="仿宋_GB2312"/>
          <w:b/>
          <w:color w:val="auto"/>
          <w:sz w:val="28"/>
          <w:szCs w:val="28"/>
        </w:rPr>
      </w:pPr>
      <w:r>
        <w:rPr>
          <w:rFonts w:hint="eastAsia" w:ascii="仿宋_GB2312" w:eastAsia="仿宋_GB2312"/>
          <w:b/>
          <w:color w:val="auto"/>
          <w:sz w:val="28"/>
          <w:szCs w:val="28"/>
        </w:rPr>
        <w:t>第二章  投标人须知资料表</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本表</w:t>
      </w:r>
      <w:r>
        <w:rPr>
          <w:rFonts w:hint="eastAsia" w:ascii="仿宋_GB2312" w:hAnsi="宋体" w:eastAsia="仿宋_GB2312"/>
          <w:color w:val="auto"/>
          <w:sz w:val="24"/>
          <w:szCs w:val="24"/>
        </w:rPr>
        <w:t>与</w:t>
      </w:r>
      <w:r>
        <w:rPr>
          <w:rFonts w:ascii="仿宋_GB2312" w:hAnsi="宋体" w:eastAsia="仿宋_GB2312"/>
          <w:color w:val="auto"/>
          <w:sz w:val="24"/>
          <w:szCs w:val="24"/>
        </w:rPr>
        <w:t>投标人须知矛盾</w:t>
      </w:r>
      <w:r>
        <w:rPr>
          <w:rFonts w:hint="eastAsia" w:ascii="仿宋_GB2312" w:hAnsi="宋体" w:eastAsia="仿宋_GB2312"/>
          <w:color w:val="auto"/>
          <w:sz w:val="24"/>
          <w:szCs w:val="24"/>
        </w:rPr>
        <w:t>的</w:t>
      </w:r>
      <w:r>
        <w:rPr>
          <w:rFonts w:ascii="仿宋_GB2312" w:hAnsi="宋体" w:eastAsia="仿宋_GB2312"/>
          <w:color w:val="auto"/>
          <w:sz w:val="24"/>
          <w:szCs w:val="24"/>
        </w:rPr>
        <w:t>，应以本表为准。</w:t>
      </w:r>
      <w:r>
        <w:rPr>
          <w:rFonts w:hint="eastAsia" w:ascii="仿宋_GB2312" w:eastAsia="仿宋_GB2312"/>
          <w:b/>
          <w:bCs/>
          <w:color w:val="auto"/>
          <w:sz w:val="24"/>
          <w:szCs w:val="24"/>
          <w:lang w:val="en-US" w:eastAsia="zh-CN"/>
        </w:rPr>
        <w:t>本项目为电子化与线下结合项目。</w:t>
      </w:r>
    </w:p>
    <w:tbl>
      <w:tblPr>
        <w:tblStyle w:val="2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7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742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421" w:type="dxa"/>
            <w:vAlign w:val="center"/>
          </w:tcPr>
          <w:p>
            <w:pPr>
              <w:pStyle w:val="43"/>
              <w:widowControl w:val="0"/>
              <w:numPr>
                <w:ilvl w:val="0"/>
                <w:numId w:val="0"/>
              </w:numPr>
              <w:wordWrap/>
              <w:autoSpaceDE w:val="0"/>
              <w:autoSpaceDN w:val="0"/>
              <w:adjustRightInd w:val="0"/>
              <w:snapToGrid/>
              <w:spacing w:before="0" w:after="0" w:line="360" w:lineRule="auto"/>
              <w:textAlignment w:val="auto"/>
              <w:rPr>
                <w:rFonts w:hint="eastAsia" w:ascii="仿宋_GB2312" w:hAnsi="宋体" w:eastAsia="仿宋_GB2312"/>
                <w:color w:val="auto"/>
                <w:sz w:val="24"/>
                <w:szCs w:val="24"/>
                <w:u w:val="none"/>
                <w:lang w:eastAsia="zh-CN"/>
              </w:rPr>
            </w:pPr>
            <w:r>
              <w:rPr>
                <w:rFonts w:hint="eastAsia" w:ascii="仿宋_GB2312" w:hAnsi="宋体" w:eastAsia="仿宋_GB2312"/>
                <w:color w:val="auto"/>
                <w:sz w:val="24"/>
                <w:szCs w:val="24"/>
              </w:rPr>
              <w:t>采购人名称：</w:t>
            </w:r>
            <w:r>
              <w:rPr>
                <w:rFonts w:hint="default" w:ascii="仿宋_GB2312" w:hAnsi="仿宋_GB2312" w:eastAsia="仿宋_GB2312" w:cs="仿宋_GB2312"/>
                <w:color w:val="auto"/>
                <w:sz w:val="24"/>
                <w:szCs w:val="24"/>
                <w:lang w:val="en-US" w:eastAsia="zh-CN"/>
              </w:rPr>
              <w:t>北京市大兴区民政局</w:t>
            </w:r>
          </w:p>
          <w:p>
            <w:pPr>
              <w:spacing w:line="360" w:lineRule="auto"/>
              <w:jc w:val="left"/>
              <w:rPr>
                <w:rFonts w:ascii="仿宋_GB2312" w:hAnsi="宋体" w:eastAsia="仿宋_GB2312"/>
                <w:color w:val="auto"/>
                <w:sz w:val="24"/>
                <w:szCs w:val="24"/>
              </w:rPr>
            </w:pPr>
            <w:r>
              <w:rPr>
                <w:rFonts w:hint="eastAsia" w:ascii="仿宋_GB2312" w:hAnsi="宋体" w:eastAsia="仿宋_GB2312"/>
                <w:color w:val="auto"/>
                <w:sz w:val="24"/>
                <w:szCs w:val="24"/>
              </w:rPr>
              <w:t>采购中心全称：北京市大兴区政府采购中心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采购项目预算金额：人民币</w:t>
            </w:r>
            <w:r>
              <w:rPr>
                <w:rFonts w:hint="default" w:ascii="仿宋_GB2312" w:hAnsi="宋体" w:eastAsia="仿宋_GB2312"/>
                <w:color w:val="auto"/>
                <w:sz w:val="24"/>
                <w:szCs w:val="24"/>
                <w:u w:val="single"/>
              </w:rPr>
              <w:t>374.569456</w:t>
            </w:r>
            <w:r>
              <w:rPr>
                <w:rFonts w:ascii="仿宋_GB2312" w:hAnsi="宋体" w:eastAsia="仿宋_GB2312"/>
                <w:color w:val="auto"/>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对招标文件澄清或修改的日期：投标文件递交截止时间 15日前。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4</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投标语言</w:t>
            </w:r>
            <w:r>
              <w:rPr>
                <w:rFonts w:hint="eastAsia" w:ascii="仿宋_GB2312" w:hAnsi="宋体" w:eastAsia="仿宋_GB2312"/>
                <w:color w:val="auto"/>
                <w:sz w:val="24"/>
                <w:szCs w:val="24"/>
              </w:rPr>
              <w:t>：</w:t>
            </w:r>
            <w:r>
              <w:rPr>
                <w:rFonts w:ascii="仿宋_GB2312" w:hAnsi="宋体" w:eastAsia="仿宋_GB2312"/>
                <w:color w:val="auto"/>
                <w:sz w:val="24"/>
                <w:szCs w:val="24"/>
              </w:rPr>
              <w:t>中文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投标报价货币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投标货币：人民币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投标书的编制和递交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6</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投标有效期：</w:t>
            </w:r>
            <w:r>
              <w:rPr>
                <w:rFonts w:hint="eastAsia" w:ascii="仿宋_GB2312" w:hAnsi="宋体" w:eastAsia="仿宋_GB2312"/>
                <w:color w:val="auto"/>
                <w:sz w:val="24"/>
                <w:szCs w:val="24"/>
                <w:u w:val="single"/>
              </w:rPr>
              <w:t>18</w:t>
            </w:r>
            <w:r>
              <w:rPr>
                <w:rFonts w:ascii="仿宋_GB2312" w:hAnsi="宋体" w:eastAsia="仿宋_GB2312"/>
                <w:color w:val="auto"/>
                <w:sz w:val="24"/>
                <w:szCs w:val="24"/>
                <w:u w:val="single"/>
              </w:rPr>
              <w:t>0</w:t>
            </w:r>
            <w:r>
              <w:rPr>
                <w:rFonts w:ascii="仿宋_GB2312" w:hAnsi="宋体" w:eastAsia="仿宋_GB2312"/>
                <w:color w:val="auto"/>
                <w:sz w:val="24"/>
                <w:szCs w:val="24"/>
              </w:rPr>
              <w:t>个日历日</w:t>
            </w:r>
            <w:r>
              <w:rPr>
                <w:rFonts w:hint="eastAsia" w:ascii="仿宋_GB2312" w:hAnsi="宋体" w:eastAsia="仿宋_GB2312"/>
                <w:color w:val="auto"/>
                <w:sz w:val="24"/>
                <w:szCs w:val="24"/>
              </w:rPr>
              <w:t>（从开标日起计算）</w:t>
            </w:r>
            <w:r>
              <w:rPr>
                <w:rFonts w:ascii="仿宋_GB2312" w:hAnsi="宋体"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7</w:t>
            </w:r>
          </w:p>
        </w:tc>
        <w:tc>
          <w:tcPr>
            <w:tcW w:w="7421" w:type="dxa"/>
            <w:vAlign w:val="center"/>
          </w:tcPr>
          <w:p>
            <w:pPr>
              <w:spacing w:line="360" w:lineRule="auto"/>
              <w:jc w:val="left"/>
              <w:rPr>
                <w:rFonts w:hint="eastAsia" w:ascii="仿宋_GB2312" w:hAnsi="宋体" w:eastAsia="仿宋_GB2312"/>
                <w:color w:val="auto"/>
                <w:sz w:val="24"/>
                <w:szCs w:val="24"/>
                <w:lang w:eastAsia="zh-CN"/>
              </w:rPr>
            </w:pPr>
            <w:r>
              <w:rPr>
                <w:rFonts w:hint="eastAsia" w:ascii="仿宋_GB2312" w:eastAsia="仿宋_GB2312"/>
                <w:b/>
                <w:bCs/>
                <w:color w:val="auto"/>
                <w:sz w:val="24"/>
                <w:szCs w:val="24"/>
                <w:lang w:val="en-US" w:eastAsia="zh-CN"/>
              </w:rPr>
              <w:t>本项目为电子化与线下结合项目。</w:t>
            </w:r>
            <w:r>
              <w:rPr>
                <w:rFonts w:ascii="仿宋_GB2312" w:hAnsi="宋体" w:eastAsia="仿宋_GB2312"/>
                <w:color w:val="auto"/>
                <w:sz w:val="24"/>
                <w:szCs w:val="24"/>
                <w:highlight w:val="none"/>
              </w:rPr>
              <w:t>投标文件份数及递交要求：投标人资格册（正本一份、副本</w:t>
            </w:r>
            <w:r>
              <w:rPr>
                <w:rFonts w:hint="eastAsia" w:ascii="仿宋_GB2312" w:hAnsi="宋体" w:eastAsia="仿宋_GB2312"/>
                <w:color w:val="auto"/>
                <w:sz w:val="24"/>
                <w:szCs w:val="24"/>
                <w:highlight w:val="none"/>
                <w:lang w:eastAsia="zh-CN"/>
              </w:rPr>
              <w:t>一</w:t>
            </w:r>
            <w:r>
              <w:rPr>
                <w:rFonts w:ascii="仿宋_GB2312" w:hAnsi="宋体" w:eastAsia="仿宋_GB2312"/>
                <w:color w:val="auto"/>
                <w:sz w:val="24"/>
                <w:szCs w:val="24"/>
                <w:highlight w:val="none"/>
              </w:rPr>
              <w:t>份）、商务技术册（正本一份、副本</w:t>
            </w:r>
            <w:r>
              <w:rPr>
                <w:rFonts w:hint="eastAsia" w:ascii="仿宋_GB2312" w:hAnsi="宋体" w:eastAsia="仿宋_GB2312"/>
                <w:color w:val="auto"/>
                <w:sz w:val="24"/>
                <w:szCs w:val="24"/>
                <w:highlight w:val="none"/>
                <w:lang w:eastAsia="zh-CN"/>
              </w:rPr>
              <w:t>五</w:t>
            </w:r>
            <w:r>
              <w:rPr>
                <w:rFonts w:ascii="仿宋_GB2312" w:hAnsi="宋体" w:eastAsia="仿宋_GB2312"/>
                <w:color w:val="auto"/>
                <w:sz w:val="24"/>
                <w:szCs w:val="24"/>
                <w:highlight w:val="none"/>
              </w:rPr>
              <w:t>份）。</w:t>
            </w: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lang w:val="en-US" w:eastAsia="zh-CN"/>
              </w:rPr>
              <w:t>纸质版投标一览表一份，也需单独密封</w:t>
            </w:r>
            <w:r>
              <w:rPr>
                <w:rFonts w:hint="eastAsia" w:ascii="仿宋_GB2312" w:hAnsi="宋体" w:eastAsia="仿宋_GB2312"/>
                <w:color w:val="auto"/>
                <w:sz w:val="24"/>
                <w:szCs w:val="24"/>
                <w:lang w:eastAsia="zh-CN"/>
              </w:rPr>
              <w:t>）</w:t>
            </w:r>
            <w:r>
              <w:rPr>
                <w:rFonts w:hint="eastAsia" w:ascii="仿宋_GB2312" w:hAnsi="宋体" w:eastAsia="仿宋_GB2312"/>
                <w:b/>
                <w:bCs/>
                <w:color w:val="auto"/>
                <w:sz w:val="24"/>
                <w:szCs w:val="24"/>
                <w:lang w:eastAsia="zh-CN"/>
              </w:rPr>
              <w:t>（所提供资料不退）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8</w:t>
            </w:r>
          </w:p>
        </w:tc>
        <w:tc>
          <w:tcPr>
            <w:tcW w:w="7421" w:type="dxa"/>
            <w:vAlign w:val="center"/>
          </w:tcPr>
          <w:p>
            <w:pPr>
              <w:spacing w:line="360" w:lineRule="auto"/>
              <w:rPr>
                <w:rFonts w:hint="eastAsia" w:ascii="仿宋_GB2312" w:eastAsia="仿宋_GB2312"/>
                <w:color w:val="auto"/>
                <w:sz w:val="24"/>
                <w:szCs w:val="24"/>
                <w:lang w:eastAsia="zh-CN"/>
              </w:rPr>
            </w:pPr>
            <w:r>
              <w:rPr>
                <w:rFonts w:ascii="仿宋_GB2312" w:hAnsi="宋体" w:eastAsia="仿宋_GB2312"/>
                <w:color w:val="auto"/>
                <w:sz w:val="24"/>
                <w:szCs w:val="24"/>
              </w:rPr>
              <w:t>投标文件递交地点：</w:t>
            </w:r>
            <w:r>
              <w:rPr>
                <w:rFonts w:hint="eastAsia" w:ascii="仿宋_GB2312" w:hAnsi="宋体" w:eastAsia="仿宋_GB2312"/>
                <w:color w:val="auto"/>
                <w:sz w:val="24"/>
                <w:szCs w:val="24"/>
              </w:rPr>
              <w:t>北京市</w:t>
            </w:r>
            <w:r>
              <w:rPr>
                <w:rFonts w:hint="eastAsia" w:ascii="仿宋_GB2312" w:hAnsi="宋体" w:eastAsia="仿宋_GB2312"/>
                <w:color w:val="auto"/>
                <w:sz w:val="24"/>
                <w:szCs w:val="24"/>
                <w:lang w:eastAsia="zh-CN"/>
              </w:rPr>
              <w:t>大兴区公共资源交易分中心</w:t>
            </w:r>
            <w:r>
              <w:rPr>
                <w:rFonts w:hint="eastAsia" w:ascii="仿宋_GB2312" w:hAnsi="宋体" w:eastAsia="仿宋_GB2312"/>
                <w:color w:val="auto"/>
                <w:sz w:val="24"/>
                <w:szCs w:val="24"/>
              </w:rPr>
              <w:t>三层</w:t>
            </w:r>
            <w:r>
              <w:rPr>
                <w:rFonts w:hint="eastAsia" w:ascii="仿宋_GB2312" w:hAnsi="宋体" w:eastAsia="仿宋_GB2312"/>
                <w:color w:val="auto"/>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bookmarkStart w:id="4" w:name="_Hlk44403092"/>
            <w:r>
              <w:rPr>
                <w:rFonts w:ascii="仿宋_GB2312" w:hAnsi="宋体" w:eastAsia="仿宋_GB2312"/>
                <w:color w:val="auto"/>
                <w:sz w:val="24"/>
                <w:szCs w:val="24"/>
              </w:rPr>
              <w:t>9</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投标截止时间：</w:t>
            </w:r>
            <w:bookmarkStart w:id="5" w:name="_Hlk44403615"/>
            <w:r>
              <w:rPr>
                <w:rFonts w:hint="eastAsia" w:ascii="仿宋_GB2312" w:hAnsi="仿宋_GB2312" w:eastAsia="仿宋_GB2312"/>
                <w:color w:val="auto"/>
                <w:sz w:val="24"/>
                <w:szCs w:val="24"/>
                <w:u w:val="single"/>
                <w:lang w:eastAsia="zh-CN"/>
              </w:rPr>
              <w:t>2023年</w:t>
            </w:r>
            <w:r>
              <w:rPr>
                <w:rFonts w:hint="eastAsia" w:ascii="仿宋_GB2312" w:hAnsi="仿宋_GB2312" w:eastAsia="仿宋_GB2312"/>
                <w:color w:val="auto"/>
                <w:sz w:val="24"/>
                <w:szCs w:val="24"/>
                <w:u w:val="single"/>
                <w:lang w:val="en-US" w:eastAsia="zh-CN"/>
              </w:rPr>
              <w:t>12</w:t>
            </w:r>
            <w:r>
              <w:rPr>
                <w:rFonts w:hint="eastAsia" w:ascii="仿宋_GB2312" w:hAnsi="仿宋_GB2312" w:eastAsia="仿宋_GB2312"/>
                <w:color w:val="auto"/>
                <w:sz w:val="24"/>
                <w:szCs w:val="24"/>
                <w:u w:val="single"/>
                <w:lang w:eastAsia="zh-CN"/>
              </w:rPr>
              <w:t>月</w:t>
            </w:r>
            <w:r>
              <w:rPr>
                <w:rFonts w:hint="eastAsia" w:ascii="仿宋_GB2312" w:hAnsi="仿宋_GB2312" w:eastAsia="仿宋_GB2312"/>
                <w:color w:val="auto"/>
                <w:sz w:val="24"/>
                <w:szCs w:val="24"/>
                <w:u w:val="single"/>
                <w:lang w:val="en-US" w:eastAsia="zh-CN"/>
              </w:rPr>
              <w:t>29</w:t>
            </w:r>
            <w:r>
              <w:rPr>
                <w:rFonts w:hint="eastAsia" w:ascii="仿宋_GB2312" w:hAnsi="仿宋_GB2312" w:eastAsia="仿宋_GB2312"/>
                <w:color w:val="auto"/>
                <w:sz w:val="24"/>
                <w:szCs w:val="24"/>
                <w:u w:val="single"/>
                <w:lang w:eastAsia="zh-CN"/>
              </w:rPr>
              <w:t>日</w:t>
            </w:r>
            <w:r>
              <w:rPr>
                <w:rFonts w:hint="eastAsia" w:ascii="仿宋_GB2312" w:hAnsi="宋体" w:eastAsia="仿宋_GB2312"/>
                <w:color w:val="auto"/>
                <w:sz w:val="24"/>
                <w:szCs w:val="24"/>
              </w:rPr>
              <w:t>上午9:30（北京时间）</w:t>
            </w:r>
            <w:bookmarkEnd w:id="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10</w:t>
            </w:r>
          </w:p>
        </w:tc>
        <w:tc>
          <w:tcPr>
            <w:tcW w:w="7421" w:type="dxa"/>
            <w:vAlign w:val="center"/>
          </w:tcPr>
          <w:p>
            <w:pPr>
              <w:spacing w:line="360" w:lineRule="auto"/>
              <w:rPr>
                <w:rFonts w:ascii="仿宋_GB2312" w:eastAsia="仿宋_GB2312"/>
                <w:color w:val="auto"/>
                <w:sz w:val="24"/>
                <w:szCs w:val="24"/>
              </w:rPr>
            </w:pPr>
            <w:r>
              <w:rPr>
                <w:rFonts w:hint="eastAsia" w:ascii="仿宋_GB2312" w:hAnsi="宋体" w:eastAsia="仿宋_GB2312"/>
                <w:color w:val="auto"/>
                <w:sz w:val="24"/>
                <w:szCs w:val="24"/>
              </w:rPr>
              <w:t>开标时间：</w:t>
            </w:r>
            <w:r>
              <w:rPr>
                <w:rFonts w:hint="eastAsia" w:ascii="仿宋_GB2312" w:hAnsi="仿宋_GB2312" w:eastAsia="仿宋_GB2312"/>
                <w:color w:val="auto"/>
                <w:sz w:val="24"/>
                <w:szCs w:val="24"/>
                <w:u w:val="single"/>
                <w:lang w:eastAsia="zh-CN"/>
              </w:rPr>
              <w:t>2023年</w:t>
            </w:r>
            <w:r>
              <w:rPr>
                <w:rFonts w:hint="eastAsia" w:ascii="仿宋_GB2312" w:hAnsi="仿宋_GB2312" w:eastAsia="仿宋_GB2312"/>
                <w:color w:val="auto"/>
                <w:sz w:val="24"/>
                <w:szCs w:val="24"/>
                <w:u w:val="single"/>
                <w:lang w:val="en-US" w:eastAsia="zh-CN"/>
              </w:rPr>
              <w:t>12</w:t>
            </w:r>
            <w:r>
              <w:rPr>
                <w:rFonts w:hint="eastAsia" w:ascii="仿宋_GB2312" w:hAnsi="仿宋_GB2312" w:eastAsia="仿宋_GB2312"/>
                <w:color w:val="auto"/>
                <w:sz w:val="24"/>
                <w:szCs w:val="24"/>
                <w:u w:val="single"/>
                <w:lang w:eastAsia="zh-CN"/>
              </w:rPr>
              <w:t>月</w:t>
            </w:r>
            <w:r>
              <w:rPr>
                <w:rFonts w:hint="eastAsia" w:ascii="仿宋_GB2312" w:hAnsi="仿宋_GB2312" w:eastAsia="仿宋_GB2312"/>
                <w:color w:val="auto"/>
                <w:sz w:val="24"/>
                <w:szCs w:val="24"/>
                <w:u w:val="single"/>
                <w:lang w:val="en-US" w:eastAsia="zh-CN"/>
              </w:rPr>
              <w:t>29</w:t>
            </w:r>
            <w:r>
              <w:rPr>
                <w:rFonts w:hint="eastAsia" w:ascii="仿宋_GB2312" w:hAnsi="仿宋_GB2312" w:eastAsia="仿宋_GB2312"/>
                <w:color w:val="auto"/>
                <w:sz w:val="24"/>
                <w:szCs w:val="24"/>
                <w:u w:val="single"/>
                <w:lang w:eastAsia="zh-CN"/>
              </w:rPr>
              <w:t>日</w:t>
            </w:r>
            <w:r>
              <w:rPr>
                <w:rFonts w:hint="eastAsia" w:ascii="仿宋_GB2312" w:hAnsi="宋体" w:eastAsia="仿宋_GB2312"/>
                <w:color w:val="auto"/>
                <w:sz w:val="24"/>
                <w:szCs w:val="24"/>
              </w:rPr>
              <w:t>上午9:30（北京时间）</w:t>
            </w:r>
          </w:p>
          <w:p>
            <w:pPr>
              <w:spacing w:line="360" w:lineRule="auto"/>
              <w:jc w:val="left"/>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开标地点：北京市</w:t>
            </w:r>
            <w:r>
              <w:rPr>
                <w:rFonts w:hint="eastAsia" w:ascii="仿宋_GB2312" w:hAnsi="宋体" w:eastAsia="仿宋_GB2312"/>
                <w:color w:val="auto"/>
                <w:sz w:val="24"/>
                <w:szCs w:val="24"/>
                <w:lang w:eastAsia="zh-CN"/>
              </w:rPr>
              <w:t>大兴区公共资源交易分中心</w:t>
            </w:r>
            <w:r>
              <w:rPr>
                <w:rFonts w:hint="eastAsia" w:ascii="仿宋_GB2312" w:hAnsi="宋体" w:eastAsia="仿宋_GB2312"/>
                <w:color w:val="auto"/>
                <w:sz w:val="24"/>
                <w:szCs w:val="24"/>
              </w:rPr>
              <w:t>三层</w:t>
            </w:r>
            <w:r>
              <w:rPr>
                <w:rFonts w:hint="eastAsia" w:ascii="仿宋_GB2312" w:hAnsi="宋体" w:eastAsia="仿宋_GB2312"/>
                <w:color w:val="auto"/>
                <w:sz w:val="24"/>
                <w:szCs w:val="24"/>
                <w:lang w:eastAsia="zh-CN"/>
              </w:rPr>
              <w:t>。</w:t>
            </w:r>
          </w:p>
        </w:tc>
      </w:tr>
      <w:bookmarkEnd w:id="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11</w:t>
            </w:r>
          </w:p>
        </w:tc>
        <w:tc>
          <w:tcPr>
            <w:tcW w:w="7421" w:type="dxa"/>
            <w:vAlign w:val="center"/>
          </w:tcPr>
          <w:p>
            <w:pPr>
              <w:spacing w:line="360" w:lineRule="auto"/>
              <w:rPr>
                <w:rFonts w:ascii="仿宋_GB2312" w:hAnsi="宋体" w:eastAsia="仿宋_GB2312"/>
                <w:color w:val="auto"/>
                <w:sz w:val="24"/>
                <w:szCs w:val="24"/>
              </w:rPr>
            </w:pPr>
            <w:r>
              <w:rPr>
                <w:rFonts w:ascii="仿宋_GB2312" w:hAnsi="宋体" w:eastAsia="仿宋_GB2312"/>
                <w:color w:val="auto"/>
                <w:sz w:val="24"/>
                <w:szCs w:val="24"/>
              </w:rPr>
              <w:t>评标方法：综合评分法（详见第五章  评审内容）</w:t>
            </w:r>
          </w:p>
          <w:p>
            <w:pPr>
              <w:spacing w:line="360" w:lineRule="auto"/>
              <w:rPr>
                <w:rFonts w:ascii="仿宋_GB2312" w:hAnsi="宋体" w:eastAsia="仿宋_GB2312"/>
                <w:color w:val="auto"/>
                <w:sz w:val="24"/>
                <w:szCs w:val="24"/>
              </w:rPr>
            </w:pPr>
            <w:r>
              <w:rPr>
                <w:rFonts w:ascii="仿宋_GB2312" w:hAnsi="宋体" w:eastAsia="仿宋_GB2312"/>
                <w:color w:val="auto"/>
                <w:sz w:val="24"/>
                <w:szCs w:val="24"/>
              </w:rPr>
              <w:t>最低投标价不是中标唯一条件。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12</w:t>
            </w:r>
          </w:p>
        </w:tc>
        <w:tc>
          <w:tcPr>
            <w:tcW w:w="7421" w:type="dxa"/>
            <w:vAlign w:val="center"/>
          </w:tcPr>
          <w:p>
            <w:pPr>
              <w:spacing w:line="360" w:lineRule="auto"/>
              <w:rPr>
                <w:rFonts w:ascii="仿宋_GB2312" w:hAnsi="宋体" w:eastAsia="仿宋_GB2312"/>
                <w:color w:val="auto"/>
                <w:sz w:val="24"/>
                <w:szCs w:val="24"/>
              </w:rPr>
            </w:pPr>
            <w:r>
              <w:rPr>
                <w:rFonts w:ascii="仿宋_GB2312" w:hAnsi="宋体" w:eastAsia="仿宋_GB2312"/>
                <w:color w:val="auto"/>
                <w:sz w:val="24"/>
                <w:szCs w:val="24"/>
              </w:rPr>
              <w:t>投标人法定代表人或其授权代表应携带身份证明原件至开标现场，以备查验。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p>
        </w:tc>
        <w:tc>
          <w:tcPr>
            <w:tcW w:w="742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3</w:t>
            </w:r>
          </w:p>
        </w:tc>
        <w:tc>
          <w:tcPr>
            <w:tcW w:w="7421"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不接受可选择或可调整的投标方案和报价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4</w:t>
            </w:r>
          </w:p>
        </w:tc>
        <w:tc>
          <w:tcPr>
            <w:tcW w:w="7421" w:type="dxa"/>
            <w:vAlign w:val="center"/>
          </w:tcPr>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不允许转包、分包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5</w:t>
            </w:r>
          </w:p>
        </w:tc>
        <w:tc>
          <w:tcPr>
            <w:tcW w:w="7421" w:type="dxa"/>
            <w:vAlign w:val="center"/>
          </w:tcPr>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不允许联合体投标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16</w:t>
            </w:r>
          </w:p>
        </w:tc>
        <w:tc>
          <w:tcPr>
            <w:tcW w:w="7421" w:type="dxa"/>
            <w:vAlign w:val="center"/>
          </w:tcPr>
          <w:p>
            <w:pPr>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rPr>
              <w:t>本项目不接受进口设备</w:t>
            </w:r>
          </w:p>
        </w:tc>
      </w:tr>
    </w:tbl>
    <w:p>
      <w:pPr>
        <w:spacing w:line="360" w:lineRule="auto"/>
        <w:rPr>
          <w:rFonts w:ascii="仿宋_GB2312" w:hAnsi="宋体" w:eastAsia="仿宋_GB2312"/>
          <w:color w:val="auto"/>
          <w:sz w:val="24"/>
          <w:szCs w:val="24"/>
        </w:rPr>
      </w:pPr>
    </w:p>
    <w:p>
      <w:pPr>
        <w:spacing w:line="360" w:lineRule="auto"/>
        <w:rPr>
          <w:rFonts w:ascii="仿宋_GB2312" w:hAnsi="宋体" w:eastAsia="仿宋_GB2312"/>
          <w:color w:val="auto"/>
          <w:sz w:val="24"/>
          <w:szCs w:val="24"/>
        </w:rPr>
      </w:pP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spacing w:line="360" w:lineRule="auto"/>
        <w:jc w:val="center"/>
        <w:rPr>
          <w:rFonts w:ascii="仿宋_GB2312" w:eastAsia="仿宋_GB2312"/>
          <w:b/>
          <w:color w:val="auto"/>
          <w:sz w:val="28"/>
          <w:szCs w:val="28"/>
        </w:rPr>
      </w:pPr>
      <w:r>
        <w:rPr>
          <w:rFonts w:hint="eastAsia" w:ascii="仿宋_GB2312" w:eastAsia="仿宋_GB2312"/>
          <w:b/>
          <w:color w:val="auto"/>
          <w:sz w:val="28"/>
          <w:szCs w:val="28"/>
        </w:rPr>
        <w:t>第三章  投标人须知</w:t>
      </w:r>
    </w:p>
    <w:p>
      <w:pPr>
        <w:spacing w:line="360" w:lineRule="auto"/>
        <w:rPr>
          <w:rFonts w:ascii="仿宋_GB2312" w:hAnsi="宋体" w:eastAsia="仿宋_GB2312"/>
          <w:b/>
          <w:color w:val="auto"/>
          <w:sz w:val="24"/>
          <w:szCs w:val="24"/>
        </w:rPr>
      </w:pPr>
      <w:bookmarkStart w:id="6" w:name="_Toc520356143"/>
      <w:r>
        <w:rPr>
          <w:rFonts w:hint="eastAsia" w:ascii="仿宋_GB2312" w:hAnsi="宋体" w:eastAsia="仿宋_GB2312"/>
          <w:b/>
          <w:color w:val="auto"/>
          <w:sz w:val="24"/>
          <w:szCs w:val="24"/>
        </w:rPr>
        <w:t>一  说明</w:t>
      </w:r>
      <w:bookmarkEnd w:id="6"/>
    </w:p>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1.</w:t>
      </w:r>
      <w:r>
        <w:rPr>
          <w:rFonts w:ascii="QNWVMO+»ªÎÄÏ¸ºÚ" w:hAnsi="QNWVMO+»ªÎÄÏ¸ºÚ" w:cs="QNWVMO+»ªÎÄÏ¸ºÚ"/>
          <w:color w:val="auto"/>
          <w:sz w:val="24"/>
        </w:rPr>
        <w:t xml:space="preserve"> </w:t>
      </w:r>
      <w:r>
        <w:rPr>
          <w:rFonts w:hint="eastAsia" w:ascii="QNWVMO+»ªÎÄÏ¸ºÚ" w:hAnsi="QNWVMO+»ªÎÄÏ¸ºÚ" w:cs="QNWVMO+»ªÎÄÏ¸ºÚ"/>
          <w:color w:val="auto"/>
          <w:sz w:val="24"/>
        </w:rPr>
        <w:t xml:space="preserve"> </w:t>
      </w:r>
      <w:r>
        <w:rPr>
          <w:rFonts w:ascii="仿宋_GB2312" w:hAnsi="宋体" w:eastAsia="仿宋_GB2312"/>
          <w:color w:val="auto"/>
          <w:sz w:val="24"/>
          <w:szCs w:val="24"/>
        </w:rPr>
        <w:t>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及投标人</w:t>
      </w:r>
    </w:p>
    <w:p>
      <w:pPr>
        <w:pStyle w:val="43"/>
        <w:widowControl w:val="0"/>
        <w:autoSpaceDE w:val="0"/>
        <w:autoSpaceDN w:val="0"/>
        <w:adjustRightInd w:val="0"/>
        <w:spacing w:before="0" w:after="0"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1.1 </w:t>
      </w:r>
      <w:r>
        <w:rPr>
          <w:rFonts w:ascii="仿宋_GB2312" w:hAnsi="宋体" w:eastAsia="仿宋_GB2312"/>
          <w:color w:val="auto"/>
          <w:sz w:val="24"/>
          <w:szCs w:val="24"/>
        </w:rPr>
        <w:t>采购人是指依法进行政府采购的国家机关、事业单位、团体组织，本项目采购人为：</w:t>
      </w:r>
      <w:r>
        <w:rPr>
          <w:rFonts w:hint="default" w:ascii="仿宋_GB2312" w:hAnsi="宋体" w:eastAsia="仿宋_GB2312"/>
          <w:color w:val="auto"/>
          <w:sz w:val="24"/>
          <w:szCs w:val="24"/>
          <w:u w:val="single"/>
          <w:lang w:val="en-US" w:eastAsia="zh-CN"/>
        </w:rPr>
        <w:t>北京市大兴区民政局</w:t>
      </w:r>
      <w:r>
        <w:rPr>
          <w:rFonts w:hint="eastAsia" w:ascii="仿宋_GB2312" w:hAnsi="宋体" w:eastAsia="仿宋_GB2312"/>
          <w:color w:val="auto"/>
          <w:sz w:val="24"/>
          <w:szCs w:val="24"/>
          <w:u w:val="single"/>
        </w:rPr>
        <w:t>。</w:t>
      </w:r>
    </w:p>
    <w:p>
      <w:pPr>
        <w:spacing w:line="360" w:lineRule="auto"/>
        <w:ind w:left="479" w:leftChars="228"/>
        <w:rPr>
          <w:rFonts w:ascii="仿宋_GB2312" w:hAnsi="宋体" w:eastAsia="仿宋_GB2312"/>
          <w:color w:val="auto"/>
          <w:sz w:val="24"/>
          <w:szCs w:val="24"/>
        </w:rPr>
      </w:pPr>
      <w:r>
        <w:rPr>
          <w:rFonts w:hint="eastAsia" w:ascii="仿宋_GB2312" w:hAnsi="宋体" w:eastAsia="仿宋_GB2312"/>
          <w:color w:val="auto"/>
          <w:sz w:val="24"/>
          <w:szCs w:val="24"/>
        </w:rPr>
        <w:t>采购中心是</w:t>
      </w:r>
      <w:r>
        <w:rPr>
          <w:rFonts w:ascii="仿宋_GB2312" w:hAnsi="宋体" w:eastAsia="仿宋_GB2312"/>
          <w:color w:val="auto"/>
          <w:sz w:val="24"/>
          <w:szCs w:val="24"/>
        </w:rPr>
        <w:t>指受采购人委托，在招标公告或投标邀请中所述的具体组织本次招标活动的采购机构，本项目</w:t>
      </w:r>
      <w:r>
        <w:rPr>
          <w:rFonts w:hint="eastAsia" w:ascii="仿宋_GB2312" w:hAnsi="宋体" w:eastAsia="仿宋_GB2312"/>
          <w:color w:val="auto"/>
          <w:sz w:val="24"/>
          <w:szCs w:val="24"/>
        </w:rPr>
        <w:t>采购中心</w:t>
      </w:r>
      <w:r>
        <w:rPr>
          <w:rFonts w:ascii="仿宋_GB2312" w:hAnsi="宋体" w:eastAsia="仿宋_GB2312"/>
          <w:color w:val="auto"/>
          <w:sz w:val="24"/>
          <w:szCs w:val="24"/>
        </w:rPr>
        <w:t>为：</w:t>
      </w:r>
      <w:r>
        <w:rPr>
          <w:rFonts w:hint="eastAsia" w:ascii="仿宋_GB2312" w:hAnsi="宋体" w:eastAsia="仿宋_GB2312"/>
          <w:color w:val="auto"/>
          <w:sz w:val="24"/>
          <w:szCs w:val="24"/>
        </w:rPr>
        <w:t>北京市大兴区政府采购中心</w:t>
      </w:r>
      <w:r>
        <w:rPr>
          <w:rFonts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 </w:t>
      </w:r>
      <w:r>
        <w:rPr>
          <w:rFonts w:ascii="仿宋_GB2312" w:hAnsi="宋体" w:eastAsia="仿宋_GB2312"/>
          <w:color w:val="auto"/>
          <w:sz w:val="24"/>
          <w:szCs w:val="24"/>
        </w:rPr>
        <w:t>投标人是指响应招标、参加投标竞争的法人、其他组织或者自然人，满足以下条件的投标人是合格的投标人，可以参加本次投标：</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1.2.1 </w:t>
      </w:r>
      <w:r>
        <w:rPr>
          <w:rFonts w:ascii="仿宋_GB2312" w:hAnsi="宋体" w:eastAsia="仿宋_GB2312"/>
          <w:color w:val="auto"/>
          <w:sz w:val="24"/>
          <w:szCs w:val="24"/>
        </w:rPr>
        <w:t>在中华人民共和国境内注册，能够独立承担民事责任，有生产或供应能力的本国供应商，法律法规另有规定的除外。</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1.2.2 </w:t>
      </w:r>
      <w:r>
        <w:rPr>
          <w:rFonts w:ascii="仿宋_GB2312" w:hAnsi="宋体" w:eastAsia="仿宋_GB2312"/>
          <w:color w:val="auto"/>
          <w:sz w:val="24"/>
          <w:szCs w:val="24"/>
        </w:rPr>
        <w:t>符合第一章投标邀请中“投标人的资格条件”中规定的要求</w:t>
      </w:r>
      <w:r>
        <w:rPr>
          <w:rFonts w:hint="eastAsia" w:ascii="仿宋_GB2312" w:hAnsi="宋体" w:eastAsia="仿宋_GB2312"/>
          <w:color w:val="auto"/>
          <w:sz w:val="24"/>
          <w:szCs w:val="24"/>
        </w:rPr>
        <w:t>。</w:t>
      </w:r>
    </w:p>
    <w:p>
      <w:pPr>
        <w:spacing w:line="360" w:lineRule="auto"/>
        <w:jc w:val="left"/>
        <w:rPr>
          <w:rFonts w:ascii="仿宋_GB2312" w:hAnsi="宋体" w:eastAsia="仿宋_GB2312"/>
          <w:b/>
          <w:bCs/>
          <w:color w:val="auto"/>
          <w:sz w:val="24"/>
          <w:szCs w:val="24"/>
        </w:rPr>
      </w:pPr>
      <w:r>
        <w:rPr>
          <w:rFonts w:hint="eastAsia" w:ascii="仿宋_GB2312" w:hAnsi="宋体" w:eastAsia="仿宋_GB2312"/>
          <w:color w:val="auto"/>
          <w:sz w:val="24"/>
          <w:szCs w:val="24"/>
        </w:rPr>
        <w:t>1.2.3 投标人应在北京市政府采购电子交易平台选择参与本项目并下载招标文件。投标人如在规定的获取招标文件时间内，未按上述</w:t>
      </w:r>
      <w:r>
        <w:rPr>
          <w:rFonts w:hint="eastAsia" w:ascii="仿宋_GB2312" w:hAnsi="宋体" w:eastAsia="仿宋_GB2312"/>
          <w:color w:val="auto"/>
          <w:sz w:val="24"/>
          <w:szCs w:val="24"/>
          <w:lang w:eastAsia="zh-CN"/>
        </w:rPr>
        <w:t>方式在</w:t>
      </w:r>
      <w:r>
        <w:rPr>
          <w:rFonts w:hint="eastAsia" w:ascii="仿宋_GB2312" w:hAnsi="宋体" w:eastAsia="仿宋_GB2312"/>
          <w:color w:val="auto"/>
          <w:sz w:val="24"/>
          <w:szCs w:val="24"/>
        </w:rPr>
        <w:t>北京市政府采购电子交易平台获取招标文件的，其投标无效。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1.3 </w:t>
      </w:r>
      <w:r>
        <w:rPr>
          <w:rFonts w:ascii="仿宋_GB2312" w:hAnsi="宋体" w:eastAsia="仿宋_GB2312"/>
          <w:color w:val="auto"/>
          <w:sz w:val="24"/>
          <w:szCs w:val="24"/>
        </w:rPr>
        <w:t>单位负责人为同一人或者存在直接控股、管理关系的不同供应商，不得参加同一合同项下的政府采购活动；为本次采购项目提供整体设计、规范编制或者项目管理、监理、检测等服务的供应商，不得参加投标</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1.4 </w:t>
      </w:r>
      <w:r>
        <w:rPr>
          <w:rFonts w:ascii="仿宋_GB2312" w:hAnsi="宋体" w:eastAsia="仿宋_GB2312"/>
          <w:color w:val="auto"/>
          <w:sz w:val="24"/>
          <w:szCs w:val="24"/>
        </w:rPr>
        <w:t>投标人的信用信息记录：</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1.4.1 </w:t>
      </w:r>
      <w:r>
        <w:rPr>
          <w:rFonts w:ascii="仿宋_GB2312" w:hAnsi="宋体" w:eastAsia="仿宋_GB2312"/>
          <w:color w:val="auto"/>
          <w:sz w:val="24"/>
          <w:szCs w:val="24"/>
        </w:rPr>
        <w:t>投标截止时间前一个工作日 16:00（北京时间）前，被列入失信被执行人、重大税收违法案件当事人名单、政府采购严重违法失信行为记录名单的</w:t>
      </w:r>
      <w:r>
        <w:rPr>
          <w:rFonts w:hint="eastAsia" w:ascii="仿宋_GB2312" w:hAnsi="宋体" w:eastAsia="仿宋_GB2312"/>
          <w:color w:val="auto"/>
          <w:sz w:val="24"/>
          <w:szCs w:val="24"/>
        </w:rPr>
        <w:t>主体</w:t>
      </w:r>
      <w:r>
        <w:rPr>
          <w:rFonts w:ascii="仿宋_GB2312" w:hAnsi="宋体" w:eastAsia="仿宋_GB2312"/>
          <w:color w:val="auto"/>
          <w:sz w:val="24"/>
          <w:szCs w:val="24"/>
        </w:rPr>
        <w:t>不得参加本次投标。</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1.4.2 采购人有权复核并将</w:t>
      </w:r>
      <w:r>
        <w:rPr>
          <w:rFonts w:ascii="仿宋_GB2312" w:hAnsi="宋体" w:eastAsia="仿宋_GB2312"/>
          <w:color w:val="auto"/>
          <w:sz w:val="24"/>
          <w:szCs w:val="24"/>
        </w:rPr>
        <w:t>查询结果网页截图与其他评标记录一并保存。</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1.5 采购中心对本招标文件的各项条款具有解释权。</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资金来源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2.1</w:t>
      </w:r>
      <w:r>
        <w:rPr>
          <w:rFonts w:ascii="仿宋_GB2312" w:hAnsi="宋体" w:eastAsia="仿宋_GB2312"/>
          <w:color w:val="auto"/>
          <w:sz w:val="24"/>
          <w:szCs w:val="24"/>
        </w:rPr>
        <w:t>招标公告或投标邀请中所述的采购人必须获得足以支付本次招标后所签订的合同项下的款项。</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3.1 </w:t>
      </w:r>
      <w:r>
        <w:rPr>
          <w:rFonts w:ascii="仿宋_GB2312" w:hAnsi="宋体" w:eastAsia="仿宋_GB2312"/>
          <w:color w:val="auto"/>
          <w:sz w:val="24"/>
          <w:szCs w:val="24"/>
        </w:rPr>
        <w:t>投标人应承担所有参加投标有关的费用。不论投标的结果如何，采购人和</w:t>
      </w:r>
      <w:r>
        <w:rPr>
          <w:rFonts w:hint="eastAsia" w:ascii="仿宋_GB2312" w:hAnsi="宋体" w:eastAsia="仿宋_GB2312"/>
          <w:color w:val="auto"/>
          <w:sz w:val="24"/>
          <w:szCs w:val="24"/>
        </w:rPr>
        <w:t>采购中心</w:t>
      </w:r>
      <w:r>
        <w:rPr>
          <w:rFonts w:ascii="仿宋_GB2312" w:hAnsi="宋体" w:eastAsia="仿宋_GB2312"/>
          <w:color w:val="auto"/>
          <w:sz w:val="24"/>
          <w:szCs w:val="24"/>
        </w:rPr>
        <w:t>均无义务和责任承担这些费用。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3.2 </w:t>
      </w:r>
      <w:r>
        <w:rPr>
          <w:rFonts w:hint="eastAsia" w:ascii="仿宋_GB2312" w:hAnsi="宋体" w:eastAsia="仿宋_GB2312"/>
          <w:color w:val="auto"/>
          <w:sz w:val="24"/>
          <w:szCs w:val="24"/>
          <w:lang w:val="en-US" w:eastAsia="zh-CN"/>
        </w:rPr>
        <w:t>投标人应在北京市政府采购电子交易平台选择参与本项目并下载招标，</w:t>
      </w:r>
      <w:r>
        <w:rPr>
          <w:rFonts w:hint="eastAsia" w:ascii="仿宋_GB2312" w:hAnsi="宋体" w:eastAsia="仿宋_GB2312"/>
          <w:color w:val="auto"/>
          <w:sz w:val="24"/>
          <w:szCs w:val="24"/>
        </w:rPr>
        <w:t>采购中心不收取服务费。</w:t>
      </w:r>
    </w:p>
    <w:p>
      <w:pPr>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二  招标文件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4.</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招标文件构成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4.1 </w:t>
      </w:r>
      <w:r>
        <w:rPr>
          <w:rFonts w:ascii="仿宋_GB2312" w:hAnsi="宋体" w:eastAsia="仿宋_GB2312"/>
          <w:color w:val="auto"/>
          <w:sz w:val="24"/>
          <w:szCs w:val="24"/>
        </w:rPr>
        <w:t>要求提供的货物及详细技术需求、投标须知和合同条件等在招标文件中均有说明。招标文件共九章，内容如下：</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第一章 投标邀请</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第二章 投标人须知资料表</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第三章 投标人须知</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第四章 采购需求</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第五章 评审内容</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第六章 合同特殊条款</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第七章 合同一般条款</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第八章 合同书（格式）</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第九章 附件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4.2 </w:t>
      </w:r>
      <w:r>
        <w:rPr>
          <w:rFonts w:ascii="仿宋_GB2312" w:hAnsi="宋体" w:eastAsia="仿宋_GB2312"/>
          <w:color w:val="auto"/>
          <w:sz w:val="24"/>
          <w:szCs w:val="24"/>
        </w:rPr>
        <w:t>投标人应认真阅读招标文件中所有的事项、格式、条款和技术规范等，投标人应当按照招标文件的要求编制投标文件，投标文件应当对招标文件提出的要求和条件</w:t>
      </w:r>
      <w:r>
        <w:rPr>
          <w:rFonts w:hint="eastAsia" w:ascii="仿宋_GB2312" w:hAnsi="宋体" w:eastAsia="仿宋_GB2312"/>
          <w:color w:val="auto"/>
          <w:sz w:val="24"/>
          <w:szCs w:val="24"/>
        </w:rPr>
        <w:t>作出</w:t>
      </w:r>
      <w:r>
        <w:rPr>
          <w:rFonts w:ascii="仿宋_GB2312" w:hAnsi="宋体" w:eastAsia="仿宋_GB2312"/>
          <w:color w:val="auto"/>
          <w:sz w:val="24"/>
          <w:szCs w:val="24"/>
        </w:rPr>
        <w:t>明确响应。如投标人没有按照招标文件要求提交全部资料，或者投标文件没有对招标文件在各方面都作出实质性响应是投标人的风险，并可能导致其投标被拒绝。</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5.</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投标人的疑问</w:t>
      </w:r>
    </w:p>
    <w:p>
      <w:pPr>
        <w:spacing w:line="360" w:lineRule="auto"/>
        <w:ind w:left="480" w:hanging="480" w:hangingChars="200"/>
        <w:rPr>
          <w:rFonts w:hint="eastAsia" w:ascii="仿宋_GB2312" w:hAnsi="宋体" w:eastAsia="仿宋_GB2312"/>
          <w:b/>
          <w:bCs/>
          <w:color w:val="auto"/>
          <w:sz w:val="24"/>
          <w:szCs w:val="24"/>
          <w:lang w:eastAsia="zh-CN"/>
        </w:rPr>
      </w:pPr>
      <w:r>
        <w:rPr>
          <w:rFonts w:hint="eastAsia" w:ascii="仿宋_GB2312" w:hAnsi="宋体" w:eastAsia="仿宋_GB2312"/>
          <w:color w:val="auto"/>
          <w:sz w:val="24"/>
          <w:szCs w:val="24"/>
        </w:rPr>
        <w:t xml:space="preserve">5.1 </w:t>
      </w:r>
      <w:r>
        <w:rPr>
          <w:rFonts w:ascii="仿宋_GB2312" w:hAnsi="宋体" w:eastAsia="仿宋_GB2312"/>
          <w:color w:val="auto"/>
          <w:sz w:val="24"/>
          <w:szCs w:val="24"/>
        </w:rPr>
        <w:t>投标人对招标文件有疑问</w:t>
      </w:r>
      <w:r>
        <w:rPr>
          <w:rFonts w:hint="eastAsia" w:ascii="仿宋_GB2312" w:hAnsi="宋体" w:eastAsia="仿宋_GB2312"/>
          <w:color w:val="auto"/>
          <w:sz w:val="24"/>
          <w:szCs w:val="24"/>
        </w:rPr>
        <w:t>应</w:t>
      </w:r>
      <w:r>
        <w:rPr>
          <w:rFonts w:ascii="仿宋_GB2312" w:hAnsi="宋体" w:eastAsia="仿宋_GB2312"/>
          <w:color w:val="auto"/>
          <w:sz w:val="24"/>
          <w:szCs w:val="24"/>
        </w:rPr>
        <w:t>以书面形式向采购人、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提出</w:t>
      </w:r>
      <w:r>
        <w:rPr>
          <w:rFonts w:hint="eastAsia" w:ascii="仿宋_GB2312" w:hAnsi="宋体" w:eastAsia="仿宋_GB2312"/>
          <w:color w:val="auto"/>
          <w:sz w:val="24"/>
          <w:szCs w:val="24"/>
        </w:rPr>
        <w:t>。对招标文件中采购需求、评审标准、合同等由采购人提供的内容，中标或者成交结果等有疑问的，由采购人负责答复；对采购执行程序有疑问的，由采购中心负责答复。</w:t>
      </w:r>
      <w:r>
        <w:rPr>
          <w:rFonts w:ascii="仿宋_GB2312" w:hAnsi="宋体" w:eastAsia="仿宋_GB2312"/>
          <w:color w:val="auto"/>
          <w:sz w:val="24"/>
          <w:szCs w:val="24"/>
        </w:rPr>
        <w:t>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对书面疑问将以书面形式答复</w:t>
      </w:r>
      <w:r>
        <w:rPr>
          <w:rFonts w:hint="eastAsia" w:ascii="仿宋_GB2312" w:hAnsi="宋体" w:eastAsia="仿宋_GB2312"/>
          <w:color w:val="auto"/>
          <w:sz w:val="24"/>
          <w:szCs w:val="24"/>
          <w:lang w:eastAsia="zh-CN"/>
        </w:rPr>
        <w:t>。</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6.</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招标文件的澄清或者修改</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6.1 </w:t>
      </w:r>
      <w:r>
        <w:rPr>
          <w:rFonts w:ascii="仿宋_GB2312" w:hAnsi="宋体" w:eastAsia="仿宋_GB2312"/>
          <w:color w:val="auto"/>
          <w:sz w:val="24"/>
          <w:szCs w:val="24"/>
        </w:rPr>
        <w:t>在投标截止时间前，采购人可主动或者在解答潜在投标人提出的问题时，对招标文件进行必要的澄清或修改。澄清或者修改的内容为招标文件的组成部分。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6.2 </w:t>
      </w:r>
      <w:r>
        <w:rPr>
          <w:rFonts w:ascii="仿宋_GB2312" w:hAnsi="宋体" w:eastAsia="仿宋_GB2312"/>
          <w:color w:val="auto"/>
          <w:sz w:val="24"/>
          <w:szCs w:val="24"/>
        </w:rPr>
        <w:t>澄清或者修改的内容可能影响投标文件编制的，将在投标截止时间至少15日前</w:t>
      </w:r>
      <w:r>
        <w:rPr>
          <w:rFonts w:hint="eastAsia" w:ascii="仿宋_GB2312" w:hAnsi="宋体" w:eastAsia="仿宋_GB2312"/>
          <w:color w:val="auto"/>
          <w:sz w:val="24"/>
          <w:szCs w:val="24"/>
          <w:lang w:eastAsia="zh-CN"/>
        </w:rPr>
        <w:t>，</w:t>
      </w:r>
      <w:r>
        <w:rPr>
          <w:rFonts w:ascii="仿宋_GB2312" w:hAnsi="宋体" w:eastAsia="仿宋_GB2312"/>
          <w:color w:val="auto"/>
          <w:sz w:val="24"/>
          <w:szCs w:val="24"/>
        </w:rPr>
        <w:t>通知所有获取招标文件的潜在投标人；不足15日的，将顺延提交投标文件的截止时间。</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6.3 </w:t>
      </w:r>
      <w:r>
        <w:rPr>
          <w:rFonts w:ascii="仿宋_GB2312" w:hAnsi="宋体" w:eastAsia="仿宋_GB2312"/>
          <w:color w:val="auto"/>
          <w:sz w:val="24"/>
          <w:szCs w:val="24"/>
        </w:rPr>
        <w:t>对招标文件必要的澄清或者修改将以书面形式通知所有获取招标文件的潜在投标人，并对其具有约束力。投标人在收到上述通知后，应立即向采购中心回函确认</w:t>
      </w:r>
      <w:r>
        <w:rPr>
          <w:rFonts w:hint="eastAsia" w:ascii="仿宋_GB2312" w:hAnsi="宋体" w:eastAsia="仿宋_GB2312"/>
          <w:color w:val="auto"/>
          <w:sz w:val="24"/>
          <w:szCs w:val="24"/>
          <w:lang w:eastAsia="zh-CN"/>
        </w:rPr>
        <w:t>，不回函的将视为已获知，投标人自担风险。</w:t>
      </w:r>
    </w:p>
    <w:p>
      <w:pPr>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三  </w:t>
      </w:r>
      <w:r>
        <w:rPr>
          <w:rFonts w:ascii="仿宋_GB2312" w:hAnsi="宋体" w:eastAsia="仿宋_GB2312"/>
          <w:b/>
          <w:color w:val="auto"/>
          <w:sz w:val="24"/>
          <w:szCs w:val="24"/>
        </w:rPr>
        <w:t>投标文件的编制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7.</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投标范围及投标文件中语言和计量单位的使用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7.1 </w:t>
      </w:r>
      <w:r>
        <w:rPr>
          <w:rFonts w:ascii="仿宋_GB2312" w:hAnsi="宋体" w:eastAsia="仿宋_GB2312"/>
          <w:color w:val="auto"/>
          <w:sz w:val="24"/>
          <w:szCs w:val="24"/>
        </w:rPr>
        <w:t>招标文件中规定分包的，投标人可就其中的一个包或几个包进行投标，但不得将一个包中的内容拆开投标。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7.2 </w:t>
      </w:r>
      <w:r>
        <w:rPr>
          <w:rFonts w:ascii="仿宋_GB2312" w:hAnsi="宋体" w:eastAsia="仿宋_GB2312"/>
          <w:color w:val="auto"/>
          <w:sz w:val="24"/>
          <w:szCs w:val="24"/>
        </w:rPr>
        <w:t>投标人提交的投标文件以及投标人与采购人、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有关投标的所有来往文件、函电均应以简体中文书写。投标人可以提交其它语言的资料，但有关段落必须翻译成简体中文，在有差异时以简体中文为准。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7.3 </w:t>
      </w:r>
      <w:r>
        <w:rPr>
          <w:rFonts w:ascii="仿宋_GB2312" w:hAnsi="宋体" w:eastAsia="仿宋_GB2312"/>
          <w:color w:val="auto"/>
          <w:sz w:val="24"/>
          <w:szCs w:val="24"/>
        </w:rPr>
        <w:t>投标文件中所使用的计量单位，除招标文件中有特殊要求外，应采用中华人民共和国法定计量单位。</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投标文件构成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8.1 </w:t>
      </w:r>
      <w:r>
        <w:rPr>
          <w:rFonts w:ascii="仿宋_GB2312" w:hAnsi="宋体" w:eastAsia="仿宋_GB2312"/>
          <w:color w:val="auto"/>
          <w:sz w:val="24"/>
          <w:szCs w:val="24"/>
        </w:rPr>
        <w:t>投标人应完整地按招标文件提供的投标文件格式编写投标文件，投标文件分为投标人资格册、投标文件商务技术册，详见招标文件“第九章 附件”。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8.2 为便于评审及规范统一，建议投标文件规格为A4幅面。投标文件按照招标文件</w:t>
      </w:r>
      <w:r>
        <w:rPr>
          <w:rFonts w:ascii="仿宋_GB2312" w:hAnsi="宋体" w:eastAsia="仿宋_GB2312"/>
          <w:color w:val="auto"/>
          <w:sz w:val="24"/>
          <w:szCs w:val="24"/>
        </w:rPr>
        <w:t>“第九章 附件”</w:t>
      </w:r>
      <w:r>
        <w:rPr>
          <w:rFonts w:hint="eastAsia" w:ascii="仿宋_GB2312" w:hAnsi="宋体" w:eastAsia="仿宋_GB2312"/>
          <w:color w:val="auto"/>
          <w:sz w:val="24"/>
          <w:szCs w:val="24"/>
        </w:rPr>
        <w:t>格式规定的顺序和格式，统一编目编码后装订。投标文件按照环保节约原则，建议双面打印、复印</w:t>
      </w:r>
      <w:r>
        <w:rPr>
          <w:rFonts w:ascii="仿宋_GB2312" w:hAnsi="宋体" w:eastAsia="仿宋_GB2312"/>
          <w:color w:val="auto"/>
          <w:sz w:val="24"/>
          <w:szCs w:val="24"/>
        </w:rPr>
        <w:t>（投标文件封皮和目录、资格册提供的资格证明文件原件、商务技术册提供的第三方盖章的原件材料除外）</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8.3投标人资格册和投标文件商务技术册的正本、副本须用不褪色的墨水填写或打印，注明“资格证明文件正本、副本”“商务技术册正本、副本”字样。凡本招标文件中提及的原件均应装订在正本中，副本可为正本的复印件。若副本和正本不符，以正本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8.4 对于招标文件中提及的复印件要求，照片件、扫描件、影印件、截图件与其具有同等效力。</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8.5 </w:t>
      </w:r>
      <w:r>
        <w:rPr>
          <w:rFonts w:ascii="仿宋_GB2312" w:hAnsi="宋体" w:eastAsia="仿宋_GB2312"/>
          <w:color w:val="auto"/>
          <w:sz w:val="24"/>
          <w:szCs w:val="24"/>
        </w:rPr>
        <w:t>除第九章附件外，投标文件商务技术册还应包括本须知第9条的所有文件。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9.</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证明货物服务的合格性和符合招标文件规定的文件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9.1 </w:t>
      </w:r>
      <w:r>
        <w:rPr>
          <w:rFonts w:ascii="仿宋_GB2312" w:hAnsi="宋体" w:eastAsia="仿宋_GB2312"/>
          <w:color w:val="auto"/>
          <w:sz w:val="24"/>
          <w:szCs w:val="24"/>
        </w:rPr>
        <w:t>投标人应提交证明文件，证明其拟供的合同项下的货物和服务的合格性符合招标文件规定。该证明文件是投标文件的一部分。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9.2 </w:t>
      </w:r>
      <w:r>
        <w:rPr>
          <w:rFonts w:ascii="仿宋_GB2312" w:hAnsi="宋体" w:eastAsia="仿宋_GB2312"/>
          <w:color w:val="auto"/>
          <w:sz w:val="24"/>
          <w:szCs w:val="24"/>
        </w:rPr>
        <w:t>上款所述的证明文件，可以是文字资料、图纸和数据，它包括：</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9.2.1 </w:t>
      </w:r>
      <w:r>
        <w:rPr>
          <w:rFonts w:ascii="仿宋_GB2312" w:hAnsi="宋体" w:eastAsia="仿宋_GB2312"/>
          <w:color w:val="auto"/>
          <w:sz w:val="24"/>
          <w:szCs w:val="24"/>
        </w:rPr>
        <w:t>货物主要技术指标和性能的详细说明。</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9.2.2 </w:t>
      </w:r>
      <w:r>
        <w:rPr>
          <w:rFonts w:ascii="仿宋_GB2312" w:hAnsi="宋体" w:eastAsia="仿宋_GB2312"/>
          <w:color w:val="auto"/>
          <w:sz w:val="24"/>
          <w:szCs w:val="24"/>
        </w:rPr>
        <w:t>货物从采购人或最终用户单位开始使用至招标文件规定的质保期内正常、连续地使用所必须的备件和专用工具清单，包括备件和专用工具的货源及现行价格。</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9.2.3 </w:t>
      </w:r>
      <w:r>
        <w:rPr>
          <w:rFonts w:ascii="仿宋_GB2312" w:hAnsi="宋体" w:eastAsia="仿宋_GB2312"/>
          <w:color w:val="auto"/>
          <w:sz w:val="24"/>
          <w:szCs w:val="24"/>
        </w:rPr>
        <w:t>对照招标文件技术规格，逐条说明所提供货物和服务已对招标文件的技术规格做出了实质性的响应，或申明与技术规格条文的偏差和例外。</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9.3 </w:t>
      </w:r>
      <w:r>
        <w:rPr>
          <w:rFonts w:ascii="仿宋_GB2312" w:hAnsi="宋体" w:eastAsia="仿宋_GB2312"/>
          <w:color w:val="auto"/>
          <w:sz w:val="24"/>
          <w:szCs w:val="24"/>
        </w:rPr>
        <w:t>投标人应注意采购人在技术规格中指出的工艺、材料和设备的标准，以及参照的牌号或分类号仅起说明作用，并没有任何限制性。投标人在投标中可以选用替代标准、牌号或分类号，但这些替代要实质上相当于技术规格的要求。</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10.</w:t>
      </w:r>
      <w:r>
        <w:rPr>
          <w:rFonts w:ascii="仿宋_GB2312" w:hAnsi="宋体" w:eastAsia="仿宋_GB2312"/>
          <w:color w:val="auto"/>
          <w:sz w:val="24"/>
          <w:szCs w:val="24"/>
        </w:rPr>
        <w:t xml:space="preserve"> 投标报价</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10.1 </w:t>
      </w:r>
      <w:r>
        <w:rPr>
          <w:rFonts w:ascii="仿宋_GB2312" w:hAnsi="宋体" w:eastAsia="仿宋_GB2312"/>
          <w:color w:val="auto"/>
          <w:sz w:val="24"/>
          <w:szCs w:val="24"/>
        </w:rPr>
        <w:t>所有投标均以人民币报价。投标人的投标报价应遵守“中华人民共和国价格法”。投标人的报价不得超过采购项目预算金额，否则将被作为无效投标处理。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10.2 采购人不得向供应商索要或者接受其给予的赠品、回扣或者与采购无关的其他商品、服务。</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 </w:t>
      </w:r>
      <w:r>
        <w:rPr>
          <w:rFonts w:ascii="仿宋_GB2312" w:hAnsi="宋体" w:eastAsia="仿宋_GB2312"/>
          <w:color w:val="auto"/>
          <w:sz w:val="24"/>
          <w:szCs w:val="24"/>
        </w:rPr>
        <w:t>投标分项报价表上的价格应按下列方式填写：</w:t>
      </w:r>
    </w:p>
    <w:p>
      <w:pPr>
        <w:spacing w:line="360" w:lineRule="auto"/>
        <w:ind w:left="840" w:hanging="840" w:hangingChars="350"/>
        <w:rPr>
          <w:rFonts w:ascii="仿宋_GB2312" w:hAnsi="宋体" w:eastAsia="仿宋_GB2312"/>
          <w:color w:val="auto"/>
          <w:sz w:val="24"/>
          <w:szCs w:val="24"/>
        </w:rPr>
      </w:pPr>
      <w:r>
        <w:rPr>
          <w:rFonts w:hint="eastAsia" w:ascii="仿宋_GB2312" w:hAnsi="宋体" w:eastAsia="仿宋_GB2312"/>
          <w:color w:val="auto"/>
          <w:sz w:val="24"/>
          <w:szCs w:val="24"/>
        </w:rPr>
        <w:t xml:space="preserve">10.3.1 </w:t>
      </w:r>
      <w:r>
        <w:rPr>
          <w:rFonts w:ascii="仿宋_GB2312" w:hAnsi="宋体" w:eastAsia="仿宋_GB2312"/>
          <w:color w:val="auto"/>
          <w:sz w:val="24"/>
          <w:szCs w:val="24"/>
        </w:rPr>
        <w:t>投标货物包括标准附件、备品备件、专用工具等的出厂价（包括已在中国国内的进口货物完税后的仓库交货价、展室交货价或货架交货价），投标货物安装、调试、检验、技术服务和培训等费用；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10.3.2 </w:t>
      </w:r>
      <w:r>
        <w:rPr>
          <w:rFonts w:ascii="仿宋_GB2312" w:hAnsi="宋体" w:eastAsia="仿宋_GB2312"/>
          <w:color w:val="auto"/>
          <w:sz w:val="24"/>
          <w:szCs w:val="24"/>
        </w:rPr>
        <w:t>货物运至最终目的地的运输费和保险费用；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10.3.3 </w:t>
      </w:r>
      <w:r>
        <w:rPr>
          <w:rFonts w:ascii="仿宋_GB2312" w:hAnsi="宋体" w:eastAsia="仿宋_GB2312"/>
          <w:color w:val="auto"/>
          <w:sz w:val="24"/>
          <w:szCs w:val="24"/>
        </w:rPr>
        <w:t>其他发生的与本项目相关需计入投标成本的费用。</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10.4 </w:t>
      </w:r>
      <w:r>
        <w:rPr>
          <w:rFonts w:ascii="仿宋_GB2312" w:hAnsi="宋体" w:eastAsia="仿宋_GB2312"/>
          <w:color w:val="auto"/>
          <w:sz w:val="24"/>
          <w:szCs w:val="24"/>
        </w:rPr>
        <w:t>为了方便评标委员会对投标文件进行比较，投标人可根据本须知10.3条的规定将投标价分成几部分，</w:t>
      </w:r>
      <w:r>
        <w:rPr>
          <w:rFonts w:hint="eastAsia" w:ascii="仿宋_GB2312" w:hAnsi="宋体" w:eastAsia="仿宋_GB2312"/>
          <w:color w:val="auto"/>
          <w:sz w:val="24"/>
          <w:szCs w:val="24"/>
        </w:rPr>
        <w:t>但均应就总价作出明确报价。</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10.5 </w:t>
      </w:r>
      <w:r>
        <w:rPr>
          <w:rFonts w:ascii="仿宋_GB2312" w:hAnsi="宋体" w:eastAsia="仿宋_GB2312"/>
          <w:color w:val="auto"/>
          <w:sz w:val="24"/>
          <w:szCs w:val="24"/>
        </w:rPr>
        <w:t>投标人所报的各分项投标单价在合同履行过程中是固定不变的，不得以任何理由予以变更。任何包含价格调整要求的投标，将被作为无效投标处理。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10.6 </w:t>
      </w:r>
      <w:r>
        <w:rPr>
          <w:rFonts w:ascii="仿宋_GB2312" w:hAnsi="宋体" w:eastAsia="仿宋_GB2312"/>
          <w:color w:val="auto"/>
          <w:sz w:val="24"/>
          <w:szCs w:val="24"/>
        </w:rPr>
        <w:t>每种货物只能有一个投标报价，投标人对本项目或分包只允许有一个报价。任何选择性报价（或多个方案）的投标，将被作为无效投标处理。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10.7 </w:t>
      </w:r>
      <w:r>
        <w:rPr>
          <w:rFonts w:ascii="仿宋_GB2312" w:hAnsi="宋体" w:eastAsia="仿宋_GB2312"/>
          <w:color w:val="auto"/>
          <w:sz w:val="24"/>
          <w:szCs w:val="24"/>
        </w:rPr>
        <w:t>为保证公平竞争，根据相关法律法规规定，投标人不得以低于企业自身经营成本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10.8 投标人须按照本招标文件第四部分采购需求中采购清单列明的项目进行报价，不得增项或减项，不得修改各项目对应的采购数量，否则作无效投标处理。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10.9 最低报价不能作为中标的保证。</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11. </w:t>
      </w:r>
      <w:r>
        <w:rPr>
          <w:rFonts w:ascii="仿宋_GB2312" w:hAnsi="宋体" w:eastAsia="仿宋_GB2312"/>
          <w:color w:val="auto"/>
          <w:sz w:val="24"/>
          <w:szCs w:val="24"/>
        </w:rPr>
        <w:t>投标有效期</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11.1 </w:t>
      </w:r>
      <w:r>
        <w:rPr>
          <w:rFonts w:ascii="仿宋_GB2312" w:hAnsi="宋体" w:eastAsia="仿宋_GB2312"/>
          <w:color w:val="auto"/>
          <w:sz w:val="24"/>
          <w:szCs w:val="24"/>
        </w:rPr>
        <w:t>投标有效期从提交投标文件的截止之日起算，投标文件中承诺的投标有效期应当不少于招标文件“投标人须知资料表”中载明的投标有效期，投标有效期不满足要求的投标将被作为无效投标处理。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11.2 </w:t>
      </w:r>
      <w:r>
        <w:rPr>
          <w:rFonts w:ascii="仿宋_GB2312" w:hAnsi="宋体" w:eastAsia="仿宋_GB2312"/>
          <w:color w:val="auto"/>
          <w:sz w:val="24"/>
          <w:szCs w:val="24"/>
        </w:rPr>
        <w:t>采购人可根据实际情况，在原投标有效期截止之前，要求投标人同意延长投标的有效期。接受该要求的投标人将不会被要求和允许修正其投标。投标人也可以拒绝采购人的这种要求。上述要求和答复都应以书面形式提交。</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 </w:t>
      </w:r>
      <w:r>
        <w:rPr>
          <w:rFonts w:ascii="仿宋_GB2312" w:hAnsi="宋体" w:eastAsia="仿宋_GB2312"/>
          <w:color w:val="auto"/>
          <w:sz w:val="24"/>
          <w:szCs w:val="24"/>
        </w:rPr>
        <w:t>投标文件的份数及签署</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12.1 </w:t>
      </w:r>
      <w:r>
        <w:rPr>
          <w:rFonts w:ascii="仿宋_GB2312" w:hAnsi="宋体" w:eastAsia="仿宋_GB2312"/>
          <w:color w:val="auto"/>
          <w:sz w:val="24"/>
          <w:szCs w:val="24"/>
        </w:rPr>
        <w:t>投标人应按照“第二章 投标人须知资料表”规定的份数提交投标文件正本、副本</w:t>
      </w:r>
      <w:r>
        <w:rPr>
          <w:rFonts w:hint="eastAsia" w:ascii="仿宋_GB2312" w:hAnsi="宋体" w:eastAsia="仿宋_GB2312"/>
          <w:color w:val="auto"/>
          <w:sz w:val="24"/>
          <w:szCs w:val="24"/>
        </w:rPr>
        <w:t>，</w:t>
      </w:r>
      <w:r>
        <w:rPr>
          <w:rFonts w:ascii="仿宋_GB2312" w:hAnsi="宋体" w:eastAsia="仿宋_GB2312"/>
          <w:color w:val="auto"/>
          <w:sz w:val="24"/>
          <w:szCs w:val="24"/>
        </w:rPr>
        <w:t>每份投标文件须清楚地标明“正本”或“副本”。若正本与副本不符，以正本为准。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12.2 </w:t>
      </w:r>
      <w:r>
        <w:rPr>
          <w:rFonts w:ascii="仿宋_GB2312" w:hAnsi="宋体" w:eastAsia="仿宋_GB2312"/>
          <w:color w:val="auto"/>
          <w:sz w:val="24"/>
          <w:szCs w:val="24"/>
        </w:rPr>
        <w:t>投标文件的正本需打印或用不退色墨水书写，并按要求由投标人的法定代表人或经其正式授权的代表在投标文件上签字并加盖投标人公章。授权代表须持有书面的“法定代表人授权书”（标准格式附后），并将其附在投标文件中。如对投标文件进行了修改，则应由投标人的法定代表人或经其正式授权的代表在修改的内容上签字。投标文件应当装订成册，编制页码。投标文件的副本可采用正本的复印件。</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12.3 </w:t>
      </w:r>
      <w:r>
        <w:rPr>
          <w:rFonts w:ascii="仿宋_GB2312" w:hAnsi="宋体" w:eastAsia="仿宋_GB2312"/>
          <w:color w:val="auto"/>
          <w:sz w:val="24"/>
          <w:szCs w:val="24"/>
        </w:rPr>
        <w:t>任何行间插字、涂改和增删，必须由投标人法定代表人或经其正式授权的代表签字后才有效。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12.4 </w:t>
      </w:r>
      <w:r>
        <w:rPr>
          <w:rFonts w:ascii="仿宋_GB2312" w:hAnsi="宋体" w:eastAsia="仿宋_GB2312"/>
          <w:color w:val="auto"/>
          <w:sz w:val="24"/>
          <w:szCs w:val="24"/>
        </w:rPr>
        <w:t>投标文件因字迹潦草或表达不清所引起的后果由投标人负责。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12.5 本招标文件中所要求加盖的投标人公章是指与投标人名称全称相一致的“行政公章”，不得加盖其它“合同专用章、投标专用章、财务专用章”等 非行政公章；签字是指签字或名章。不符合本条规定的投标作无效投标处理。组成投标文件的各项文件均应遵守本条。</w:t>
      </w:r>
    </w:p>
    <w:p>
      <w:pPr>
        <w:ind w:left="480" w:hanging="480" w:hangingChars="200"/>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四  </w:t>
      </w:r>
      <w:r>
        <w:rPr>
          <w:rFonts w:ascii="仿宋_GB2312" w:hAnsi="宋体" w:eastAsia="仿宋_GB2312"/>
          <w:b/>
          <w:color w:val="auto"/>
          <w:sz w:val="24"/>
          <w:szCs w:val="24"/>
        </w:rPr>
        <w:t>投标文件的</w:t>
      </w:r>
      <w:r>
        <w:rPr>
          <w:rFonts w:hint="eastAsia" w:ascii="仿宋_GB2312" w:hAnsi="宋体" w:eastAsia="仿宋_GB2312"/>
          <w:b/>
          <w:color w:val="auto"/>
          <w:sz w:val="24"/>
          <w:szCs w:val="24"/>
        </w:rPr>
        <w:t>递交</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13.</w:t>
      </w:r>
      <w:r>
        <w:rPr>
          <w:rFonts w:ascii="仿宋_GB2312" w:hAnsi="宋体" w:eastAsia="仿宋_GB2312"/>
          <w:color w:val="auto"/>
          <w:sz w:val="24"/>
          <w:szCs w:val="24"/>
        </w:rPr>
        <w:t xml:space="preserve"> 投标文件的密封和标记</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13.1 </w:t>
      </w:r>
      <w:r>
        <w:rPr>
          <w:rFonts w:ascii="仿宋_GB2312" w:hAnsi="宋体" w:eastAsia="仿宋_GB2312"/>
          <w:color w:val="auto"/>
          <w:sz w:val="24"/>
          <w:szCs w:val="24"/>
        </w:rPr>
        <w:t>投标时，投标人应将投标人资格册（包含正副本）、商务技术册（包含正副本）</w:t>
      </w:r>
      <w:r>
        <w:rPr>
          <w:rFonts w:hint="eastAsia" w:ascii="仿宋_GB2312" w:hAnsi="宋体" w:eastAsia="仿宋_GB2312"/>
          <w:color w:val="auto"/>
          <w:sz w:val="24"/>
          <w:szCs w:val="24"/>
          <w:lang w:eastAsia="zh-CN"/>
        </w:rPr>
        <w:t>分别</w:t>
      </w:r>
      <w:r>
        <w:rPr>
          <w:rFonts w:hint="eastAsia" w:ascii="仿宋_GB2312" w:hAnsi="宋体" w:eastAsia="仿宋_GB2312"/>
          <w:color w:val="auto"/>
          <w:sz w:val="24"/>
          <w:szCs w:val="24"/>
          <w:lang w:val="en-US" w:eastAsia="zh-CN"/>
        </w:rPr>
        <w:t>单独</w:t>
      </w:r>
      <w:r>
        <w:rPr>
          <w:rFonts w:hint="eastAsia" w:ascii="仿宋_GB2312" w:hAnsi="宋体" w:eastAsia="仿宋_GB2312"/>
          <w:color w:val="auto"/>
          <w:sz w:val="24"/>
          <w:szCs w:val="24"/>
          <w:lang w:eastAsia="zh-CN"/>
        </w:rPr>
        <w:t>密封</w:t>
      </w:r>
      <w:r>
        <w:rPr>
          <w:rFonts w:ascii="仿宋_GB2312" w:hAnsi="宋体" w:eastAsia="仿宋_GB2312"/>
          <w:color w:val="auto"/>
          <w:sz w:val="24"/>
          <w:szCs w:val="24"/>
        </w:rPr>
        <w:t>。投标人单独密封的“投标一览表”应为原件，同时，投标文件正本中也应附有此表原件。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13.2 </w:t>
      </w:r>
      <w:r>
        <w:rPr>
          <w:rFonts w:ascii="仿宋_GB2312" w:hAnsi="宋体" w:eastAsia="仿宋_GB2312"/>
          <w:color w:val="auto"/>
          <w:sz w:val="24"/>
          <w:szCs w:val="24"/>
        </w:rPr>
        <w:t>所有封装封面上均应：</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1）清楚标明递交至招标公告或投标邀请中指明的地址。</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2）注明招标公告或投标邀请中指明的项目名称、项目编号</w:t>
      </w:r>
      <w:r>
        <w:rPr>
          <w:rFonts w:hint="eastAsia" w:ascii="仿宋_GB2312" w:hAnsi="宋体" w:eastAsia="仿宋_GB2312"/>
          <w:color w:val="auto"/>
          <w:sz w:val="24"/>
          <w:szCs w:val="24"/>
        </w:rPr>
        <w:t>、包号（如有分包的项目填写）</w:t>
      </w:r>
      <w:r>
        <w:rPr>
          <w:rFonts w:ascii="仿宋_GB2312" w:hAnsi="宋体" w:eastAsia="仿宋_GB2312"/>
          <w:color w:val="auto"/>
          <w:sz w:val="24"/>
          <w:szCs w:val="24"/>
        </w:rPr>
        <w:t>和“（开标日期、时间）之前不得启封”的字样。</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3）写明投标人名称和地址，以便若其投标被宣布为“迟到”投标时，能原封退回。</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4）在密封封口处加盖投标人公章。</w:t>
      </w:r>
    </w:p>
    <w:p>
      <w:pPr>
        <w:spacing w:line="360" w:lineRule="auto"/>
        <w:ind w:left="480" w:hanging="480" w:hangingChars="200"/>
        <w:rPr>
          <w:rFonts w:ascii="仿宋_GB2312" w:hAnsi="宋体" w:eastAsia="仿宋_GB2312" w:cs="Times New Roman"/>
          <w:color w:val="0000FF"/>
          <w:sz w:val="24"/>
          <w:szCs w:val="24"/>
        </w:rPr>
      </w:pPr>
      <w:r>
        <w:rPr>
          <w:rFonts w:hint="eastAsia" w:ascii="仿宋_GB2312" w:hAnsi="宋体" w:eastAsia="仿宋_GB2312"/>
          <w:color w:val="auto"/>
          <w:sz w:val="24"/>
          <w:szCs w:val="24"/>
        </w:rPr>
        <w:t>13.3</w:t>
      </w:r>
      <w:r>
        <w:rPr>
          <w:rFonts w:ascii="仿宋_GB2312" w:hAnsi="宋体" w:eastAsia="仿宋_GB2312" w:cs="Times New Roman"/>
          <w:color w:val="auto"/>
          <w:sz w:val="24"/>
          <w:szCs w:val="24"/>
        </w:rPr>
        <w:t>如果投标文件未按上述要求密封</w:t>
      </w:r>
      <w:r>
        <w:rPr>
          <w:rFonts w:hint="eastAsia" w:ascii="仿宋_GB2312" w:hAnsi="宋体" w:eastAsia="仿宋_GB2312" w:cs="Times New Roman"/>
          <w:color w:val="auto"/>
          <w:sz w:val="24"/>
          <w:szCs w:val="24"/>
        </w:rPr>
        <w:t>、盖章的</w:t>
      </w:r>
      <w:r>
        <w:rPr>
          <w:rFonts w:ascii="仿宋_GB2312" w:hAnsi="宋体" w:eastAsia="仿宋_GB2312" w:cs="Times New Roman"/>
          <w:color w:val="auto"/>
          <w:sz w:val="24"/>
          <w:szCs w:val="24"/>
        </w:rPr>
        <w:t>，采购人、</w:t>
      </w:r>
      <w:r>
        <w:rPr>
          <w:rFonts w:hint="eastAsia" w:ascii="仿宋_GB2312" w:hAnsi="宋体" w:eastAsia="仿宋_GB2312" w:cs="Times New Roman"/>
          <w:color w:val="auto"/>
          <w:sz w:val="24"/>
          <w:szCs w:val="24"/>
        </w:rPr>
        <w:t>采购中心</w:t>
      </w:r>
      <w:r>
        <w:rPr>
          <w:rFonts w:ascii="仿宋_GB2312" w:hAnsi="宋体" w:eastAsia="仿宋_GB2312" w:cs="Times New Roman"/>
          <w:color w:val="auto"/>
          <w:sz w:val="24"/>
          <w:szCs w:val="24"/>
        </w:rPr>
        <w:t>应当拒收。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14.</w:t>
      </w:r>
      <w:r>
        <w:rPr>
          <w:rFonts w:ascii="仿宋_GB2312" w:hAnsi="宋体" w:eastAsia="仿宋_GB2312"/>
          <w:color w:val="auto"/>
          <w:sz w:val="24"/>
          <w:szCs w:val="24"/>
        </w:rPr>
        <w:t xml:space="preserve"> 投标截止时间</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14.1 </w:t>
      </w:r>
      <w:r>
        <w:rPr>
          <w:rFonts w:ascii="仿宋_GB2312" w:hAnsi="宋体" w:eastAsia="仿宋_GB2312"/>
          <w:color w:val="auto"/>
          <w:sz w:val="24"/>
          <w:szCs w:val="24"/>
        </w:rPr>
        <w:t>投标人应在招标公告或投标邀请中规定的截止日期和时间前，将投标文件递交至</w:t>
      </w:r>
      <w:r>
        <w:rPr>
          <w:rFonts w:hint="eastAsia" w:ascii="仿宋_GB2312" w:hAnsi="宋体" w:eastAsia="仿宋_GB2312"/>
          <w:color w:val="auto"/>
          <w:sz w:val="24"/>
          <w:szCs w:val="24"/>
        </w:rPr>
        <w:t>采购中心</w:t>
      </w:r>
      <w:r>
        <w:rPr>
          <w:rFonts w:ascii="仿宋_GB2312" w:hAnsi="宋体" w:eastAsia="仿宋_GB2312"/>
          <w:color w:val="auto"/>
          <w:sz w:val="24"/>
          <w:szCs w:val="24"/>
        </w:rPr>
        <w:t>，递交地点应是招标公告或投标邀请中规定的地址。</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14.2 </w:t>
      </w:r>
      <w:r>
        <w:rPr>
          <w:rFonts w:ascii="仿宋_GB2312" w:hAnsi="宋体" w:eastAsia="仿宋_GB2312"/>
          <w:color w:val="auto"/>
          <w:sz w:val="24"/>
          <w:szCs w:val="24"/>
        </w:rPr>
        <w:t>采购人有权按本须知的规定，通过修改招标文件延长投标截止时间。在此情况下，采购人、采购中心和投标人受投标截止时间制约的所有权利和义务均应延长至新的截止时间。</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14.3 </w:t>
      </w:r>
      <w:r>
        <w:rPr>
          <w:rFonts w:ascii="仿宋_GB2312" w:hAnsi="宋体" w:eastAsia="仿宋_GB2312"/>
          <w:color w:val="auto"/>
          <w:sz w:val="24"/>
          <w:szCs w:val="24"/>
        </w:rPr>
        <w:t>逾期送达的投标文件，采购人、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应当拒收。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15. </w:t>
      </w:r>
      <w:r>
        <w:rPr>
          <w:rFonts w:ascii="仿宋_GB2312" w:hAnsi="宋体" w:eastAsia="仿宋_GB2312"/>
          <w:color w:val="auto"/>
          <w:sz w:val="24"/>
          <w:szCs w:val="24"/>
        </w:rPr>
        <w:t>投标文件的修改与撤回</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15.1 </w:t>
      </w:r>
      <w:r>
        <w:rPr>
          <w:rFonts w:ascii="仿宋_GB2312" w:hAnsi="宋体" w:eastAsia="仿宋_GB2312"/>
          <w:color w:val="auto"/>
          <w:sz w:val="24"/>
          <w:szCs w:val="24"/>
        </w:rPr>
        <w:t>投标人在投标截止时间前，可以对所递交的投标文件进行补充、修改或者撤回，并书面通知采购人或者采购中心。</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15.2 </w:t>
      </w:r>
      <w:r>
        <w:rPr>
          <w:rFonts w:ascii="仿宋_GB2312" w:hAnsi="宋体" w:eastAsia="仿宋_GB2312"/>
          <w:color w:val="auto"/>
          <w:sz w:val="24"/>
          <w:szCs w:val="24"/>
        </w:rPr>
        <w:t>投标人补充、修改的内容应当按照招标文件要求签署、盖章、密封后，作为投标文件的组成部分。投标人撤回投标的通知，必须由法定代表人或其授权代表签字并加盖公章，授权代表应当同时出具法定代表人授权书，并明确“撤回投标”的授权。</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15.3 </w:t>
      </w:r>
      <w:r>
        <w:rPr>
          <w:rFonts w:ascii="仿宋_GB2312" w:hAnsi="宋体" w:eastAsia="仿宋_GB2312"/>
          <w:color w:val="auto"/>
          <w:sz w:val="24"/>
          <w:szCs w:val="24"/>
        </w:rPr>
        <w:t>在投标截止时间之后，投标人不得对其投标文件做任何修改。</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15.4 </w:t>
      </w:r>
      <w:r>
        <w:rPr>
          <w:rFonts w:ascii="仿宋_GB2312" w:hAnsi="宋体" w:eastAsia="仿宋_GB2312"/>
          <w:color w:val="auto"/>
          <w:sz w:val="24"/>
          <w:szCs w:val="24"/>
        </w:rPr>
        <w:t>从投标截止时间至投标人在投标文件中确定的投标有效期之间，投标人不得撤回其投标。</w:t>
      </w:r>
    </w:p>
    <w:p>
      <w:pPr>
        <w:ind w:left="480" w:hanging="480" w:hangingChars="200"/>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五  </w:t>
      </w:r>
      <w:r>
        <w:rPr>
          <w:rFonts w:ascii="仿宋_GB2312" w:hAnsi="宋体" w:eastAsia="仿宋_GB2312"/>
          <w:b/>
          <w:color w:val="auto"/>
          <w:sz w:val="24"/>
          <w:szCs w:val="24"/>
        </w:rPr>
        <w:t>开标与评标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16.</w:t>
      </w:r>
      <w:r>
        <w:rPr>
          <w:rFonts w:ascii="仿宋_GB2312" w:hAnsi="宋体" w:eastAsia="仿宋_GB2312"/>
          <w:color w:val="auto"/>
          <w:sz w:val="24"/>
          <w:szCs w:val="24"/>
        </w:rPr>
        <w:t xml:space="preserve"> 开标</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16.1 采购中心</w:t>
      </w:r>
      <w:r>
        <w:rPr>
          <w:rFonts w:ascii="仿宋_GB2312" w:hAnsi="宋体" w:eastAsia="仿宋_GB2312"/>
          <w:color w:val="auto"/>
          <w:sz w:val="24"/>
          <w:szCs w:val="24"/>
        </w:rPr>
        <w:t>将按招标公告或投标邀请的规定，在投标截止时间的同一时间和招标公告或投标邀请预先确定的地点组织公开开标。开标由</w:t>
      </w:r>
      <w:r>
        <w:rPr>
          <w:rFonts w:hint="eastAsia" w:ascii="仿宋_GB2312" w:hAnsi="宋体" w:eastAsia="仿宋_GB2312"/>
          <w:color w:val="auto"/>
          <w:sz w:val="24"/>
          <w:szCs w:val="24"/>
        </w:rPr>
        <w:t>采购中心</w:t>
      </w:r>
      <w:r>
        <w:rPr>
          <w:rFonts w:ascii="仿宋_GB2312" w:hAnsi="宋体" w:eastAsia="仿宋_GB2312"/>
          <w:color w:val="auto"/>
          <w:sz w:val="24"/>
          <w:szCs w:val="24"/>
        </w:rPr>
        <w:t>主持，邀请所有投标人和有关方面代表参加。参加开标的代表应签名报到以证明其出席。</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16.2 </w:t>
      </w:r>
      <w:r>
        <w:rPr>
          <w:rFonts w:ascii="仿宋_GB2312" w:hAnsi="宋体" w:eastAsia="仿宋_GB2312"/>
          <w:color w:val="auto"/>
          <w:sz w:val="24"/>
          <w:szCs w:val="24"/>
        </w:rPr>
        <w:t>开标时，由投标人或其推选的代表检查投标文件的密封情况，经确认无误后，由</w:t>
      </w:r>
      <w:r>
        <w:rPr>
          <w:rFonts w:hint="eastAsia" w:ascii="仿宋_GB2312" w:hAnsi="宋体" w:eastAsia="仿宋_GB2312"/>
          <w:color w:val="auto"/>
          <w:sz w:val="24"/>
          <w:szCs w:val="24"/>
        </w:rPr>
        <w:t>采购中心</w:t>
      </w:r>
      <w:r>
        <w:rPr>
          <w:rFonts w:ascii="仿宋_GB2312" w:hAnsi="宋体" w:eastAsia="仿宋_GB2312"/>
          <w:color w:val="auto"/>
          <w:sz w:val="24"/>
          <w:szCs w:val="24"/>
        </w:rPr>
        <w:t>工作人员宣布投标人名称、投标价格和招标文件规定的需要宣布的其他内容</w:t>
      </w:r>
      <w:r>
        <w:rPr>
          <w:rFonts w:hint="eastAsia" w:ascii="仿宋_GB2312" w:hAnsi="宋体" w:eastAsia="仿宋_GB2312"/>
          <w:color w:val="auto"/>
          <w:sz w:val="24"/>
          <w:szCs w:val="24"/>
        </w:rPr>
        <w:t>，以及投标人在投标截止时间前提交的书面补充、修改等说明材料的全部内容。若宣读的内容与密封提交的材料内容不一致的，投标人应在开标现场说明。</w:t>
      </w:r>
      <w:r>
        <w:rPr>
          <w:rFonts w:hint="eastAsia" w:ascii="仿宋_GB2312" w:hAnsi="宋体" w:eastAsia="仿宋_GB2312"/>
          <w:b/>
          <w:bCs/>
          <w:color w:val="auto"/>
          <w:sz w:val="24"/>
          <w:szCs w:val="24"/>
          <w:lang w:eastAsia="zh-CN"/>
        </w:rPr>
        <w:t>拒不说明，</w:t>
      </w:r>
      <w:r>
        <w:rPr>
          <w:rFonts w:hint="eastAsia" w:ascii="仿宋_GB2312" w:hAnsi="宋体" w:eastAsia="仿宋_GB2312"/>
          <w:b/>
          <w:bCs/>
          <w:color w:val="auto"/>
          <w:sz w:val="24"/>
          <w:szCs w:val="24"/>
        </w:rPr>
        <w:t>作无效投标处理。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16.</w:t>
      </w:r>
      <w:r>
        <w:rPr>
          <w:rFonts w:hint="eastAsia" w:ascii="仿宋_GB2312" w:hAnsi="宋体" w:eastAsia="仿宋_GB2312"/>
          <w:color w:val="auto"/>
          <w:sz w:val="24"/>
          <w:szCs w:val="24"/>
          <w:lang w:val="en-US" w:eastAsia="zh-CN"/>
        </w:rPr>
        <w:t>3</w:t>
      </w:r>
      <w:r>
        <w:rPr>
          <w:rFonts w:hint="eastAsia" w:ascii="仿宋_GB2312" w:hAnsi="宋体" w:eastAsia="仿宋_GB2312"/>
          <w:color w:val="auto"/>
          <w:sz w:val="24"/>
          <w:szCs w:val="24"/>
        </w:rPr>
        <w:t xml:space="preserve"> 采购中心</w:t>
      </w:r>
      <w:r>
        <w:rPr>
          <w:rFonts w:ascii="仿宋_GB2312" w:hAnsi="宋体" w:eastAsia="仿宋_GB2312"/>
          <w:color w:val="auto"/>
          <w:sz w:val="24"/>
          <w:szCs w:val="24"/>
        </w:rPr>
        <w:t>将对开标过程进行记录，由参加开标的各投标人代表和相关工作人员签字确认。投标人未参加开标的，视同认可开标结果。</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17.</w:t>
      </w:r>
      <w:r>
        <w:rPr>
          <w:rFonts w:ascii="OJCCQW+»ªÎÄÏ¸ºÚ" w:hAnsi="OJCCQW+»ªÎÄÏ¸ºÚ" w:cs="OJCCQW+»ªÎÄÏ¸ºÚ"/>
          <w:color w:val="auto"/>
          <w:sz w:val="24"/>
        </w:rPr>
        <w:t xml:space="preserve"> </w:t>
      </w:r>
      <w:r>
        <w:rPr>
          <w:rFonts w:ascii="仿宋_GB2312" w:hAnsi="宋体" w:eastAsia="仿宋_GB2312"/>
          <w:color w:val="auto"/>
          <w:sz w:val="24"/>
          <w:szCs w:val="24"/>
        </w:rPr>
        <w:t>评标委员会</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17.1 本项目根据有关法律法规、本招标文件的规定及项目特点组建评标委员会。</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17.2 </w:t>
      </w:r>
      <w:r>
        <w:rPr>
          <w:rFonts w:ascii="仿宋_GB2312" w:hAnsi="宋体" w:eastAsia="仿宋_GB2312"/>
          <w:color w:val="auto"/>
          <w:sz w:val="24"/>
          <w:szCs w:val="24"/>
        </w:rPr>
        <w:t>评标委员会负责具体评标事务，成员人数为 5人以上单数，评审专家不得少于成员总数的三分之二。</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17.3 </w:t>
      </w:r>
      <w:r>
        <w:rPr>
          <w:rFonts w:ascii="仿宋_GB2312" w:hAnsi="宋体" w:eastAsia="仿宋_GB2312"/>
          <w:color w:val="auto"/>
          <w:sz w:val="24"/>
          <w:szCs w:val="24"/>
        </w:rPr>
        <w:t>评标委员会成员应依照政府采购法及其他各项有关政府采购评审管理办法的规定，履行评审专家的各项职责。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17.4 </w:t>
      </w:r>
      <w:r>
        <w:rPr>
          <w:rFonts w:ascii="仿宋_GB2312" w:hAnsi="宋体" w:eastAsia="仿宋_GB2312"/>
          <w:color w:val="auto"/>
          <w:sz w:val="24"/>
          <w:szCs w:val="24"/>
        </w:rPr>
        <w:t>评标委员会成员因缺席、回避、擅离职守或者因健康等原因不能继续履行评审专家职责的，采购人或者采购中心有权向相关监督管理部门通报。</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18.</w:t>
      </w:r>
      <w:r>
        <w:rPr>
          <w:rFonts w:ascii="仿宋_GB2312" w:hAnsi="宋体" w:eastAsia="仿宋_GB2312"/>
          <w:color w:val="auto"/>
          <w:sz w:val="24"/>
          <w:szCs w:val="24"/>
        </w:rPr>
        <w:t xml:space="preserve"> 投标人资格</w:t>
      </w:r>
      <w:r>
        <w:rPr>
          <w:rFonts w:hint="eastAsia" w:ascii="仿宋_GB2312" w:hAnsi="宋体" w:eastAsia="仿宋_GB2312"/>
          <w:color w:val="auto"/>
          <w:sz w:val="24"/>
          <w:szCs w:val="24"/>
        </w:rPr>
        <w:t>性</w:t>
      </w:r>
      <w:r>
        <w:rPr>
          <w:rFonts w:ascii="仿宋_GB2312" w:hAnsi="宋体" w:eastAsia="仿宋_GB2312"/>
          <w:color w:val="auto"/>
          <w:sz w:val="24"/>
          <w:szCs w:val="24"/>
        </w:rPr>
        <w:t>审查和投标文件符合性审查</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18.1 资格性审查和符合性审查。</w:t>
      </w:r>
    </w:p>
    <w:p>
      <w:pPr>
        <w:spacing w:line="360" w:lineRule="auto"/>
        <w:ind w:left="958" w:leftChars="285" w:hanging="360" w:hangingChars="150"/>
        <w:rPr>
          <w:rFonts w:ascii="仿宋_GB2312" w:hAnsi="宋体" w:eastAsia="仿宋_GB2312"/>
          <w:color w:val="auto"/>
          <w:sz w:val="24"/>
          <w:szCs w:val="24"/>
        </w:rPr>
      </w:pPr>
      <w:r>
        <w:rPr>
          <w:rFonts w:hint="eastAsia" w:ascii="仿宋_GB2312" w:hAnsi="宋体" w:eastAsia="仿宋_GB2312"/>
          <w:color w:val="auto"/>
          <w:sz w:val="24"/>
          <w:szCs w:val="24"/>
        </w:rPr>
        <w:t>⑴ 资格性审查。采购人依据法律法规和招标文件的规定，对资格证明文件进行审查，以确定投标人是否具备投标资格。</w:t>
      </w:r>
      <w:r>
        <w:rPr>
          <w:rFonts w:ascii="仿宋_GB2312" w:hAnsi="宋体" w:eastAsia="仿宋_GB2312"/>
          <w:color w:val="auto"/>
          <w:sz w:val="24"/>
          <w:szCs w:val="24"/>
        </w:rPr>
        <w:t> </w:t>
      </w:r>
    </w:p>
    <w:p>
      <w:pPr>
        <w:spacing w:line="360" w:lineRule="auto"/>
        <w:ind w:left="958" w:leftChars="285" w:hanging="360" w:hangingChars="150"/>
        <w:rPr>
          <w:rFonts w:ascii="仿宋_GB2312" w:hAnsi="宋体" w:eastAsia="仿宋_GB2312"/>
          <w:color w:val="auto"/>
          <w:sz w:val="24"/>
          <w:szCs w:val="24"/>
        </w:rPr>
      </w:pPr>
      <w:r>
        <w:rPr>
          <w:rFonts w:hint="eastAsia" w:ascii="仿宋_GB2312" w:hAnsi="宋体" w:eastAsia="仿宋_GB2312"/>
          <w:color w:val="auto"/>
          <w:sz w:val="24"/>
          <w:szCs w:val="24"/>
        </w:rPr>
        <w:t>⑵ 符合性审查。评标委员会依据法律法规和招标文件的规定，从技术文件的有效性、完整性和对招标文件的响应程度进行审查，以确定是否对招标文件的全部商务、技术等实质性要求作出响应。</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18.2 </w:t>
      </w:r>
      <w:r>
        <w:rPr>
          <w:rFonts w:ascii="仿宋_GB2312" w:hAnsi="宋体" w:eastAsia="仿宋_GB2312"/>
          <w:color w:val="auto"/>
          <w:sz w:val="24"/>
          <w:szCs w:val="24"/>
        </w:rPr>
        <w:t>投标人未通过资格</w:t>
      </w:r>
      <w:r>
        <w:rPr>
          <w:rFonts w:hint="eastAsia" w:ascii="仿宋_GB2312" w:hAnsi="宋体" w:eastAsia="仿宋_GB2312"/>
          <w:color w:val="auto"/>
          <w:sz w:val="24"/>
          <w:szCs w:val="24"/>
        </w:rPr>
        <w:t>性</w:t>
      </w:r>
      <w:r>
        <w:rPr>
          <w:rFonts w:ascii="仿宋_GB2312" w:hAnsi="宋体" w:eastAsia="仿宋_GB2312"/>
          <w:color w:val="auto"/>
          <w:sz w:val="24"/>
          <w:szCs w:val="24"/>
        </w:rPr>
        <w:t>审查的不得进入投标文件符合性审查；投标人未通过符合性审查的，不得进入投标文件的综合比较与评价。</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18.3 </w:t>
      </w:r>
      <w:r>
        <w:rPr>
          <w:rFonts w:ascii="仿宋_GB2312" w:hAnsi="宋体" w:eastAsia="仿宋_GB2312"/>
          <w:color w:val="auto"/>
          <w:sz w:val="24"/>
          <w:szCs w:val="24"/>
        </w:rPr>
        <w:t>资格审查和符合性审查标准详见第五章评审内容。</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19.</w:t>
      </w:r>
      <w:r>
        <w:rPr>
          <w:rFonts w:ascii="仿宋_GB2312" w:hAnsi="宋体" w:eastAsia="仿宋_GB2312"/>
          <w:color w:val="auto"/>
          <w:sz w:val="24"/>
          <w:szCs w:val="24"/>
        </w:rPr>
        <w:t xml:space="preserve"> 投标文件的澄清和修正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19.1 </w:t>
      </w:r>
      <w:r>
        <w:rPr>
          <w:rFonts w:ascii="仿宋_GB2312" w:hAnsi="宋体" w:eastAsia="仿宋_GB2312"/>
          <w:color w:val="auto"/>
          <w:sz w:val="24"/>
          <w:szCs w:val="24"/>
        </w:rPr>
        <w:t>对于投标文件中含义不明确、同类问题表述不一致或者有明显文字和计算错误的内容，评标委员会应当以书面形式要求投标人作出必要的澄清、说明或者补正。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19.2 </w:t>
      </w:r>
      <w:r>
        <w:rPr>
          <w:rFonts w:ascii="仿宋_GB2312" w:hAnsi="宋体" w:eastAsia="仿宋_GB2312"/>
          <w:color w:val="auto"/>
          <w:sz w:val="24"/>
          <w:szCs w:val="24"/>
        </w:rPr>
        <w:t>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19.3 </w:t>
      </w:r>
      <w:r>
        <w:rPr>
          <w:rFonts w:ascii="仿宋_GB2312" w:hAnsi="宋体" w:eastAsia="仿宋_GB2312"/>
          <w:color w:val="auto"/>
          <w:sz w:val="24"/>
          <w:szCs w:val="24"/>
        </w:rPr>
        <w:t xml:space="preserve">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评审中，投标文件与单独密封递交的投标一览表内容不一致的，以单独密封递交的投标一览表内容为准。修正后的报价按照 </w:t>
      </w:r>
      <w:r>
        <w:rPr>
          <w:rFonts w:hint="eastAsia" w:ascii="仿宋_GB2312" w:hAnsi="宋体" w:eastAsia="仿宋_GB2312"/>
          <w:color w:val="auto"/>
          <w:sz w:val="24"/>
          <w:szCs w:val="24"/>
        </w:rPr>
        <w:t>19</w:t>
      </w:r>
      <w:r>
        <w:rPr>
          <w:rFonts w:ascii="仿宋_GB2312" w:hAnsi="宋体" w:eastAsia="仿宋_GB2312"/>
          <w:color w:val="auto"/>
          <w:sz w:val="24"/>
          <w:szCs w:val="24"/>
        </w:rPr>
        <w:t>.2的规定经投标人确认后产生约束力，投标人不确认的，其投标无效。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19.4 </w:t>
      </w:r>
      <w:r>
        <w:rPr>
          <w:rFonts w:ascii="仿宋_GB2312" w:hAnsi="宋体" w:eastAsia="仿宋_GB2312"/>
          <w:color w:val="auto"/>
          <w:sz w:val="24"/>
          <w:szCs w:val="24"/>
        </w:rPr>
        <w:t>对不同文字文本投标文件的解释发生异议的，以中文文本为准。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20.</w:t>
      </w:r>
      <w:r>
        <w:rPr>
          <w:rFonts w:ascii="仿宋_GB2312" w:hAnsi="宋体" w:eastAsia="仿宋_GB2312"/>
          <w:color w:val="auto"/>
          <w:sz w:val="24"/>
          <w:szCs w:val="24"/>
        </w:rPr>
        <w:t xml:space="preserve"> 投标偏离与非实质性响应</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20.1 </w:t>
      </w:r>
      <w:r>
        <w:rPr>
          <w:rFonts w:ascii="仿宋_GB2312" w:hAnsi="宋体" w:eastAsia="仿宋_GB2312"/>
          <w:color w:val="auto"/>
          <w:sz w:val="24"/>
          <w:szCs w:val="24"/>
        </w:rPr>
        <w:t>对于投标文件中不构成实质性偏差的不正规、不一致或不规则，评标委员会可以接受，但这种接受不能损坏或影响任何投标人的相对排序。</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20.2 </w:t>
      </w:r>
      <w:r>
        <w:rPr>
          <w:rFonts w:ascii="仿宋_GB2312" w:hAnsi="宋体" w:eastAsia="仿宋_GB2312"/>
          <w:color w:val="auto"/>
          <w:sz w:val="24"/>
          <w:szCs w:val="24"/>
        </w:rPr>
        <w:t>在详细评标之前，根据本须知的规定，评标委员会要审查每份投标文件是否实质上响应了招标文件的要求。实质上响应的投标应该是与招标文件要求的全部条款、条件和规格相符，没有重大偏离的投标。</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20.3 </w:t>
      </w:r>
      <w:r>
        <w:rPr>
          <w:rFonts w:ascii="仿宋_GB2312" w:hAnsi="宋体" w:eastAsia="仿宋_GB2312"/>
          <w:color w:val="auto"/>
          <w:sz w:val="24"/>
          <w:szCs w:val="24"/>
        </w:rPr>
        <w:t>实质上没有响应招标文件要求的投标将被拒绝。投标人不得通过修正或撤销不符合要求的偏离或保留从而使其投标成为实质上响应的投标。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 </w:t>
      </w:r>
      <w:r>
        <w:rPr>
          <w:rFonts w:ascii="仿宋_GB2312" w:hAnsi="宋体" w:eastAsia="仿宋_GB2312"/>
          <w:color w:val="auto"/>
          <w:sz w:val="24"/>
          <w:szCs w:val="24"/>
        </w:rPr>
        <w:t>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21.1 </w:t>
      </w:r>
      <w:r>
        <w:rPr>
          <w:rFonts w:ascii="仿宋_GB2312" w:hAnsi="宋体" w:eastAsia="仿宋_GB2312"/>
          <w:color w:val="auto"/>
          <w:sz w:val="24"/>
          <w:szCs w:val="24"/>
        </w:rPr>
        <w:t>投标人</w:t>
      </w:r>
      <w:r>
        <w:rPr>
          <w:rFonts w:hint="eastAsia" w:ascii="仿宋_GB2312" w:hAnsi="宋体" w:eastAsia="仿宋_GB2312"/>
          <w:color w:val="auto"/>
          <w:sz w:val="24"/>
          <w:szCs w:val="24"/>
        </w:rPr>
        <w:t>(投标文件)</w:t>
      </w:r>
      <w:r>
        <w:rPr>
          <w:rFonts w:ascii="仿宋_GB2312" w:hAnsi="宋体" w:eastAsia="仿宋_GB2312"/>
          <w:color w:val="auto"/>
          <w:sz w:val="24"/>
          <w:szCs w:val="24"/>
        </w:rPr>
        <w:t>存在下列情况之一的，投标无效：</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（1）不具备招标文件中规定资格要求的；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（2）未按照招标文件规定要求密封、签署、盖章的；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3</w:t>
      </w:r>
      <w:r>
        <w:rPr>
          <w:rFonts w:hint="eastAsia" w:ascii="仿宋_GB2312" w:hAnsi="宋体" w:eastAsia="仿宋_GB2312"/>
          <w:color w:val="auto"/>
          <w:sz w:val="24"/>
          <w:szCs w:val="24"/>
        </w:rPr>
        <w:t>）投标</w:t>
      </w:r>
      <w:r>
        <w:rPr>
          <w:rFonts w:ascii="仿宋_GB2312" w:hAnsi="宋体" w:eastAsia="仿宋_GB2312"/>
          <w:color w:val="auto"/>
          <w:sz w:val="24"/>
          <w:szCs w:val="24"/>
        </w:rPr>
        <w:t>报价超过招标文件中规定的预算金额的；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4</w:t>
      </w:r>
      <w:r>
        <w:rPr>
          <w:rFonts w:hint="eastAsia" w:ascii="仿宋_GB2312" w:hAnsi="宋体" w:eastAsia="仿宋_GB2312"/>
          <w:color w:val="auto"/>
          <w:sz w:val="24"/>
          <w:szCs w:val="24"/>
        </w:rPr>
        <w:t>）投标报价未按照招标文件要求报价，缺项、漏项导致无法履行合同的；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5</w:t>
      </w:r>
      <w:r>
        <w:rPr>
          <w:rFonts w:hint="eastAsia" w:ascii="仿宋_GB2312" w:hAnsi="宋体" w:eastAsia="仿宋_GB2312"/>
          <w:color w:val="auto"/>
          <w:sz w:val="24"/>
          <w:szCs w:val="24"/>
        </w:rPr>
        <w:t>）不符合招标文件中有关分包、转包规定的；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6</w:t>
      </w:r>
      <w:r>
        <w:rPr>
          <w:rFonts w:hint="eastAsia" w:ascii="仿宋_GB2312" w:hAnsi="宋体" w:eastAsia="仿宋_GB2312"/>
          <w:color w:val="auto"/>
          <w:sz w:val="24"/>
          <w:szCs w:val="24"/>
        </w:rPr>
        <w:t>）</w:t>
      </w:r>
      <w:r>
        <w:rPr>
          <w:rFonts w:ascii="仿宋_GB2312" w:hAnsi="宋体" w:eastAsia="仿宋_GB2312"/>
          <w:color w:val="auto"/>
          <w:sz w:val="24"/>
          <w:szCs w:val="24"/>
        </w:rPr>
        <w:t>含有采购人不能接受的附加条件的；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7</w:t>
      </w:r>
      <w:r>
        <w:rPr>
          <w:rFonts w:hint="eastAsia" w:ascii="仿宋_GB2312" w:hAnsi="宋体" w:eastAsia="仿宋_GB2312"/>
          <w:color w:val="auto"/>
          <w:sz w:val="24"/>
          <w:szCs w:val="24"/>
        </w:rPr>
        <w:t>）属于招标文件中规定的作无效投标处理情形的；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8</w:t>
      </w:r>
      <w:r>
        <w:rPr>
          <w:rFonts w:hint="eastAsia" w:ascii="仿宋_GB2312" w:hAnsi="宋体" w:eastAsia="仿宋_GB2312"/>
          <w:color w:val="auto"/>
          <w:sz w:val="24"/>
          <w:szCs w:val="24"/>
        </w:rPr>
        <w:t>）</w:t>
      </w:r>
      <w:r>
        <w:rPr>
          <w:rFonts w:ascii="仿宋_GB2312" w:hAnsi="宋体" w:eastAsia="仿宋_GB2312"/>
          <w:color w:val="auto"/>
          <w:sz w:val="24"/>
          <w:szCs w:val="24"/>
        </w:rPr>
        <w:t>法律、法规和招标文件规定的其他无效情形</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21.2 </w:t>
      </w:r>
      <w:r>
        <w:rPr>
          <w:rFonts w:ascii="仿宋_GB2312" w:hAnsi="宋体" w:eastAsia="仿宋_GB2312"/>
          <w:color w:val="auto"/>
          <w:sz w:val="24"/>
          <w:szCs w:val="24"/>
        </w:rPr>
        <w:t>有下列情形之一的，视为投标人串通投标，其投标无效：</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（1）</w:t>
      </w:r>
      <w:r>
        <w:rPr>
          <w:rFonts w:ascii="仿宋_GB2312" w:hAnsi="宋体" w:eastAsia="仿宋_GB2312"/>
          <w:color w:val="auto"/>
          <w:sz w:val="24"/>
          <w:szCs w:val="24"/>
        </w:rPr>
        <w:t>不同投标人的投标文件由同一单位或者个人编制；</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不同投标人委托同一单位或者个人办理投标事宜；</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不同投标人的投标文件载明的项目管理成员或者联系人员为同一人；</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（4）</w:t>
      </w:r>
      <w:r>
        <w:rPr>
          <w:rFonts w:ascii="仿宋_GB2312" w:hAnsi="宋体" w:eastAsia="仿宋_GB2312"/>
          <w:color w:val="auto"/>
          <w:sz w:val="24"/>
          <w:szCs w:val="24"/>
        </w:rPr>
        <w:t>不同投标人的投标文件异常一致或者投标报价呈规律性差异；</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（5）</w:t>
      </w:r>
      <w:r>
        <w:rPr>
          <w:rFonts w:ascii="仿宋_GB2312" w:hAnsi="宋体" w:eastAsia="仿宋_GB2312"/>
          <w:color w:val="auto"/>
          <w:sz w:val="24"/>
          <w:szCs w:val="24"/>
        </w:rPr>
        <w:t>不同投标人的投标文件相互混装</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21.3 </w:t>
      </w:r>
      <w:r>
        <w:rPr>
          <w:rFonts w:ascii="仿宋_GB2312" w:hAnsi="宋体" w:eastAsia="仿宋_GB2312"/>
          <w:color w:val="auto"/>
          <w:sz w:val="24"/>
          <w:szCs w:val="24"/>
        </w:rPr>
        <w:t>其他投标无效情形：</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（1）</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不符合招标文件“第四章采购需求”中有关强制采购节能产品规定的；</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（2）不符合招标文件关于进口产品规定的；</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（3）为本次采购项目提供整体设计、规范编制或者项目管理、监理、检测等服务的供应商参加投标的；</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（4）单位负责人为同一人或者存在直接控股、管理关系的不同供应商，参加同一合同项下政府采购投标的，相关投标均无效；</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（5）任何选择性报价（或多个方案）的投标；</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（6）任何包含价格调整要求的投标；</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（7）投标有效期不满足要求的投标；</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（8）评标委员会认为投标人的报价明显低于其他通过符合性审查投标人的报价，有可能影响产品质量或者不能诚信履约的，投标人不能证明其报价合理性的；</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（9）投标文件报价出现前后不一致，投标人不确认修正后的报价的。</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22.</w:t>
      </w:r>
      <w:r>
        <w:rPr>
          <w:rFonts w:ascii="仿宋_GB2312" w:hAnsi="宋体" w:eastAsia="仿宋_GB2312"/>
          <w:color w:val="auto"/>
          <w:sz w:val="24"/>
          <w:szCs w:val="24"/>
        </w:rPr>
        <w:t xml:space="preserve"> 投标文件的综合比较与评价</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22.1 </w:t>
      </w:r>
      <w:r>
        <w:rPr>
          <w:rFonts w:ascii="仿宋_GB2312" w:hAnsi="宋体" w:eastAsia="仿宋_GB2312"/>
          <w:color w:val="auto"/>
          <w:sz w:val="24"/>
          <w:szCs w:val="24"/>
        </w:rPr>
        <w:t>根据项目实际情况本项目的评标方法为综合评分法，评审标准详见第五章。</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22.2 </w:t>
      </w:r>
      <w:r>
        <w:rPr>
          <w:rFonts w:ascii="仿宋_GB2312" w:hAnsi="宋体" w:eastAsia="仿宋_GB2312"/>
          <w:color w:val="auto"/>
          <w:sz w:val="24"/>
          <w:szCs w:val="24"/>
        </w:rPr>
        <w:t>评标委员会将按照招标文件中规定的评标方法和评审标准，对符合性审查合格的投标文件进行商务和技术评估，综合比较与评价。评标时，评标委员会各成员应当独立对每个投标人的投标文件进行评价，并汇总每个投标人的得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22.3 使用综合评分法的采购项目，提供相同品牌产品且通过资格审查、符合性审查的不同投标人参加同一合同项下投标的，按一家投标人计算，评审后得分最高的同品牌投标人获得中标候选人推荐资格；评审得分相同的，由采购人委托评标委员会按照招标文件规定的方式确定一个投标人获得中标候选人推荐资格，招标文件未规定的采取随机抽取方式确定，其他同品牌投标人不作为中标备选人。</w:t>
      </w:r>
    </w:p>
    <w:p>
      <w:pPr>
        <w:spacing w:line="360" w:lineRule="auto"/>
        <w:ind w:left="598" w:leftChars="285"/>
        <w:rPr>
          <w:rFonts w:ascii="仿宋_GB2312" w:hAnsi="宋体" w:eastAsia="仿宋_GB2312"/>
          <w:color w:val="auto"/>
          <w:sz w:val="24"/>
          <w:szCs w:val="24"/>
        </w:rPr>
      </w:pPr>
      <w:r>
        <w:rPr>
          <w:rFonts w:hint="eastAsia" w:ascii="仿宋_GB2312" w:hAnsi="宋体" w:eastAsia="仿宋_GB2312"/>
          <w:color w:val="auto"/>
          <w:sz w:val="24"/>
          <w:szCs w:val="24"/>
        </w:rPr>
        <w:t>非单一产品采购项目，核心产品已在招标文件中载明。多家投标人提供的核心产品品牌相同的，按本条第一款规定处理。</w:t>
      </w:r>
    </w:p>
    <w:p>
      <w:pPr>
        <w:spacing w:line="360" w:lineRule="auto"/>
        <w:ind w:left="598" w:leftChars="285"/>
        <w:rPr>
          <w:rFonts w:ascii="仿宋_GB2312" w:hAnsi="宋体" w:eastAsia="仿宋_GB2312"/>
          <w:color w:val="auto"/>
          <w:sz w:val="24"/>
          <w:szCs w:val="24"/>
        </w:rPr>
      </w:pPr>
      <w:r>
        <w:rPr>
          <w:rFonts w:hint="eastAsia" w:ascii="仿宋_GB2312" w:hAnsi="宋体" w:eastAsia="仿宋_GB2312"/>
          <w:color w:val="auto"/>
          <w:sz w:val="24"/>
          <w:szCs w:val="24"/>
        </w:rPr>
        <w:t>如按本条第一款要求计算投标人数量后不足三家的，属于对招标文件作实质响应的供应商不足三家，按本部分第30条第一款处理。</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22.4 评标委员会对投标文件的判定,只依据投标文件内容本身。</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23. </w:t>
      </w:r>
      <w:r>
        <w:rPr>
          <w:rFonts w:ascii="仿宋_GB2312" w:hAnsi="宋体" w:eastAsia="仿宋_GB2312"/>
          <w:color w:val="auto"/>
          <w:sz w:val="24"/>
          <w:szCs w:val="24"/>
        </w:rPr>
        <w:t>评标过程及保密原则</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23.1 </w:t>
      </w:r>
      <w:r>
        <w:rPr>
          <w:rFonts w:ascii="仿宋_GB2312" w:hAnsi="宋体" w:eastAsia="仿宋_GB2312"/>
          <w:color w:val="auto"/>
          <w:sz w:val="24"/>
          <w:szCs w:val="24"/>
        </w:rPr>
        <w:t>开标之后，直到授予中标人合同止，凡与本次招标有关人员对属于审查、澄清、评价和比较投标的有关资料以及授标意向等，均不得向投标人或其他无关的人员透露。</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23.2 </w:t>
      </w:r>
      <w:r>
        <w:rPr>
          <w:rFonts w:ascii="仿宋_GB2312" w:hAnsi="宋体" w:eastAsia="仿宋_GB2312"/>
          <w:color w:val="auto"/>
          <w:sz w:val="24"/>
          <w:szCs w:val="24"/>
        </w:rPr>
        <w:t>有关人员对评标情况以及在评标过程中获悉的国家秘密、商业秘密负有保密责任。</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23.3 </w:t>
      </w:r>
      <w:r>
        <w:rPr>
          <w:rFonts w:ascii="仿宋_GB2312" w:hAnsi="宋体" w:eastAsia="仿宋_GB2312"/>
          <w:color w:val="auto"/>
          <w:sz w:val="24"/>
          <w:szCs w:val="24"/>
        </w:rPr>
        <w:t>在评标期间，投标人试图影响采购人、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和评标委员会的任何活动，将导致其投标被拒绝，并承担相应的法律责任。</w:t>
      </w:r>
    </w:p>
    <w:p>
      <w:pPr>
        <w:ind w:left="480" w:hanging="480" w:hangingChars="200"/>
        <w:rPr>
          <w:rFonts w:ascii="仿宋_GB2312" w:hAnsi="宋体" w:eastAsia="仿宋_GB2312"/>
          <w:color w:val="auto"/>
          <w:sz w:val="24"/>
          <w:szCs w:val="24"/>
        </w:rPr>
      </w:pPr>
    </w:p>
    <w:p>
      <w:pPr>
        <w:spacing w:line="360" w:lineRule="auto"/>
        <w:ind w:left="482" w:hanging="482" w:hangingChars="200"/>
        <w:rPr>
          <w:rFonts w:ascii="仿宋_GB2312" w:hAnsi="宋体" w:eastAsia="仿宋_GB2312"/>
          <w:b/>
          <w:color w:val="auto"/>
          <w:sz w:val="24"/>
          <w:szCs w:val="24"/>
        </w:rPr>
      </w:pPr>
      <w:r>
        <w:rPr>
          <w:rFonts w:hint="eastAsia" w:ascii="仿宋_GB2312" w:hAnsi="宋体" w:eastAsia="仿宋_GB2312"/>
          <w:b/>
          <w:color w:val="auto"/>
          <w:sz w:val="24"/>
          <w:szCs w:val="24"/>
        </w:rPr>
        <w:t xml:space="preserve">六  </w:t>
      </w:r>
      <w:r>
        <w:rPr>
          <w:rFonts w:ascii="仿宋_GB2312" w:hAnsi="宋体" w:eastAsia="仿宋_GB2312"/>
          <w:b/>
          <w:color w:val="auto"/>
          <w:sz w:val="24"/>
          <w:szCs w:val="24"/>
        </w:rPr>
        <w:t>确定中标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24. </w:t>
      </w:r>
      <w:r>
        <w:rPr>
          <w:rFonts w:ascii="仿宋_GB2312" w:hAnsi="宋体" w:eastAsia="仿宋_GB2312"/>
          <w:color w:val="auto"/>
          <w:sz w:val="24"/>
          <w:szCs w:val="24"/>
        </w:rPr>
        <w:t>中标候选人的确定原则及标准</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评标委员会将根据招标文件的评标方法和评审标准，推荐中标候选人及评标排序。除第</w:t>
      </w:r>
      <w:r>
        <w:rPr>
          <w:rFonts w:hint="eastAsia" w:ascii="仿宋_GB2312" w:hAnsi="宋体" w:eastAsia="仿宋_GB2312"/>
          <w:color w:val="auto"/>
          <w:sz w:val="24"/>
          <w:szCs w:val="24"/>
        </w:rPr>
        <w:t>26</w:t>
      </w:r>
      <w:r>
        <w:rPr>
          <w:rFonts w:ascii="仿宋_GB2312" w:hAnsi="宋体" w:eastAsia="仿宋_GB2312"/>
          <w:color w:val="auto"/>
          <w:sz w:val="24"/>
          <w:szCs w:val="24"/>
        </w:rPr>
        <w:t>条规定外，确定满足招标文件全部实质性要求，且按照评审因素的量化指标评审得分最高的投标人为排名第一的中标候选人。评审得分相同的，</w:t>
      </w:r>
      <w:r>
        <w:rPr>
          <w:rFonts w:hint="eastAsia" w:ascii="仿宋_GB2312" w:hAnsi="宋体" w:eastAsia="仿宋_GB2312"/>
          <w:color w:val="auto"/>
          <w:sz w:val="24"/>
          <w:szCs w:val="24"/>
        </w:rPr>
        <w:t>按投标报价由低向高顺序排列。总得分且投标报价相同的，按技术指标优劣顺序排列。</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25.</w:t>
      </w:r>
      <w:r>
        <w:rPr>
          <w:rFonts w:ascii="仿宋_GB2312" w:hAnsi="宋体" w:eastAsia="仿宋_GB2312"/>
          <w:color w:val="auto"/>
          <w:sz w:val="24"/>
          <w:szCs w:val="24"/>
        </w:rPr>
        <w:t xml:space="preserve"> 确定中标人</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25.1 </w:t>
      </w:r>
      <w:r>
        <w:rPr>
          <w:rFonts w:ascii="仿宋_GB2312" w:hAnsi="宋体" w:eastAsia="仿宋_GB2312"/>
          <w:color w:val="auto"/>
          <w:sz w:val="24"/>
          <w:szCs w:val="24"/>
        </w:rPr>
        <w:t>采购人将在评标报告确定的中标候选人名单中按顺序确定中标人。</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25.2 </w:t>
      </w:r>
      <w:r>
        <w:rPr>
          <w:rFonts w:ascii="仿宋_GB2312" w:hAnsi="宋体" w:eastAsia="仿宋_GB2312"/>
          <w:color w:val="auto"/>
          <w:sz w:val="24"/>
          <w:szCs w:val="24"/>
        </w:rPr>
        <w:t>最低投标价不是中标唯一条件。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26. </w:t>
      </w:r>
      <w:r>
        <w:rPr>
          <w:rFonts w:ascii="仿宋_GB2312" w:hAnsi="宋体" w:eastAsia="仿宋_GB2312"/>
          <w:color w:val="auto"/>
          <w:sz w:val="24"/>
          <w:szCs w:val="24"/>
        </w:rPr>
        <w:t>接受和拒绝任何或所有投标的权利</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26.1 </w:t>
      </w:r>
      <w:r>
        <w:rPr>
          <w:rFonts w:ascii="仿宋_GB2312" w:hAnsi="宋体" w:eastAsia="仿宋_GB2312"/>
          <w:color w:val="auto"/>
          <w:sz w:val="24"/>
          <w:szCs w:val="24"/>
        </w:rPr>
        <w:t>为维护国家和社会公共利益，采购人保留在授标之前任何时候接受或拒绝任何投标人中标的权利，且对受影响的投标人不承担任何责任。</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26.2 </w:t>
      </w:r>
      <w:r>
        <w:rPr>
          <w:rFonts w:ascii="仿宋_GB2312" w:hAnsi="宋体" w:eastAsia="仿宋_GB2312"/>
          <w:color w:val="auto"/>
          <w:sz w:val="24"/>
          <w:szCs w:val="24"/>
        </w:rPr>
        <w:t>因不可抗力或中标人自身原因不能履约等情形，采购人保留与其他中标候选人签订合同的权利。</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27.</w:t>
      </w:r>
      <w:r>
        <w:rPr>
          <w:rFonts w:ascii="BTOTUS+»ªÎÄÏ¸ºÚ" w:hAnsi="BTOTUS+»ªÎÄÏ¸ºÚ" w:cs="BTOTUS+»ªÎÄÏ¸ºÚ"/>
          <w:color w:val="auto"/>
          <w:sz w:val="24"/>
        </w:rPr>
        <w:t xml:space="preserve"> </w:t>
      </w:r>
      <w:r>
        <w:rPr>
          <w:rFonts w:ascii="仿宋_GB2312" w:hAnsi="宋体" w:eastAsia="仿宋_GB2312"/>
          <w:color w:val="auto"/>
          <w:sz w:val="24"/>
          <w:szCs w:val="24"/>
        </w:rPr>
        <w:t>中标通知书</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27.1 </w:t>
      </w:r>
      <w:r>
        <w:rPr>
          <w:rFonts w:ascii="仿宋_GB2312" w:hAnsi="宋体" w:eastAsia="仿宋_GB2312"/>
          <w:color w:val="auto"/>
          <w:sz w:val="24"/>
          <w:szCs w:val="24"/>
        </w:rPr>
        <w:t>在投标有效期内，中标人确定后，</w:t>
      </w:r>
      <w:r>
        <w:rPr>
          <w:rFonts w:hint="eastAsia" w:ascii="仿宋_GB2312" w:hAnsi="宋体" w:eastAsia="仿宋_GB2312"/>
          <w:color w:val="auto"/>
          <w:sz w:val="24"/>
          <w:szCs w:val="24"/>
        </w:rPr>
        <w:t>采购中心</w:t>
      </w:r>
      <w:r>
        <w:rPr>
          <w:rFonts w:ascii="仿宋_GB2312" w:hAnsi="宋体" w:eastAsia="仿宋_GB2312"/>
          <w:color w:val="auto"/>
          <w:sz w:val="24"/>
          <w:szCs w:val="24"/>
        </w:rPr>
        <w:t>将在财政部门指定的政府采购信息发布媒体上公告中标结果，同时采购中心以书面形式向中标人发出中标通知书。</w:t>
      </w:r>
      <w:r>
        <w:rPr>
          <w:rFonts w:hint="eastAsia" w:ascii="仿宋_GB2312" w:hAnsi="宋体" w:eastAsia="仿宋_GB2312"/>
          <w:color w:val="auto"/>
          <w:sz w:val="24"/>
          <w:szCs w:val="24"/>
        </w:rPr>
        <w:t>根据政府采购法实施条例的要求，中标公告中须公示主要中标标的的名称、规格型号、数量、单价、服务要求等。</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27.2 </w:t>
      </w:r>
      <w:r>
        <w:rPr>
          <w:rFonts w:ascii="仿宋_GB2312" w:hAnsi="宋体" w:eastAsia="仿宋_GB2312"/>
          <w:color w:val="auto"/>
          <w:sz w:val="24"/>
          <w:szCs w:val="24"/>
        </w:rPr>
        <w:t>投标人可通过相关发布媒体查询中标结果。</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27.3 </w:t>
      </w:r>
      <w:r>
        <w:rPr>
          <w:rFonts w:ascii="仿宋_GB2312" w:hAnsi="宋体" w:eastAsia="仿宋_GB2312"/>
          <w:color w:val="auto"/>
          <w:sz w:val="24"/>
          <w:szCs w:val="24"/>
        </w:rPr>
        <w:t>中标通知书是合同的组成部分。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28. </w:t>
      </w:r>
      <w:r>
        <w:rPr>
          <w:rFonts w:ascii="仿宋_GB2312" w:hAnsi="宋体" w:eastAsia="仿宋_GB2312"/>
          <w:color w:val="auto"/>
          <w:sz w:val="24"/>
          <w:szCs w:val="24"/>
        </w:rPr>
        <w:t>签订合同</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28.1 </w:t>
      </w:r>
      <w:r>
        <w:rPr>
          <w:rFonts w:ascii="仿宋_GB2312" w:hAnsi="宋体" w:eastAsia="仿宋_GB2312"/>
          <w:color w:val="auto"/>
          <w:sz w:val="24"/>
          <w:szCs w:val="24"/>
        </w:rPr>
        <w:t>中标人应当自中标通知书发出之日起 30日内，按照招标文件和投标文件的规定，与采购人签订书面合同。所签订的合同不得对招标文件确定的事项和投标文件作实质性修改。</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28.2 </w:t>
      </w:r>
      <w:r>
        <w:rPr>
          <w:rFonts w:ascii="仿宋_GB2312" w:hAnsi="宋体" w:eastAsia="仿宋_GB2312"/>
          <w:color w:val="auto"/>
          <w:sz w:val="24"/>
          <w:szCs w:val="24"/>
        </w:rPr>
        <w:t>招标文件及其补充文件、中标人的投标文件及其澄清文件等，均为签订合同的依据。</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28.3 </w:t>
      </w:r>
      <w:r>
        <w:rPr>
          <w:rFonts w:ascii="仿宋_GB2312" w:hAnsi="宋体" w:eastAsia="仿宋_GB2312"/>
          <w:color w:val="auto"/>
          <w:sz w:val="24"/>
          <w:szCs w:val="24"/>
        </w:rPr>
        <w:t>中标人拒绝与采购人签订合同的，采购人可以按照评标报告推荐的中标候选人名单排序，确定下一候选人为中标人，也可以重新开展政府采购活动。</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28.4 </w:t>
      </w:r>
      <w:r>
        <w:rPr>
          <w:rFonts w:ascii="仿宋_GB2312" w:hAnsi="宋体" w:eastAsia="仿宋_GB2312"/>
          <w:color w:val="auto"/>
          <w:sz w:val="24"/>
          <w:szCs w:val="24"/>
        </w:rPr>
        <w:t>政府采购合同履行中，采购人可以与中标人签订补充合同，但补充合同必须符合政府采购法相关法律法规及北京市政府采购等有关规定。</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29. </w:t>
      </w:r>
      <w:r>
        <w:rPr>
          <w:rFonts w:ascii="仿宋_GB2312" w:hAnsi="宋体" w:eastAsia="仿宋_GB2312"/>
          <w:color w:val="auto"/>
          <w:sz w:val="24"/>
          <w:szCs w:val="24"/>
        </w:rPr>
        <w:t>履约保证金（如适用）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29.1 </w:t>
      </w:r>
      <w:r>
        <w:rPr>
          <w:rFonts w:ascii="仿宋_GB2312" w:hAnsi="宋体" w:eastAsia="仿宋_GB2312"/>
          <w:color w:val="auto"/>
          <w:sz w:val="24"/>
          <w:szCs w:val="24"/>
        </w:rPr>
        <w:t>中标人应当按照招标文件中的规定金额和时间，向采购人提交履约保证金。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29.2 </w:t>
      </w:r>
      <w:r>
        <w:rPr>
          <w:rFonts w:ascii="仿宋_GB2312" w:hAnsi="宋体" w:eastAsia="仿宋_GB2312"/>
          <w:color w:val="auto"/>
          <w:sz w:val="24"/>
          <w:szCs w:val="24"/>
        </w:rPr>
        <w:t>如果中标人没有按照招标文件规定提交履约保证金，采购人有权取消该中标决定。在此情况下，采购人可另选下一个中标候选人，或重新招标。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30. </w:t>
      </w:r>
      <w:r>
        <w:rPr>
          <w:rFonts w:ascii="仿宋_GB2312" w:hAnsi="宋体" w:eastAsia="仿宋_GB2312"/>
          <w:color w:val="auto"/>
          <w:sz w:val="24"/>
          <w:szCs w:val="24"/>
        </w:rPr>
        <w:t>废标情况</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30.1 </w:t>
      </w:r>
      <w:r>
        <w:rPr>
          <w:rFonts w:ascii="仿宋_GB2312" w:hAnsi="宋体" w:eastAsia="仿宋_GB2312"/>
          <w:color w:val="auto"/>
          <w:sz w:val="24"/>
          <w:szCs w:val="24"/>
        </w:rPr>
        <w:t>在招标采购中，出现下列情形之一的，应予废标：</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（1）符合专业条件的投标人或者对招标文件作实质响应的投标人不足三家。</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（2）出现影响采购公正的违法、违规行为的。</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（3）投标人的报价均超过了采购预算，采购人不能支付的。</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（4）因重大变故，采购任务取消的。</w:t>
      </w:r>
    </w:p>
    <w:p>
      <w:pPr>
        <w:spacing w:line="360" w:lineRule="auto"/>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七   </w:t>
      </w:r>
      <w:r>
        <w:rPr>
          <w:rFonts w:ascii="仿宋_GB2312" w:hAnsi="宋体" w:eastAsia="仿宋_GB2312"/>
          <w:b/>
          <w:color w:val="auto"/>
          <w:sz w:val="24"/>
          <w:szCs w:val="24"/>
        </w:rPr>
        <w:t>质疑</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31. 质疑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31.1 供应商认为采购文件、采购</w:t>
      </w:r>
      <w:r>
        <w:rPr>
          <w:rFonts w:hint="eastAsia" w:ascii="仿宋_GB2312" w:hAnsi="宋体" w:eastAsia="仿宋_GB2312"/>
          <w:color w:val="auto"/>
          <w:sz w:val="24"/>
          <w:szCs w:val="24"/>
          <w:lang w:val="en-US" w:eastAsia="zh-CN"/>
        </w:rPr>
        <w:t>过程</w:t>
      </w:r>
      <w:r>
        <w:rPr>
          <w:rFonts w:hint="eastAsia" w:ascii="仿宋_GB2312" w:hAnsi="宋体" w:eastAsia="仿宋_GB2312"/>
          <w:color w:val="auto"/>
          <w:sz w:val="24"/>
          <w:szCs w:val="24"/>
        </w:rPr>
        <w:t>、中标或者成交结果使自己的权益受到损害的，可以在知道或者应知其权益受到损害之日起7个工作日内，以书面形式提出质疑。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31.2 供应商对采购需求、</w:t>
      </w:r>
      <w:r>
        <w:rPr>
          <w:rFonts w:hint="eastAsia" w:ascii="仿宋_GB2312" w:hAnsi="宋体" w:eastAsia="仿宋_GB2312"/>
          <w:color w:val="auto"/>
          <w:sz w:val="24"/>
          <w:szCs w:val="24"/>
          <w:lang w:val="en-US" w:eastAsia="zh-CN"/>
        </w:rPr>
        <w:t>采购过程、</w:t>
      </w:r>
      <w:r>
        <w:rPr>
          <w:rFonts w:hint="eastAsia" w:ascii="仿宋_GB2312" w:hAnsi="宋体" w:eastAsia="仿宋_GB2312"/>
          <w:color w:val="auto"/>
          <w:sz w:val="24"/>
          <w:szCs w:val="24"/>
        </w:rPr>
        <w:t>中标或者成交结果等提出质疑的，由采购人受理并负责答复；对采购</w:t>
      </w:r>
      <w:r>
        <w:rPr>
          <w:rFonts w:hint="eastAsia" w:ascii="仿宋_GB2312" w:hAnsi="宋体" w:eastAsia="仿宋_GB2312"/>
          <w:color w:val="auto"/>
          <w:sz w:val="24"/>
          <w:szCs w:val="24"/>
          <w:lang w:val="en-US" w:eastAsia="zh-CN"/>
        </w:rPr>
        <w:t>执行</w:t>
      </w:r>
      <w:r>
        <w:rPr>
          <w:rFonts w:hint="eastAsia" w:ascii="仿宋_GB2312" w:hAnsi="宋体" w:eastAsia="仿宋_GB2312"/>
          <w:color w:val="auto"/>
          <w:sz w:val="24"/>
          <w:szCs w:val="24"/>
        </w:rPr>
        <w:t>程序提出质疑的，由采购中心受理并负责答复。</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31.3 供应商应在法定质疑期内一次性提出针对同一采购程序环节的质疑。</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31.4 </w:t>
      </w:r>
      <w:r>
        <w:rPr>
          <w:rFonts w:ascii="仿宋_GB2312" w:hAnsi="宋体" w:eastAsia="仿宋_GB2312"/>
          <w:color w:val="auto"/>
          <w:sz w:val="24"/>
          <w:szCs w:val="24"/>
        </w:rPr>
        <w:t>提出质疑的供应商应当是参与</w:t>
      </w:r>
      <w:r>
        <w:rPr>
          <w:rFonts w:hint="eastAsia" w:ascii="仿宋_GB2312" w:hAnsi="宋体" w:eastAsia="仿宋_GB2312"/>
          <w:color w:val="auto"/>
          <w:sz w:val="24"/>
          <w:szCs w:val="24"/>
        </w:rPr>
        <w:t>本</w:t>
      </w:r>
      <w:r>
        <w:rPr>
          <w:rFonts w:ascii="仿宋_GB2312" w:hAnsi="宋体" w:eastAsia="仿宋_GB2312"/>
          <w:color w:val="auto"/>
          <w:sz w:val="24"/>
          <w:szCs w:val="24"/>
        </w:rPr>
        <w:t>项目采购活动的供应商。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31.5 以联合体形式参加政府采购活动的，其质疑应当由组成联合体的所有供应商共同提出。</w:t>
      </w:r>
    </w:p>
    <w:p>
      <w:pPr>
        <w:spacing w:line="360" w:lineRule="auto"/>
        <w:ind w:left="600" w:hanging="600" w:hangingChars="250"/>
        <w:rPr>
          <w:rFonts w:ascii="仿宋_GB2312" w:hAnsi="宋体" w:eastAsia="仿宋_GB2312"/>
          <w:color w:val="auto"/>
          <w:sz w:val="24"/>
          <w:szCs w:val="24"/>
        </w:rPr>
      </w:pPr>
      <w:bookmarkStart w:id="7" w:name="_Toc435830560"/>
      <w:bookmarkStart w:id="8" w:name="_Toc356478669"/>
      <w:bookmarkStart w:id="9" w:name="_Toc435828258"/>
      <w:r>
        <w:rPr>
          <w:rFonts w:hint="eastAsia" w:ascii="仿宋_GB2312" w:hAnsi="宋体" w:eastAsia="仿宋_GB2312"/>
          <w:color w:val="auto"/>
          <w:sz w:val="24"/>
          <w:szCs w:val="24"/>
        </w:rPr>
        <w:t xml:space="preserve">31.6 </w:t>
      </w:r>
      <w:r>
        <w:rPr>
          <w:rFonts w:ascii="仿宋_GB2312" w:hAnsi="宋体" w:eastAsia="仿宋_GB2312"/>
          <w:color w:val="auto"/>
          <w:sz w:val="24"/>
          <w:szCs w:val="24"/>
        </w:rPr>
        <w:t>供应商提出质疑应当提交质疑函和必要的证明材料。质疑函应当包括下列内容：</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（一）供应商的姓名或者名称、地址、邮编、联系人及联系电话；</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（二）质疑项目的名称、编号；</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（三）具体、明确的质疑事项和与质疑事项相关的请求；</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（四）事实依据；</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（五）必要的法律依据；</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（六）提出质疑的日期。</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供应商为自然人的，应当由本人签字；供应商为法人或者其他组织的，应当由法定代表人、主要负责人</w:t>
      </w:r>
      <w:r>
        <w:rPr>
          <w:rFonts w:hint="eastAsia" w:ascii="仿宋_GB2312" w:hAnsi="宋体" w:eastAsia="仿宋_GB2312"/>
          <w:color w:val="auto"/>
          <w:sz w:val="24"/>
          <w:szCs w:val="24"/>
        </w:rPr>
        <w:t>及</w:t>
      </w:r>
      <w:r>
        <w:rPr>
          <w:rFonts w:ascii="仿宋_GB2312" w:hAnsi="宋体" w:eastAsia="仿宋_GB2312"/>
          <w:color w:val="auto"/>
          <w:sz w:val="24"/>
          <w:szCs w:val="24"/>
        </w:rPr>
        <w:t>其授权代表签字或者</w:t>
      </w:r>
      <w:r>
        <w:rPr>
          <w:rFonts w:hint="eastAsia" w:ascii="仿宋_GB2312" w:hAnsi="宋体" w:eastAsia="仿宋_GB2312"/>
          <w:color w:val="auto"/>
          <w:sz w:val="24"/>
          <w:szCs w:val="24"/>
        </w:rPr>
        <w:t>签</w:t>
      </w:r>
      <w:r>
        <w:rPr>
          <w:rFonts w:ascii="仿宋_GB2312" w:hAnsi="宋体" w:eastAsia="仿宋_GB2312"/>
          <w:color w:val="auto"/>
          <w:sz w:val="24"/>
          <w:szCs w:val="24"/>
        </w:rPr>
        <w:t>章，并加盖</w:t>
      </w:r>
      <w:r>
        <w:rPr>
          <w:rFonts w:hint="eastAsia" w:ascii="仿宋_GB2312" w:hAnsi="宋体" w:eastAsia="仿宋_GB2312"/>
          <w:color w:val="auto"/>
          <w:sz w:val="24"/>
          <w:szCs w:val="24"/>
        </w:rPr>
        <w:t>供应商</w:t>
      </w:r>
      <w:r>
        <w:rPr>
          <w:rFonts w:ascii="仿宋_GB2312" w:hAnsi="宋体" w:eastAsia="仿宋_GB2312"/>
          <w:color w:val="auto"/>
          <w:sz w:val="24"/>
          <w:szCs w:val="24"/>
        </w:rPr>
        <w:t>公章。</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31.7 </w:t>
      </w:r>
      <w:r>
        <w:rPr>
          <w:rFonts w:ascii="仿宋_GB2312" w:hAnsi="宋体" w:eastAsia="仿宋_GB2312"/>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ascii="仿宋_GB2312" w:hAnsi="宋体" w:eastAsia="仿宋_GB2312"/>
          <w:color w:val="auto"/>
          <w:sz w:val="24"/>
          <w:szCs w:val="24"/>
        </w:rPr>
        <w:t>签</w:t>
      </w:r>
      <w:r>
        <w:rPr>
          <w:rFonts w:ascii="仿宋_GB2312" w:hAnsi="宋体" w:eastAsia="仿宋_GB2312"/>
          <w:color w:val="auto"/>
          <w:sz w:val="24"/>
          <w:szCs w:val="24"/>
        </w:rPr>
        <w:t>章，并加盖</w:t>
      </w:r>
      <w:r>
        <w:rPr>
          <w:rFonts w:hint="eastAsia" w:ascii="仿宋_GB2312" w:hAnsi="宋体" w:eastAsia="仿宋_GB2312"/>
          <w:color w:val="auto"/>
          <w:sz w:val="24"/>
          <w:szCs w:val="24"/>
        </w:rPr>
        <w:t>供应商</w:t>
      </w:r>
      <w:r>
        <w:rPr>
          <w:rFonts w:ascii="仿宋_GB2312" w:hAnsi="宋体" w:eastAsia="仿宋_GB2312"/>
          <w:color w:val="auto"/>
          <w:sz w:val="24"/>
          <w:szCs w:val="24"/>
        </w:rPr>
        <w:t>公章。</w:t>
      </w:r>
    </w:p>
    <w:p>
      <w:pPr>
        <w:spacing w:line="360" w:lineRule="auto"/>
        <w:ind w:left="479" w:leftChars="228" w:firstLine="120" w:firstLineChars="50"/>
        <w:rPr>
          <w:rFonts w:ascii="仿宋_GB2312" w:hAnsi="宋体" w:eastAsia="仿宋_GB2312"/>
          <w:color w:val="auto"/>
          <w:sz w:val="24"/>
          <w:szCs w:val="24"/>
        </w:rPr>
      </w:pPr>
      <w:r>
        <w:rPr>
          <w:rFonts w:ascii="仿宋_GB2312" w:hAnsi="宋体" w:eastAsia="仿宋_GB2312"/>
          <w:color w:val="auto"/>
          <w:sz w:val="24"/>
          <w:szCs w:val="24"/>
        </w:rPr>
        <w:t>代理人提出质疑，应当提交供应商签署的授权委托书</w:t>
      </w:r>
      <w:r>
        <w:rPr>
          <w:rFonts w:hint="eastAsia" w:ascii="仿宋_GB2312" w:hAnsi="宋体" w:eastAsia="仿宋_GB2312"/>
          <w:color w:val="auto"/>
          <w:sz w:val="24"/>
          <w:szCs w:val="24"/>
        </w:rPr>
        <w:t>原件</w:t>
      </w:r>
      <w:r>
        <w:rPr>
          <w:rFonts w:ascii="仿宋_GB2312" w:hAnsi="宋体" w:eastAsia="仿宋_GB2312"/>
          <w:color w:val="auto"/>
          <w:sz w:val="24"/>
          <w:szCs w:val="24"/>
        </w:rPr>
        <w:t>。</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31.8 供应商提出质疑的须按招标文件规定格式由法定代表人或其授权代表当面提交质疑函原件和法定代表人授权委托书原件（如非法定代表人提交质疑函时提供），并出示法定代表人或其授权代表的身份证原件。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31.9 供应商不得进行虚假、恶意的质疑，不得扰乱政府采购正常的工作秩序。</w:t>
      </w:r>
    </w:p>
    <w:bookmarkEnd w:id="7"/>
    <w:bookmarkEnd w:id="8"/>
    <w:bookmarkEnd w:id="9"/>
    <w:p>
      <w:pPr>
        <w:spacing w:line="360" w:lineRule="auto"/>
        <w:ind w:left="480" w:hanging="480" w:hangingChars="200"/>
        <w:rPr>
          <w:rFonts w:ascii="仿宋_GB2312" w:hAnsi="宋体" w:eastAsia="仿宋_GB2312"/>
          <w:color w:val="auto"/>
          <w:sz w:val="24"/>
          <w:szCs w:val="24"/>
        </w:rPr>
      </w:pPr>
      <w:bookmarkStart w:id="10" w:name="_Toc435828259"/>
      <w:bookmarkStart w:id="11" w:name="_Toc435830561"/>
      <w:bookmarkStart w:id="12" w:name="_Toc356478670"/>
      <w:r>
        <w:rPr>
          <w:rFonts w:hint="eastAsia" w:ascii="仿宋_GB2312" w:hAnsi="宋体" w:eastAsia="仿宋_GB2312"/>
          <w:color w:val="auto"/>
          <w:sz w:val="24"/>
          <w:szCs w:val="24"/>
        </w:rPr>
        <w:t>31.10 不符合上述31.2-31.9条规定的质疑函不予受理。</w:t>
      </w:r>
      <w:bookmarkEnd w:id="10"/>
      <w:bookmarkEnd w:id="11"/>
      <w:bookmarkEnd w:id="12"/>
    </w:p>
    <w:p>
      <w:pPr>
        <w:spacing w:line="360" w:lineRule="auto"/>
        <w:ind w:left="720" w:hanging="720" w:hangingChars="300"/>
        <w:rPr>
          <w:rFonts w:ascii="仿宋_GB2312" w:hAnsi="宋体" w:eastAsia="仿宋_GB2312"/>
          <w:color w:val="auto"/>
          <w:sz w:val="24"/>
          <w:szCs w:val="24"/>
        </w:rPr>
      </w:pPr>
      <w:bookmarkStart w:id="13" w:name="_Toc356478671"/>
      <w:bookmarkStart w:id="14" w:name="_Toc435830562"/>
      <w:bookmarkStart w:id="15" w:name="_Toc435828260"/>
      <w:r>
        <w:rPr>
          <w:rFonts w:hint="eastAsia" w:ascii="仿宋_GB2312" w:hAnsi="宋体" w:eastAsia="仿宋_GB2312"/>
          <w:color w:val="auto"/>
          <w:sz w:val="24"/>
          <w:szCs w:val="24"/>
        </w:rPr>
        <w:t>31.11 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13"/>
      <w:bookmarkEnd w:id="14"/>
      <w:bookmarkEnd w:id="15"/>
    </w:p>
    <w:p>
      <w:pPr>
        <w:rPr>
          <w:rFonts w:ascii="仿宋_GB2312" w:hAnsi="宋体" w:eastAsia="仿宋_GB2312"/>
          <w:color w:val="auto"/>
          <w:sz w:val="24"/>
          <w:szCs w:val="24"/>
        </w:rPr>
      </w:pPr>
    </w:p>
    <w:p>
      <w:pPr>
        <w:pStyle w:val="23"/>
        <w:rPr>
          <w:rFonts w:ascii="仿宋_GB2312" w:hAnsi="宋体" w:eastAsia="仿宋_GB2312"/>
          <w:color w:val="auto"/>
          <w:sz w:val="24"/>
          <w:szCs w:val="24"/>
        </w:rPr>
      </w:pPr>
    </w:p>
    <w:p>
      <w:pPr>
        <w:rPr>
          <w:rFonts w:ascii="仿宋_GB2312" w:hAnsi="宋体" w:eastAsia="仿宋_GB2312"/>
          <w:color w:val="auto"/>
          <w:sz w:val="24"/>
          <w:szCs w:val="24"/>
        </w:rPr>
      </w:pPr>
    </w:p>
    <w:p>
      <w:pPr>
        <w:pStyle w:val="23"/>
        <w:rPr>
          <w:rFonts w:ascii="仿宋_GB2312" w:hAnsi="宋体" w:eastAsia="仿宋_GB2312"/>
          <w:color w:val="auto"/>
          <w:sz w:val="24"/>
          <w:szCs w:val="24"/>
        </w:rPr>
      </w:pPr>
    </w:p>
    <w:p>
      <w:pPr>
        <w:rPr>
          <w:rFonts w:ascii="仿宋_GB2312" w:hAnsi="宋体" w:eastAsia="仿宋_GB2312"/>
          <w:color w:val="auto"/>
          <w:sz w:val="24"/>
          <w:szCs w:val="24"/>
        </w:rPr>
      </w:pPr>
    </w:p>
    <w:p>
      <w:pPr>
        <w:pStyle w:val="23"/>
        <w:rPr>
          <w:rFonts w:ascii="仿宋_GB2312" w:hAnsi="宋体" w:eastAsia="仿宋_GB2312"/>
          <w:color w:val="auto"/>
          <w:sz w:val="24"/>
          <w:szCs w:val="24"/>
        </w:rPr>
      </w:pPr>
    </w:p>
    <w:p>
      <w:pPr>
        <w:rPr>
          <w:rFonts w:ascii="仿宋_GB2312" w:hAnsi="宋体" w:eastAsia="仿宋_GB2312"/>
          <w:color w:val="auto"/>
          <w:sz w:val="24"/>
          <w:szCs w:val="24"/>
        </w:rPr>
      </w:pPr>
    </w:p>
    <w:p>
      <w:pPr>
        <w:pStyle w:val="23"/>
        <w:rPr>
          <w:rFonts w:ascii="仿宋_GB2312" w:hAnsi="宋体" w:eastAsia="仿宋_GB2312"/>
          <w:color w:val="auto"/>
          <w:sz w:val="24"/>
          <w:szCs w:val="24"/>
        </w:rPr>
      </w:pPr>
    </w:p>
    <w:p>
      <w:pPr>
        <w:rPr>
          <w:rFonts w:ascii="仿宋_GB2312" w:hAnsi="宋体" w:eastAsia="仿宋_GB2312"/>
          <w:color w:val="auto"/>
          <w:sz w:val="24"/>
          <w:szCs w:val="24"/>
        </w:rPr>
      </w:pPr>
    </w:p>
    <w:p>
      <w:pPr>
        <w:pStyle w:val="23"/>
        <w:rPr>
          <w:rFonts w:ascii="仿宋_GB2312" w:hAnsi="宋体" w:eastAsia="仿宋_GB2312"/>
          <w:color w:val="auto"/>
          <w:sz w:val="24"/>
          <w:szCs w:val="24"/>
        </w:rPr>
      </w:pPr>
    </w:p>
    <w:p>
      <w:pPr>
        <w:rPr>
          <w:rFonts w:ascii="仿宋_GB2312" w:hAnsi="宋体" w:eastAsia="仿宋_GB2312"/>
          <w:color w:val="auto"/>
          <w:sz w:val="24"/>
          <w:szCs w:val="24"/>
        </w:rPr>
      </w:pPr>
    </w:p>
    <w:p>
      <w:pPr>
        <w:pStyle w:val="23"/>
        <w:rPr>
          <w:rFonts w:ascii="仿宋_GB2312" w:hAnsi="宋体" w:eastAsia="仿宋_GB2312"/>
          <w:color w:val="auto"/>
          <w:sz w:val="24"/>
          <w:szCs w:val="24"/>
        </w:rPr>
      </w:pPr>
    </w:p>
    <w:p>
      <w:pPr>
        <w:rPr>
          <w:rStyle w:val="67"/>
          <w:rFonts w:ascii="仿宋_GB2312" w:hAnsi="宋体" w:eastAsia="仿宋_GB2312"/>
          <w:b w:val="0"/>
          <w:bCs w:val="0"/>
          <w:color w:val="auto"/>
          <w:sz w:val="24"/>
          <w:szCs w:val="24"/>
        </w:rPr>
      </w:pPr>
      <w:r>
        <w:rPr>
          <w:rStyle w:val="67"/>
          <w:rFonts w:hint="eastAsia" w:ascii="仿宋_GB2312" w:hAnsi="宋体" w:eastAsia="仿宋_GB2312"/>
          <w:b w:val="0"/>
          <w:bCs w:val="0"/>
          <w:color w:val="auto"/>
          <w:sz w:val="24"/>
          <w:szCs w:val="24"/>
        </w:rPr>
        <w:t>质疑函格式：</w:t>
      </w:r>
    </w:p>
    <w:p>
      <w:pPr>
        <w:jc w:val="center"/>
        <w:rPr>
          <w:rFonts w:ascii="仿宋_GB2312" w:hAnsi="宋体" w:eastAsia="仿宋_GB2312" w:cs="仿宋_GB2312"/>
          <w:b/>
          <w:color w:val="auto"/>
          <w:sz w:val="24"/>
          <w:szCs w:val="24"/>
        </w:rPr>
      </w:pPr>
      <w:r>
        <w:rPr>
          <w:rFonts w:hint="eastAsia" w:ascii="仿宋_GB2312" w:hAnsi="宋体" w:eastAsia="仿宋_GB2312" w:cs="仿宋_GB2312"/>
          <w:b/>
          <w:color w:val="auto"/>
          <w:sz w:val="24"/>
          <w:szCs w:val="24"/>
        </w:rPr>
        <w:t>政府采购项目质疑函</w:t>
      </w:r>
    </w:p>
    <w:p>
      <w:pPr>
        <w:snapToGrid w:val="0"/>
        <w:spacing w:before="312" w:beforeLines="100"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一、质疑供应商基本信息</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质疑供应商名称：</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地址：</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邮编：</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法定代表人：</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联系电话：</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授权代表：</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手机：</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传真：</w:t>
      </w:r>
      <w:r>
        <w:rPr>
          <w:rFonts w:hint="eastAsia" w:ascii="仿宋_GB2312" w:hAnsi="宋体" w:eastAsia="仿宋_GB2312"/>
          <w:color w:val="auto"/>
          <w:sz w:val="24"/>
          <w:szCs w:val="24"/>
          <w:u w:val="single"/>
        </w:rPr>
        <w:t xml:space="preserve">             </w:t>
      </w:r>
      <w:r>
        <w:rPr>
          <w:rFonts w:hint="eastAsia" w:ascii="仿宋_GB2312" w:hAnsi="宋体" w:eastAsia="仿宋_GB2312" w:cs="仿宋"/>
          <w:color w:val="auto"/>
          <w:sz w:val="24"/>
          <w:szCs w:val="24"/>
        </w:rPr>
        <w:t xml:space="preserve">             </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二、质疑项目基本情况</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质疑项目的名称：</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质疑项目的编号：</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包号：</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采购文件获取日期：</w:t>
      </w:r>
      <w:r>
        <w:rPr>
          <w:rFonts w:hint="eastAsia" w:ascii="仿宋_GB2312" w:hAnsi="宋体" w:eastAsia="仿宋_GB2312"/>
          <w:color w:val="auto"/>
          <w:sz w:val="24"/>
          <w:szCs w:val="24"/>
          <w:u w:val="single"/>
        </w:rPr>
        <w:t xml:space="preserve">             </w:t>
      </w:r>
      <w:r>
        <w:rPr>
          <w:rFonts w:hint="eastAsia" w:ascii="仿宋_GB2312" w:hAnsi="宋体" w:eastAsia="仿宋_GB2312" w:cs="仿宋"/>
          <w:color w:val="auto"/>
          <w:sz w:val="24"/>
          <w:szCs w:val="24"/>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质疑事项分类：</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 xml:space="preserve">□采购文件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lang w:eastAsia="zh-CN"/>
        </w:rPr>
        <w:t>□</w:t>
      </w:r>
      <w:r>
        <w:rPr>
          <w:rFonts w:hint="eastAsia" w:ascii="仿宋_GB2312" w:hAnsi="宋体" w:eastAsia="仿宋_GB2312" w:cs="仿宋"/>
          <w:color w:val="auto"/>
          <w:sz w:val="24"/>
          <w:szCs w:val="24"/>
        </w:rPr>
        <w:t xml:space="preserve">采购过程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 xml:space="preserve">□中标、成交结果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□采购执行程序</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□上述四项之外的其他事项</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三、质疑事项具体内容</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质疑事项1：</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事实依据：</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法律依据：</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质疑事项2</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四、与质疑事项相关的质疑请求</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请求：</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rPr>
        <w:t>授权代表签字：</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rPr>
        <w:t>公章：</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提交日期：</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spacing w:line="360" w:lineRule="auto"/>
        <w:jc w:val="center"/>
        <w:rPr>
          <w:rFonts w:hint="eastAsia" w:ascii="仿宋_GB2312" w:hAnsi="宋体" w:eastAsia="仿宋_GB2312" w:cstheme="minorBidi"/>
          <w:b/>
          <w:color w:val="auto"/>
          <w:kern w:val="2"/>
          <w:sz w:val="32"/>
          <w:szCs w:val="32"/>
          <w:lang w:val="en-US" w:eastAsia="zh-CN" w:bidi="ar-SA"/>
        </w:rPr>
      </w:pPr>
      <w:r>
        <w:rPr>
          <w:rFonts w:hint="eastAsia" w:ascii="仿宋_GB2312" w:eastAsia="仿宋_GB2312"/>
          <w:b/>
          <w:color w:val="auto"/>
          <w:sz w:val="28"/>
          <w:szCs w:val="28"/>
        </w:rPr>
        <w:t>第四章  采购需求</w:t>
      </w:r>
    </w:p>
    <w:p>
      <w:pPr>
        <w:adjustRightInd w:val="0"/>
        <w:spacing w:line="360" w:lineRule="atLeast"/>
        <w:ind w:left="2560" w:hanging="2249" w:hangingChars="800"/>
        <w:jc w:val="left"/>
        <w:textAlignment w:val="baseline"/>
        <w:rPr>
          <w:rFonts w:hint="eastAsia" w:ascii="仿宋_GB2312" w:hAnsi="仿宋_GB2312" w:eastAsia="仿宋_GB2312" w:cs="仿宋_GB2312"/>
          <w:b/>
          <w:color w:val="auto"/>
          <w:sz w:val="28"/>
          <w:szCs w:val="28"/>
          <w:shd w:val="clear" w:color="auto" w:fill="auto"/>
          <w:lang w:val="en-US" w:eastAsia="zh-CN"/>
        </w:rPr>
      </w:pPr>
      <w:r>
        <w:rPr>
          <w:rFonts w:hint="eastAsia" w:ascii="仿宋_GB2312" w:hAnsi="仿宋_GB2312" w:eastAsia="仿宋_GB2312" w:cs="仿宋_GB2312"/>
          <w:b/>
          <w:color w:val="auto"/>
          <w:sz w:val="28"/>
          <w:szCs w:val="28"/>
          <w:shd w:val="clear" w:color="auto" w:fill="auto"/>
          <w:lang w:val="en-US" w:eastAsia="zh-CN"/>
        </w:rPr>
        <w:t>项目名称：大兴区民政局物业管理服务</w:t>
      </w:r>
    </w:p>
    <w:tbl>
      <w:tblPr>
        <w:tblStyle w:val="27"/>
        <w:tblpPr w:leftFromText="180" w:rightFromText="180" w:vertAnchor="page" w:horzAnchor="page" w:tblpX="1592" w:tblpY="3573"/>
        <w:tblOverlap w:val="never"/>
        <w:tblW w:w="90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1706"/>
        <w:gridCol w:w="3560"/>
        <w:gridCol w:w="1907"/>
        <w:gridCol w:w="12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635"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序号</w:t>
            </w:r>
          </w:p>
        </w:tc>
        <w:tc>
          <w:tcPr>
            <w:tcW w:w="1706"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服务名称</w:t>
            </w:r>
          </w:p>
        </w:tc>
        <w:tc>
          <w:tcPr>
            <w:tcW w:w="3560"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内容</w:t>
            </w:r>
          </w:p>
        </w:tc>
        <w:tc>
          <w:tcPr>
            <w:tcW w:w="1907"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数量</w:t>
            </w:r>
          </w:p>
        </w:tc>
        <w:tc>
          <w:tcPr>
            <w:tcW w:w="1240"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 w:hRule="atLeast"/>
        </w:trPr>
        <w:tc>
          <w:tcPr>
            <w:tcW w:w="635"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1</w:t>
            </w:r>
          </w:p>
        </w:tc>
        <w:tc>
          <w:tcPr>
            <w:tcW w:w="1706"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物业服务人员设定</w:t>
            </w:r>
          </w:p>
        </w:tc>
        <w:tc>
          <w:tcPr>
            <w:tcW w:w="3560"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项目经理、保洁员、会议服务、保安员、高压电工、网络工程师、维修工、中控员</w:t>
            </w:r>
          </w:p>
        </w:tc>
        <w:tc>
          <w:tcPr>
            <w:tcW w:w="1907"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36人</w:t>
            </w:r>
          </w:p>
        </w:tc>
        <w:tc>
          <w:tcPr>
            <w:tcW w:w="1240" w:type="dxa"/>
            <w:vAlign w:val="center"/>
          </w:tcPr>
          <w:p>
            <w:pPr>
              <w:jc w:val="center"/>
              <w:rPr>
                <w:rFonts w:hint="eastAsia" w:ascii="宋体" w:hAnsi="宋体" w:eastAsia="宋体" w:cs="宋体"/>
                <w:b/>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trPr>
        <w:tc>
          <w:tcPr>
            <w:tcW w:w="635"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2</w:t>
            </w:r>
          </w:p>
        </w:tc>
        <w:tc>
          <w:tcPr>
            <w:tcW w:w="1706"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物业管理服务</w:t>
            </w:r>
          </w:p>
        </w:tc>
        <w:tc>
          <w:tcPr>
            <w:tcW w:w="3560"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房屋日常养护维修</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给排水设备运行维护、电梯运行维修、电视天线系统的管理和维护</w:t>
            </w:r>
          </w:p>
        </w:tc>
        <w:tc>
          <w:tcPr>
            <w:tcW w:w="1907"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8661平方米</w:t>
            </w:r>
          </w:p>
        </w:tc>
        <w:tc>
          <w:tcPr>
            <w:tcW w:w="1240" w:type="dxa"/>
            <w:vAlign w:val="center"/>
          </w:tcPr>
          <w:p>
            <w:pPr>
              <w:jc w:val="center"/>
              <w:rPr>
                <w:rFonts w:hint="eastAsia" w:ascii="宋体" w:hAnsi="宋体" w:eastAsia="宋体" w:cs="宋体"/>
                <w:b/>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635"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3</w:t>
            </w:r>
          </w:p>
        </w:tc>
        <w:tc>
          <w:tcPr>
            <w:tcW w:w="1706" w:type="dxa"/>
            <w:vAlign w:val="center"/>
          </w:tcPr>
          <w:p>
            <w:pPr>
              <w:jc w:val="center"/>
              <w:rPr>
                <w:rFonts w:hint="default" w:ascii="宋体" w:hAnsi="宋体" w:eastAsia="宋体" w:cs="宋体"/>
                <w:b/>
                <w:sz w:val="24"/>
                <w:szCs w:val="24"/>
                <w:vertAlign w:val="baseline"/>
                <w:lang w:val="en-US" w:eastAsia="zh-CN"/>
              </w:rPr>
            </w:pPr>
            <w:r>
              <w:rPr>
                <w:rFonts w:hint="eastAsia" w:ascii="宋体" w:hAnsi="宋体" w:cs="宋体"/>
                <w:b w:val="0"/>
                <w:bCs/>
                <w:sz w:val="24"/>
                <w:szCs w:val="24"/>
                <w:vertAlign w:val="baseline"/>
                <w:lang w:val="en-US" w:eastAsia="zh-CN"/>
              </w:rPr>
              <w:t>供电系统运行服务</w:t>
            </w:r>
          </w:p>
        </w:tc>
        <w:tc>
          <w:tcPr>
            <w:tcW w:w="3560" w:type="dxa"/>
            <w:vAlign w:val="center"/>
          </w:tcPr>
          <w:p>
            <w:pPr>
              <w:keepNext w:val="0"/>
              <w:keepLines w:val="0"/>
              <w:widowControl/>
              <w:suppressLineNumbers w:val="0"/>
              <w:jc w:val="center"/>
              <w:textAlignment w:val="center"/>
              <w:rPr>
                <w:rFonts w:hint="default" w:ascii="宋体" w:hAnsi="宋体" w:eastAsia="宋体" w:cs="宋体"/>
                <w:b/>
                <w:sz w:val="24"/>
                <w:szCs w:val="24"/>
                <w:vertAlign w:val="baseline"/>
                <w:lang w:val="en-US"/>
              </w:rPr>
            </w:pPr>
            <w:r>
              <w:rPr>
                <w:rFonts w:hint="eastAsia" w:ascii="宋体" w:hAnsi="宋体" w:eastAsia="宋体" w:cs="宋体"/>
                <w:i w:val="0"/>
                <w:iCs w:val="0"/>
                <w:color w:val="000000"/>
                <w:kern w:val="0"/>
                <w:sz w:val="24"/>
                <w:szCs w:val="24"/>
                <w:u w:val="none"/>
                <w:lang w:val="en-US" w:eastAsia="zh-CN" w:bidi="ar"/>
              </w:rPr>
              <w:t>供电系统运行</w:t>
            </w:r>
            <w:r>
              <w:rPr>
                <w:rFonts w:hint="eastAsia" w:ascii="宋体" w:hAnsi="宋体" w:cs="宋体"/>
                <w:i w:val="0"/>
                <w:iCs w:val="0"/>
                <w:color w:val="000000"/>
                <w:kern w:val="0"/>
                <w:sz w:val="24"/>
                <w:szCs w:val="24"/>
                <w:u w:val="none"/>
                <w:lang w:val="en-US" w:eastAsia="zh-CN" w:bidi="ar"/>
              </w:rPr>
              <w:t>管理维护</w:t>
            </w:r>
          </w:p>
        </w:tc>
        <w:tc>
          <w:tcPr>
            <w:tcW w:w="1907" w:type="dxa"/>
            <w:vAlign w:val="center"/>
          </w:tcPr>
          <w:p>
            <w:pPr>
              <w:keepNext w:val="0"/>
              <w:keepLines w:val="0"/>
              <w:widowControl/>
              <w:suppressLineNumbers w:val="0"/>
              <w:jc w:val="center"/>
              <w:textAlignment w:val="center"/>
              <w:rPr>
                <w:rFonts w:hint="default" w:ascii="宋体" w:hAnsi="宋体" w:eastAsia="宋体" w:cs="宋体"/>
                <w:b/>
                <w:sz w:val="24"/>
                <w:szCs w:val="24"/>
                <w:vertAlign w:val="baseline"/>
                <w:lang w:val="en-US"/>
              </w:rPr>
            </w:pPr>
            <w:r>
              <w:rPr>
                <w:rFonts w:hint="eastAsia" w:ascii="宋体" w:hAnsi="宋体" w:cs="宋体"/>
                <w:i w:val="0"/>
                <w:iCs w:val="0"/>
                <w:color w:val="000000"/>
                <w:kern w:val="0"/>
                <w:sz w:val="24"/>
                <w:szCs w:val="24"/>
                <w:u w:val="none"/>
                <w:lang w:val="en-US" w:eastAsia="zh-CN" w:bidi="ar"/>
              </w:rPr>
              <w:t>1套</w:t>
            </w:r>
          </w:p>
        </w:tc>
        <w:tc>
          <w:tcPr>
            <w:tcW w:w="1240" w:type="dxa"/>
            <w:vAlign w:val="center"/>
          </w:tcPr>
          <w:p>
            <w:pPr>
              <w:jc w:val="center"/>
              <w:rPr>
                <w:rFonts w:hint="eastAsia" w:ascii="宋体" w:hAnsi="宋体" w:eastAsia="宋体" w:cs="宋体"/>
                <w:b/>
                <w:sz w:val="24"/>
                <w:szCs w:val="24"/>
                <w:vertAlign w:val="baseline"/>
              </w:rPr>
            </w:pPr>
            <w:r>
              <w:rPr>
                <w:rFonts w:hint="eastAsia" w:ascii="宋体" w:hAnsi="宋体" w:cs="宋体"/>
                <w:sz w:val="24"/>
                <w:szCs w:val="24"/>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635"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4</w:t>
            </w:r>
          </w:p>
        </w:tc>
        <w:tc>
          <w:tcPr>
            <w:tcW w:w="1706"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保洁服务</w:t>
            </w:r>
          </w:p>
        </w:tc>
        <w:tc>
          <w:tcPr>
            <w:tcW w:w="3560"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保持机关办公楼区、地下室、庭院等环境清洁</w:t>
            </w:r>
          </w:p>
        </w:tc>
        <w:tc>
          <w:tcPr>
            <w:tcW w:w="1907"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8661平方米</w:t>
            </w:r>
          </w:p>
        </w:tc>
        <w:tc>
          <w:tcPr>
            <w:tcW w:w="1240" w:type="dxa"/>
            <w:vAlign w:val="center"/>
          </w:tcPr>
          <w:p>
            <w:pPr>
              <w:jc w:val="center"/>
              <w:rPr>
                <w:rFonts w:hint="eastAsia" w:ascii="宋体" w:hAnsi="宋体" w:eastAsia="宋体" w:cs="宋体"/>
                <w:b/>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8" w:hRule="atLeast"/>
        </w:trPr>
        <w:tc>
          <w:tcPr>
            <w:tcW w:w="635"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5</w:t>
            </w:r>
          </w:p>
        </w:tc>
        <w:tc>
          <w:tcPr>
            <w:tcW w:w="1706"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保安服务</w:t>
            </w:r>
          </w:p>
        </w:tc>
        <w:tc>
          <w:tcPr>
            <w:tcW w:w="3560"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a1传达、保安、秩序管理是指为保证办公楼（区）安全和正常工作秩序，对来人来访进行登记、查验，做好安全保卫和防火防盗工作，并做好车辆、道路及环境秩序管理</w:t>
            </w:r>
          </w:p>
        </w:tc>
        <w:tc>
          <w:tcPr>
            <w:tcW w:w="1907"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8661平方米</w:t>
            </w:r>
          </w:p>
        </w:tc>
        <w:tc>
          <w:tcPr>
            <w:tcW w:w="1240" w:type="dxa"/>
            <w:vAlign w:val="center"/>
          </w:tcPr>
          <w:p>
            <w:pPr>
              <w:jc w:val="center"/>
              <w:rPr>
                <w:rFonts w:hint="eastAsia" w:ascii="宋体" w:hAnsi="宋体" w:eastAsia="宋体" w:cs="宋体"/>
                <w:b/>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0" w:hRule="atLeast"/>
        </w:trPr>
        <w:tc>
          <w:tcPr>
            <w:tcW w:w="635"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6</w:t>
            </w:r>
          </w:p>
        </w:tc>
        <w:tc>
          <w:tcPr>
            <w:tcW w:w="1706"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会议服务</w:t>
            </w:r>
          </w:p>
        </w:tc>
        <w:tc>
          <w:tcPr>
            <w:tcW w:w="3560"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保证办公楼（区）内音响录音、操作管理和对调音台、功放机、投影机、屏幕、音箱、VCD机、录像机、话筒音响设备正常使用所进行的日常操作管理和养护</w:t>
            </w:r>
          </w:p>
        </w:tc>
        <w:tc>
          <w:tcPr>
            <w:tcW w:w="1907"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450平方米</w:t>
            </w:r>
          </w:p>
        </w:tc>
        <w:tc>
          <w:tcPr>
            <w:tcW w:w="1240" w:type="dxa"/>
            <w:vAlign w:val="center"/>
          </w:tcPr>
          <w:p>
            <w:pPr>
              <w:jc w:val="center"/>
              <w:rPr>
                <w:rFonts w:hint="eastAsia" w:ascii="宋体" w:hAnsi="宋体" w:eastAsia="宋体" w:cs="宋体"/>
                <w:b/>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635"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7</w:t>
            </w:r>
          </w:p>
        </w:tc>
        <w:tc>
          <w:tcPr>
            <w:tcW w:w="1706"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消防安全服务</w:t>
            </w:r>
          </w:p>
        </w:tc>
        <w:tc>
          <w:tcPr>
            <w:tcW w:w="3560"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办公楼消防监控、闭路监控室、门禁监控系统、楼宇自控系统运行管理</w:t>
            </w:r>
          </w:p>
        </w:tc>
        <w:tc>
          <w:tcPr>
            <w:tcW w:w="1907"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8661平方米</w:t>
            </w:r>
          </w:p>
        </w:tc>
        <w:tc>
          <w:tcPr>
            <w:tcW w:w="1240" w:type="dxa"/>
            <w:vAlign w:val="center"/>
          </w:tcPr>
          <w:p>
            <w:pPr>
              <w:jc w:val="center"/>
              <w:rPr>
                <w:rFonts w:hint="eastAsia" w:ascii="宋体" w:hAnsi="宋体" w:eastAsia="宋体" w:cs="宋体"/>
                <w:b/>
                <w:sz w:val="24"/>
                <w:szCs w:val="24"/>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635"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8</w:t>
            </w:r>
          </w:p>
        </w:tc>
        <w:tc>
          <w:tcPr>
            <w:tcW w:w="1706"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绿化养护服务</w:t>
            </w:r>
          </w:p>
        </w:tc>
        <w:tc>
          <w:tcPr>
            <w:tcW w:w="3560"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eastAsia="宋体" w:cs="宋体"/>
                <w:i w:val="0"/>
                <w:iCs w:val="0"/>
                <w:color w:val="000000"/>
                <w:kern w:val="0"/>
                <w:sz w:val="24"/>
                <w:szCs w:val="24"/>
                <w:u w:val="none"/>
                <w:lang w:val="en-US" w:eastAsia="zh-CN" w:bidi="ar"/>
              </w:rPr>
              <w:t>院内草坪、花卉、乔灌木等绿化植被的养护</w:t>
            </w:r>
          </w:p>
        </w:tc>
        <w:tc>
          <w:tcPr>
            <w:tcW w:w="1907" w:type="dxa"/>
            <w:vAlign w:val="center"/>
          </w:tcPr>
          <w:p>
            <w:pPr>
              <w:keepNext w:val="0"/>
              <w:keepLines w:val="0"/>
              <w:widowControl/>
              <w:suppressLineNumbers w:val="0"/>
              <w:jc w:val="center"/>
              <w:textAlignment w:val="center"/>
              <w:rPr>
                <w:rFonts w:hint="eastAsia" w:ascii="宋体" w:hAnsi="宋体" w:eastAsia="宋体" w:cs="宋体"/>
                <w:b/>
                <w:sz w:val="24"/>
                <w:szCs w:val="24"/>
                <w:vertAlign w:val="baseline"/>
              </w:rPr>
            </w:pPr>
            <w:r>
              <w:rPr>
                <w:rFonts w:hint="eastAsia" w:ascii="宋体" w:hAnsi="宋体" w:cs="宋体"/>
                <w:i w:val="0"/>
                <w:iCs w:val="0"/>
                <w:color w:val="000000"/>
                <w:kern w:val="0"/>
                <w:sz w:val="24"/>
                <w:szCs w:val="24"/>
                <w:u w:val="none"/>
                <w:lang w:val="en-US" w:eastAsia="zh-CN" w:bidi="ar"/>
              </w:rPr>
              <w:t>500</w:t>
            </w:r>
            <w:r>
              <w:rPr>
                <w:rFonts w:hint="eastAsia" w:ascii="宋体" w:hAnsi="宋体" w:eastAsia="宋体" w:cs="宋体"/>
                <w:i w:val="0"/>
                <w:iCs w:val="0"/>
                <w:color w:val="000000"/>
                <w:kern w:val="0"/>
                <w:sz w:val="24"/>
                <w:szCs w:val="24"/>
                <w:u w:val="none"/>
                <w:lang w:val="en-US" w:eastAsia="zh-CN" w:bidi="ar"/>
              </w:rPr>
              <w:t>平方米</w:t>
            </w:r>
          </w:p>
        </w:tc>
        <w:tc>
          <w:tcPr>
            <w:tcW w:w="1240" w:type="dxa"/>
            <w:vAlign w:val="center"/>
          </w:tcPr>
          <w:p>
            <w:pPr>
              <w:jc w:val="center"/>
              <w:rPr>
                <w:rFonts w:hint="eastAsia" w:ascii="宋体" w:hAnsi="宋体" w:eastAsia="宋体" w:cs="宋体"/>
                <w:b/>
                <w:sz w:val="24"/>
                <w:szCs w:val="24"/>
                <w:vertAlign w:val="baseline"/>
              </w:rPr>
            </w:pPr>
          </w:p>
        </w:tc>
      </w:tr>
    </w:tbl>
    <w:p>
      <w:pPr>
        <w:pStyle w:val="2"/>
        <w:rPr>
          <w:rFonts w:hint="eastAsia"/>
          <w:lang w:val="en-US" w:eastAsia="zh-CN"/>
        </w:rPr>
      </w:pPr>
    </w:p>
    <w:p>
      <w:pPr>
        <w:pStyle w:val="2"/>
        <w:ind w:left="0" w:leftChars="0" w:firstLine="0" w:firstLineChars="0"/>
        <w:rPr>
          <w:rFonts w:hint="eastAsia"/>
          <w:b/>
          <w:bCs/>
          <w:sz w:val="24"/>
          <w:szCs w:val="22"/>
          <w:lang w:val="en-US" w:eastAsia="zh-CN"/>
        </w:rPr>
      </w:pPr>
      <w:r>
        <w:rPr>
          <w:rFonts w:hint="eastAsia"/>
          <w:b/>
          <w:bCs/>
          <w:sz w:val="24"/>
          <w:szCs w:val="22"/>
          <w:lang w:val="en-US" w:eastAsia="zh-CN"/>
        </w:rPr>
        <w:t>一、采购清单（本项目预算金额：3745694.56元 服务期限一年）</w:t>
      </w:r>
    </w:p>
    <w:p>
      <w:pPr>
        <w:spacing w:line="360" w:lineRule="auto"/>
        <w:rPr>
          <w:rFonts w:hint="eastAsia" w:ascii="宋体" w:hAnsi="宋体" w:eastAsia="宋体" w:cs="宋体"/>
          <w:b/>
          <w:sz w:val="24"/>
          <w:szCs w:val="24"/>
        </w:rPr>
        <w:sectPr>
          <w:pgSz w:w="11906" w:h="16838"/>
          <w:pgMar w:top="1440" w:right="1800" w:bottom="1440" w:left="1800" w:header="851" w:footer="992" w:gutter="0"/>
          <w:cols w:space="425" w:num="1"/>
          <w:docGrid w:type="lines" w:linePitch="312" w:charSpace="0"/>
        </w:sectPr>
      </w:pPr>
    </w:p>
    <w:p>
      <w:pPr>
        <w:spacing w:line="360" w:lineRule="auto"/>
        <w:rPr>
          <w:rFonts w:hint="eastAsia" w:ascii="宋体" w:hAnsi="宋体" w:eastAsia="宋体" w:cs="宋体"/>
          <w:b/>
          <w:sz w:val="24"/>
          <w:szCs w:val="24"/>
        </w:rPr>
      </w:pPr>
      <w:r>
        <w:rPr>
          <w:rFonts w:hint="eastAsia" w:ascii="宋体" w:hAnsi="宋体" w:eastAsia="宋体" w:cs="宋体"/>
          <w:b/>
          <w:sz w:val="24"/>
          <w:szCs w:val="24"/>
        </w:rPr>
        <w:t>二、项目概况</w:t>
      </w:r>
    </w:p>
    <w:p>
      <w:pPr>
        <w:spacing w:line="360" w:lineRule="auto"/>
        <w:ind w:firstLine="420"/>
        <w:outlineLvl w:val="1"/>
        <w:rPr>
          <w:rFonts w:hint="eastAsia" w:ascii="宋体" w:hAnsi="宋体" w:eastAsia="宋体" w:cs="宋体"/>
          <w:bCs/>
          <w:sz w:val="24"/>
          <w:szCs w:val="24"/>
        </w:rPr>
      </w:pPr>
      <w:r>
        <w:rPr>
          <w:rFonts w:hint="eastAsia" w:ascii="宋体" w:hAnsi="宋体" w:eastAsia="宋体" w:cs="宋体"/>
          <w:bCs/>
          <w:sz w:val="24"/>
          <w:szCs w:val="24"/>
        </w:rPr>
        <w:t>（一）项目地址：</w:t>
      </w:r>
      <w:r>
        <w:rPr>
          <w:rFonts w:hint="eastAsia" w:ascii="宋体" w:hAnsi="宋体" w:eastAsia="宋体" w:cs="宋体"/>
          <w:bCs/>
          <w:color w:val="333333"/>
          <w:sz w:val="24"/>
          <w:szCs w:val="24"/>
          <w:shd w:val="clear" w:color="auto" w:fill="FFFFFF"/>
        </w:rPr>
        <w:t>北京市大兴区双观巷2号。</w:t>
      </w:r>
    </w:p>
    <w:p>
      <w:pPr>
        <w:spacing w:line="360" w:lineRule="auto"/>
        <w:ind w:firstLine="420"/>
        <w:rPr>
          <w:rFonts w:hint="eastAsia" w:ascii="宋体" w:hAnsi="宋体" w:eastAsia="宋体" w:cs="宋体"/>
          <w:b/>
          <w:sz w:val="24"/>
          <w:szCs w:val="24"/>
        </w:rPr>
      </w:pPr>
      <w:r>
        <w:rPr>
          <w:rFonts w:hint="eastAsia" w:ascii="宋体" w:hAnsi="宋体" w:eastAsia="宋体" w:cs="宋体"/>
          <w:bCs/>
          <w:sz w:val="24"/>
          <w:szCs w:val="24"/>
        </w:rPr>
        <w:t>（二）项目基本情况：北京市大兴区民政局目前是独立办公大楼，办公大楼建筑面积8161平米及附属建筑500平米，占地4947平米，其中地下1层,地上6层及附属配套。该建筑地上为办公、会议、培训和办事大厅等功能性用房，地下为浴室、配电室、停车场、库房等配套服务用房。我局根据《物业管理条例》（物权法）等相关法律法规的规定，结合实际需求，将公开招标，确定第三方的服务公司，对我局楼房修缮、电梯维保、安保监控、消防安全、办公设备配件维修、机房网络运行、中央空调维护、保洁服务、保安服务、绿化服务等工作进行统一管理服务，以确保机关正常的办公秩序。大兴区民政局严格贯彻内部安全管理制度的基础上，加强规范化、制度化建设管理，努力保障内部安全的稳定，确保不发生任何安全问题，根据区财政及区后勤服务中心的规定要求，为更好的提供办公人员的办公环境特购买物业管理服务。</w:t>
      </w:r>
    </w:p>
    <w:p>
      <w:pPr>
        <w:spacing w:line="360" w:lineRule="auto"/>
        <w:outlineLvl w:val="0"/>
        <w:rPr>
          <w:rFonts w:hint="eastAsia" w:ascii="宋体" w:hAnsi="宋体" w:eastAsia="宋体" w:cs="宋体"/>
          <w:b/>
          <w:sz w:val="24"/>
          <w:szCs w:val="24"/>
        </w:rPr>
      </w:pPr>
      <w:r>
        <w:rPr>
          <w:rFonts w:hint="eastAsia" w:ascii="宋体" w:hAnsi="宋体" w:eastAsia="宋体" w:cs="宋体"/>
          <w:b/>
          <w:sz w:val="24"/>
          <w:szCs w:val="24"/>
        </w:rPr>
        <w:t>三、技术参数要求</w:t>
      </w:r>
    </w:p>
    <w:p>
      <w:pPr>
        <w:spacing w:line="360" w:lineRule="auto"/>
        <w:jc w:val="left"/>
        <w:rPr>
          <w:rFonts w:hint="eastAsia" w:ascii="宋体" w:hAnsi="宋体" w:eastAsia="宋体" w:cs="宋体"/>
          <w:bCs/>
          <w:sz w:val="24"/>
          <w:szCs w:val="24"/>
        </w:rPr>
      </w:pPr>
      <w:r>
        <w:rPr>
          <w:rFonts w:hint="eastAsia" w:ascii="宋体" w:hAnsi="宋体" w:eastAsia="宋体" w:cs="宋体"/>
          <w:bCs/>
          <w:sz w:val="24"/>
          <w:szCs w:val="24"/>
        </w:rPr>
        <w:t>（一）物业管理服务人员设定</w:t>
      </w:r>
    </w:p>
    <w:p>
      <w:pPr>
        <w:pStyle w:val="136"/>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物业管理服务人员设定：项目经理1人；保洁班：保洁员9人，会议服务1人；保安班：保安员10人；工程班：高压电工6人，网络工程师1人，维修工2人，中控员6人；合计36人。</w:t>
      </w:r>
    </w:p>
    <w:p>
      <w:pPr>
        <w:numPr>
          <w:ilvl w:val="0"/>
          <w:numId w:val="10"/>
        </w:numPr>
        <w:spacing w:line="360" w:lineRule="auto"/>
        <w:ind w:left="-2" w:leftChars="-1" w:firstLine="2"/>
        <w:rPr>
          <w:rFonts w:hint="eastAsia" w:ascii="宋体" w:hAnsi="宋体" w:eastAsia="宋体" w:cs="宋体"/>
          <w:bCs/>
          <w:sz w:val="24"/>
          <w:szCs w:val="24"/>
        </w:rPr>
      </w:pPr>
      <w:r>
        <w:rPr>
          <w:rFonts w:hint="eastAsia" w:ascii="宋体" w:hAnsi="宋体" w:eastAsia="宋体" w:cs="宋体"/>
          <w:bCs/>
          <w:sz w:val="24"/>
          <w:szCs w:val="24"/>
        </w:rPr>
        <w:t>物业管理服务</w:t>
      </w:r>
    </w:p>
    <w:p>
      <w:pPr>
        <w:pStyle w:val="2"/>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范围：</w:t>
      </w:r>
    </w:p>
    <w:p>
      <w:pPr>
        <w:pStyle w:val="2"/>
        <w:numPr>
          <w:ilvl w:val="0"/>
          <w:numId w:val="0"/>
        </w:numPr>
        <w:spacing w:line="360" w:lineRule="auto"/>
        <w:ind w:firstLine="420" w:firstLineChars="0"/>
        <w:rPr>
          <w:rFonts w:hint="eastAsia" w:ascii="宋体" w:hAnsi="宋体" w:eastAsia="宋体" w:cs="宋体"/>
          <w:bCs/>
          <w:sz w:val="24"/>
          <w:szCs w:val="24"/>
          <w:lang w:eastAsia="zh-CN"/>
        </w:rPr>
      </w:pPr>
      <w:r>
        <w:rPr>
          <w:rFonts w:hint="eastAsia" w:ascii="宋体" w:hAnsi="宋体" w:eastAsia="宋体" w:cs="宋体"/>
          <w:bCs/>
          <w:sz w:val="24"/>
          <w:szCs w:val="24"/>
        </w:rPr>
        <w:t>局机关房屋日常养护维修、给排水设备运行维护、电梯运行维修、电视天线系统的管理和维护等</w:t>
      </w:r>
      <w:r>
        <w:rPr>
          <w:rFonts w:hint="eastAsia" w:ascii="宋体" w:hAnsi="宋体" w:eastAsia="宋体" w:cs="宋体"/>
          <w:bCs/>
          <w:sz w:val="24"/>
          <w:szCs w:val="24"/>
          <w:lang w:eastAsia="zh-CN"/>
        </w:rPr>
        <w:t>。</w:t>
      </w:r>
    </w:p>
    <w:p>
      <w:pPr>
        <w:spacing w:line="360" w:lineRule="auto"/>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标准：</w:t>
      </w:r>
    </w:p>
    <w:p>
      <w:pPr>
        <w:spacing w:line="360" w:lineRule="auto"/>
        <w:ind w:left="0" w:leftChars="0" w:firstLine="420" w:firstLineChars="0"/>
        <w:rPr>
          <w:rFonts w:hint="eastAsia" w:ascii="宋体" w:hAnsi="宋体" w:eastAsia="宋体" w:cs="宋体"/>
          <w:bCs/>
          <w:sz w:val="24"/>
          <w:szCs w:val="24"/>
        </w:rPr>
      </w:pPr>
      <w:r>
        <w:rPr>
          <w:rFonts w:hint="eastAsia" w:ascii="宋体" w:hAnsi="宋体" w:eastAsia="宋体" w:cs="宋体"/>
          <w:bCs/>
          <w:sz w:val="24"/>
          <w:szCs w:val="24"/>
        </w:rPr>
        <w:t>1、房屋日常养护维修管理：甲方名下的房屋房顶、地面、墙台面、吊顶、门窗、楼梯、灯具、五金配件、电动大门、通风道等的日常养护和维修。</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kern w:val="0"/>
          <w:sz w:val="24"/>
          <w:szCs w:val="24"/>
        </w:rPr>
        <w:t>2、给排水设备运行维修维护管理：</w:t>
      </w:r>
      <w:r>
        <w:rPr>
          <w:rFonts w:hint="eastAsia" w:ascii="宋体" w:hAnsi="宋体" w:eastAsia="宋体" w:cs="宋体"/>
          <w:bCs/>
          <w:sz w:val="24"/>
          <w:szCs w:val="24"/>
        </w:rPr>
        <w:t>包括排污泵、潜水泵、循环泵、生活水泵、水箱及其控制系统；水胶管线、总成阀门、水龙头等设备的维护维修。标准：建立正常维修管理制度，防止跑、冒、滴、漏，保证给排水系统正常运行使用。对供水系统管路、水泵、水箱、阀门等进行维护维修和定期检修，水箱保持清洁卫生并定期消毒。</w:t>
      </w:r>
    </w:p>
    <w:p>
      <w:pPr>
        <w:autoSpaceDE w:val="0"/>
        <w:autoSpaceDN w:val="0"/>
        <w:adjustRightInd w:val="0"/>
        <w:spacing w:line="360" w:lineRule="auto"/>
        <w:ind w:firstLine="420" w:firstLineChars="0"/>
        <w:jc w:val="left"/>
        <w:rPr>
          <w:rFonts w:hint="eastAsia" w:ascii="宋体" w:hAnsi="宋体" w:eastAsia="宋体" w:cs="宋体"/>
          <w:bCs/>
          <w:sz w:val="24"/>
          <w:szCs w:val="24"/>
        </w:rPr>
      </w:pPr>
      <w:r>
        <w:rPr>
          <w:rFonts w:hint="eastAsia" w:ascii="宋体" w:hAnsi="宋体" w:cs="宋体"/>
          <w:bCs/>
          <w:kern w:val="0"/>
          <w:sz w:val="24"/>
          <w:szCs w:val="24"/>
          <w:lang w:val="en-US" w:eastAsia="zh-CN"/>
        </w:rPr>
        <w:t>3</w:t>
      </w:r>
      <w:r>
        <w:rPr>
          <w:rFonts w:hint="eastAsia" w:ascii="宋体" w:hAnsi="宋体" w:eastAsia="宋体" w:cs="宋体"/>
          <w:bCs/>
          <w:kern w:val="0"/>
          <w:sz w:val="24"/>
          <w:szCs w:val="24"/>
        </w:rPr>
        <w:t>、电梯运行维修维护管理：</w:t>
      </w:r>
      <w:r>
        <w:rPr>
          <w:rFonts w:hint="eastAsia" w:ascii="宋体" w:hAnsi="宋体" w:eastAsia="宋体" w:cs="宋体"/>
          <w:bCs/>
          <w:sz w:val="24"/>
          <w:szCs w:val="24"/>
        </w:rPr>
        <w:t>按照相关规定定期年检、维护。</w:t>
      </w:r>
    </w:p>
    <w:p>
      <w:pPr>
        <w:spacing w:line="360" w:lineRule="auto"/>
        <w:ind w:firstLine="420" w:firstLineChars="0"/>
        <w:rPr>
          <w:rFonts w:hint="eastAsia" w:ascii="宋体" w:hAnsi="宋体" w:eastAsia="宋体" w:cs="宋体"/>
          <w:bCs/>
          <w:sz w:val="24"/>
          <w:szCs w:val="24"/>
        </w:rPr>
      </w:pPr>
      <w:r>
        <w:rPr>
          <w:rFonts w:hint="eastAsia" w:ascii="宋体" w:hAnsi="宋体" w:cs="宋体"/>
          <w:bCs/>
          <w:kern w:val="0"/>
          <w:sz w:val="24"/>
          <w:szCs w:val="24"/>
          <w:lang w:val="en-US" w:eastAsia="zh-CN"/>
        </w:rPr>
        <w:t>4</w:t>
      </w:r>
      <w:r>
        <w:rPr>
          <w:rFonts w:hint="eastAsia" w:ascii="宋体" w:hAnsi="宋体" w:eastAsia="宋体" w:cs="宋体"/>
          <w:bCs/>
          <w:kern w:val="0"/>
          <w:sz w:val="24"/>
          <w:szCs w:val="24"/>
        </w:rPr>
        <w:t>、电话系统的维修维护管理：</w:t>
      </w:r>
      <w:r>
        <w:rPr>
          <w:rFonts w:hint="eastAsia" w:ascii="宋体" w:hAnsi="宋体" w:eastAsia="宋体" w:cs="宋体"/>
          <w:bCs/>
          <w:sz w:val="24"/>
          <w:szCs w:val="24"/>
        </w:rPr>
        <w:t>做好维护工作。</w:t>
      </w:r>
    </w:p>
    <w:p>
      <w:pPr>
        <w:spacing w:line="360" w:lineRule="auto"/>
        <w:ind w:firstLine="420" w:firstLineChars="0"/>
        <w:rPr>
          <w:rFonts w:hint="eastAsia" w:ascii="宋体" w:hAnsi="宋体" w:eastAsia="宋体" w:cs="宋体"/>
          <w:bCs/>
          <w:sz w:val="24"/>
          <w:szCs w:val="24"/>
        </w:rPr>
      </w:pPr>
      <w:r>
        <w:rPr>
          <w:rFonts w:hint="eastAsia" w:ascii="宋体" w:hAnsi="宋体" w:cs="宋体"/>
          <w:bCs/>
          <w:sz w:val="24"/>
          <w:szCs w:val="24"/>
          <w:lang w:val="en-US" w:eastAsia="zh-CN"/>
        </w:rPr>
        <w:t>5</w:t>
      </w:r>
      <w:r>
        <w:rPr>
          <w:rFonts w:hint="eastAsia" w:ascii="宋体" w:hAnsi="宋体" w:eastAsia="宋体" w:cs="宋体"/>
          <w:bCs/>
          <w:sz w:val="24"/>
          <w:szCs w:val="24"/>
        </w:rPr>
        <w:t>、消防报警系统运行维护：对消防报警中控系统、烟感、手报、排烟阀、联动阀、报警器、灭火器等消防设施检验，每年不定期测试2次，保障正常运转。</w:t>
      </w:r>
    </w:p>
    <w:p>
      <w:pPr>
        <w:spacing w:line="360" w:lineRule="auto"/>
        <w:ind w:left="0" w:leftChars="0" w:firstLine="420" w:firstLineChars="0"/>
        <w:rPr>
          <w:rFonts w:hint="eastAsia" w:ascii="宋体" w:hAnsi="宋体" w:eastAsia="宋体" w:cs="宋体"/>
          <w:bCs/>
          <w:sz w:val="24"/>
          <w:szCs w:val="24"/>
        </w:rPr>
      </w:pPr>
      <w:r>
        <w:rPr>
          <w:rFonts w:hint="eastAsia" w:ascii="宋体" w:hAnsi="宋体" w:cs="宋体"/>
          <w:bCs/>
          <w:sz w:val="24"/>
          <w:szCs w:val="24"/>
          <w:lang w:val="en-US" w:eastAsia="zh-CN"/>
        </w:rPr>
        <w:t>6</w:t>
      </w:r>
      <w:r>
        <w:rPr>
          <w:rFonts w:hint="eastAsia" w:ascii="宋体" w:hAnsi="宋体" w:eastAsia="宋体" w:cs="宋体"/>
          <w:bCs/>
          <w:sz w:val="24"/>
          <w:szCs w:val="24"/>
        </w:rPr>
        <w:t>、安防监控系统维护：包括办公楼消防监控、闭路监控室、门禁监控系统、楼宇自控系统运行管理，定期对摄像头、红外线装置进行清洁。</w:t>
      </w:r>
    </w:p>
    <w:p>
      <w:pPr>
        <w:pStyle w:val="2"/>
        <w:ind w:left="0" w:leftChars="0" w:firstLine="0" w:firstLineChars="0"/>
        <w:rPr>
          <w:rFonts w:hint="eastAsia" w:ascii="宋体" w:hAnsi="宋体" w:cs="宋体"/>
          <w:bCs/>
          <w:sz w:val="24"/>
          <w:szCs w:val="24"/>
          <w:lang w:val="en-US" w:eastAsia="zh-CN"/>
        </w:rPr>
      </w:pPr>
      <w:r>
        <w:rPr>
          <w:rFonts w:hint="eastAsia" w:ascii="宋体" w:hAnsi="宋体" w:cs="宋体"/>
          <w:bCs/>
          <w:sz w:val="24"/>
          <w:szCs w:val="24"/>
          <w:lang w:eastAsia="zh-CN"/>
        </w:rPr>
        <w:t>（</w:t>
      </w:r>
      <w:r>
        <w:rPr>
          <w:rFonts w:hint="eastAsia" w:ascii="宋体" w:hAnsi="宋体" w:cs="宋体"/>
          <w:bCs/>
          <w:sz w:val="24"/>
          <w:szCs w:val="24"/>
          <w:lang w:val="en-US" w:eastAsia="zh-CN"/>
        </w:rPr>
        <w:t>三</w:t>
      </w:r>
      <w:r>
        <w:rPr>
          <w:rFonts w:hint="eastAsia" w:ascii="宋体" w:hAnsi="宋体" w:cs="宋体"/>
          <w:bCs/>
          <w:sz w:val="24"/>
          <w:szCs w:val="24"/>
          <w:lang w:eastAsia="zh-CN"/>
        </w:rPr>
        <w:t>）</w:t>
      </w:r>
      <w:r>
        <w:rPr>
          <w:rFonts w:hint="eastAsia" w:ascii="宋体" w:hAnsi="宋体" w:cs="宋体"/>
          <w:bCs/>
          <w:sz w:val="24"/>
          <w:szCs w:val="24"/>
          <w:lang w:val="en-US" w:eastAsia="zh-CN"/>
        </w:rPr>
        <w:t>供电系统运行服务</w:t>
      </w:r>
    </w:p>
    <w:p>
      <w:pP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范围</w:t>
      </w:r>
      <w:r>
        <w:rPr>
          <w:rFonts w:hint="eastAsia" w:ascii="宋体" w:hAnsi="宋体" w:cs="宋体"/>
          <w:bCs/>
          <w:sz w:val="24"/>
          <w:szCs w:val="24"/>
          <w:lang w:val="en-US" w:eastAsia="zh-CN"/>
        </w:rPr>
        <w:t>：</w:t>
      </w:r>
    </w:p>
    <w:p>
      <w:pPr>
        <w:autoSpaceDE w:val="0"/>
        <w:autoSpaceDN w:val="0"/>
        <w:adjustRightInd w:val="0"/>
        <w:spacing w:line="360" w:lineRule="auto"/>
        <w:ind w:firstLine="420" w:firstLineChars="0"/>
        <w:jc w:val="left"/>
        <w:rPr>
          <w:rFonts w:hint="eastAsia" w:ascii="宋体" w:hAnsi="宋体" w:eastAsia="宋体" w:cs="宋体"/>
          <w:bCs/>
          <w:sz w:val="24"/>
          <w:szCs w:val="24"/>
        </w:rPr>
      </w:pPr>
      <w:r>
        <w:rPr>
          <w:rFonts w:hint="eastAsia" w:ascii="宋体" w:hAnsi="宋体" w:eastAsia="宋体" w:cs="宋体"/>
          <w:bCs/>
          <w:kern w:val="0"/>
          <w:sz w:val="24"/>
          <w:szCs w:val="24"/>
        </w:rPr>
        <w:t>供电系统运行管理包括：</w:t>
      </w:r>
      <w:r>
        <w:rPr>
          <w:rFonts w:hint="eastAsia" w:ascii="宋体" w:hAnsi="宋体" w:eastAsia="宋体" w:cs="宋体"/>
          <w:bCs/>
          <w:sz w:val="24"/>
          <w:szCs w:val="24"/>
        </w:rPr>
        <w:t>包括</w:t>
      </w:r>
      <w:r>
        <w:rPr>
          <w:rFonts w:hint="eastAsia" w:ascii="宋体" w:hAnsi="宋体" w:eastAsia="宋体" w:cs="宋体"/>
          <w:bCs/>
          <w:kern w:val="0"/>
          <w:sz w:val="24"/>
          <w:szCs w:val="24"/>
        </w:rPr>
        <w:t>供电系统高、低压电器设备、</w:t>
      </w:r>
      <w:r>
        <w:rPr>
          <w:rFonts w:hint="eastAsia" w:ascii="宋体" w:hAnsi="宋体" w:eastAsia="宋体" w:cs="宋体"/>
          <w:bCs/>
          <w:sz w:val="24"/>
          <w:szCs w:val="24"/>
        </w:rPr>
        <w:t>配电箱、配电柜、电线电缆、电气装置的检验维修。</w:t>
      </w:r>
    </w:p>
    <w:p>
      <w:pPr>
        <w:autoSpaceDE w:val="0"/>
        <w:autoSpaceDN w:val="0"/>
        <w:adjustRightInd w:val="0"/>
        <w:spacing w:line="360" w:lineRule="auto"/>
        <w:jc w:val="left"/>
        <w:rPr>
          <w:rFonts w:hint="eastAsia" w:ascii="宋体" w:hAnsi="宋体" w:eastAsia="宋体" w:cs="宋体"/>
          <w:bCs/>
          <w:sz w:val="24"/>
          <w:szCs w:val="24"/>
        </w:rPr>
      </w:pPr>
      <w:r>
        <w:rPr>
          <w:rFonts w:hint="eastAsia" w:ascii="宋体" w:hAnsi="宋体" w:eastAsia="宋体" w:cs="宋体"/>
          <w:bCs/>
          <w:sz w:val="24"/>
          <w:szCs w:val="24"/>
        </w:rPr>
        <w:t>标准：</w:t>
      </w:r>
    </w:p>
    <w:p>
      <w:pPr>
        <w:autoSpaceDE w:val="0"/>
        <w:autoSpaceDN w:val="0"/>
        <w:adjustRightInd w:val="0"/>
        <w:spacing w:line="360" w:lineRule="auto"/>
        <w:ind w:firstLine="420" w:firstLineChars="0"/>
        <w:jc w:val="left"/>
        <w:rPr>
          <w:rFonts w:hint="eastAsia"/>
        </w:rPr>
      </w:pPr>
      <w:r>
        <w:rPr>
          <w:rFonts w:hint="eastAsia" w:ascii="宋体" w:hAnsi="宋体" w:eastAsia="宋体" w:cs="宋体"/>
          <w:bCs/>
          <w:sz w:val="24"/>
          <w:szCs w:val="24"/>
        </w:rPr>
        <w:t>对供电范围内的电气设备定期巡视维护，发现问题及时排除故障，应急指示灯具线路、开关要保证完好，确保用电安全。</w:t>
      </w:r>
    </w:p>
    <w:p>
      <w:pPr>
        <w:spacing w:line="360" w:lineRule="auto"/>
        <w:ind w:left="-2" w:leftChars="-1" w:firstLine="2"/>
        <w:rPr>
          <w:rFonts w:hint="eastAsia" w:ascii="宋体" w:hAnsi="宋体" w:eastAsia="宋体" w:cs="宋体"/>
          <w:bCs/>
          <w:sz w:val="24"/>
          <w:szCs w:val="24"/>
        </w:rPr>
      </w:pPr>
      <w:r>
        <w:rPr>
          <w:rFonts w:hint="eastAsia" w:ascii="宋体" w:hAnsi="宋体" w:eastAsia="宋体" w:cs="宋体"/>
          <w:bCs/>
          <w:sz w:val="24"/>
          <w:szCs w:val="24"/>
        </w:rPr>
        <w:t>（</w:t>
      </w:r>
      <w:r>
        <w:rPr>
          <w:rFonts w:hint="eastAsia" w:ascii="宋体" w:hAnsi="宋体" w:cs="宋体"/>
          <w:bCs/>
          <w:sz w:val="24"/>
          <w:szCs w:val="24"/>
          <w:lang w:val="en-US" w:eastAsia="zh-CN"/>
        </w:rPr>
        <w:t>四</w:t>
      </w:r>
      <w:r>
        <w:rPr>
          <w:rFonts w:hint="eastAsia" w:ascii="宋体" w:hAnsi="宋体" w:eastAsia="宋体" w:cs="宋体"/>
          <w:bCs/>
          <w:sz w:val="24"/>
          <w:szCs w:val="24"/>
        </w:rPr>
        <w:t>）保洁服务</w:t>
      </w:r>
    </w:p>
    <w:p>
      <w:pPr>
        <w:pStyle w:val="2"/>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范围：</w:t>
      </w:r>
    </w:p>
    <w:p>
      <w:pPr>
        <w:pStyle w:val="2"/>
        <w:spacing w:line="360" w:lineRule="auto"/>
        <w:ind w:left="0" w:leftChars="0" w:firstLine="420" w:firstLineChars="0"/>
        <w:rPr>
          <w:rFonts w:hint="eastAsia" w:ascii="宋体" w:hAnsi="宋体" w:eastAsia="宋体" w:cs="宋体"/>
          <w:bCs/>
          <w:sz w:val="24"/>
          <w:szCs w:val="24"/>
          <w:lang w:eastAsia="zh-CN"/>
        </w:rPr>
      </w:pPr>
      <w:r>
        <w:rPr>
          <w:rFonts w:hint="eastAsia" w:ascii="宋体" w:hAnsi="宋体" w:eastAsia="宋体" w:cs="宋体"/>
          <w:bCs/>
          <w:sz w:val="24"/>
          <w:szCs w:val="24"/>
        </w:rPr>
        <w:t>保持机关办公楼区、地下室、庭院等环境清洁而进行的日常管理工作</w:t>
      </w:r>
      <w:r>
        <w:rPr>
          <w:rFonts w:hint="eastAsia" w:ascii="宋体" w:hAnsi="宋体" w:eastAsia="宋体" w:cs="宋体"/>
          <w:bCs/>
          <w:sz w:val="24"/>
          <w:szCs w:val="24"/>
          <w:lang w:eastAsia="zh-CN"/>
        </w:rPr>
        <w:t>。</w:t>
      </w:r>
    </w:p>
    <w:p>
      <w:pPr>
        <w:spacing w:line="360" w:lineRule="auto"/>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标准：</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1、办公场所的楼道走廊、楼梯、门厅、办事大厅等公共区域：做到地面光亮无水迹、污渍、地面无杂物。</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2、卫生间：保证卫生间的的清理频次做到无死角、无异味、无污渍，及时更换卫生用品。</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3、会议室、活动室、值班室：做到桌椅物件摆放整齐、干净无灰尘。</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4、电梯、门窗、玻璃：做到干净、清洁、无灰尘、无污迹。</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5、办公场所外的场地、车库、地下室、浴室：及时清扫整洁、无杂物。遇大风天气，及时清扫落叶，遇下雪天气，及时扫雪、铲冰。</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6、卫生消杀：定期做好责任区内的卫生消毒，做好对苍蝇、蚊子、老鼠的消杀工作。</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7、垃圾清理：对责任区内产生的垃圾做到垃圾分类明确，每日及时归纳清理，并安排由专门运输单位及时运转。</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8、化粪池抽掏清洗：定期对责任区内的化粪池进行抽掏清洗，不能出现溢满流出现象。</w:t>
      </w:r>
    </w:p>
    <w:p>
      <w:pPr>
        <w:spacing w:line="360" w:lineRule="auto"/>
        <w:rPr>
          <w:rFonts w:hint="eastAsia" w:ascii="宋体" w:hAnsi="宋体" w:eastAsia="宋体" w:cs="宋体"/>
          <w:bCs/>
          <w:kern w:val="0"/>
          <w:sz w:val="24"/>
          <w:szCs w:val="24"/>
        </w:rPr>
      </w:pPr>
      <w:r>
        <w:rPr>
          <w:rFonts w:hint="eastAsia" w:ascii="宋体" w:hAnsi="宋体" w:eastAsia="宋体" w:cs="宋体"/>
          <w:bCs/>
          <w:sz w:val="24"/>
          <w:szCs w:val="24"/>
        </w:rPr>
        <w:t>（</w:t>
      </w:r>
      <w:r>
        <w:rPr>
          <w:rFonts w:hint="eastAsia" w:ascii="宋体" w:hAnsi="宋体" w:cs="宋体"/>
          <w:bCs/>
          <w:sz w:val="24"/>
          <w:szCs w:val="24"/>
          <w:lang w:val="en-US" w:eastAsia="zh-CN"/>
        </w:rPr>
        <w:t>五</w:t>
      </w:r>
      <w:r>
        <w:rPr>
          <w:rFonts w:hint="eastAsia" w:ascii="宋体" w:hAnsi="宋体" w:eastAsia="宋体" w:cs="宋体"/>
          <w:bCs/>
          <w:sz w:val="24"/>
          <w:szCs w:val="24"/>
        </w:rPr>
        <w:t>）</w:t>
      </w:r>
      <w:r>
        <w:rPr>
          <w:rFonts w:hint="eastAsia" w:ascii="宋体" w:hAnsi="宋体" w:eastAsia="宋体" w:cs="宋体"/>
          <w:bCs/>
          <w:kern w:val="0"/>
          <w:sz w:val="24"/>
          <w:szCs w:val="24"/>
        </w:rPr>
        <w:t>保安服务</w:t>
      </w:r>
    </w:p>
    <w:p>
      <w:pPr>
        <w:pStyle w:val="2"/>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bCs/>
          <w:kern w:val="0"/>
          <w:sz w:val="24"/>
          <w:szCs w:val="24"/>
          <w:lang w:val="en-US" w:eastAsia="zh-CN"/>
        </w:rPr>
        <w:t>范围：</w:t>
      </w:r>
    </w:p>
    <w:p>
      <w:pPr>
        <w:pStyle w:val="136"/>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a1传达、保安、秩序管理是指为保证办公楼（区）安全和正常工作秩序，对来人来访进行登记、查验，做好安全保卫和防火防盗工作，并做好车辆、道路及环境秩序管理等。</w:t>
      </w:r>
    </w:p>
    <w:p>
      <w:pPr>
        <w:pStyle w:val="136"/>
        <w:spacing w:line="360" w:lineRule="auto"/>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标准：</w:t>
      </w:r>
    </w:p>
    <w:p>
      <w:pPr>
        <w:pStyle w:val="136"/>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1、建立、健全、落实内部治安、消防管理规章制度；</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2、贯彻上级公安部门工作精神，落实各项保卫任务，并积极协助公安机关、国家安全部门调查各种违法活动和侦破各类案件；</w:t>
      </w:r>
    </w:p>
    <w:p>
      <w:pPr>
        <w:spacing w:line="360" w:lineRule="auto"/>
        <w:ind w:firstLine="420" w:firstLineChars="0"/>
        <w:rPr>
          <w:rFonts w:hint="eastAsia" w:ascii="宋体" w:hAnsi="宋体" w:eastAsia="宋体" w:cs="宋体"/>
          <w:sz w:val="24"/>
          <w:szCs w:val="24"/>
        </w:rPr>
      </w:pPr>
      <w:r>
        <w:rPr>
          <w:rFonts w:hint="eastAsia" w:ascii="宋体" w:hAnsi="宋体" w:eastAsia="宋体" w:cs="宋体"/>
          <w:bCs/>
          <w:sz w:val="24"/>
          <w:szCs w:val="24"/>
        </w:rPr>
        <w:t>3、负责保安人员的业务技能培训，定期组织考核，提高保安人员业务技能和自身素质；</w:t>
      </w:r>
    </w:p>
    <w:p>
      <w:pPr>
        <w:pStyle w:val="136"/>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4、疫情防控措施</w:t>
      </w:r>
    </w:p>
    <w:p>
      <w:pPr>
        <w:pStyle w:val="136"/>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（1）工作期间应做好个人防护，佩戴口罩；</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（2）每日自我健康监测（测量体温），并按单位要求上报。若出现可疑症状，应报告单位并及时就医。</w:t>
      </w:r>
    </w:p>
    <w:p>
      <w:pPr>
        <w:pStyle w:val="136"/>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（3）做好个人及值班室、集体宿舍等卫生，保持干净整洁，集市清理垃圾，必要时进行预防性消毒。</w:t>
      </w:r>
    </w:p>
    <w:p>
      <w:pPr>
        <w:pStyle w:val="136"/>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（4）负责检测体温和外来人员登记，与服务对象交谈时保持1米以上距离。</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（5）工作过程中，若发现疑似症状人员，应及时上报并做好自我防护。</w:t>
      </w:r>
    </w:p>
    <w:p>
      <w:pPr>
        <w:pStyle w:val="136"/>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（6）减少与他人近距离接触，避免参加聚集性活动。不去人员密集、通风不良的场所。</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5、做好办公楼（区）来人来访的证件检验、登记等，并负责对携出的大宗物品进行检查；</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6、做好对易爆、放射、剧毒等危险物品的安全管理；</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7、大楼、大院各出入口均需24小时设岗。24小时保安值班巡逻。经常巡视检查，及时消除不安全隐患，保证机关安全；</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8、按安全管理规定更换消防设施，经常开展消防安全检查，消除不安全隐患，保证重点部位的安全；</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9、负责机关公共秩序维护、道路交通管理、机动车和非机动车停放管理及停车库管理等；</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10、制定应急抗灾工作方案，提供处理自然灾害、意外事故的能力。并协助机关处理办公楼突发事件；</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11、做好重大活动、重要宾客及重大节日的安全保卫工作。</w:t>
      </w:r>
    </w:p>
    <w:p>
      <w:pPr>
        <w:pStyle w:val="136"/>
        <w:spacing w:line="360" w:lineRule="auto"/>
        <w:rPr>
          <w:rFonts w:hint="eastAsia" w:ascii="宋体" w:hAnsi="宋体" w:eastAsia="宋体" w:cs="宋体"/>
          <w:bCs/>
          <w:sz w:val="24"/>
          <w:szCs w:val="24"/>
        </w:rPr>
      </w:pPr>
      <w:r>
        <w:rPr>
          <w:rFonts w:hint="eastAsia" w:ascii="宋体" w:hAnsi="宋体" w:eastAsia="宋体" w:cs="宋体"/>
          <w:bCs/>
          <w:sz w:val="24"/>
          <w:szCs w:val="24"/>
        </w:rPr>
        <w:t>（</w:t>
      </w:r>
      <w:r>
        <w:rPr>
          <w:rFonts w:hint="eastAsia" w:ascii="宋体" w:hAnsi="宋体" w:cs="宋体"/>
          <w:bCs/>
          <w:sz w:val="24"/>
          <w:szCs w:val="24"/>
          <w:lang w:val="en-US" w:eastAsia="zh-CN"/>
        </w:rPr>
        <w:t>六</w:t>
      </w:r>
      <w:r>
        <w:rPr>
          <w:rFonts w:hint="eastAsia" w:ascii="宋体" w:hAnsi="宋体" w:eastAsia="宋体" w:cs="宋体"/>
          <w:bCs/>
          <w:sz w:val="24"/>
          <w:szCs w:val="24"/>
        </w:rPr>
        <w:t>）会议服务</w:t>
      </w:r>
    </w:p>
    <w:p>
      <w:pPr>
        <w:pStyle w:val="136"/>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范围：</w:t>
      </w:r>
    </w:p>
    <w:p>
      <w:pPr>
        <w:pStyle w:val="136"/>
        <w:spacing w:line="360" w:lineRule="auto"/>
        <w:ind w:firstLine="420" w:firstLineChars="0"/>
        <w:rPr>
          <w:rFonts w:hint="eastAsia" w:ascii="宋体" w:hAnsi="宋体" w:eastAsia="宋体" w:cs="宋体"/>
          <w:bCs/>
          <w:sz w:val="24"/>
          <w:szCs w:val="24"/>
          <w:lang w:eastAsia="zh-CN"/>
        </w:rPr>
      </w:pPr>
      <w:r>
        <w:rPr>
          <w:rFonts w:hint="eastAsia" w:ascii="宋体" w:hAnsi="宋体" w:eastAsia="宋体" w:cs="宋体"/>
          <w:bCs/>
          <w:sz w:val="24"/>
          <w:szCs w:val="24"/>
        </w:rPr>
        <w:t>会议服务指为保证办公楼（区）内音响录音、操作管理和对调音台、功放机、投影机、屏幕、音箱、VCD机、录像机、话筒音响设备正常使用所进行的日常操作管理和维修养护</w:t>
      </w:r>
      <w:r>
        <w:rPr>
          <w:rFonts w:hint="eastAsia" w:ascii="宋体" w:hAnsi="宋体" w:eastAsia="宋体" w:cs="宋体"/>
          <w:bCs/>
          <w:sz w:val="24"/>
          <w:szCs w:val="24"/>
          <w:lang w:eastAsia="zh-CN"/>
        </w:rPr>
        <w:t>。</w:t>
      </w:r>
    </w:p>
    <w:p>
      <w:pPr>
        <w:pStyle w:val="13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标准：</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1、专人负责，操作熟练；</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2、定期检测音响视听设备；随时达到使用条件；</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3、按要求正确操作，满足使用；</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4、制定音响视听设备维修计划，并组织实施。</w:t>
      </w:r>
    </w:p>
    <w:p>
      <w:pPr>
        <w:pStyle w:val="136"/>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rPr>
        <w:t>（</w:t>
      </w:r>
      <w:r>
        <w:rPr>
          <w:rFonts w:hint="eastAsia" w:ascii="宋体" w:hAnsi="宋体" w:cs="宋体"/>
          <w:bCs/>
          <w:sz w:val="24"/>
          <w:szCs w:val="24"/>
          <w:lang w:val="en-US" w:eastAsia="zh-CN"/>
        </w:rPr>
        <w:t>七</w:t>
      </w:r>
      <w:r>
        <w:rPr>
          <w:rFonts w:hint="eastAsia" w:ascii="宋体" w:hAnsi="宋体" w:eastAsia="宋体" w:cs="宋体"/>
          <w:bCs/>
          <w:sz w:val="24"/>
          <w:szCs w:val="24"/>
        </w:rPr>
        <w:t>）</w:t>
      </w:r>
      <w:r>
        <w:rPr>
          <w:rFonts w:hint="eastAsia" w:ascii="宋体" w:hAnsi="宋体" w:eastAsia="宋体" w:cs="宋体"/>
          <w:bCs/>
          <w:sz w:val="24"/>
          <w:szCs w:val="24"/>
          <w:lang w:val="en-US" w:eastAsia="zh-CN"/>
        </w:rPr>
        <w:t>消防安全服务</w:t>
      </w:r>
    </w:p>
    <w:p>
      <w:pPr>
        <w:pStyle w:val="10"/>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范围：</w:t>
      </w:r>
    </w:p>
    <w:p>
      <w:pPr>
        <w:pStyle w:val="136"/>
        <w:spacing w:line="360" w:lineRule="auto"/>
        <w:ind w:firstLine="420" w:firstLineChars="0"/>
        <w:rPr>
          <w:rFonts w:hint="eastAsia" w:ascii="宋体" w:hAnsi="宋体" w:eastAsia="宋体" w:cs="宋体"/>
          <w:bCs/>
          <w:sz w:val="24"/>
          <w:szCs w:val="24"/>
          <w:lang w:eastAsia="zh-CN"/>
        </w:rPr>
      </w:pPr>
      <w:r>
        <w:rPr>
          <w:rFonts w:hint="eastAsia" w:ascii="宋体" w:hAnsi="宋体" w:eastAsia="宋体" w:cs="宋体"/>
          <w:bCs/>
          <w:sz w:val="24"/>
          <w:szCs w:val="24"/>
        </w:rPr>
        <w:t>办公楼消防监控、闭路监控室、门禁监控系统、楼宇自控系统运行服务</w:t>
      </w:r>
      <w:r>
        <w:rPr>
          <w:rFonts w:hint="eastAsia" w:ascii="宋体" w:hAnsi="宋体" w:eastAsia="宋体" w:cs="宋体"/>
          <w:bCs/>
          <w:sz w:val="24"/>
          <w:szCs w:val="24"/>
          <w:lang w:eastAsia="zh-CN"/>
        </w:rPr>
        <w:t>。</w:t>
      </w:r>
    </w:p>
    <w:p>
      <w:pPr>
        <w:pStyle w:val="136"/>
        <w:spacing w:line="360" w:lineRule="auto"/>
        <w:rPr>
          <w:rFonts w:hint="eastAsia" w:ascii="宋体" w:hAnsi="宋体" w:eastAsia="宋体" w:cs="宋体"/>
          <w:sz w:val="24"/>
          <w:szCs w:val="24"/>
          <w:lang w:val="en-US" w:eastAsia="zh-CN"/>
        </w:rPr>
      </w:pPr>
      <w:r>
        <w:rPr>
          <w:rFonts w:hint="eastAsia" w:ascii="宋体" w:hAnsi="宋体" w:eastAsia="宋体" w:cs="宋体"/>
          <w:bCs/>
          <w:sz w:val="24"/>
          <w:szCs w:val="24"/>
          <w:lang w:val="en-US" w:eastAsia="zh-CN"/>
        </w:rPr>
        <w:t>标准：</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1、控制室24小时值班，随时了解办公楼消防自动报警系统及附属设备、通讯系统、视听系统、自控系统及闭路监控系统的运行情况。监控录像保存时间为1个月，中控室人员必须持证上岗。</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2、制定弱电设备维修计划，并组织实施。</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3、制定停电、强电磁干扰、系统故障无法排除等非正常状态的应急措施。</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4、及时排除各系统运行中的故障。</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5、定期对各系统进行检查、检测，保证正常运行。</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6、搞好设备机房的卫生清洁。</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7、搞好设备机房的安全、防火工作。</w:t>
      </w:r>
    </w:p>
    <w:p>
      <w:pPr>
        <w:spacing w:line="360" w:lineRule="auto"/>
        <w:rPr>
          <w:rFonts w:hint="eastAsia" w:ascii="宋体" w:hAnsi="宋体" w:eastAsia="宋体" w:cs="宋体"/>
          <w:bCs/>
          <w:kern w:val="0"/>
          <w:sz w:val="24"/>
          <w:szCs w:val="24"/>
          <w:lang w:val="en-US" w:eastAsia="zh-CN"/>
        </w:rPr>
      </w:pPr>
      <w:r>
        <w:rPr>
          <w:rFonts w:hint="eastAsia" w:ascii="宋体" w:hAnsi="宋体" w:eastAsia="宋体" w:cs="宋体"/>
          <w:bCs/>
          <w:sz w:val="24"/>
          <w:szCs w:val="24"/>
        </w:rPr>
        <w:t>（</w:t>
      </w:r>
      <w:r>
        <w:rPr>
          <w:rFonts w:hint="eastAsia" w:ascii="宋体" w:hAnsi="宋体" w:cs="宋体"/>
          <w:bCs/>
          <w:sz w:val="24"/>
          <w:szCs w:val="24"/>
          <w:lang w:val="en-US" w:eastAsia="zh-CN"/>
        </w:rPr>
        <w:t>八</w:t>
      </w:r>
      <w:r>
        <w:rPr>
          <w:rFonts w:hint="eastAsia" w:ascii="宋体" w:hAnsi="宋体" w:eastAsia="宋体" w:cs="宋体"/>
          <w:bCs/>
          <w:sz w:val="24"/>
          <w:szCs w:val="24"/>
        </w:rPr>
        <w:t>）</w:t>
      </w:r>
      <w:r>
        <w:rPr>
          <w:rFonts w:hint="eastAsia" w:ascii="宋体" w:hAnsi="宋体" w:eastAsia="宋体" w:cs="宋体"/>
          <w:bCs/>
          <w:kern w:val="0"/>
          <w:sz w:val="24"/>
          <w:szCs w:val="24"/>
        </w:rPr>
        <w:t>绿化养护</w:t>
      </w:r>
      <w:r>
        <w:rPr>
          <w:rFonts w:hint="eastAsia" w:ascii="宋体" w:hAnsi="宋体" w:eastAsia="宋体" w:cs="宋体"/>
          <w:bCs/>
          <w:kern w:val="0"/>
          <w:sz w:val="24"/>
          <w:szCs w:val="24"/>
          <w:lang w:val="en-US" w:eastAsia="zh-CN"/>
        </w:rPr>
        <w:t>服务</w:t>
      </w:r>
    </w:p>
    <w:p>
      <w:pPr>
        <w:pStyle w:val="2"/>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bCs/>
          <w:kern w:val="0"/>
          <w:sz w:val="24"/>
          <w:szCs w:val="24"/>
          <w:lang w:val="en-US" w:eastAsia="zh-CN"/>
        </w:rPr>
        <w:t>范围：</w:t>
      </w:r>
    </w:p>
    <w:p>
      <w:pPr>
        <w:pStyle w:val="2"/>
        <w:spacing w:line="360" w:lineRule="auto"/>
        <w:ind w:left="0" w:leftChars="0" w:firstLine="420" w:firstLineChars="0"/>
        <w:rPr>
          <w:rFonts w:hint="eastAsia" w:ascii="宋体" w:hAnsi="宋体" w:eastAsia="宋体" w:cs="宋体"/>
          <w:bCs/>
          <w:sz w:val="24"/>
          <w:szCs w:val="24"/>
          <w:lang w:eastAsia="zh-CN"/>
        </w:rPr>
      </w:pPr>
      <w:r>
        <w:rPr>
          <w:rFonts w:hint="eastAsia" w:ascii="宋体" w:hAnsi="宋体" w:eastAsia="宋体" w:cs="宋体"/>
          <w:bCs/>
          <w:sz w:val="24"/>
          <w:szCs w:val="24"/>
        </w:rPr>
        <w:t>院内草坪、花卉、乔灌木等绿化植被的养护、打药等管理</w:t>
      </w:r>
      <w:r>
        <w:rPr>
          <w:rFonts w:hint="eastAsia" w:ascii="宋体" w:hAnsi="宋体" w:eastAsia="宋体" w:cs="宋体"/>
          <w:bCs/>
          <w:sz w:val="24"/>
          <w:szCs w:val="24"/>
          <w:lang w:eastAsia="zh-CN"/>
        </w:rPr>
        <w:t>。</w:t>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标准：</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1、提供养护的机械设施、养护用的肥料和药物。</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2、按照国家规定的绿地养护标准进行养护。</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3、修剪：根据各类植物生长特性及景观环境要求，按照操作规程适时进行。</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4、施肥：根据各类植物的生长习性及植物对肥料的需求，要求年施肥不得少于2次以上，新种植物视生长情况进行施肥，保证植物的生长旺盛达到景观效果。</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5、除草：各类绿地、树穴、色带要结合松土及时清理各类杂草。</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6、病虫害防治：做到预防为主，综合治理，保证植物的观赏效果。</w:t>
      </w:r>
    </w:p>
    <w:p>
      <w:pPr>
        <w:pStyle w:val="7"/>
        <w:spacing w:line="360" w:lineRule="auto"/>
        <w:ind w:firstLine="0" w:firstLineChars="0"/>
        <w:rPr>
          <w:rFonts w:hint="eastAsia" w:ascii="宋体" w:hAnsi="宋体" w:eastAsia="宋体" w:cs="宋体"/>
          <w:bCs/>
          <w:sz w:val="24"/>
          <w:szCs w:val="24"/>
        </w:rPr>
      </w:pPr>
      <w:r>
        <w:rPr>
          <w:rFonts w:hint="eastAsia" w:ascii="宋体" w:hAnsi="宋体" w:eastAsia="宋体" w:cs="宋体"/>
          <w:bCs/>
          <w:sz w:val="24"/>
          <w:szCs w:val="24"/>
        </w:rPr>
        <w:t>（</w:t>
      </w:r>
      <w:r>
        <w:rPr>
          <w:rFonts w:hint="eastAsia" w:ascii="宋体" w:hAnsi="宋体" w:cs="宋体"/>
          <w:bCs/>
          <w:sz w:val="24"/>
          <w:szCs w:val="24"/>
          <w:lang w:val="en-US" w:eastAsia="zh-CN"/>
        </w:rPr>
        <w:t>九</w:t>
      </w:r>
      <w:r>
        <w:rPr>
          <w:rFonts w:hint="eastAsia" w:ascii="宋体" w:hAnsi="宋体" w:eastAsia="宋体" w:cs="宋体"/>
          <w:bCs/>
          <w:sz w:val="24"/>
          <w:szCs w:val="24"/>
        </w:rPr>
        <w:t>）双方承担物业管理服务费用</w:t>
      </w:r>
    </w:p>
    <w:p>
      <w:pPr>
        <w:spacing w:line="360" w:lineRule="auto"/>
        <w:ind w:left="-2" w:leftChars="-1" w:firstLine="422" w:firstLineChars="0"/>
        <w:rPr>
          <w:rFonts w:hint="eastAsia" w:ascii="宋体" w:hAnsi="宋体" w:eastAsia="宋体" w:cs="宋体"/>
          <w:bCs/>
          <w:sz w:val="24"/>
          <w:szCs w:val="24"/>
        </w:rPr>
      </w:pPr>
      <w:r>
        <w:rPr>
          <w:rFonts w:hint="eastAsia" w:ascii="宋体" w:hAnsi="宋体" w:eastAsia="宋体" w:cs="宋体"/>
          <w:bCs/>
          <w:sz w:val="24"/>
          <w:szCs w:val="24"/>
        </w:rPr>
        <w:t>1、甲方承担费用</w:t>
      </w:r>
    </w:p>
    <w:p>
      <w:pPr>
        <w:spacing w:line="360" w:lineRule="auto"/>
        <w:ind w:left="-2" w:leftChars="-1" w:firstLine="422" w:firstLineChars="0"/>
        <w:rPr>
          <w:rFonts w:hint="eastAsia" w:ascii="宋体" w:hAnsi="宋体" w:eastAsia="宋体" w:cs="宋体"/>
          <w:bCs/>
          <w:sz w:val="24"/>
          <w:szCs w:val="24"/>
        </w:rPr>
      </w:pPr>
      <w:r>
        <w:rPr>
          <w:rFonts w:hint="eastAsia" w:ascii="宋体" w:hAnsi="宋体" w:eastAsia="宋体" w:cs="宋体"/>
          <w:bCs/>
          <w:sz w:val="24"/>
          <w:szCs w:val="24"/>
          <w:lang w:val="zh-CN"/>
        </w:rPr>
        <w:t>（</w:t>
      </w:r>
      <w:r>
        <w:rPr>
          <w:rFonts w:hint="eastAsia" w:ascii="宋体" w:hAnsi="宋体" w:eastAsia="宋体" w:cs="宋体"/>
          <w:bCs/>
          <w:sz w:val="24"/>
          <w:szCs w:val="24"/>
        </w:rPr>
        <w:t>1</w:t>
      </w:r>
      <w:r>
        <w:rPr>
          <w:rFonts w:hint="eastAsia" w:ascii="宋体" w:hAnsi="宋体" w:eastAsia="宋体" w:cs="宋体"/>
          <w:bCs/>
          <w:sz w:val="24"/>
          <w:szCs w:val="24"/>
          <w:lang w:val="zh-CN"/>
        </w:rPr>
        <w:t>）房屋建筑折旧费和维修基金</w:t>
      </w:r>
      <w:r>
        <w:rPr>
          <w:rFonts w:hint="eastAsia" w:ascii="宋体" w:hAnsi="宋体" w:eastAsia="宋体" w:cs="宋体"/>
          <w:bCs/>
          <w:sz w:val="24"/>
          <w:szCs w:val="24"/>
        </w:rPr>
        <w:t>；</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（2）房屋共用部位的</w:t>
      </w:r>
      <w:r>
        <w:rPr>
          <w:rFonts w:hint="eastAsia" w:ascii="宋体" w:hAnsi="宋体" w:eastAsia="宋体" w:cs="宋体"/>
          <w:bCs/>
          <w:sz w:val="24"/>
          <w:szCs w:val="24"/>
          <w:lang w:val="zh-CN"/>
        </w:rPr>
        <w:t>中修费、大修费、扩建费、更换费、设备更新改造费</w:t>
      </w:r>
      <w:r>
        <w:rPr>
          <w:rFonts w:hint="eastAsia" w:ascii="宋体" w:hAnsi="宋体" w:eastAsia="宋体" w:cs="宋体"/>
          <w:bCs/>
          <w:sz w:val="24"/>
          <w:szCs w:val="24"/>
        </w:rPr>
        <w:t>用；</w:t>
      </w:r>
    </w:p>
    <w:p>
      <w:pPr>
        <w:spacing w:line="360" w:lineRule="auto"/>
        <w:ind w:left="-2" w:leftChars="-1" w:firstLine="422" w:firstLineChars="0"/>
        <w:rPr>
          <w:rFonts w:hint="eastAsia" w:ascii="宋体" w:hAnsi="宋体" w:eastAsia="宋体" w:cs="宋体"/>
          <w:bCs/>
          <w:sz w:val="24"/>
          <w:szCs w:val="24"/>
        </w:rPr>
      </w:pPr>
      <w:r>
        <w:rPr>
          <w:rFonts w:hint="eastAsia" w:ascii="宋体" w:hAnsi="宋体" w:eastAsia="宋体" w:cs="宋体"/>
          <w:bCs/>
          <w:sz w:val="24"/>
          <w:szCs w:val="24"/>
        </w:rPr>
        <w:t>（3）房屋共用设施、设备的</w:t>
      </w:r>
      <w:r>
        <w:rPr>
          <w:rFonts w:hint="eastAsia" w:ascii="宋体" w:hAnsi="宋体" w:eastAsia="宋体" w:cs="宋体"/>
          <w:bCs/>
          <w:sz w:val="24"/>
          <w:szCs w:val="24"/>
          <w:lang w:val="zh-CN"/>
        </w:rPr>
        <w:t>水、电、气、供暖费、电话费、电视收视费</w:t>
      </w:r>
      <w:r>
        <w:rPr>
          <w:rFonts w:hint="eastAsia" w:ascii="宋体" w:hAnsi="宋体" w:eastAsia="宋体" w:cs="宋体"/>
          <w:bCs/>
          <w:sz w:val="24"/>
          <w:szCs w:val="24"/>
        </w:rPr>
        <w:t>费用；</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lang w:val="zh-CN"/>
        </w:rPr>
        <w:t>（</w:t>
      </w:r>
      <w:r>
        <w:rPr>
          <w:rFonts w:hint="eastAsia" w:ascii="宋体" w:hAnsi="宋体" w:eastAsia="宋体" w:cs="宋体"/>
          <w:bCs/>
          <w:sz w:val="24"/>
          <w:szCs w:val="24"/>
        </w:rPr>
        <w:t>4</w:t>
      </w:r>
      <w:r>
        <w:rPr>
          <w:rFonts w:hint="eastAsia" w:ascii="宋体" w:hAnsi="宋体" w:eastAsia="宋体" w:cs="宋体"/>
          <w:bCs/>
          <w:sz w:val="24"/>
          <w:szCs w:val="24"/>
          <w:lang w:val="zh-CN"/>
        </w:rPr>
        <w:t>）自用设施（包括：分类垃圾桶、纸篓、标识牌、皂液盒、纸架、防尘（滑）垫、告示牌、茶水桶等）费用。</w:t>
      </w:r>
    </w:p>
    <w:p>
      <w:pPr>
        <w:pStyle w:val="136"/>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2、乙方承担费用</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（1）上下水系统维护日常易耗品备库存、房屋日常小修小补、强弱电系统设备日常易耗品备库存等。</w:t>
      </w:r>
    </w:p>
    <w:p>
      <w:pPr>
        <w:pStyle w:val="136"/>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（2）高压变压器年检、电梯维护年检、消防设备维护（含消电检、灭火器维护更新）、燃气调压箱维护、安全监控维护等；</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（3）保洁人员的工作服装、鞋帽，使用的工具用品（墩布、抹布、上水器、水桶等）；</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（4）卫生用品（卫生纸、洗手液、香球、垃圾袋等）；</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（5）卫生消杀用品（消毒液、灭虫药物等）；</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（6）垃圾清理费用（食堂厨余垃圾除外）；</w:t>
      </w:r>
    </w:p>
    <w:p>
      <w:pPr>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（7）化粪池清掏及清洗费用；</w:t>
      </w:r>
    </w:p>
    <w:p>
      <w:pPr>
        <w:spacing w:line="360" w:lineRule="auto"/>
        <w:ind w:left="-2" w:leftChars="-1" w:firstLine="422" w:firstLineChars="0"/>
        <w:rPr>
          <w:rFonts w:hint="eastAsia" w:ascii="宋体" w:hAnsi="宋体" w:eastAsia="宋体" w:cs="宋体"/>
          <w:bCs/>
          <w:sz w:val="24"/>
          <w:szCs w:val="24"/>
        </w:rPr>
      </w:pPr>
      <w:r>
        <w:rPr>
          <w:rFonts w:hint="eastAsia" w:ascii="宋体" w:hAnsi="宋体" w:eastAsia="宋体" w:cs="宋体"/>
          <w:bCs/>
          <w:sz w:val="24"/>
          <w:szCs w:val="24"/>
        </w:rPr>
        <w:t>（8）房屋的共用部位、设施设备、公共场地的小型维修费用；</w:t>
      </w:r>
    </w:p>
    <w:p>
      <w:pPr>
        <w:pStyle w:val="136"/>
        <w:spacing w:line="360" w:lineRule="auto"/>
        <w:ind w:firstLine="420" w:firstLineChars="0"/>
        <w:rPr>
          <w:rFonts w:hint="eastAsia" w:ascii="宋体" w:hAnsi="宋体" w:eastAsia="宋体" w:cs="宋体"/>
          <w:bCs/>
          <w:sz w:val="24"/>
          <w:szCs w:val="24"/>
        </w:rPr>
      </w:pPr>
      <w:r>
        <w:rPr>
          <w:rFonts w:hint="eastAsia" w:ascii="宋体" w:hAnsi="宋体" w:eastAsia="宋体" w:cs="宋体"/>
          <w:bCs/>
          <w:sz w:val="24"/>
          <w:szCs w:val="24"/>
        </w:rPr>
        <w:t>（9）防爆系统烟感器、排烟阀、联动阀、报警器、灭火器等消防设施费用、演练测试费用及灭火器检验费用；</w:t>
      </w:r>
    </w:p>
    <w:p>
      <w:pPr>
        <w:spacing w:line="360" w:lineRule="auto"/>
        <w:ind w:left="-2" w:leftChars="-1" w:firstLine="422" w:firstLineChars="0"/>
        <w:rPr>
          <w:rFonts w:hint="eastAsia" w:ascii="宋体" w:hAnsi="宋体" w:eastAsia="宋体" w:cs="宋体"/>
          <w:bCs/>
          <w:sz w:val="24"/>
          <w:szCs w:val="24"/>
        </w:rPr>
      </w:pPr>
      <w:r>
        <w:rPr>
          <w:rFonts w:hint="eastAsia" w:ascii="宋体" w:hAnsi="宋体" w:eastAsia="宋体" w:cs="宋体"/>
          <w:bCs/>
          <w:sz w:val="24"/>
          <w:szCs w:val="24"/>
        </w:rPr>
        <w:t>（10）小修、中修、大修的界定维修内容和标准，按照《北京市城镇公有住宅楼房大、中修定案标准》（京房地修字[1999]第311号）和《房屋及其设备小修服务标准》（京房地修字[1998]第799号）的有关规定办理。</w:t>
      </w:r>
    </w:p>
    <w:p>
      <w:pPr>
        <w:pStyle w:val="2"/>
        <w:ind w:left="0" w:leftChars="0"/>
        <w:rPr>
          <w:rFonts w:hint="eastAsia"/>
          <w:b/>
          <w:bCs/>
          <w:sz w:val="24"/>
          <w:szCs w:val="22"/>
        </w:rPr>
      </w:pPr>
      <w:r>
        <w:rPr>
          <w:rFonts w:hint="eastAsia"/>
          <w:b/>
          <w:bCs/>
          <w:sz w:val="24"/>
          <w:szCs w:val="22"/>
        </w:rPr>
        <w:t>四、售后服务及培训要求</w:t>
      </w:r>
    </w:p>
    <w:p>
      <w:pPr>
        <w:spacing w:line="360" w:lineRule="auto"/>
        <w:ind w:left="-2" w:leftChars="-1" w:firstLine="422"/>
        <w:rPr>
          <w:rFonts w:hint="eastAsia" w:ascii="宋体" w:hAnsi="宋体" w:cs="宋体"/>
          <w:bCs/>
          <w:sz w:val="24"/>
          <w:szCs w:val="24"/>
        </w:rPr>
      </w:pPr>
      <w:r>
        <w:rPr>
          <w:rFonts w:hint="eastAsia" w:ascii="宋体" w:hAnsi="宋体" w:cs="宋体"/>
          <w:bCs/>
          <w:sz w:val="24"/>
          <w:szCs w:val="24"/>
        </w:rPr>
        <w:t>1、房屋完好率 98％以上；</w:t>
      </w:r>
    </w:p>
    <w:p>
      <w:pPr>
        <w:spacing w:line="360" w:lineRule="auto"/>
        <w:ind w:left="-2" w:leftChars="-1" w:firstLine="422"/>
        <w:rPr>
          <w:rFonts w:hint="eastAsia" w:ascii="宋体" w:hAnsi="宋体" w:cs="宋体"/>
          <w:bCs/>
          <w:sz w:val="24"/>
          <w:szCs w:val="24"/>
        </w:rPr>
      </w:pPr>
      <w:r>
        <w:rPr>
          <w:rFonts w:hint="eastAsia" w:ascii="宋体" w:hAnsi="宋体" w:cs="宋体"/>
          <w:bCs/>
          <w:sz w:val="24"/>
          <w:szCs w:val="24"/>
        </w:rPr>
        <w:t>2、房屋零修、急修及时率 98％以上；</w:t>
      </w:r>
    </w:p>
    <w:p>
      <w:pPr>
        <w:spacing w:line="360" w:lineRule="auto"/>
        <w:ind w:left="-2" w:leftChars="-1" w:firstLine="422"/>
        <w:rPr>
          <w:rFonts w:hint="eastAsia" w:ascii="宋体" w:hAnsi="宋体" w:cs="宋体"/>
          <w:bCs/>
          <w:sz w:val="24"/>
          <w:szCs w:val="24"/>
        </w:rPr>
      </w:pPr>
      <w:r>
        <w:rPr>
          <w:rFonts w:hint="eastAsia" w:ascii="宋体" w:hAnsi="宋体" w:cs="宋体"/>
          <w:bCs/>
          <w:sz w:val="24"/>
          <w:szCs w:val="24"/>
        </w:rPr>
        <w:t>3、维修工程质量合格率 100％以上；</w:t>
      </w:r>
    </w:p>
    <w:p>
      <w:pPr>
        <w:spacing w:line="360" w:lineRule="auto"/>
        <w:ind w:firstLine="420"/>
        <w:rPr>
          <w:rFonts w:hint="eastAsia" w:ascii="宋体" w:hAnsi="宋体" w:cs="宋体"/>
          <w:bCs/>
          <w:sz w:val="24"/>
          <w:szCs w:val="24"/>
        </w:rPr>
      </w:pPr>
      <w:r>
        <w:rPr>
          <w:rFonts w:hint="eastAsia" w:ascii="宋体" w:hAnsi="宋体" w:cs="宋体"/>
          <w:bCs/>
          <w:sz w:val="24"/>
          <w:szCs w:val="24"/>
        </w:rPr>
        <w:t>4、清洁保洁率 98%以上；</w:t>
      </w:r>
    </w:p>
    <w:p>
      <w:pPr>
        <w:spacing w:line="360" w:lineRule="auto"/>
        <w:ind w:firstLine="420"/>
        <w:rPr>
          <w:rFonts w:hint="eastAsia" w:ascii="宋体" w:hAnsi="宋体" w:cs="宋体"/>
          <w:bCs/>
          <w:sz w:val="24"/>
          <w:szCs w:val="24"/>
        </w:rPr>
      </w:pPr>
      <w:r>
        <w:rPr>
          <w:rFonts w:hint="eastAsia" w:ascii="宋体" w:hAnsi="宋体" w:cs="宋体"/>
          <w:bCs/>
          <w:sz w:val="24"/>
          <w:szCs w:val="24"/>
        </w:rPr>
        <w:t>5、排水管、明暗沟完好率 98％以上；</w:t>
      </w:r>
    </w:p>
    <w:p>
      <w:pPr>
        <w:spacing w:line="360" w:lineRule="auto"/>
        <w:ind w:firstLine="420"/>
        <w:rPr>
          <w:rFonts w:hint="eastAsia" w:ascii="宋体" w:hAnsi="宋体" w:cs="宋体"/>
          <w:bCs/>
          <w:sz w:val="24"/>
          <w:szCs w:val="24"/>
        </w:rPr>
      </w:pPr>
      <w:r>
        <w:rPr>
          <w:rFonts w:hint="eastAsia" w:ascii="宋体" w:hAnsi="宋体" w:cs="宋体"/>
          <w:bCs/>
          <w:sz w:val="24"/>
          <w:szCs w:val="24"/>
        </w:rPr>
        <w:t>6、地下停车场设施设备完好率 98％以上；</w:t>
      </w:r>
    </w:p>
    <w:p>
      <w:pPr>
        <w:spacing w:line="360" w:lineRule="auto"/>
        <w:ind w:firstLine="420"/>
        <w:rPr>
          <w:rFonts w:hint="eastAsia" w:ascii="宋体" w:hAnsi="宋体" w:cs="宋体"/>
          <w:bCs/>
          <w:sz w:val="24"/>
          <w:szCs w:val="24"/>
        </w:rPr>
      </w:pPr>
      <w:r>
        <w:rPr>
          <w:rFonts w:hint="eastAsia" w:ascii="宋体" w:hAnsi="宋体" w:cs="宋体"/>
          <w:bCs/>
          <w:sz w:val="24"/>
          <w:szCs w:val="24"/>
        </w:rPr>
        <w:t>7、化粪池、雨水井、污水井、完好率 98％以上；</w:t>
      </w:r>
    </w:p>
    <w:p>
      <w:pPr>
        <w:spacing w:line="360" w:lineRule="auto"/>
        <w:ind w:firstLine="420"/>
        <w:rPr>
          <w:rFonts w:hint="eastAsia" w:ascii="宋体" w:hAnsi="宋体" w:cs="宋体"/>
          <w:bCs/>
          <w:sz w:val="24"/>
          <w:szCs w:val="24"/>
        </w:rPr>
      </w:pPr>
      <w:r>
        <w:rPr>
          <w:rFonts w:hint="eastAsia" w:ascii="宋体" w:hAnsi="宋体" w:cs="宋体"/>
          <w:bCs/>
          <w:sz w:val="24"/>
          <w:szCs w:val="24"/>
        </w:rPr>
        <w:t>8、公共场所、设施保洁率98％以上；</w:t>
      </w:r>
    </w:p>
    <w:p>
      <w:pPr>
        <w:spacing w:line="360" w:lineRule="auto"/>
        <w:ind w:firstLine="420"/>
        <w:rPr>
          <w:rFonts w:hint="eastAsia" w:ascii="宋体" w:hAnsi="宋体" w:cs="宋体"/>
          <w:bCs/>
          <w:sz w:val="24"/>
          <w:szCs w:val="24"/>
        </w:rPr>
      </w:pPr>
      <w:r>
        <w:rPr>
          <w:rFonts w:hint="eastAsia" w:ascii="宋体" w:hAnsi="宋体" w:cs="宋体"/>
          <w:bCs/>
          <w:sz w:val="24"/>
          <w:szCs w:val="24"/>
        </w:rPr>
        <w:t>9、有效投诉率 ≤1％，处理率 100％；</w:t>
      </w:r>
    </w:p>
    <w:p>
      <w:pPr>
        <w:adjustRightInd w:val="0"/>
        <w:spacing w:line="360" w:lineRule="auto"/>
        <w:ind w:firstLine="420"/>
        <w:jc w:val="left"/>
        <w:textAlignment w:val="baseline"/>
      </w:pPr>
      <w:r>
        <w:rPr>
          <w:rFonts w:hint="eastAsia" w:ascii="宋体" w:hAnsi="宋体" w:cs="宋体"/>
          <w:bCs/>
          <w:sz w:val="24"/>
          <w:szCs w:val="24"/>
        </w:rPr>
        <w:t>10、物业使用人对乙方的满意率达到： 98％以上。</w:t>
      </w:r>
    </w:p>
    <w:p>
      <w:pPr>
        <w:adjustRightInd w:val="0"/>
        <w:spacing w:line="360" w:lineRule="auto"/>
        <w:jc w:val="left"/>
        <w:textAlignment w:val="baseline"/>
        <w:rPr>
          <w:rFonts w:hint="eastAsia" w:ascii="宋体" w:hAnsi="宋体" w:cs="宋体"/>
          <w:b/>
          <w:sz w:val="24"/>
          <w:szCs w:val="24"/>
        </w:rPr>
      </w:pPr>
      <w:r>
        <w:rPr>
          <w:rFonts w:hint="eastAsia" w:ascii="宋体" w:hAnsi="宋体" w:cs="宋体"/>
          <w:b/>
          <w:sz w:val="24"/>
          <w:szCs w:val="24"/>
        </w:rPr>
        <w:t>五、交货时间及地点</w:t>
      </w:r>
    </w:p>
    <w:p>
      <w:pPr>
        <w:adjustRightInd w:val="0"/>
        <w:spacing w:line="360" w:lineRule="auto"/>
        <w:ind w:firstLine="420"/>
        <w:jc w:val="left"/>
        <w:textAlignment w:val="baseline"/>
        <w:rPr>
          <w:rFonts w:hint="eastAsia" w:ascii="宋体" w:hAnsi="宋体" w:cs="宋体"/>
          <w:bCs/>
          <w:sz w:val="24"/>
          <w:szCs w:val="24"/>
        </w:rPr>
      </w:pPr>
      <w:r>
        <w:rPr>
          <w:rFonts w:hint="eastAsia" w:ascii="宋体" w:hAnsi="宋体" w:cs="宋体"/>
          <w:bCs/>
          <w:sz w:val="24"/>
          <w:szCs w:val="24"/>
        </w:rPr>
        <w:t>（一）交货时间：</w:t>
      </w:r>
      <w:r>
        <w:rPr>
          <w:rFonts w:hint="eastAsia" w:ascii="宋体" w:hAnsi="宋体" w:cs="宋体"/>
          <w:bCs/>
          <w:sz w:val="24"/>
          <w:szCs w:val="24"/>
          <w:lang w:eastAsia="zh-CN"/>
        </w:rPr>
        <w:t>接到中标通知书后</w:t>
      </w:r>
      <w:r>
        <w:rPr>
          <w:rFonts w:hint="eastAsia" w:ascii="宋体" w:hAnsi="宋体" w:cs="宋体"/>
          <w:bCs/>
          <w:sz w:val="24"/>
          <w:szCs w:val="24"/>
          <w:lang w:val="en-US" w:eastAsia="zh-CN"/>
        </w:rPr>
        <w:t>30日内</w:t>
      </w:r>
      <w:r>
        <w:rPr>
          <w:rFonts w:hint="eastAsia" w:ascii="宋体" w:hAnsi="宋体" w:cs="宋体"/>
          <w:bCs/>
          <w:sz w:val="24"/>
          <w:szCs w:val="24"/>
        </w:rPr>
        <w:t>。</w:t>
      </w:r>
    </w:p>
    <w:p>
      <w:pPr>
        <w:pStyle w:val="136"/>
        <w:spacing w:line="360" w:lineRule="auto"/>
        <w:ind w:firstLine="420"/>
        <w:rPr>
          <w:rFonts w:hint="eastAsia" w:ascii="宋体" w:hAnsi="宋体" w:cs="宋体"/>
          <w:bCs/>
          <w:color w:val="333333"/>
          <w:sz w:val="24"/>
          <w:szCs w:val="24"/>
          <w:shd w:val="clear" w:color="auto" w:fill="FFFFFF"/>
        </w:rPr>
      </w:pPr>
      <w:r>
        <w:rPr>
          <w:rFonts w:hint="eastAsia" w:ascii="宋体" w:hAnsi="宋体" w:cs="宋体"/>
          <w:bCs/>
          <w:sz w:val="24"/>
          <w:szCs w:val="24"/>
        </w:rPr>
        <w:t>（二）交货地点：</w:t>
      </w:r>
      <w:r>
        <w:rPr>
          <w:rFonts w:hint="eastAsia" w:ascii="宋体" w:hAnsi="宋体" w:cs="宋体"/>
          <w:bCs/>
          <w:color w:val="333333"/>
          <w:sz w:val="24"/>
          <w:szCs w:val="24"/>
          <w:shd w:val="clear" w:color="auto" w:fill="FFFFFF"/>
        </w:rPr>
        <w:t>北京市大兴区双观巷2号（北京市大兴区民政局内）。</w:t>
      </w:r>
    </w:p>
    <w:p>
      <w:pPr>
        <w:adjustRightInd w:val="0"/>
        <w:spacing w:line="360" w:lineRule="auto"/>
        <w:jc w:val="left"/>
        <w:textAlignment w:val="baseline"/>
        <w:rPr>
          <w:rFonts w:hint="eastAsia" w:ascii="宋体" w:hAnsi="宋体" w:cs="宋体"/>
          <w:b/>
          <w:sz w:val="24"/>
          <w:szCs w:val="24"/>
        </w:rPr>
      </w:pPr>
      <w:r>
        <w:rPr>
          <w:rFonts w:hint="eastAsia" w:ascii="宋体" w:hAnsi="宋体" w:cs="宋体"/>
          <w:b/>
          <w:color w:val="333333"/>
          <w:sz w:val="24"/>
          <w:szCs w:val="24"/>
          <w:shd w:val="clear" w:color="auto" w:fill="FFFFFF"/>
        </w:rPr>
        <w:t>六、</w:t>
      </w:r>
      <w:r>
        <w:rPr>
          <w:rFonts w:hint="eastAsia" w:ascii="宋体" w:hAnsi="宋体" w:cs="宋体"/>
          <w:b/>
          <w:sz w:val="24"/>
          <w:szCs w:val="24"/>
        </w:rPr>
        <w:t>验收服务要求</w:t>
      </w:r>
    </w:p>
    <w:p>
      <w:pPr>
        <w:pStyle w:val="2"/>
        <w:ind w:left="0" w:leftChars="0" w:firstLine="420"/>
        <w:rPr>
          <w:rFonts w:hint="eastAsia"/>
          <w:sz w:val="24"/>
          <w:szCs w:val="22"/>
        </w:rPr>
      </w:pPr>
      <w:r>
        <w:rPr>
          <w:rFonts w:hint="eastAsia"/>
          <w:sz w:val="24"/>
          <w:szCs w:val="22"/>
        </w:rPr>
        <w:t>以合同规定的标准为准，没有合同规定的，以国家有关规定为准。</w:t>
      </w:r>
    </w:p>
    <w:p>
      <w:pPr>
        <w:adjustRightInd w:val="0"/>
        <w:spacing w:line="360" w:lineRule="auto"/>
        <w:jc w:val="left"/>
        <w:textAlignment w:val="baseline"/>
        <w:rPr>
          <w:rFonts w:hint="eastAsia" w:ascii="宋体" w:hAnsi="宋体" w:cs="宋体"/>
          <w:b/>
          <w:sz w:val="24"/>
          <w:szCs w:val="24"/>
        </w:rPr>
      </w:pPr>
      <w:r>
        <w:rPr>
          <w:rFonts w:hint="eastAsia" w:ascii="宋体" w:hAnsi="宋体" w:cs="宋体"/>
          <w:b/>
          <w:sz w:val="24"/>
          <w:szCs w:val="24"/>
        </w:rPr>
        <w:t>七、付款方式</w:t>
      </w:r>
    </w:p>
    <w:p>
      <w:pPr>
        <w:adjustRightInd w:val="0"/>
        <w:spacing w:line="360" w:lineRule="auto"/>
        <w:ind w:firstLine="420"/>
        <w:jc w:val="left"/>
        <w:textAlignment w:val="baseline"/>
        <w:rPr>
          <w:rFonts w:hint="eastAsia" w:ascii="宋体" w:hAnsi="宋体" w:cs="宋体"/>
          <w:bCs/>
          <w:sz w:val="24"/>
          <w:szCs w:val="24"/>
        </w:rPr>
      </w:pPr>
      <w:r>
        <w:rPr>
          <w:rFonts w:hint="eastAsia" w:ascii="宋体" w:hAnsi="宋体" w:cs="宋体"/>
          <w:bCs/>
          <w:sz w:val="24"/>
          <w:szCs w:val="24"/>
        </w:rPr>
        <w:t>服务费分两期支付：</w:t>
      </w:r>
    </w:p>
    <w:p>
      <w:pPr>
        <w:adjustRightInd w:val="0"/>
        <w:spacing w:line="360" w:lineRule="auto"/>
        <w:ind w:firstLine="420"/>
        <w:jc w:val="left"/>
        <w:textAlignment w:val="baseline"/>
        <w:rPr>
          <w:rFonts w:hint="eastAsia" w:ascii="宋体" w:hAnsi="宋体" w:cs="宋体"/>
          <w:bCs/>
          <w:sz w:val="24"/>
          <w:szCs w:val="24"/>
        </w:rPr>
      </w:pPr>
      <w:r>
        <w:rPr>
          <w:rFonts w:hint="eastAsia" w:ascii="宋体" w:hAnsi="宋体" w:cs="宋体"/>
          <w:bCs/>
          <w:sz w:val="24"/>
          <w:szCs w:val="24"/>
        </w:rPr>
        <w:t>第一期：2024年1月支付；</w:t>
      </w:r>
    </w:p>
    <w:p>
      <w:pPr>
        <w:adjustRightInd w:val="0"/>
        <w:spacing w:line="360" w:lineRule="auto"/>
        <w:ind w:firstLine="420"/>
        <w:jc w:val="left"/>
        <w:textAlignment w:val="baseline"/>
        <w:rPr>
          <w:rFonts w:hint="eastAsia" w:ascii="宋体" w:hAnsi="宋体" w:cs="宋体"/>
          <w:bCs/>
          <w:sz w:val="24"/>
          <w:szCs w:val="24"/>
        </w:rPr>
      </w:pPr>
      <w:r>
        <w:rPr>
          <w:rFonts w:hint="eastAsia" w:ascii="宋体" w:hAnsi="宋体" w:cs="宋体"/>
          <w:bCs/>
          <w:sz w:val="24"/>
          <w:szCs w:val="24"/>
        </w:rPr>
        <w:t>第二期：2024年7月支付尾款。</w:t>
      </w:r>
    </w:p>
    <w:p>
      <w:pPr>
        <w:numPr>
          <w:ilvl w:val="0"/>
          <w:numId w:val="11"/>
        </w:numPr>
        <w:adjustRightInd w:val="0"/>
        <w:spacing w:line="360" w:lineRule="auto"/>
        <w:jc w:val="left"/>
        <w:textAlignment w:val="baseline"/>
        <w:rPr>
          <w:rFonts w:hint="eastAsia" w:ascii="宋体" w:hAnsi="宋体" w:cs="宋体"/>
          <w:b/>
          <w:sz w:val="24"/>
          <w:szCs w:val="24"/>
          <w:highlight w:val="none"/>
        </w:rPr>
      </w:pPr>
      <w:r>
        <w:rPr>
          <w:rFonts w:hint="eastAsia" w:ascii="宋体" w:hAnsi="宋体" w:cs="宋体"/>
          <w:b/>
          <w:sz w:val="24"/>
          <w:szCs w:val="24"/>
          <w:highlight w:val="none"/>
        </w:rPr>
        <w:t>其他相关要求</w:t>
      </w:r>
    </w:p>
    <w:p>
      <w:pPr>
        <w:pStyle w:val="2"/>
        <w:numPr>
          <w:ilvl w:val="0"/>
          <w:numId w:val="0"/>
        </w:numPr>
        <w:ind w:firstLine="420" w:firstLineChars="0"/>
        <w:rPr>
          <w:rFonts w:hint="eastAsia" w:eastAsia="宋体"/>
          <w:sz w:val="24"/>
          <w:szCs w:val="24"/>
          <w:lang w:val="en-US" w:eastAsia="zh-CN"/>
        </w:rPr>
      </w:pPr>
      <w:r>
        <w:rPr>
          <w:rFonts w:hint="eastAsia"/>
          <w:sz w:val="24"/>
          <w:szCs w:val="24"/>
          <w:lang w:val="en-US" w:eastAsia="zh-CN"/>
        </w:rPr>
        <w:t>无</w:t>
      </w:r>
    </w:p>
    <w:p>
      <w:pPr>
        <w:pStyle w:val="2"/>
        <w:ind w:left="0" w:leftChars="0"/>
        <w:rPr>
          <w:rFonts w:hint="eastAsia"/>
          <w:b/>
          <w:bCs/>
          <w:sz w:val="24"/>
          <w:szCs w:val="24"/>
        </w:rPr>
      </w:pPr>
      <w:r>
        <w:rPr>
          <w:rFonts w:hint="eastAsia"/>
          <w:b/>
          <w:bCs/>
          <w:sz w:val="24"/>
          <w:szCs w:val="24"/>
        </w:rPr>
        <w:t>九、特殊资质条款</w:t>
      </w:r>
    </w:p>
    <w:p>
      <w:pPr>
        <w:pStyle w:val="10"/>
        <w:ind w:left="0" w:firstLine="420"/>
        <w:rPr>
          <w:rFonts w:hint="eastAsia"/>
          <w:sz w:val="24"/>
          <w:szCs w:val="24"/>
        </w:rPr>
      </w:pPr>
      <w:r>
        <w:rPr>
          <w:rFonts w:hint="eastAsia"/>
          <w:sz w:val="24"/>
          <w:szCs w:val="24"/>
        </w:rPr>
        <w:t>无</w:t>
      </w:r>
    </w:p>
    <w:p>
      <w:pPr>
        <w:pStyle w:val="2"/>
        <w:ind w:left="0" w:leftChars="0" w:firstLine="562" w:firstLineChars="200"/>
        <w:rPr>
          <w:rFonts w:hint="eastAsia" w:ascii="仿宋_GB2312" w:eastAsia="仿宋_GB2312"/>
          <w:b/>
          <w:color w:val="auto"/>
          <w:sz w:val="28"/>
          <w:szCs w:val="28"/>
        </w:rPr>
      </w:pPr>
    </w:p>
    <w:p>
      <w:pPr>
        <w:rPr>
          <w:rFonts w:hint="eastAsia" w:ascii="仿宋_GB2312" w:eastAsia="仿宋_GB2312"/>
          <w:b/>
          <w:color w:val="auto"/>
          <w:sz w:val="28"/>
          <w:szCs w:val="28"/>
        </w:rPr>
      </w:pPr>
    </w:p>
    <w:p>
      <w:pPr>
        <w:pStyle w:val="40"/>
        <w:rPr>
          <w:rFonts w:hint="eastAsia"/>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hint="eastAsia" w:ascii="仿宋_GB2312" w:eastAsia="仿宋_GB2312"/>
          <w:b/>
          <w:color w:val="auto"/>
          <w:sz w:val="28"/>
          <w:szCs w:val="28"/>
        </w:rPr>
      </w:pPr>
    </w:p>
    <w:p>
      <w:pPr>
        <w:spacing w:line="360" w:lineRule="auto"/>
        <w:jc w:val="center"/>
        <w:rPr>
          <w:rFonts w:ascii="仿宋_GB2312" w:eastAsia="仿宋_GB2312"/>
          <w:b/>
          <w:color w:val="auto"/>
          <w:sz w:val="28"/>
          <w:szCs w:val="28"/>
          <w:highlight w:val="none"/>
        </w:rPr>
      </w:pPr>
      <w:r>
        <w:rPr>
          <w:rFonts w:hint="eastAsia" w:ascii="仿宋_GB2312" w:eastAsia="仿宋_GB2312"/>
          <w:b/>
          <w:color w:val="auto"/>
          <w:sz w:val="28"/>
          <w:szCs w:val="28"/>
        </w:rPr>
        <w:t xml:space="preserve">第五章  </w:t>
      </w:r>
      <w:r>
        <w:rPr>
          <w:rFonts w:hint="eastAsia" w:ascii="仿宋_GB2312" w:eastAsia="仿宋_GB2312"/>
          <w:b/>
          <w:color w:val="auto"/>
          <w:sz w:val="28"/>
          <w:szCs w:val="28"/>
          <w:highlight w:val="none"/>
        </w:rPr>
        <w:t>评审内容</w:t>
      </w:r>
    </w:p>
    <w:p>
      <w:pPr>
        <w:spacing w:line="360" w:lineRule="auto"/>
        <w:rPr>
          <w:rFonts w:ascii="仿宋_GB2312" w:eastAsia="仿宋_GB2312"/>
          <w:b/>
          <w:color w:val="auto"/>
          <w:sz w:val="28"/>
          <w:szCs w:val="28"/>
        </w:rPr>
      </w:pPr>
      <w:r>
        <w:rPr>
          <w:rFonts w:hint="eastAsia" w:ascii="仿宋_GB2312" w:hAnsi="UMWEKG+»ªÎÄÏ¸ºÚ" w:eastAsia="仿宋_GB2312" w:cs="UMWEKG+»ªÎÄÏ¸ºÚ"/>
          <w:color w:val="auto"/>
          <w:sz w:val="24"/>
        </w:rPr>
        <w:t>一、投标人资格性审查</w:t>
      </w:r>
    </w:p>
    <w:tbl>
      <w:tblPr>
        <w:tblStyle w:val="27"/>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7796"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评审内容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营业执照、税务（国税、地税）登记证、组织机构代码证书或三证合一（加盖单位公章的复印件）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法定代表人声明或法定代表人授权书（法人签字或签章并加盖单位公章）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c>
          <w:tcPr>
            <w:tcW w:w="7796" w:type="dxa"/>
            <w:vAlign w:val="center"/>
          </w:tcPr>
          <w:p>
            <w:pPr>
              <w:spacing w:line="360" w:lineRule="auto"/>
              <w:rPr>
                <w:rFonts w:ascii="仿宋_GB2312" w:eastAsia="仿宋_GB2312"/>
                <w:color w:val="auto"/>
                <w:sz w:val="24"/>
                <w:szCs w:val="24"/>
              </w:rPr>
            </w:pPr>
            <w:r>
              <w:rPr>
                <w:rFonts w:ascii="仿宋_GB2312" w:eastAsia="仿宋_GB2312"/>
                <w:color w:val="auto"/>
                <w:sz w:val="24"/>
                <w:szCs w:val="24"/>
              </w:rPr>
              <w:t>法定代表人和被授权人的身份证（正反面复印件，须加盖投标人公章）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4</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投标人的资信证明：会计师事务所出具的</w:t>
            </w:r>
            <w:r>
              <w:rPr>
                <w:rFonts w:hint="eastAsia" w:ascii="仿宋_GB2312" w:eastAsia="仿宋_GB2312"/>
                <w:b w:val="0"/>
                <w:bCs w:val="0"/>
                <w:color w:val="auto"/>
                <w:sz w:val="24"/>
                <w:szCs w:val="24"/>
                <w:lang w:val="en-US" w:eastAsia="zh-CN"/>
              </w:rPr>
              <w:t>2022</w:t>
            </w:r>
            <w:r>
              <w:rPr>
                <w:rFonts w:hint="eastAsia" w:ascii="仿宋_GB2312" w:eastAsia="仿宋_GB2312"/>
                <w:color w:val="auto"/>
                <w:sz w:val="24"/>
                <w:szCs w:val="24"/>
              </w:rPr>
              <w:t>年度财务审计报告（加盖单位公章的复印件）或银行出具的资信证明（</w:t>
            </w:r>
            <w:r>
              <w:rPr>
                <w:rFonts w:ascii="仿宋_GB2312" w:eastAsia="仿宋_GB2312"/>
                <w:color w:val="auto"/>
                <w:sz w:val="24"/>
                <w:szCs w:val="24"/>
              </w:rPr>
              <w:t>原件或该原件的复印件</w:t>
            </w:r>
            <w:r>
              <w:rPr>
                <w:rFonts w:hint="eastAsia" w:ascii="仿宋_GB2312" w:eastAsia="仿宋_GB2312"/>
                <w:color w:val="auto"/>
                <w:sz w:val="24"/>
                <w:szCs w:val="24"/>
              </w:rPr>
              <w:t>，复印件加盖单位公章）或政府采购投标担保函（加盖单位公章的复印件）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社会保障资金缴纳记录：提供近半年内连续两个月社会保障资金缴纳记录（包括社保和医保）（加盖单位公章的复印件）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6</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依法缴纳税收的良好记录：提供近半年内连续两个月缴纳税收记录（加盖单位公章的复印件）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7</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参加本次政府采购活动前三年内，在经营活动中没有重大违法记录的声明（加盖单位公章）</w:t>
            </w:r>
          </w:p>
        </w:tc>
      </w:tr>
    </w:tbl>
    <w:p>
      <w:pPr>
        <w:pStyle w:val="43"/>
        <w:widowControl w:val="0"/>
        <w:autoSpaceDE w:val="0"/>
        <w:autoSpaceDN w:val="0"/>
        <w:adjustRightInd w:val="0"/>
        <w:spacing w:before="0" w:after="0" w:line="360" w:lineRule="auto"/>
        <w:rPr>
          <w:rFonts w:ascii="仿宋_GB2312" w:hAnsi="UMWEKG+»ªÎÄÏ¸ºÚ" w:eastAsia="仿宋_GB2312" w:cs="UMWEKG+»ªÎÄÏ¸ºÚ"/>
          <w:color w:val="auto"/>
          <w:sz w:val="24"/>
          <w:lang w:eastAsia="zh-CN"/>
        </w:rPr>
      </w:pPr>
      <w:r>
        <w:rPr>
          <w:rFonts w:hint="eastAsia" w:ascii="仿宋_GB2312" w:hAnsi="UMWEKG+»ªÎÄÏ¸ºÚ" w:eastAsia="仿宋_GB2312" w:cs="UMWEKG+»ªÎÄÏ¸ºÚ"/>
          <w:color w:val="auto"/>
          <w:sz w:val="24"/>
          <w:lang w:eastAsia="zh-CN"/>
        </w:rPr>
        <w:t>注：审查内容具体要求及格式详见第九章附件。</w:t>
      </w:r>
    </w:p>
    <w:p>
      <w:pPr>
        <w:pStyle w:val="43"/>
        <w:widowControl w:val="0"/>
        <w:autoSpaceDE w:val="0"/>
        <w:autoSpaceDN w:val="0"/>
        <w:adjustRightInd w:val="0"/>
        <w:spacing w:before="0" w:after="0"/>
        <w:rPr>
          <w:rFonts w:ascii="仿宋_GB2312" w:hAnsi="宋体" w:eastAsia="仿宋_GB2312"/>
          <w:color w:val="auto"/>
          <w:kern w:val="2"/>
          <w:sz w:val="24"/>
          <w:szCs w:val="24"/>
          <w:lang w:eastAsia="zh-CN"/>
        </w:rPr>
      </w:pPr>
    </w:p>
    <w:p>
      <w:pPr>
        <w:spacing w:line="360" w:lineRule="auto"/>
        <w:rPr>
          <w:rFonts w:ascii="仿宋_GB2312" w:hAnsi="UMWEKG+»ªÎÄÏ¸ºÚ" w:eastAsia="仿宋_GB2312" w:cs="UMWEKG+»ªÎÄÏ¸ºÚ"/>
          <w:color w:val="auto"/>
          <w:sz w:val="24"/>
        </w:rPr>
      </w:pPr>
      <w:r>
        <w:rPr>
          <w:rFonts w:ascii="仿宋_GB2312" w:hAnsi="UMWEKG+»ªÎÄÏ¸ºÚ" w:eastAsia="仿宋_GB2312" w:cs="UMWEKG+»ªÎÄÏ¸ºÚ"/>
          <w:color w:val="auto"/>
          <w:sz w:val="24"/>
        </w:rPr>
        <w:t>二、投标文件符合性审查</w:t>
      </w:r>
    </w:p>
    <w:tbl>
      <w:tblPr>
        <w:tblStyle w:val="27"/>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序号</w:t>
            </w:r>
          </w:p>
        </w:tc>
        <w:tc>
          <w:tcPr>
            <w:tcW w:w="7796"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1</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投标文件按招标文件要求签署、盖章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2</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报价未超过招标文件中规定的预算金额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3</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投标文件未含有采购人不能接受的附加条件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4</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不存在</w:t>
            </w:r>
            <w:r>
              <w:rPr>
                <w:rFonts w:hint="eastAsia" w:ascii="仿宋_GB2312" w:hAnsi="Arial" w:eastAsia="仿宋_GB2312" w:cs="Arial"/>
                <w:color w:val="auto"/>
                <w:sz w:val="24"/>
              </w:rPr>
              <w:t>“</w:t>
            </w:r>
            <w:r>
              <w:rPr>
                <w:rFonts w:hint="eastAsia" w:ascii="仿宋_GB2312" w:hAnsi="CGBNEG+»ªÎÄÏ¸ºÚ" w:eastAsia="仿宋_GB2312" w:cs="CGBNEG+»ªÎÄÏ¸ºÚ"/>
                <w:color w:val="auto"/>
                <w:sz w:val="24"/>
              </w:rPr>
              <w:t>投标人须知</w:t>
            </w:r>
            <w:r>
              <w:rPr>
                <w:rFonts w:hint="eastAsia" w:ascii="仿宋_GB2312" w:hAnsi="Arial" w:eastAsia="仿宋_GB2312" w:cs="Arial"/>
                <w:color w:val="auto"/>
                <w:sz w:val="24"/>
              </w:rPr>
              <w:t>”</w:t>
            </w:r>
            <w:r>
              <w:rPr>
                <w:rFonts w:hint="eastAsia" w:ascii="仿宋_GB2312" w:hAnsi="CGBNEG+»ªÎÄÏ¸ºÚ" w:eastAsia="仿宋_GB2312" w:cs="CGBNEG+»ªÎÄÏ¸ºÚ"/>
                <w:color w:val="auto"/>
                <w:sz w:val="24"/>
              </w:rPr>
              <w:t xml:space="preserve">第 </w:t>
            </w:r>
            <w:r>
              <w:rPr>
                <w:rFonts w:hint="eastAsia" w:ascii="仿宋_GB2312" w:eastAsia="仿宋_GB2312"/>
                <w:color w:val="auto"/>
                <w:sz w:val="24"/>
              </w:rPr>
              <w:t>21.1</w:t>
            </w:r>
            <w:r>
              <w:rPr>
                <w:rFonts w:hint="eastAsia" w:ascii="仿宋_GB2312" w:hAnsi="CGBNEG+»ªÎÄÏ¸ºÚ" w:eastAsia="仿宋_GB2312" w:cs="CGBNEG+»ªÎÄÏ¸ºÚ"/>
                <w:color w:val="auto"/>
                <w:sz w:val="24"/>
              </w:rPr>
              <w:t>、</w:t>
            </w:r>
            <w:r>
              <w:rPr>
                <w:rFonts w:hint="eastAsia" w:ascii="仿宋_GB2312" w:eastAsia="仿宋_GB2312"/>
                <w:color w:val="auto"/>
                <w:sz w:val="24"/>
              </w:rPr>
              <w:t>21.2</w:t>
            </w:r>
            <w:r>
              <w:rPr>
                <w:rFonts w:hint="eastAsia" w:ascii="仿宋_GB2312" w:hAnsi="CGBNEG+»ªÎÄÏ¸ºÚ" w:eastAsia="仿宋_GB2312" w:cs="CGBNEG+»ªÎÄÏ¸ºÚ"/>
                <w:color w:val="auto"/>
                <w:sz w:val="24"/>
              </w:rPr>
              <w:t>、</w:t>
            </w:r>
            <w:r>
              <w:rPr>
                <w:rFonts w:hint="eastAsia" w:ascii="仿宋_GB2312" w:eastAsia="仿宋_GB2312"/>
                <w:color w:val="auto"/>
                <w:sz w:val="24"/>
              </w:rPr>
              <w:t>21.3</w:t>
            </w:r>
            <w:r>
              <w:rPr>
                <w:rFonts w:hint="eastAsia" w:ascii="仿宋_GB2312" w:hAnsi="CGBNEG+»ªÎÄÏ¸ºÚ" w:eastAsia="仿宋_GB2312" w:cs="CGBNEG+»ªÎÄÏ¸ºÚ"/>
                <w:color w:val="auto"/>
                <w:sz w:val="24"/>
              </w:rPr>
              <w:t>条款中规定的投标无效情形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5</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不存在法律、法规和招标文件规定的其他无效情形</w:t>
            </w:r>
          </w:p>
        </w:tc>
      </w:tr>
    </w:tbl>
    <w:p>
      <w:pPr>
        <w:widowControl/>
        <w:jc w:val="left"/>
        <w:rPr>
          <w:rFonts w:ascii="仿宋_GB2312" w:hAnsi="UMWEKG+»ªÎÄÏ¸ºÚ" w:eastAsia="仿宋_GB2312" w:cs="UMWEKG+»ªÎÄÏ¸ºÚ"/>
          <w:color w:val="auto"/>
          <w:sz w:val="24"/>
        </w:rPr>
      </w:pPr>
    </w:p>
    <w:p>
      <w:pPr>
        <w:pStyle w:val="12"/>
      </w:pPr>
    </w:p>
    <w:p>
      <w:pPr>
        <w:spacing w:line="360" w:lineRule="auto"/>
        <w:ind w:firstLine="480" w:firstLineChars="200"/>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三、本次招标采用综合评分法，即投标文件满足招标文件全部实质性要求且按照评审因素的量化指标评审得分最高的投标人为中标候选人的评标方法。评分因素所占权重见下表《评分标准细则》，满分100分。</w:t>
      </w:r>
    </w:p>
    <w:p>
      <w:pPr>
        <w:spacing w:line="360" w:lineRule="auto"/>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说明：</w:t>
      </w:r>
    </w:p>
    <w:p>
      <w:pPr>
        <w:spacing w:line="360" w:lineRule="auto"/>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lang w:val="en-US" w:eastAsia="zh-CN"/>
        </w:rPr>
        <w:t xml:space="preserve">    </w:t>
      </w:r>
      <w:r>
        <w:rPr>
          <w:rFonts w:ascii="仿宋_GB2312" w:hAnsi="GTDRBE+»ªÎÄÏ¸ºÚ" w:eastAsia="仿宋_GB2312" w:cs="GTDRBE+»ªÎÄÏ¸ºÚ"/>
          <w:color w:val="auto"/>
          <w:sz w:val="24"/>
        </w:rPr>
        <w:t>（1）评标价格：</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 xml:space="preserve">小型和微型企业参加投标，符合《政府采购促进中小企业发展暂行办法》的规定并提交“中小企业声明函”，则对小型和微型企业产品的价格给予 </w:t>
      </w:r>
      <w:r>
        <w:rPr>
          <w:rFonts w:hint="eastAsia" w:ascii="仿宋_GB2312" w:hAnsi="GTDRBE+»ªÎÄÏ¸ºÚ" w:eastAsia="仿宋_GB2312" w:cs="GTDRBE+»ªÎÄÏ¸ºÚ"/>
          <w:color w:val="auto"/>
          <w:sz w:val="24"/>
          <w:lang w:val="en-US" w:eastAsia="zh-CN"/>
        </w:rPr>
        <w:t>10</w:t>
      </w:r>
      <w:r>
        <w:rPr>
          <w:rFonts w:ascii="仿宋_GB2312" w:hAnsi="GTDRBE+»ªÎÄÏ¸ºÚ" w:eastAsia="仿宋_GB2312" w:cs="GTDRBE+»ªÎÄÏ¸ºÚ"/>
          <w:color w:val="auto"/>
          <w:sz w:val="24"/>
        </w:rPr>
        <w:t>%的扣除，用扣除后的价格作为评标价格参与评审；</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依据《财政部 司法部关于政府采购支持监狱企业发展有关问题的通知》参加投标的监狱企业，视为小型、微型企业享受价格扣除，用扣除后的价格作为评标价格参与评审。</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符合《财政部 民政部 中国残疾人联合会关于促进残疾人就业政府采购政策的通知》规定的残疾人福利性单位并提交“残疾人福利性单位声明函”，视为小型、微型企业享受价格扣除，用扣除后的价格作为评标价格参与评审。残疾人福利性单位属于小型、微型企业的，不重复享受政策。</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其他情况下，投标人的投标报价即为评标价格。</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w:t>
      </w:r>
      <w:r>
        <w:rPr>
          <w:rFonts w:hint="eastAsia" w:ascii="仿宋_GB2312" w:hAnsi="GTDRBE+»ªÎÄÏ¸ºÚ" w:eastAsia="仿宋_GB2312" w:cs="GTDRBE+»ªÎÄÏ¸ºÚ"/>
          <w:color w:val="auto"/>
          <w:sz w:val="24"/>
        </w:rPr>
        <w:t>2</w:t>
      </w:r>
      <w:r>
        <w:rPr>
          <w:rFonts w:ascii="仿宋_GB2312" w:hAnsi="GTDRBE+»ªÎÄÏ¸ºÚ" w:eastAsia="仿宋_GB2312" w:cs="GTDRBE+»ªÎÄÏ¸ºÚ"/>
          <w:color w:val="auto"/>
          <w:sz w:val="24"/>
        </w:rPr>
        <w:t>）</w:t>
      </w:r>
      <w:r>
        <w:rPr>
          <w:rFonts w:hint="eastAsia" w:ascii="仿宋_GB2312" w:hAnsi="GTDRBE+»ªÎÄÏ¸ºÚ" w:eastAsia="仿宋_GB2312" w:cs="GTDRBE+»ªÎÄÏ¸ºÚ"/>
          <w:color w:val="auto"/>
          <w:sz w:val="24"/>
        </w:rPr>
        <w:t>价格分采用低价优先法计算，即满足招标文件要求且投标价格最低的投标报价为评标基准价，其价格分为满分，其他投标人的价格分统一按下列公式计算：</w:t>
      </w:r>
    </w:p>
    <w:p>
      <w:pPr>
        <w:spacing w:line="360" w:lineRule="auto"/>
        <w:ind w:firstLine="480" w:firstLineChars="200"/>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投标报价得分=（评标基准价/投标报价）×价格权值×100。</w:t>
      </w:r>
    </w:p>
    <w:p>
      <w:pPr>
        <w:numPr>
          <w:ilvl w:val="0"/>
          <w:numId w:val="12"/>
        </w:numPr>
        <w:spacing w:line="360" w:lineRule="auto"/>
        <w:ind w:firstLine="480" w:firstLineChars="200"/>
        <w:rPr>
          <w:rFonts w:hint="eastAsia"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最低报价不作为中标保证。</w:t>
      </w:r>
    </w:p>
    <w:p>
      <w:pPr>
        <w:spacing w:line="360" w:lineRule="auto"/>
        <w:ind w:firstLine="480" w:firstLineChars="200"/>
        <w:rPr>
          <w:rFonts w:ascii="宋体" w:hAnsi="宋体" w:eastAsia="宋体" w:cs="Times New Roman"/>
          <w:color w:val="auto"/>
          <w:sz w:val="24"/>
          <w:szCs w:val="24"/>
        </w:rPr>
      </w:pPr>
      <w:r>
        <w:rPr>
          <w:rFonts w:hint="eastAsia" w:ascii="仿宋_GB2312" w:hAnsi="GTDRBE+»ªÎÄÏ¸ºÚ" w:eastAsia="仿宋_GB2312" w:cs="GTDRBE+»ªÎÄÏ¸ºÚ"/>
          <w:color w:val="auto"/>
          <w:sz w:val="24"/>
          <w:lang w:eastAsia="zh-CN"/>
        </w:rPr>
        <w:t>（</w:t>
      </w:r>
      <w:r>
        <w:rPr>
          <w:rFonts w:hint="eastAsia" w:ascii="仿宋_GB2312" w:hAnsi="GTDRBE+»ªÎÄÏ¸ºÚ" w:eastAsia="仿宋_GB2312" w:cs="GTDRBE+»ªÎÄÏ¸ºÚ"/>
          <w:color w:val="auto"/>
          <w:sz w:val="24"/>
          <w:lang w:val="en-US" w:eastAsia="zh-CN"/>
        </w:rPr>
        <w:t>4</w:t>
      </w:r>
      <w:r>
        <w:rPr>
          <w:rFonts w:hint="eastAsia" w:ascii="仿宋_GB2312" w:hAnsi="GTDRBE+»ªÎÄÏ¸ºÚ" w:eastAsia="仿宋_GB2312" w:cs="GTDRBE+»ªÎÄÏ¸ºÚ"/>
          <w:color w:val="auto"/>
          <w:sz w:val="24"/>
          <w:lang w:eastAsia="zh-CN"/>
        </w:rPr>
        <w:t>）</w:t>
      </w:r>
      <w:r>
        <w:rPr>
          <w:rFonts w:hint="eastAsia" w:ascii="仿宋_GB2312" w:hAnsi="GTDRBE+»ªÎÄÏ¸ºÚ" w:eastAsia="仿宋_GB2312" w:cs="GTDRBE+»ªÎÄÏ¸ºÚ"/>
          <w:color w:val="auto"/>
          <w:sz w:val="24"/>
        </w:rPr>
        <w:t>计分方法：将各评标委员对同一投标单位的得分合计后取平均值，即为该投标单位的最终得分（保留两位小数）。</w:t>
      </w:r>
    </w:p>
    <w:p>
      <w:pPr>
        <w:pStyle w:val="51"/>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51"/>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51"/>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rPr>
          <w:rFonts w:hint="eastAsia" w:ascii="仿宋_GB2312" w:hAnsi="仿宋_GB2312" w:eastAsia="仿宋_GB2312" w:cs="仿宋_GB2312"/>
          <w:b/>
          <w:color w:val="auto"/>
          <w:sz w:val="28"/>
          <w:szCs w:val="28"/>
          <w:shd w:val="clear" w:color="auto" w:fill="auto"/>
        </w:rPr>
      </w:pPr>
    </w:p>
    <w:p>
      <w:pPr>
        <w:rPr>
          <w:rFonts w:hint="eastAsia" w:ascii="仿宋_GB2312" w:hAnsi="仿宋_GB2312" w:eastAsia="仿宋_GB2312" w:cs="仿宋_GB2312"/>
          <w:b/>
          <w:color w:val="auto"/>
          <w:sz w:val="28"/>
          <w:szCs w:val="28"/>
          <w:shd w:val="clear" w:color="auto" w:fill="auto"/>
        </w:rPr>
      </w:pPr>
      <w:r>
        <w:rPr>
          <w:rFonts w:hint="eastAsia" w:ascii="仿宋_GB2312" w:hAnsi="仿宋_GB2312" w:eastAsia="仿宋_GB2312" w:cs="仿宋_GB2312"/>
          <w:b/>
          <w:color w:val="auto"/>
          <w:sz w:val="28"/>
          <w:szCs w:val="28"/>
          <w:shd w:val="clear" w:color="auto" w:fill="auto"/>
        </w:rPr>
        <w:br w:type="page"/>
      </w:r>
    </w:p>
    <w:p>
      <w:pPr>
        <w:spacing w:line="360" w:lineRule="auto"/>
        <w:jc w:val="center"/>
        <w:outlineLvl w:val="0"/>
        <w:rPr>
          <w:rFonts w:hint="eastAsia" w:ascii="仿宋_GB2312" w:hAnsi="仿宋_GB2312" w:eastAsia="仿宋_GB2312" w:cs="仿宋_GB2312"/>
          <w:b/>
          <w:color w:val="auto"/>
          <w:sz w:val="32"/>
          <w:szCs w:val="32"/>
          <w:shd w:val="clear" w:color="auto" w:fill="auto"/>
          <w:lang w:eastAsia="zh-CN"/>
        </w:rPr>
      </w:pPr>
      <w:r>
        <w:rPr>
          <w:rFonts w:hint="eastAsia" w:ascii="仿宋" w:hAnsi="仿宋" w:eastAsia="仿宋" w:cs="WBJDSQ+»ªÎÄÏ¸ºÚ"/>
          <w:b/>
          <w:sz w:val="32"/>
          <w:szCs w:val="32"/>
        </w:rPr>
        <w:t>评分标准细则</w:t>
      </w:r>
    </w:p>
    <w:p>
      <w:pPr>
        <w:pStyle w:val="2"/>
        <w:rPr>
          <w:rFonts w:hint="eastAsia"/>
          <w:lang w:eastAsia="zh-CN"/>
        </w:rPr>
      </w:pPr>
    </w:p>
    <w:p>
      <w:pPr>
        <w:pStyle w:val="10"/>
        <w:spacing w:before="26" w:line="240" w:lineRule="auto"/>
        <w:ind w:left="0" w:leftChars="0" w:right="0" w:firstLine="0" w:firstLineChars="0"/>
        <w:jc w:val="center"/>
        <w:rPr>
          <w:rFonts w:hint="eastAsia" w:ascii="黑体" w:hAnsi="黑体" w:eastAsia="黑体" w:cs="黑体"/>
          <w:lang w:val="en-US" w:eastAsia="zh-CN"/>
        </w:rPr>
      </w:pPr>
      <w:r>
        <w:rPr>
          <w:rFonts w:hint="eastAsia" w:ascii="黑体" w:hAnsi="黑体" w:eastAsia="黑体" w:cs="黑体"/>
          <w:i w:val="0"/>
          <w:iCs w:val="0"/>
          <w:caps w:val="0"/>
          <w:spacing w:val="0"/>
          <w:sz w:val="30"/>
          <w:szCs w:val="30"/>
          <w:shd w:val="clear" w:fill="F5F7FA"/>
        </w:rPr>
        <w:t>大兴区民政局物业管理服务</w:t>
      </w:r>
    </w:p>
    <w:p>
      <w:pPr>
        <w:pStyle w:val="10"/>
        <w:spacing w:before="26" w:line="240" w:lineRule="auto"/>
        <w:ind w:left="0" w:leftChars="0" w:right="0" w:firstLine="0" w:firstLineChars="0"/>
        <w:jc w:val="left"/>
        <w:rPr>
          <w:rFonts w:hint="eastAsia" w:asciiTheme="minorEastAsia" w:hAnsiTheme="minorEastAsia" w:eastAsiaTheme="minorEastAsia" w:cstheme="minorEastAsia"/>
        </w:rPr>
      </w:pPr>
      <w:r>
        <w:rPr>
          <w:rFonts w:hint="eastAsia" w:asciiTheme="minorEastAsia" w:hAnsiTheme="minorEastAsia" w:eastAsiaTheme="minorEastAsia" w:cstheme="minorEastAsia"/>
          <w:lang w:val="en-US" w:eastAsia="zh-CN"/>
        </w:rPr>
        <w:t>一、</w:t>
      </w:r>
      <w:r>
        <w:rPr>
          <w:rFonts w:hint="eastAsia" w:asciiTheme="minorEastAsia" w:hAnsiTheme="minorEastAsia" w:eastAsiaTheme="minorEastAsia" w:cstheme="minorEastAsia"/>
        </w:rPr>
        <w:t>价格分（客观分）</w:t>
      </w:r>
    </w:p>
    <w:p>
      <w:pPr>
        <w:spacing w:before="9" w:line="240" w:lineRule="auto"/>
        <w:rPr>
          <w:rFonts w:hint="eastAsia" w:asciiTheme="minorEastAsia" w:hAnsiTheme="minorEastAsia" w:eastAsiaTheme="minorEastAsia" w:cstheme="minorEastAsia"/>
          <w:sz w:val="8"/>
          <w:szCs w:val="8"/>
        </w:rPr>
      </w:pPr>
    </w:p>
    <w:tbl>
      <w:tblPr>
        <w:tblStyle w:val="26"/>
        <w:tblW w:w="9417" w:type="dxa"/>
        <w:jc w:val="center"/>
        <w:tblLayout w:type="fixed"/>
        <w:tblCellMar>
          <w:top w:w="0" w:type="dxa"/>
          <w:left w:w="0" w:type="dxa"/>
          <w:bottom w:w="0" w:type="dxa"/>
          <w:right w:w="0" w:type="dxa"/>
        </w:tblCellMar>
      </w:tblPr>
      <w:tblGrid>
        <w:gridCol w:w="714"/>
        <w:gridCol w:w="1141"/>
        <w:gridCol w:w="1426"/>
        <w:gridCol w:w="5281"/>
        <w:gridCol w:w="855"/>
      </w:tblGrid>
      <w:tr>
        <w:tblPrEx>
          <w:tblCellMar>
            <w:top w:w="0" w:type="dxa"/>
            <w:left w:w="0" w:type="dxa"/>
            <w:bottom w:w="0" w:type="dxa"/>
            <w:right w:w="0" w:type="dxa"/>
          </w:tblCellMar>
        </w:tblPrEx>
        <w:trPr>
          <w:trHeight w:val="561" w:hRule="exact"/>
          <w:jc w:val="center"/>
        </w:trPr>
        <w:tc>
          <w:tcPr>
            <w:tcW w:w="714" w:type="dxa"/>
            <w:tcBorders>
              <w:top w:val="single" w:color="000000" w:sz="6" w:space="0"/>
              <w:left w:val="single" w:color="000000" w:sz="6" w:space="0"/>
              <w:bottom w:val="single" w:color="000000" w:sz="6" w:space="0"/>
              <w:right w:val="single" w:color="000000" w:sz="6" w:space="0"/>
            </w:tcBorders>
          </w:tcPr>
          <w:p>
            <w:pPr>
              <w:pStyle w:val="117"/>
              <w:spacing w:before="16" w:line="240" w:lineRule="auto"/>
              <w:ind w:left="106"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序号</w:t>
            </w:r>
          </w:p>
        </w:tc>
        <w:tc>
          <w:tcPr>
            <w:tcW w:w="1141" w:type="dxa"/>
            <w:tcBorders>
              <w:top w:val="single" w:color="000000" w:sz="6" w:space="0"/>
              <w:left w:val="single" w:color="000000" w:sz="6" w:space="0"/>
              <w:bottom w:val="single" w:color="000000" w:sz="6" w:space="0"/>
              <w:right w:val="single" w:color="000000" w:sz="6" w:space="0"/>
            </w:tcBorders>
          </w:tcPr>
          <w:p>
            <w:pPr>
              <w:pStyle w:val="117"/>
              <w:spacing w:before="16" w:line="240" w:lineRule="auto"/>
              <w:ind w:left="318"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项目</w:t>
            </w:r>
          </w:p>
        </w:tc>
        <w:tc>
          <w:tcPr>
            <w:tcW w:w="1426" w:type="dxa"/>
            <w:tcBorders>
              <w:top w:val="single" w:color="000000" w:sz="6" w:space="0"/>
              <w:left w:val="single" w:color="000000" w:sz="6" w:space="0"/>
              <w:bottom w:val="single" w:color="000000" w:sz="6" w:space="0"/>
              <w:right w:val="single" w:color="000000" w:sz="6" w:space="0"/>
            </w:tcBorders>
          </w:tcPr>
          <w:p>
            <w:pPr>
              <w:pStyle w:val="117"/>
              <w:spacing w:before="16" w:line="240" w:lineRule="auto"/>
              <w:ind w:left="341"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评审项</w:t>
            </w:r>
          </w:p>
        </w:tc>
        <w:tc>
          <w:tcPr>
            <w:tcW w:w="5281" w:type="dxa"/>
            <w:tcBorders>
              <w:top w:val="single" w:color="000000" w:sz="6" w:space="0"/>
              <w:left w:val="single" w:color="000000" w:sz="6" w:space="0"/>
              <w:bottom w:val="single" w:color="000000" w:sz="6" w:space="0"/>
              <w:right w:val="single" w:color="000000" w:sz="4" w:space="0"/>
            </w:tcBorders>
          </w:tcPr>
          <w:p>
            <w:pPr>
              <w:pStyle w:val="117"/>
              <w:spacing w:before="16" w:line="240" w:lineRule="auto"/>
              <w:ind w:right="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评审因素</w:t>
            </w:r>
          </w:p>
        </w:tc>
        <w:tc>
          <w:tcPr>
            <w:tcW w:w="855" w:type="dxa"/>
            <w:tcBorders>
              <w:top w:val="single" w:color="000000" w:sz="6" w:space="0"/>
              <w:left w:val="single" w:color="000000" w:sz="4" w:space="0"/>
              <w:bottom w:val="single" w:color="000000" w:sz="6" w:space="0"/>
              <w:right w:val="single" w:color="000000" w:sz="6" w:space="0"/>
            </w:tcBorders>
          </w:tcPr>
          <w:p>
            <w:pPr>
              <w:pStyle w:val="117"/>
              <w:spacing w:before="16" w:line="240" w:lineRule="auto"/>
              <w:ind w:left="178" w:righ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分值</w:t>
            </w:r>
          </w:p>
        </w:tc>
      </w:tr>
      <w:tr>
        <w:tblPrEx>
          <w:tblCellMar>
            <w:top w:w="0" w:type="dxa"/>
            <w:left w:w="0" w:type="dxa"/>
            <w:bottom w:w="0" w:type="dxa"/>
            <w:right w:w="0" w:type="dxa"/>
          </w:tblCellMar>
        </w:tblPrEx>
        <w:trPr>
          <w:trHeight w:val="1749" w:hRule="exact"/>
          <w:jc w:val="center"/>
        </w:trPr>
        <w:tc>
          <w:tcPr>
            <w:tcW w:w="714" w:type="dxa"/>
            <w:tcBorders>
              <w:top w:val="single" w:color="000000" w:sz="6" w:space="0"/>
              <w:left w:val="single" w:color="000000" w:sz="6" w:space="0"/>
              <w:bottom w:val="single" w:color="000000" w:sz="6" w:space="0"/>
              <w:right w:val="single" w:color="000000" w:sz="6" w:space="0"/>
            </w:tcBorders>
          </w:tcPr>
          <w:p>
            <w:pPr>
              <w:pStyle w:val="117"/>
              <w:spacing w:line="240" w:lineRule="auto"/>
              <w:ind w:right="0"/>
              <w:jc w:val="left"/>
              <w:rPr>
                <w:rFonts w:hint="eastAsia" w:asciiTheme="minorEastAsia" w:hAnsiTheme="minorEastAsia" w:eastAsiaTheme="minorEastAsia" w:cstheme="minorEastAsia"/>
                <w:sz w:val="20"/>
                <w:szCs w:val="20"/>
              </w:rPr>
            </w:pPr>
          </w:p>
          <w:p>
            <w:pPr>
              <w:pStyle w:val="117"/>
              <w:spacing w:before="10" w:line="240" w:lineRule="auto"/>
              <w:ind w:right="0"/>
              <w:jc w:val="left"/>
              <w:rPr>
                <w:rFonts w:hint="eastAsia" w:asciiTheme="minorEastAsia" w:hAnsiTheme="minorEastAsia" w:eastAsiaTheme="minorEastAsia" w:cstheme="minorEastAsia"/>
                <w:sz w:val="20"/>
                <w:szCs w:val="20"/>
              </w:rPr>
            </w:pPr>
          </w:p>
          <w:p>
            <w:pPr>
              <w:pStyle w:val="117"/>
              <w:spacing w:line="240" w:lineRule="auto"/>
              <w:ind w:right="0"/>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w w:val="99"/>
                <w:sz w:val="21"/>
              </w:rPr>
              <w:t>1</w:t>
            </w:r>
          </w:p>
        </w:tc>
        <w:tc>
          <w:tcPr>
            <w:tcW w:w="1141" w:type="dxa"/>
            <w:tcBorders>
              <w:top w:val="single" w:color="000000" w:sz="6" w:space="0"/>
              <w:left w:val="single" w:color="000000" w:sz="6" w:space="0"/>
              <w:bottom w:val="single" w:color="000000" w:sz="6" w:space="0"/>
              <w:right w:val="single" w:color="000000" w:sz="6" w:space="0"/>
            </w:tcBorders>
          </w:tcPr>
          <w:p>
            <w:pPr>
              <w:pStyle w:val="117"/>
              <w:spacing w:before="12" w:line="240" w:lineRule="auto"/>
              <w:ind w:right="0"/>
              <w:jc w:val="left"/>
              <w:rPr>
                <w:rFonts w:hint="eastAsia" w:asciiTheme="minorEastAsia" w:hAnsiTheme="minorEastAsia" w:eastAsiaTheme="minorEastAsia" w:cstheme="minorEastAsia"/>
                <w:sz w:val="28"/>
                <w:szCs w:val="28"/>
              </w:rPr>
            </w:pPr>
          </w:p>
          <w:p>
            <w:pPr>
              <w:pStyle w:val="117"/>
              <w:spacing w:line="273" w:lineRule="auto"/>
              <w:ind w:left="217" w:right="216" w:firstLine="132"/>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价格</w:t>
            </w:r>
            <w:r>
              <w:rPr>
                <w:rFonts w:hint="eastAsia" w:asciiTheme="minorEastAsia" w:hAnsiTheme="minorEastAsia" w:eastAsiaTheme="minorEastAsia" w:cstheme="minorEastAsia"/>
                <w:w w:val="99"/>
                <w:sz w:val="21"/>
                <w:szCs w:val="21"/>
              </w:rPr>
              <w:t xml:space="preserve"> </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sz w:val="21"/>
                <w:szCs w:val="21"/>
                <w:lang w:val="en-US" w:eastAsia="zh-CN"/>
              </w:rPr>
              <w:t>10</w:t>
            </w:r>
            <w:r>
              <w:rPr>
                <w:rFonts w:hint="eastAsia" w:asciiTheme="minorEastAsia" w:hAnsiTheme="minorEastAsia" w:eastAsiaTheme="minorEastAsia" w:cstheme="minorEastAsia"/>
                <w:spacing w:val="-53"/>
                <w:sz w:val="21"/>
                <w:szCs w:val="21"/>
              </w:rPr>
              <w:t xml:space="preserve"> </w:t>
            </w:r>
            <w:r>
              <w:rPr>
                <w:rFonts w:hint="eastAsia" w:asciiTheme="minorEastAsia" w:hAnsiTheme="minorEastAsia" w:eastAsiaTheme="minorEastAsia" w:cstheme="minorEastAsia"/>
                <w:sz w:val="21"/>
                <w:szCs w:val="21"/>
              </w:rPr>
              <w:t>分)</w:t>
            </w:r>
          </w:p>
        </w:tc>
        <w:tc>
          <w:tcPr>
            <w:tcW w:w="1426" w:type="dxa"/>
            <w:tcBorders>
              <w:top w:val="single" w:color="000000" w:sz="6" w:space="0"/>
              <w:left w:val="single" w:color="000000" w:sz="6" w:space="0"/>
              <w:bottom w:val="single" w:color="000000" w:sz="6" w:space="0"/>
              <w:right w:val="single" w:color="000000" w:sz="6" w:space="0"/>
            </w:tcBorders>
          </w:tcPr>
          <w:p>
            <w:pPr>
              <w:pStyle w:val="117"/>
              <w:spacing w:line="240" w:lineRule="auto"/>
              <w:ind w:right="0"/>
              <w:jc w:val="left"/>
              <w:rPr>
                <w:rFonts w:hint="eastAsia" w:asciiTheme="minorEastAsia" w:hAnsiTheme="minorEastAsia" w:eastAsiaTheme="minorEastAsia" w:cstheme="minorEastAsia"/>
                <w:sz w:val="20"/>
                <w:szCs w:val="20"/>
              </w:rPr>
            </w:pPr>
          </w:p>
          <w:p>
            <w:pPr>
              <w:pStyle w:val="117"/>
              <w:spacing w:before="10" w:line="240" w:lineRule="auto"/>
              <w:ind w:right="0"/>
              <w:jc w:val="left"/>
              <w:rPr>
                <w:rFonts w:hint="eastAsia" w:asciiTheme="minorEastAsia" w:hAnsiTheme="minorEastAsia" w:eastAsiaTheme="minorEastAsia" w:cstheme="minorEastAsia"/>
                <w:sz w:val="20"/>
                <w:szCs w:val="20"/>
              </w:rPr>
            </w:pPr>
          </w:p>
          <w:p>
            <w:pPr>
              <w:pStyle w:val="117"/>
              <w:spacing w:line="240" w:lineRule="auto"/>
              <w:ind w:right="2"/>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价格</w:t>
            </w:r>
          </w:p>
        </w:tc>
        <w:tc>
          <w:tcPr>
            <w:tcW w:w="5281" w:type="dxa"/>
            <w:tcBorders>
              <w:top w:val="single" w:color="000000" w:sz="6" w:space="0"/>
              <w:left w:val="single" w:color="000000" w:sz="6" w:space="0"/>
              <w:bottom w:val="single" w:color="000000" w:sz="6" w:space="0"/>
              <w:right w:val="single" w:color="000000" w:sz="4" w:space="0"/>
            </w:tcBorders>
          </w:tcPr>
          <w:p>
            <w:pPr>
              <w:pStyle w:val="117"/>
              <w:spacing w:before="66" w:line="273" w:lineRule="auto"/>
              <w:ind w:left="71" w:right="-28"/>
              <w:jc w:val="left"/>
              <w:rPr>
                <w:rFonts w:hint="eastAsia" w:asciiTheme="minorEastAsia" w:hAnsiTheme="minorEastAsia" w:eastAsiaTheme="minorEastAsia" w:cstheme="minorEastAsia"/>
                <w:w w:val="100"/>
                <w:sz w:val="21"/>
                <w:szCs w:val="21"/>
              </w:rPr>
            </w:pPr>
            <w:r>
              <w:rPr>
                <w:rFonts w:hint="eastAsia" w:asciiTheme="minorEastAsia" w:hAnsiTheme="minorEastAsia" w:eastAsiaTheme="minorEastAsia" w:cstheme="minorEastAsia"/>
                <w:spacing w:val="-6"/>
                <w:w w:val="100"/>
                <w:sz w:val="21"/>
                <w:szCs w:val="21"/>
              </w:rPr>
              <w:t>报价得分＝10×（评标基准价/投标报价）。评标基准价：</w:t>
            </w:r>
            <w:r>
              <w:rPr>
                <w:rFonts w:hint="eastAsia" w:asciiTheme="minorEastAsia" w:hAnsiTheme="minorEastAsia" w:eastAsiaTheme="minorEastAsia" w:cstheme="minorEastAsia"/>
                <w:w w:val="100"/>
                <w:sz w:val="21"/>
                <w:szCs w:val="21"/>
              </w:rPr>
              <w:t>满足招标文件要求且投标价格最低的投标报价。</w:t>
            </w:r>
          </w:p>
          <w:p>
            <w:pPr>
              <w:pStyle w:val="117"/>
              <w:spacing w:before="66" w:line="273" w:lineRule="auto"/>
              <w:ind w:left="71" w:right="-28"/>
              <w:jc w:val="left"/>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w w:val="100"/>
                <w:sz w:val="21"/>
                <w:szCs w:val="21"/>
              </w:rPr>
              <w:t>注:对小型和微型企业产品的价格给予</w:t>
            </w:r>
            <w:r>
              <w:rPr>
                <w:rFonts w:hint="eastAsia" w:asciiTheme="minorEastAsia" w:hAnsiTheme="minorEastAsia" w:eastAsiaTheme="minorEastAsia" w:cstheme="minorEastAsia"/>
                <w:w w:val="100"/>
                <w:sz w:val="21"/>
                <w:szCs w:val="21"/>
                <w:lang w:val="en-US" w:eastAsia="zh-CN"/>
              </w:rPr>
              <w:t>10%</w:t>
            </w:r>
            <w:r>
              <w:rPr>
                <w:rFonts w:hint="eastAsia" w:asciiTheme="minorEastAsia" w:hAnsiTheme="minorEastAsia" w:eastAsiaTheme="minorEastAsia" w:cstheme="minorEastAsia"/>
                <w:w w:val="100"/>
                <w:sz w:val="21"/>
                <w:szCs w:val="21"/>
              </w:rPr>
              <w:t>扣除,用扣除后的价格参与评审</w:t>
            </w:r>
            <w:r>
              <w:rPr>
                <w:rFonts w:hint="eastAsia" w:asciiTheme="minorEastAsia" w:hAnsiTheme="minorEastAsia" w:eastAsiaTheme="minorEastAsia" w:cstheme="minorEastAsia"/>
                <w:szCs w:val="21"/>
              </w:rPr>
              <w:t>。</w:t>
            </w:r>
          </w:p>
        </w:tc>
        <w:tc>
          <w:tcPr>
            <w:tcW w:w="855" w:type="dxa"/>
            <w:tcBorders>
              <w:top w:val="single" w:color="000000" w:sz="6" w:space="0"/>
              <w:left w:val="single" w:color="000000" w:sz="4" w:space="0"/>
              <w:bottom w:val="single" w:color="000000" w:sz="6" w:space="0"/>
              <w:right w:val="single" w:color="000000" w:sz="6" w:space="0"/>
            </w:tcBorders>
          </w:tcPr>
          <w:p>
            <w:pPr>
              <w:pStyle w:val="117"/>
              <w:spacing w:line="240" w:lineRule="auto"/>
              <w:ind w:right="0"/>
              <w:jc w:val="left"/>
              <w:rPr>
                <w:rFonts w:hint="eastAsia" w:asciiTheme="minorEastAsia" w:hAnsiTheme="minorEastAsia" w:eastAsiaTheme="minorEastAsia" w:cstheme="minorEastAsia"/>
                <w:sz w:val="20"/>
                <w:szCs w:val="20"/>
              </w:rPr>
            </w:pPr>
          </w:p>
          <w:p>
            <w:pPr>
              <w:pStyle w:val="117"/>
              <w:spacing w:before="10" w:line="240" w:lineRule="auto"/>
              <w:ind w:right="0"/>
              <w:jc w:val="left"/>
              <w:rPr>
                <w:rFonts w:hint="eastAsia" w:asciiTheme="minorEastAsia" w:hAnsiTheme="minorEastAsia" w:eastAsiaTheme="minorEastAsia" w:cstheme="minorEastAsia"/>
                <w:sz w:val="20"/>
                <w:szCs w:val="20"/>
              </w:rPr>
            </w:pPr>
          </w:p>
          <w:p>
            <w:pPr>
              <w:pStyle w:val="117"/>
              <w:spacing w:line="240" w:lineRule="auto"/>
              <w:ind w:right="1"/>
              <w:jc w:val="center"/>
              <w:rPr>
                <w:rFonts w:hint="default" w:asciiTheme="minorEastAsia" w:hAnsiTheme="minorEastAsia" w:eastAsiaTheme="minorEastAsia" w:cstheme="minorEastAsia"/>
                <w:sz w:val="21"/>
                <w:szCs w:val="21"/>
                <w:lang w:val="en-US"/>
              </w:rPr>
            </w:pPr>
            <w:r>
              <w:rPr>
                <w:rFonts w:hint="eastAsia" w:asciiTheme="minorEastAsia" w:hAnsiTheme="minorEastAsia" w:eastAsiaTheme="minorEastAsia" w:cstheme="minorEastAsia"/>
                <w:sz w:val="21"/>
                <w:lang w:val="en-US" w:eastAsia="zh-CN"/>
              </w:rPr>
              <w:t>10</w:t>
            </w:r>
          </w:p>
        </w:tc>
      </w:tr>
    </w:tbl>
    <w:p>
      <w:pPr>
        <w:pStyle w:val="50"/>
        <w:numPr>
          <w:ilvl w:val="0"/>
          <w:numId w:val="0"/>
        </w:numPr>
        <w:spacing w:line="360" w:lineRule="auto"/>
        <w:ind w:left="360" w:leftChars="0"/>
        <w:rPr>
          <w:rFonts w:hint="eastAsia" w:asciiTheme="minorEastAsia" w:hAnsiTheme="minorEastAsia" w:eastAsiaTheme="minorEastAsia" w:cstheme="minorEastAsia"/>
          <w:color w:val="000000"/>
          <w:sz w:val="24"/>
        </w:rPr>
      </w:pPr>
    </w:p>
    <w:p>
      <w:pPr>
        <w:pStyle w:val="10"/>
        <w:spacing w:before="26" w:line="240" w:lineRule="auto"/>
        <w:ind w:left="0" w:leftChars="0" w:right="0" w:firstLine="0" w:firstLineChars="0"/>
        <w:jc w:val="lef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二、技术分（主观分）</w:t>
      </w:r>
    </w:p>
    <w:tbl>
      <w:tblPr>
        <w:tblStyle w:val="90"/>
        <w:tblW w:w="9356"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710"/>
        <w:gridCol w:w="1134"/>
        <w:gridCol w:w="1417"/>
        <w:gridCol w:w="5245"/>
        <w:gridCol w:w="850"/>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50" w:hRule="atLeast"/>
          <w:jc w:val="center"/>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kern w:val="0"/>
                <w:sz w:val="24"/>
                <w:szCs w:val="24"/>
                <w:lang w:val="zh-TW" w:eastAsia="zh-TW"/>
              </w:rPr>
              <w:t>序号</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kern w:val="0"/>
                <w:sz w:val="24"/>
                <w:szCs w:val="24"/>
                <w:lang w:val="zh-TW"/>
              </w:rPr>
              <w:t>项目</w:t>
            </w: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kern w:val="0"/>
                <w:sz w:val="24"/>
                <w:szCs w:val="24"/>
                <w:lang w:val="zh-TW" w:eastAsia="zh-TW"/>
              </w:rPr>
              <w:t>评审项</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kern w:val="0"/>
                <w:sz w:val="24"/>
                <w:szCs w:val="24"/>
                <w:lang w:val="zh-TW" w:eastAsia="zh-TW"/>
              </w:rPr>
              <w:t>评审</w:t>
            </w:r>
            <w:r>
              <w:rPr>
                <w:rFonts w:hint="eastAsia" w:asciiTheme="minorEastAsia" w:hAnsiTheme="minorEastAsia" w:eastAsiaTheme="minorEastAsia" w:cstheme="minorEastAsia"/>
                <w:b/>
                <w:bCs/>
                <w:kern w:val="0"/>
                <w:sz w:val="24"/>
                <w:szCs w:val="24"/>
                <w:lang w:val="zh-TW"/>
              </w:rPr>
              <w:t>因素</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kern w:val="0"/>
                <w:sz w:val="24"/>
                <w:szCs w:val="24"/>
                <w:lang w:val="zh-TW" w:eastAsia="zh-TW"/>
              </w:rPr>
              <w:t>分值</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945" w:hRule="atLeast"/>
          <w:jc w:val="center"/>
        </w:trPr>
        <w:tc>
          <w:tcPr>
            <w:tcW w:w="710" w:type="dxa"/>
            <w:vMerge w:val="restart"/>
            <w:tcBorders>
              <w:top w:val="single" w:color="000000" w:sz="6" w:space="0"/>
              <w:left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Cs w:val="21"/>
                <w:lang w:val="zh-TW"/>
              </w:rPr>
            </w:pPr>
            <w:r>
              <w:rPr>
                <w:rFonts w:hint="eastAsia" w:asciiTheme="minorEastAsia" w:hAnsiTheme="minorEastAsia" w:eastAsiaTheme="minorEastAsia" w:cstheme="minorEastAsia"/>
                <w:kern w:val="0"/>
                <w:szCs w:val="21"/>
                <w:lang w:val="zh-TW"/>
              </w:rPr>
              <w:t>2</w:t>
            </w:r>
          </w:p>
        </w:tc>
        <w:tc>
          <w:tcPr>
            <w:tcW w:w="1134" w:type="dxa"/>
            <w:vMerge w:val="restart"/>
            <w:tcBorders>
              <w:top w:val="single" w:color="000000" w:sz="6" w:space="0"/>
              <w:left w:val="single" w:color="000000" w:sz="6" w:space="0"/>
              <w:right w:val="single" w:color="000000" w:sz="6" w:space="0"/>
            </w:tcBorders>
            <w:shd w:val="clear" w:color="auto" w:fill="auto"/>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Cs w:val="21"/>
                <w:lang w:val="zh-TW"/>
              </w:rPr>
            </w:pPr>
            <w:r>
              <w:rPr>
                <w:rFonts w:hint="eastAsia" w:asciiTheme="minorEastAsia" w:hAnsiTheme="minorEastAsia" w:eastAsiaTheme="minorEastAsia" w:cstheme="minorEastAsia"/>
                <w:kern w:val="0"/>
                <w:szCs w:val="21"/>
                <w:lang w:val="zh-TW"/>
              </w:rPr>
              <w:t>技术</w:t>
            </w:r>
          </w:p>
          <w:p>
            <w:pPr>
              <w:jc w:val="center"/>
              <w:rPr>
                <w:rFonts w:hint="eastAsia" w:asciiTheme="minorEastAsia" w:hAnsiTheme="minorEastAsia" w:eastAsiaTheme="minorEastAsia" w:cstheme="minorEastAsia"/>
                <w:kern w:val="0"/>
                <w:szCs w:val="21"/>
                <w:lang w:val="zh-TW"/>
              </w:rPr>
            </w:pPr>
            <w:r>
              <w:rPr>
                <w:rFonts w:hint="eastAsia" w:asciiTheme="minorEastAsia" w:hAnsiTheme="minorEastAsia" w:eastAsiaTheme="minorEastAsia" w:cstheme="minorEastAsia"/>
                <w:kern w:val="0"/>
                <w:szCs w:val="21"/>
                <w:lang w:val="zh-TW"/>
              </w:rPr>
              <w:t>(</w:t>
            </w:r>
            <w:r>
              <w:rPr>
                <w:rFonts w:hint="eastAsia" w:asciiTheme="minorEastAsia" w:hAnsiTheme="minorEastAsia" w:eastAsiaTheme="minorEastAsia" w:cstheme="minorEastAsia"/>
                <w:kern w:val="0"/>
                <w:szCs w:val="21"/>
                <w:lang w:val="en-US" w:eastAsia="zh-CN"/>
              </w:rPr>
              <w:t>60</w:t>
            </w:r>
            <w:r>
              <w:rPr>
                <w:rFonts w:hint="eastAsia" w:asciiTheme="minorEastAsia" w:hAnsiTheme="minorEastAsia" w:eastAsiaTheme="minorEastAsia" w:cstheme="minorEastAsia"/>
                <w:kern w:val="0"/>
                <w:szCs w:val="21"/>
                <w:lang w:val="zh-TW"/>
              </w:rPr>
              <w:t>分)</w:t>
            </w: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1.对本项目的理解及针对性</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本项目的物业管理整体设计及策划：根据投标人应答情况综合评议，分析准确、针对性强、整体设想、思路清晰明确得</w:t>
            </w:r>
            <w:r>
              <w:rPr>
                <w:rFonts w:hint="eastAsia" w:asciiTheme="minorEastAsia" w:hAnsiTheme="minorEastAsia" w:eastAsiaTheme="minorEastAsia" w:cstheme="minorEastAsia"/>
                <w:color w:val="000000"/>
                <w:szCs w:val="21"/>
                <w:lang w:val="en-US" w:eastAsia="zh-CN"/>
              </w:rPr>
              <w:t>6</w:t>
            </w:r>
            <w:r>
              <w:rPr>
                <w:rFonts w:hint="eastAsia" w:asciiTheme="minorEastAsia" w:hAnsiTheme="minorEastAsia" w:eastAsiaTheme="minorEastAsia" w:cstheme="minorEastAsia"/>
                <w:color w:val="000000"/>
                <w:szCs w:val="21"/>
              </w:rPr>
              <w:t>分；针对性不强，整体设想、思路基本可行得</w:t>
            </w:r>
            <w:r>
              <w:rPr>
                <w:rFonts w:hint="eastAsia" w:asciiTheme="minorEastAsia" w:hAnsiTheme="minorEastAsia" w:eastAsiaTheme="minorEastAsia" w:cstheme="minorEastAsia"/>
                <w:color w:val="000000"/>
                <w:szCs w:val="21"/>
                <w:lang w:val="en-US" w:eastAsia="zh-CN"/>
              </w:rPr>
              <w:t>3</w:t>
            </w:r>
            <w:r>
              <w:rPr>
                <w:rFonts w:hint="eastAsia" w:asciiTheme="minorEastAsia" w:hAnsiTheme="minorEastAsia" w:eastAsiaTheme="minorEastAsia" w:cstheme="minorEastAsia"/>
                <w:color w:val="000000"/>
                <w:szCs w:val="21"/>
              </w:rPr>
              <w:t>分；不适用得</w:t>
            </w:r>
            <w:r>
              <w:rPr>
                <w:rFonts w:hint="eastAsia" w:asciiTheme="minorEastAsia" w:hAnsiTheme="minorEastAsia" w:eastAsiaTheme="minorEastAsia" w:cstheme="minorEastAsia"/>
                <w:color w:val="000000"/>
                <w:szCs w:val="21"/>
                <w:lang w:val="en-US" w:eastAsia="zh-CN"/>
              </w:rPr>
              <w:t>1</w:t>
            </w:r>
            <w:r>
              <w:rPr>
                <w:rFonts w:hint="eastAsia" w:asciiTheme="minorEastAsia" w:hAnsiTheme="minorEastAsia" w:eastAsiaTheme="minorEastAsia" w:cstheme="minorEastAsia"/>
                <w:color w:val="000000"/>
                <w:szCs w:val="21"/>
              </w:rPr>
              <w:t>分；不切合实际的打0分</w:t>
            </w:r>
            <w:r>
              <w:rPr>
                <w:rFonts w:hint="eastAsia" w:asciiTheme="minorEastAsia" w:hAnsiTheme="minorEastAsia" w:eastAsiaTheme="minorEastAsia" w:cstheme="minorEastAsia"/>
                <w:szCs w:val="21"/>
              </w:rPr>
              <w:t>。</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hint="default" w:asciiTheme="minorEastAsia" w:hAnsiTheme="minorEastAsia" w:eastAsiaTheme="minorEastAsia" w:cstheme="minorEastAsia"/>
                <w:color w:val="000000"/>
                <w:szCs w:val="21"/>
                <w:lang w:val="en-US" w:eastAsia="zh-CN"/>
              </w:rPr>
            </w:pPr>
            <w:r>
              <w:rPr>
                <w:rFonts w:hint="eastAsia" w:asciiTheme="minorEastAsia" w:hAnsiTheme="minorEastAsia" w:eastAsiaTheme="minorEastAsia" w:cstheme="minorEastAsia"/>
                <w:color w:val="000000"/>
                <w:szCs w:val="21"/>
                <w:lang w:val="en-US" w:eastAsia="zh-CN"/>
              </w:rPr>
              <w:t>6</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253" w:hRule="atLeast"/>
          <w:jc w:val="center"/>
        </w:trPr>
        <w:tc>
          <w:tcPr>
            <w:tcW w:w="710" w:type="dxa"/>
            <w:vMerge w:val="continue"/>
            <w:tcBorders>
              <w:left w:val="single" w:color="000000" w:sz="6" w:space="0"/>
              <w:right w:val="single" w:color="000000" w:sz="6" w:space="0"/>
            </w:tcBorders>
            <w:shd w:val="clear" w:color="auto" w:fill="auto"/>
          </w:tcPr>
          <w:p>
            <w:pPr>
              <w:jc w:val="center"/>
              <w:rPr>
                <w:rFonts w:hint="eastAsia" w:asciiTheme="minorEastAsia" w:hAnsiTheme="minorEastAsia" w:eastAsiaTheme="minorEastAsia" w:cstheme="minorEastAsia"/>
                <w:kern w:val="0"/>
                <w:szCs w:val="21"/>
                <w:lang w:val="zh-TW"/>
              </w:rPr>
            </w:pPr>
          </w:p>
        </w:tc>
        <w:tc>
          <w:tcPr>
            <w:tcW w:w="1134" w:type="dxa"/>
            <w:vMerge w:val="continue"/>
            <w:tcBorders>
              <w:left w:val="single" w:color="000000" w:sz="6" w:space="0"/>
              <w:right w:val="single" w:color="000000" w:sz="6" w:space="0"/>
            </w:tcBorders>
            <w:shd w:val="clear" w:color="auto" w:fill="auto"/>
            <w:vAlign w:val="center"/>
          </w:tcPr>
          <w:p>
            <w:pPr>
              <w:jc w:val="center"/>
              <w:rPr>
                <w:rFonts w:hint="eastAsia" w:asciiTheme="minorEastAsia" w:hAnsiTheme="minorEastAsia" w:eastAsiaTheme="minorEastAsia" w:cstheme="minorEastAsia"/>
                <w:kern w:val="0"/>
                <w:szCs w:val="21"/>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2.设备设施维护养护方案</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根据投标人应答情况综合评议，科学管理、可操作性强得</w:t>
            </w:r>
            <w:r>
              <w:rPr>
                <w:rFonts w:hint="eastAsia" w:asciiTheme="minorEastAsia" w:hAnsiTheme="minorEastAsia" w:eastAsiaTheme="minorEastAsia" w:cstheme="minorEastAsia"/>
                <w:color w:val="000000"/>
                <w:szCs w:val="21"/>
                <w:lang w:val="en-US" w:eastAsia="zh-CN"/>
              </w:rPr>
              <w:t>6</w:t>
            </w:r>
            <w:r>
              <w:rPr>
                <w:rFonts w:hint="eastAsia" w:asciiTheme="minorEastAsia" w:hAnsiTheme="minorEastAsia" w:eastAsiaTheme="minorEastAsia" w:cstheme="minorEastAsia"/>
                <w:color w:val="000000"/>
                <w:szCs w:val="21"/>
              </w:rPr>
              <w:t>分；内容饱满性、管理手段先进性、可操作性一般得</w:t>
            </w:r>
            <w:r>
              <w:rPr>
                <w:rFonts w:hint="eastAsia" w:asciiTheme="minorEastAsia" w:hAnsiTheme="minorEastAsia" w:eastAsiaTheme="minorEastAsia" w:cstheme="minorEastAsia"/>
                <w:color w:val="000000"/>
                <w:szCs w:val="21"/>
                <w:lang w:val="en-US" w:eastAsia="zh-CN"/>
              </w:rPr>
              <w:t>3</w:t>
            </w:r>
            <w:r>
              <w:rPr>
                <w:rFonts w:hint="eastAsia" w:asciiTheme="minorEastAsia" w:hAnsiTheme="minorEastAsia" w:eastAsiaTheme="minorEastAsia" w:cstheme="minorEastAsia"/>
                <w:color w:val="000000"/>
                <w:szCs w:val="21"/>
              </w:rPr>
              <w:t>分；内容需完善或适用性不强得</w:t>
            </w:r>
            <w:r>
              <w:rPr>
                <w:rFonts w:hint="eastAsia" w:asciiTheme="minorEastAsia" w:hAnsiTheme="minorEastAsia" w:eastAsiaTheme="minorEastAsia" w:cstheme="minorEastAsia"/>
                <w:color w:val="000000"/>
                <w:szCs w:val="21"/>
                <w:lang w:val="en-US" w:eastAsia="zh-CN"/>
              </w:rPr>
              <w:t>1</w:t>
            </w:r>
            <w:r>
              <w:rPr>
                <w:rFonts w:hint="eastAsia" w:asciiTheme="minorEastAsia" w:hAnsiTheme="minorEastAsia" w:eastAsiaTheme="minorEastAsia" w:cstheme="minorEastAsia"/>
                <w:color w:val="000000"/>
                <w:szCs w:val="21"/>
              </w:rPr>
              <w:t>分；不切合实际得0分</w:t>
            </w:r>
            <w:r>
              <w:rPr>
                <w:rFonts w:hint="eastAsia" w:asciiTheme="minorEastAsia" w:hAnsiTheme="minorEastAsia" w:eastAsiaTheme="minorEastAsia" w:cstheme="minorEastAsia"/>
                <w:szCs w:val="21"/>
              </w:rPr>
              <w:t>。</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lang w:val="en-US" w:eastAsia="zh-CN"/>
              </w:rPr>
              <w:t>6</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681" w:hRule="atLeast"/>
          <w:jc w:val="center"/>
        </w:trPr>
        <w:tc>
          <w:tcPr>
            <w:tcW w:w="710"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Cs w:val="21"/>
                <w:lang w:val="zh-TW"/>
              </w:rPr>
            </w:pPr>
          </w:p>
        </w:tc>
        <w:tc>
          <w:tcPr>
            <w:tcW w:w="1134"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Cs w:val="21"/>
                <w:lang w:val="zh-TW"/>
              </w:rPr>
            </w:pPr>
          </w:p>
        </w:tc>
        <w:tc>
          <w:tcPr>
            <w:tcW w:w="1417" w:type="dxa"/>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3.保洁服务方案</w:t>
            </w:r>
          </w:p>
        </w:tc>
        <w:tc>
          <w:tcPr>
            <w:tcW w:w="5245" w:type="dxa"/>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根据投标人应答情况综合评议，科学管理、可操作性强得</w:t>
            </w:r>
            <w:r>
              <w:rPr>
                <w:rFonts w:hint="eastAsia" w:asciiTheme="minorEastAsia" w:hAnsiTheme="minorEastAsia" w:eastAsiaTheme="minorEastAsia" w:cstheme="minorEastAsia"/>
                <w:color w:val="000000"/>
                <w:szCs w:val="21"/>
                <w:lang w:val="en-US" w:eastAsia="zh-CN"/>
              </w:rPr>
              <w:t>6</w:t>
            </w:r>
            <w:r>
              <w:rPr>
                <w:rFonts w:hint="eastAsia" w:asciiTheme="minorEastAsia" w:hAnsiTheme="minorEastAsia" w:eastAsiaTheme="minorEastAsia" w:cstheme="minorEastAsia"/>
                <w:color w:val="000000"/>
                <w:szCs w:val="21"/>
              </w:rPr>
              <w:t>分；内容饱满性、管理手段先进性、可操作性一般得</w:t>
            </w:r>
            <w:r>
              <w:rPr>
                <w:rFonts w:hint="eastAsia" w:asciiTheme="minorEastAsia" w:hAnsiTheme="minorEastAsia" w:eastAsiaTheme="minorEastAsia" w:cstheme="minorEastAsia"/>
                <w:color w:val="000000"/>
                <w:szCs w:val="21"/>
                <w:lang w:val="en-US" w:eastAsia="zh-CN"/>
              </w:rPr>
              <w:t>3</w:t>
            </w:r>
            <w:r>
              <w:rPr>
                <w:rFonts w:hint="eastAsia" w:asciiTheme="minorEastAsia" w:hAnsiTheme="minorEastAsia" w:eastAsiaTheme="minorEastAsia" w:cstheme="minorEastAsia"/>
                <w:color w:val="000000"/>
                <w:szCs w:val="21"/>
              </w:rPr>
              <w:t>分；内容需完善或适用性不强得</w:t>
            </w:r>
            <w:r>
              <w:rPr>
                <w:rFonts w:hint="eastAsia" w:asciiTheme="minorEastAsia" w:hAnsiTheme="minorEastAsia" w:eastAsiaTheme="minorEastAsia" w:cstheme="minorEastAsia"/>
                <w:color w:val="000000"/>
                <w:szCs w:val="21"/>
                <w:lang w:val="en-US" w:eastAsia="zh-CN"/>
              </w:rPr>
              <w:t>1</w:t>
            </w:r>
            <w:r>
              <w:rPr>
                <w:rFonts w:hint="eastAsia" w:asciiTheme="minorEastAsia" w:hAnsiTheme="minorEastAsia" w:eastAsiaTheme="minorEastAsia" w:cstheme="minorEastAsia"/>
                <w:color w:val="000000"/>
                <w:szCs w:val="21"/>
              </w:rPr>
              <w:t>分；不切合实际得0分</w:t>
            </w:r>
            <w:r>
              <w:rPr>
                <w:rFonts w:hint="eastAsia" w:asciiTheme="minorEastAsia" w:hAnsiTheme="minorEastAsia" w:eastAsiaTheme="minorEastAsia" w:cstheme="minorEastAsia"/>
                <w:szCs w:val="21"/>
              </w:rPr>
              <w:t>。</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lang w:val="en-US" w:eastAsia="zh-CN"/>
              </w:rPr>
              <w:t>6</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515" w:hRule="atLeast"/>
          <w:jc w:val="center"/>
        </w:trPr>
        <w:tc>
          <w:tcPr>
            <w:tcW w:w="710"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Cs w:val="21"/>
                <w:lang w:val="zh-TW"/>
              </w:rPr>
            </w:pPr>
          </w:p>
        </w:tc>
        <w:tc>
          <w:tcPr>
            <w:tcW w:w="1134" w:type="dxa"/>
            <w:vMerge w:val="continue"/>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Cs w:val="21"/>
                <w:lang w:val="zh-TW"/>
              </w:rPr>
            </w:pPr>
          </w:p>
        </w:tc>
        <w:tc>
          <w:tcPr>
            <w:tcW w:w="1417" w:type="dxa"/>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4.会议服务方案</w:t>
            </w:r>
          </w:p>
        </w:tc>
        <w:tc>
          <w:tcPr>
            <w:tcW w:w="5245" w:type="dxa"/>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根据投标人应答情况综合评议，科学管理、可操作性强得</w:t>
            </w:r>
            <w:r>
              <w:rPr>
                <w:rFonts w:hint="eastAsia" w:asciiTheme="minorEastAsia" w:hAnsiTheme="minorEastAsia" w:eastAsiaTheme="minorEastAsia" w:cstheme="minorEastAsia"/>
                <w:color w:val="000000"/>
                <w:szCs w:val="21"/>
                <w:lang w:val="en-US" w:eastAsia="zh-CN"/>
              </w:rPr>
              <w:t>6</w:t>
            </w:r>
            <w:r>
              <w:rPr>
                <w:rFonts w:hint="eastAsia" w:asciiTheme="minorEastAsia" w:hAnsiTheme="minorEastAsia" w:eastAsiaTheme="minorEastAsia" w:cstheme="minorEastAsia"/>
                <w:color w:val="000000"/>
                <w:szCs w:val="21"/>
              </w:rPr>
              <w:t>分；内容饱满性、管理手段先进性、可操作性一般得</w:t>
            </w:r>
            <w:r>
              <w:rPr>
                <w:rFonts w:hint="eastAsia" w:asciiTheme="minorEastAsia" w:hAnsiTheme="minorEastAsia" w:eastAsiaTheme="minorEastAsia" w:cstheme="minorEastAsia"/>
                <w:color w:val="000000"/>
                <w:szCs w:val="21"/>
                <w:lang w:val="en-US" w:eastAsia="zh-CN"/>
              </w:rPr>
              <w:t>3</w:t>
            </w:r>
            <w:r>
              <w:rPr>
                <w:rFonts w:hint="eastAsia" w:asciiTheme="minorEastAsia" w:hAnsiTheme="minorEastAsia" w:eastAsiaTheme="minorEastAsia" w:cstheme="minorEastAsia"/>
                <w:color w:val="000000"/>
                <w:szCs w:val="21"/>
              </w:rPr>
              <w:t>分；内容需完善或适用性不强得</w:t>
            </w:r>
            <w:r>
              <w:rPr>
                <w:rFonts w:hint="eastAsia" w:asciiTheme="minorEastAsia" w:hAnsiTheme="minorEastAsia" w:eastAsiaTheme="minorEastAsia" w:cstheme="minorEastAsia"/>
                <w:color w:val="000000"/>
                <w:szCs w:val="21"/>
                <w:lang w:val="en-US" w:eastAsia="zh-CN"/>
              </w:rPr>
              <w:t>1</w:t>
            </w:r>
            <w:r>
              <w:rPr>
                <w:rFonts w:hint="eastAsia" w:asciiTheme="minorEastAsia" w:hAnsiTheme="minorEastAsia" w:eastAsiaTheme="minorEastAsia" w:cstheme="minorEastAsia"/>
                <w:color w:val="000000"/>
                <w:szCs w:val="21"/>
              </w:rPr>
              <w:t>分；不切合实际得0分</w:t>
            </w:r>
            <w:r>
              <w:rPr>
                <w:rFonts w:hint="eastAsia" w:asciiTheme="minorEastAsia" w:hAnsiTheme="minorEastAsia" w:eastAsiaTheme="minorEastAsia" w:cstheme="minorEastAsia"/>
                <w:szCs w:val="21"/>
              </w:rPr>
              <w:t>。</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lang w:val="en-US" w:eastAsia="zh-CN"/>
              </w:rPr>
              <w:t>6</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480" w:hRule="atLeast"/>
          <w:jc w:val="center"/>
        </w:trPr>
        <w:tc>
          <w:tcPr>
            <w:tcW w:w="710" w:type="dxa"/>
            <w:vMerge w:val="continue"/>
            <w:tcBorders>
              <w:left w:val="single" w:color="000000" w:sz="6" w:space="0"/>
              <w:bottom w:val="single" w:color="auto" w:sz="4"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Cs w:val="21"/>
                <w:lang w:val="zh-TW"/>
              </w:rPr>
            </w:pPr>
          </w:p>
        </w:tc>
        <w:tc>
          <w:tcPr>
            <w:tcW w:w="1134" w:type="dxa"/>
            <w:vMerge w:val="continue"/>
            <w:tcBorders>
              <w:left w:val="single" w:color="000000" w:sz="6" w:space="0"/>
              <w:bottom w:val="single" w:color="auto" w:sz="4"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Cs w:val="21"/>
                <w:lang w:val="zh-TW"/>
              </w:rPr>
            </w:pPr>
          </w:p>
        </w:tc>
        <w:tc>
          <w:tcPr>
            <w:tcW w:w="1417" w:type="dxa"/>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pPr>
              <w:rPr>
                <w:rFonts w:hint="eastAsia" w:asciiTheme="minorEastAsia" w:hAnsiTheme="minorEastAsia" w:eastAsiaTheme="minorEastAsia" w:cstheme="minorEastAsia"/>
                <w:color w:val="000000"/>
                <w:szCs w:val="21"/>
                <w:lang w:val="en-US" w:eastAsia="zh-CN"/>
              </w:rPr>
            </w:pPr>
            <w:r>
              <w:rPr>
                <w:rFonts w:hint="eastAsia" w:asciiTheme="minorEastAsia" w:hAnsiTheme="minorEastAsia" w:eastAsiaTheme="minorEastAsia" w:cstheme="minorEastAsia"/>
                <w:color w:val="000000"/>
                <w:szCs w:val="21"/>
                <w:lang w:val="en-US" w:eastAsia="zh-CN"/>
              </w:rPr>
              <w:t>5.秩序维护服务方案</w:t>
            </w:r>
          </w:p>
        </w:tc>
        <w:tc>
          <w:tcPr>
            <w:tcW w:w="5245" w:type="dxa"/>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根据投标人应答情况综合评议，科学管理、可操作性强</w:t>
            </w:r>
          </w:p>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得 </w:t>
            </w:r>
            <w:r>
              <w:rPr>
                <w:rFonts w:hint="eastAsia" w:asciiTheme="minorEastAsia" w:hAnsiTheme="minorEastAsia" w:eastAsiaTheme="minorEastAsia" w:cstheme="minorEastAsia"/>
                <w:color w:val="000000"/>
                <w:szCs w:val="21"/>
                <w:lang w:val="en-US" w:eastAsia="zh-CN"/>
              </w:rPr>
              <w:t>6</w:t>
            </w:r>
            <w:r>
              <w:rPr>
                <w:rFonts w:hint="eastAsia" w:asciiTheme="minorEastAsia" w:hAnsiTheme="minorEastAsia" w:eastAsiaTheme="minorEastAsia" w:cstheme="minorEastAsia"/>
                <w:color w:val="000000"/>
                <w:szCs w:val="21"/>
              </w:rPr>
              <w:t>分；内容饱满性、管理手段先进性、可操作性一般</w:t>
            </w:r>
          </w:p>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得 3 分；内容需完善或适用性不强得 1 分；不切合实际得 0 分</w:t>
            </w:r>
            <w:r>
              <w:rPr>
                <w:rFonts w:hint="eastAsia" w:asciiTheme="minorEastAsia" w:hAnsiTheme="minorEastAsia" w:eastAsiaTheme="minorEastAsia" w:cstheme="minorEastAsia"/>
                <w:szCs w:val="21"/>
              </w:rPr>
              <w:t>。</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hint="eastAsia" w:asciiTheme="minorEastAsia" w:hAnsiTheme="minorEastAsia" w:eastAsiaTheme="minorEastAsia" w:cstheme="minorEastAsia"/>
                <w:color w:val="000000"/>
                <w:szCs w:val="21"/>
                <w:lang w:val="en-US" w:eastAsia="zh-CN"/>
              </w:rPr>
            </w:pPr>
            <w:r>
              <w:rPr>
                <w:rFonts w:hint="eastAsia" w:asciiTheme="minorEastAsia" w:hAnsiTheme="minorEastAsia" w:eastAsiaTheme="minorEastAsia" w:cstheme="minorEastAsia"/>
                <w:color w:val="000000"/>
                <w:szCs w:val="21"/>
                <w:lang w:val="en-US" w:eastAsia="zh-CN"/>
              </w:rPr>
              <w:t>6</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845" w:hRule="atLeast"/>
          <w:jc w:val="center"/>
        </w:trPr>
        <w:tc>
          <w:tcPr>
            <w:tcW w:w="710" w:type="dxa"/>
            <w:tcBorders>
              <w:top w:val="single" w:color="auto" w:sz="4" w:space="0"/>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 w:val="20"/>
                <w:szCs w:val="21"/>
                <w:lang w:val="zh-TW"/>
              </w:rPr>
            </w:pPr>
          </w:p>
        </w:tc>
        <w:tc>
          <w:tcPr>
            <w:tcW w:w="1134" w:type="dxa"/>
            <w:tcBorders>
              <w:top w:val="single" w:color="auto" w:sz="4" w:space="0"/>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 w:val="20"/>
                <w:szCs w:val="21"/>
                <w:lang w:val="zh-TW"/>
              </w:rPr>
            </w:pPr>
          </w:p>
        </w:tc>
        <w:tc>
          <w:tcPr>
            <w:tcW w:w="1417" w:type="dxa"/>
            <w:tcBorders>
              <w:top w:val="single" w:color="auto" w:sz="4"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val="en-US" w:eastAsia="zh-CN"/>
              </w:rPr>
              <w:t>6</w:t>
            </w:r>
            <w:r>
              <w:rPr>
                <w:rFonts w:hint="eastAsia" w:asciiTheme="minorEastAsia" w:hAnsiTheme="minorEastAsia" w:eastAsiaTheme="minorEastAsia" w:cstheme="minorEastAsia"/>
                <w:color w:val="000000"/>
                <w:szCs w:val="21"/>
              </w:rPr>
              <w:t>.日常管理与规章制度</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根据投标人日常管理与规章制度的完善性、适用性进行评议，方案需具有明晰的项目管理机构图，以及健全的项目经理的管理职责、内部管理的职责分工、日常管理制度和考核办法、培训制度、保密制度等情况。完善、适用得</w:t>
            </w:r>
            <w:r>
              <w:rPr>
                <w:rFonts w:hint="eastAsia" w:asciiTheme="minorEastAsia" w:hAnsiTheme="minorEastAsia" w:eastAsiaTheme="minorEastAsia" w:cstheme="minorEastAsia"/>
                <w:color w:val="000000"/>
                <w:szCs w:val="21"/>
                <w:lang w:val="en-US" w:eastAsia="zh-CN"/>
              </w:rPr>
              <w:t>6</w:t>
            </w:r>
            <w:r>
              <w:rPr>
                <w:rFonts w:hint="eastAsia" w:asciiTheme="minorEastAsia" w:hAnsiTheme="minorEastAsia" w:eastAsiaTheme="minorEastAsia" w:cstheme="minorEastAsia"/>
                <w:color w:val="000000"/>
                <w:szCs w:val="21"/>
              </w:rPr>
              <w:t>分；较完善、基本适用得</w:t>
            </w:r>
            <w:r>
              <w:rPr>
                <w:rFonts w:hint="eastAsia" w:asciiTheme="minorEastAsia" w:hAnsiTheme="minorEastAsia" w:eastAsiaTheme="minorEastAsia" w:cstheme="minorEastAsia"/>
                <w:color w:val="000000"/>
                <w:szCs w:val="21"/>
                <w:lang w:val="en-US" w:eastAsia="zh-CN"/>
              </w:rPr>
              <w:t>3</w:t>
            </w:r>
            <w:r>
              <w:rPr>
                <w:rFonts w:hint="eastAsia" w:asciiTheme="minorEastAsia" w:hAnsiTheme="minorEastAsia" w:eastAsiaTheme="minorEastAsia" w:cstheme="minorEastAsia"/>
                <w:color w:val="000000"/>
                <w:szCs w:val="21"/>
              </w:rPr>
              <w:t>分；响应一般得</w:t>
            </w:r>
            <w:r>
              <w:rPr>
                <w:rFonts w:hint="eastAsia" w:asciiTheme="minorEastAsia" w:hAnsiTheme="minorEastAsia" w:eastAsiaTheme="minorEastAsia" w:cstheme="minorEastAsia"/>
                <w:color w:val="000000"/>
                <w:szCs w:val="21"/>
                <w:lang w:val="en-US" w:eastAsia="zh-CN"/>
              </w:rPr>
              <w:t>1</w:t>
            </w:r>
            <w:r>
              <w:rPr>
                <w:rFonts w:hint="eastAsia" w:asciiTheme="minorEastAsia" w:hAnsiTheme="minorEastAsia" w:eastAsiaTheme="minorEastAsia" w:cstheme="minorEastAsia"/>
                <w:color w:val="000000"/>
                <w:szCs w:val="21"/>
              </w:rPr>
              <w:t>分；不切合实际得0分</w:t>
            </w:r>
            <w:r>
              <w:rPr>
                <w:rFonts w:hint="eastAsia" w:asciiTheme="minorEastAsia" w:hAnsiTheme="minorEastAsia" w:eastAsiaTheme="minorEastAsia" w:cstheme="minorEastAsia"/>
                <w:szCs w:val="21"/>
              </w:rPr>
              <w:t>。</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lang w:val="en-US" w:eastAsia="zh-CN"/>
              </w:rPr>
              <w:t>6</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704" w:hRule="atLeast"/>
          <w:jc w:val="center"/>
        </w:trPr>
        <w:tc>
          <w:tcPr>
            <w:tcW w:w="710" w:type="dxa"/>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 w:val="20"/>
                <w:szCs w:val="21"/>
                <w:lang w:val="zh-TW"/>
              </w:rPr>
            </w:pPr>
          </w:p>
        </w:tc>
        <w:tc>
          <w:tcPr>
            <w:tcW w:w="1134" w:type="dxa"/>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 w:val="20"/>
                <w:szCs w:val="21"/>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lang w:val="en-US" w:eastAsia="zh-CN"/>
              </w:rPr>
              <w:t>7</w:t>
            </w:r>
            <w:r>
              <w:rPr>
                <w:rFonts w:hint="eastAsia" w:asciiTheme="minorEastAsia" w:hAnsiTheme="minorEastAsia" w:eastAsiaTheme="minorEastAsia" w:cstheme="minorEastAsia"/>
                <w:color w:val="000000"/>
                <w:szCs w:val="21"/>
              </w:rPr>
              <w:t>.紧急响应、应急预案</w:t>
            </w:r>
            <w:r>
              <w:rPr>
                <w:rFonts w:hint="eastAsia" w:asciiTheme="minorEastAsia" w:hAnsiTheme="minorEastAsia" w:eastAsiaTheme="minorEastAsia" w:cstheme="minorEastAsia"/>
                <w:color w:val="000000"/>
                <w:szCs w:val="21"/>
                <w:lang w:eastAsia="zh-CN"/>
              </w:rPr>
              <w:t>、安全生产管理服务方案</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根据投标人应答情况综合评议，物业管理应急预案响应到位方案</w:t>
            </w:r>
            <w:r>
              <w:rPr>
                <w:rFonts w:hint="eastAsia" w:asciiTheme="minorEastAsia" w:hAnsiTheme="minorEastAsia" w:eastAsiaTheme="minorEastAsia" w:cstheme="minorEastAsia"/>
                <w:color w:val="000000"/>
                <w:szCs w:val="21"/>
                <w:lang w:eastAsia="zh-CN"/>
              </w:rPr>
              <w:t>、安全生产管理服务方案</w:t>
            </w:r>
            <w:r>
              <w:rPr>
                <w:rFonts w:hint="eastAsia" w:asciiTheme="minorEastAsia" w:hAnsiTheme="minorEastAsia" w:eastAsiaTheme="minorEastAsia" w:cstheme="minorEastAsia"/>
                <w:color w:val="000000"/>
                <w:szCs w:val="21"/>
              </w:rPr>
              <w:t>合理、可操作性强得</w:t>
            </w:r>
            <w:r>
              <w:rPr>
                <w:rFonts w:hint="eastAsia" w:asciiTheme="minorEastAsia" w:hAnsiTheme="minorEastAsia" w:eastAsiaTheme="minorEastAsia" w:cstheme="minorEastAsia"/>
                <w:color w:val="000000"/>
                <w:szCs w:val="21"/>
                <w:lang w:val="en-US" w:eastAsia="zh-CN"/>
              </w:rPr>
              <w:t>6</w:t>
            </w:r>
            <w:r>
              <w:rPr>
                <w:rFonts w:hint="eastAsia" w:asciiTheme="minorEastAsia" w:hAnsiTheme="minorEastAsia" w:eastAsiaTheme="minorEastAsia" w:cstheme="minorEastAsia"/>
                <w:color w:val="000000"/>
                <w:szCs w:val="21"/>
              </w:rPr>
              <w:t>分；方案基本合理、可操作性一般得</w:t>
            </w:r>
            <w:r>
              <w:rPr>
                <w:rFonts w:hint="eastAsia" w:asciiTheme="minorEastAsia" w:hAnsiTheme="minorEastAsia" w:eastAsiaTheme="minorEastAsia" w:cstheme="minorEastAsia"/>
                <w:color w:val="000000"/>
                <w:szCs w:val="21"/>
                <w:lang w:val="en-US" w:eastAsia="zh-CN"/>
              </w:rPr>
              <w:t>3</w:t>
            </w:r>
            <w:r>
              <w:rPr>
                <w:rFonts w:hint="eastAsia" w:asciiTheme="minorEastAsia" w:hAnsiTheme="minorEastAsia" w:eastAsiaTheme="minorEastAsia" w:cstheme="minorEastAsia"/>
                <w:color w:val="000000"/>
                <w:szCs w:val="21"/>
              </w:rPr>
              <w:t>分；方案适用性不强得</w:t>
            </w:r>
            <w:r>
              <w:rPr>
                <w:rFonts w:hint="eastAsia" w:asciiTheme="minorEastAsia" w:hAnsiTheme="minorEastAsia" w:eastAsiaTheme="minorEastAsia" w:cstheme="minorEastAsia"/>
                <w:color w:val="000000"/>
                <w:szCs w:val="21"/>
                <w:lang w:val="en-US" w:eastAsia="zh-CN"/>
              </w:rPr>
              <w:t>1</w:t>
            </w:r>
            <w:r>
              <w:rPr>
                <w:rFonts w:hint="eastAsia" w:asciiTheme="minorEastAsia" w:hAnsiTheme="minorEastAsia" w:eastAsiaTheme="minorEastAsia" w:cstheme="minorEastAsia"/>
                <w:color w:val="000000"/>
                <w:szCs w:val="21"/>
              </w:rPr>
              <w:t>分，不切合实际得0分</w:t>
            </w:r>
            <w:r>
              <w:rPr>
                <w:rFonts w:hint="eastAsia" w:asciiTheme="minorEastAsia" w:hAnsiTheme="minorEastAsia" w:eastAsiaTheme="minorEastAsia" w:cstheme="minorEastAsia"/>
                <w:szCs w:val="21"/>
              </w:rPr>
              <w:t>。</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lang w:val="en-US" w:eastAsia="zh-CN"/>
              </w:rPr>
              <w:t>6</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607" w:hRule="atLeast"/>
          <w:jc w:val="center"/>
        </w:trPr>
        <w:tc>
          <w:tcPr>
            <w:tcW w:w="710" w:type="dxa"/>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 w:val="20"/>
                <w:szCs w:val="21"/>
                <w:lang w:val="zh-TW"/>
              </w:rPr>
            </w:pPr>
          </w:p>
        </w:tc>
        <w:tc>
          <w:tcPr>
            <w:tcW w:w="1134" w:type="dxa"/>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 w:val="20"/>
                <w:szCs w:val="21"/>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val="en-US" w:eastAsia="zh-CN"/>
              </w:rPr>
              <w:t>8</w:t>
            </w:r>
            <w:r>
              <w:rPr>
                <w:rFonts w:hint="eastAsia" w:asciiTheme="minorEastAsia" w:hAnsiTheme="minorEastAsia" w:eastAsiaTheme="minorEastAsia" w:cstheme="minorEastAsia"/>
                <w:color w:val="000000"/>
                <w:szCs w:val="21"/>
              </w:rPr>
              <w:t>.节能、垃圾分类管理措施</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根据投标人应答情况综合评议，方案具有科学合理、现实有效的节能、垃圾分类等措施。</w:t>
            </w:r>
            <w:r>
              <w:rPr>
                <w:rFonts w:hint="eastAsia" w:asciiTheme="minorEastAsia" w:hAnsiTheme="minorEastAsia" w:eastAsiaTheme="minorEastAsia" w:cstheme="minorEastAsia"/>
                <w:color w:val="000000"/>
                <w:szCs w:val="21"/>
                <w:lang w:eastAsia="zh-CN"/>
              </w:rPr>
              <w:t>措施合理、可操作性强</w:t>
            </w:r>
            <w:r>
              <w:rPr>
                <w:rFonts w:hint="eastAsia" w:asciiTheme="minorEastAsia" w:hAnsiTheme="minorEastAsia" w:eastAsiaTheme="minorEastAsia" w:cstheme="minorEastAsia"/>
                <w:color w:val="000000"/>
                <w:szCs w:val="21"/>
              </w:rPr>
              <w:t>得</w:t>
            </w:r>
            <w:r>
              <w:rPr>
                <w:rFonts w:hint="eastAsia" w:asciiTheme="minorEastAsia" w:hAnsiTheme="minorEastAsia" w:eastAsiaTheme="minorEastAsia" w:cstheme="minorEastAsia"/>
                <w:color w:val="000000"/>
                <w:szCs w:val="21"/>
                <w:lang w:val="en-US" w:eastAsia="zh-CN"/>
              </w:rPr>
              <w:t>6</w:t>
            </w:r>
            <w:r>
              <w:rPr>
                <w:rFonts w:hint="eastAsia" w:asciiTheme="minorEastAsia" w:hAnsiTheme="minorEastAsia" w:eastAsiaTheme="minorEastAsia" w:cstheme="minorEastAsia"/>
                <w:color w:val="000000"/>
                <w:szCs w:val="21"/>
              </w:rPr>
              <w:t>分；一般得3分；较差得1分；未提供或不齐全得0分</w:t>
            </w:r>
            <w:r>
              <w:rPr>
                <w:rFonts w:hint="eastAsia" w:asciiTheme="minorEastAsia" w:hAnsiTheme="minorEastAsia" w:eastAsiaTheme="minorEastAsia" w:cstheme="minorEastAsia"/>
                <w:szCs w:val="21"/>
              </w:rPr>
              <w:t>。</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val="en-US" w:eastAsia="zh-CN"/>
              </w:rPr>
              <w:t>6</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278" w:hRule="atLeast"/>
          <w:jc w:val="center"/>
        </w:trPr>
        <w:tc>
          <w:tcPr>
            <w:tcW w:w="710" w:type="dxa"/>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 w:val="20"/>
                <w:szCs w:val="21"/>
                <w:lang w:val="zh-TW"/>
              </w:rPr>
            </w:pPr>
          </w:p>
        </w:tc>
        <w:tc>
          <w:tcPr>
            <w:tcW w:w="1134" w:type="dxa"/>
            <w:tcBorders>
              <w:left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 w:val="20"/>
                <w:szCs w:val="21"/>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val="en-US" w:eastAsia="zh-CN"/>
              </w:rPr>
              <w:t>9</w:t>
            </w:r>
            <w:r>
              <w:rPr>
                <w:rFonts w:hint="eastAsia" w:asciiTheme="minorEastAsia" w:hAnsiTheme="minorEastAsia" w:eastAsiaTheme="minorEastAsia" w:cstheme="minorEastAsia"/>
                <w:color w:val="000000"/>
                <w:szCs w:val="21"/>
              </w:rPr>
              <w:t>.服务承诺及措施</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根据投标人应答情况综合评议，针对本项目的服务需求提供详尽的服务措施承诺情况打分。</w:t>
            </w:r>
            <w:r>
              <w:rPr>
                <w:rFonts w:hint="eastAsia" w:asciiTheme="minorEastAsia" w:hAnsiTheme="minorEastAsia" w:eastAsiaTheme="minorEastAsia" w:cstheme="minorEastAsia"/>
                <w:color w:val="000000"/>
                <w:szCs w:val="21"/>
                <w:lang w:eastAsia="zh-CN"/>
              </w:rPr>
              <w:t>良好</w:t>
            </w:r>
            <w:r>
              <w:rPr>
                <w:rFonts w:hint="eastAsia" w:asciiTheme="minorEastAsia" w:hAnsiTheme="minorEastAsia" w:eastAsiaTheme="minorEastAsia" w:cstheme="minorEastAsia"/>
                <w:color w:val="000000"/>
                <w:szCs w:val="21"/>
              </w:rPr>
              <w:t>得</w:t>
            </w:r>
            <w:r>
              <w:rPr>
                <w:rFonts w:hint="eastAsia" w:asciiTheme="minorEastAsia" w:hAnsiTheme="minorEastAsia" w:eastAsiaTheme="minorEastAsia" w:cstheme="minorEastAsia"/>
                <w:color w:val="000000"/>
                <w:szCs w:val="21"/>
                <w:lang w:val="en-US" w:eastAsia="zh-CN"/>
              </w:rPr>
              <w:t>6</w:t>
            </w:r>
            <w:r>
              <w:rPr>
                <w:rFonts w:hint="eastAsia" w:asciiTheme="minorEastAsia" w:hAnsiTheme="minorEastAsia" w:eastAsiaTheme="minorEastAsia" w:cstheme="minorEastAsia"/>
                <w:color w:val="000000"/>
                <w:szCs w:val="21"/>
              </w:rPr>
              <w:t>分；一般得3分；较差得1分；未提供或不齐全得0分</w:t>
            </w:r>
            <w:r>
              <w:rPr>
                <w:rFonts w:hint="eastAsia" w:asciiTheme="minorEastAsia" w:hAnsiTheme="minorEastAsia" w:eastAsiaTheme="minorEastAsia" w:cstheme="minorEastAsia"/>
                <w:szCs w:val="21"/>
              </w:rPr>
              <w:t>。</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val="en-US" w:eastAsia="zh-CN"/>
              </w:rPr>
              <w:t>6</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845" w:hRule="atLeast"/>
          <w:jc w:val="center"/>
        </w:trPr>
        <w:tc>
          <w:tcPr>
            <w:tcW w:w="710" w:type="dxa"/>
            <w:tcBorders>
              <w:left w:val="single" w:color="000000" w:sz="6" w:space="0"/>
              <w:bottom w:val="single" w:color="000000" w:sz="6"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 w:val="20"/>
                <w:szCs w:val="21"/>
                <w:lang w:val="zh-TW"/>
              </w:rPr>
            </w:pPr>
          </w:p>
        </w:tc>
        <w:tc>
          <w:tcPr>
            <w:tcW w:w="1134" w:type="dxa"/>
            <w:tcBorders>
              <w:left w:val="single" w:color="000000" w:sz="6" w:space="0"/>
              <w:bottom w:val="single" w:color="auto" w:sz="4" w:space="0"/>
              <w:right w:val="single" w:color="000000" w:sz="6" w:space="0"/>
            </w:tcBorders>
            <w:shd w:val="clear" w:color="auto" w:fill="FFFFFF" w:themeFill="background1"/>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 w:val="20"/>
                <w:szCs w:val="21"/>
                <w:lang w:val="zh-TW"/>
              </w:rPr>
            </w:pPr>
          </w:p>
        </w:tc>
        <w:tc>
          <w:tcPr>
            <w:tcW w:w="1417" w:type="dxa"/>
            <w:tcBorders>
              <w:top w:val="single" w:color="000000" w:sz="6" w:space="0"/>
              <w:left w:val="single" w:color="000000" w:sz="6" w:space="0"/>
              <w:bottom w:val="single" w:color="auto" w:sz="4" w:space="0"/>
              <w:right w:val="single" w:color="000000" w:sz="6" w:space="0"/>
            </w:tcBorders>
            <w:shd w:val="clear" w:color="auto" w:fill="auto"/>
            <w:tcMar>
              <w:top w:w="80" w:type="dxa"/>
              <w:left w:w="80" w:type="dxa"/>
              <w:bottom w:w="80" w:type="dxa"/>
              <w:right w:w="80" w:type="dxa"/>
            </w:tcMar>
            <w:vAlign w:val="center"/>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10</w:t>
            </w:r>
            <w:r>
              <w:rPr>
                <w:rFonts w:hint="eastAsia" w:asciiTheme="minorEastAsia" w:hAnsiTheme="minorEastAsia" w:eastAsiaTheme="minorEastAsia" w:cstheme="minorEastAsia"/>
                <w:szCs w:val="21"/>
              </w:rPr>
              <w:t>.人员岗位配备方案</w:t>
            </w:r>
          </w:p>
        </w:tc>
        <w:tc>
          <w:tcPr>
            <w:tcW w:w="5245" w:type="dxa"/>
            <w:tcBorders>
              <w:top w:val="single" w:color="000000" w:sz="6" w:space="0"/>
              <w:left w:val="single" w:color="000000" w:sz="6" w:space="0"/>
              <w:bottom w:val="single" w:color="auto" w:sz="4" w:space="0"/>
              <w:right w:val="single" w:color="auto" w:sz="4" w:space="0"/>
            </w:tcBorders>
            <w:shd w:val="clear" w:color="auto" w:fill="auto"/>
            <w:tcMar>
              <w:top w:w="80" w:type="dxa"/>
              <w:left w:w="80" w:type="dxa"/>
              <w:bottom w:w="80" w:type="dxa"/>
              <w:right w:w="80" w:type="dxa"/>
            </w:tcMar>
            <w:vAlign w:val="center"/>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根据投标人针对本项目编制的组织机构及人员配置包括部门负责人和服务人员等情况进行综合评议。科学合理、现实可行的情况打分。</w:t>
            </w:r>
            <w:r>
              <w:rPr>
                <w:rFonts w:hint="eastAsia" w:asciiTheme="minorEastAsia" w:hAnsiTheme="minorEastAsia" w:eastAsiaTheme="minorEastAsia" w:cstheme="minorEastAsia"/>
                <w:szCs w:val="21"/>
                <w:lang w:eastAsia="zh-CN"/>
              </w:rPr>
              <w:t>良好</w:t>
            </w:r>
            <w:r>
              <w:rPr>
                <w:rFonts w:hint="eastAsia" w:asciiTheme="minorEastAsia" w:hAnsiTheme="minorEastAsia" w:eastAsiaTheme="minorEastAsia" w:cstheme="minorEastAsia"/>
                <w:szCs w:val="21"/>
              </w:rPr>
              <w:t>得</w:t>
            </w:r>
            <w:r>
              <w:rPr>
                <w:rFonts w:hint="eastAsia" w:asciiTheme="minorEastAsia" w:hAnsiTheme="minorEastAsia" w:eastAsiaTheme="minorEastAsia" w:cstheme="minorEastAsia"/>
                <w:szCs w:val="21"/>
                <w:lang w:val="en-US" w:eastAsia="zh-CN"/>
              </w:rPr>
              <w:t>6</w:t>
            </w:r>
            <w:r>
              <w:rPr>
                <w:rFonts w:hint="eastAsia" w:asciiTheme="minorEastAsia" w:hAnsiTheme="minorEastAsia" w:eastAsiaTheme="minorEastAsia" w:cstheme="minorEastAsia"/>
                <w:szCs w:val="21"/>
              </w:rPr>
              <w:t>分；一般得3分；较差得1分；未提供得0分。</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lang w:val="en-US" w:eastAsia="zh-CN"/>
              </w:rPr>
              <w:t>6</w:t>
            </w:r>
          </w:p>
        </w:tc>
      </w:tr>
    </w:tbl>
    <w:p>
      <w:pPr>
        <w:pStyle w:val="50"/>
        <w:spacing w:line="360" w:lineRule="auto"/>
        <w:ind w:left="840" w:firstLine="0" w:firstLineChars="0"/>
        <w:rPr>
          <w:rFonts w:hint="eastAsia" w:asciiTheme="minorEastAsia" w:hAnsiTheme="minorEastAsia" w:eastAsiaTheme="minorEastAsia" w:cstheme="minorEastAsia"/>
          <w:color w:val="000000"/>
          <w:sz w:val="24"/>
        </w:rPr>
      </w:pPr>
    </w:p>
    <w:p>
      <w:pPr>
        <w:pStyle w:val="10"/>
        <w:spacing w:before="26" w:line="240" w:lineRule="auto"/>
        <w:ind w:left="0" w:leftChars="0" w:right="0" w:firstLine="0" w:firstLineChars="0"/>
        <w:jc w:val="left"/>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三、商务评分（客观分）</w:t>
      </w:r>
    </w:p>
    <w:tbl>
      <w:tblPr>
        <w:tblStyle w:val="90"/>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ED7E7"/>
        <w:tblLayout w:type="fixed"/>
        <w:tblCellMar>
          <w:top w:w="0" w:type="dxa"/>
          <w:left w:w="0" w:type="dxa"/>
          <w:bottom w:w="0" w:type="dxa"/>
          <w:right w:w="0" w:type="dxa"/>
        </w:tblCellMar>
      </w:tblPr>
      <w:tblGrid>
        <w:gridCol w:w="710"/>
        <w:gridCol w:w="1134"/>
        <w:gridCol w:w="1417"/>
        <w:gridCol w:w="5245"/>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ED7E7"/>
          <w:tblCellMar>
            <w:top w:w="0" w:type="dxa"/>
            <w:left w:w="0" w:type="dxa"/>
            <w:bottom w:w="0" w:type="dxa"/>
            <w:right w:w="0" w:type="dxa"/>
          </w:tblCellMar>
        </w:tblPrEx>
        <w:trPr>
          <w:trHeight w:val="472" w:hRule="atLeast"/>
          <w:jc w:val="center"/>
        </w:trPr>
        <w:tc>
          <w:tcPr>
            <w:tcW w:w="710" w:type="dxa"/>
            <w:shd w:val="clear" w:color="auto" w:fill="auto"/>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kern w:val="0"/>
                <w:sz w:val="24"/>
                <w:szCs w:val="24"/>
                <w:lang w:val="zh-TW" w:eastAsia="zh-TW"/>
              </w:rPr>
              <w:t>序号</w:t>
            </w:r>
          </w:p>
        </w:tc>
        <w:tc>
          <w:tcPr>
            <w:tcW w:w="1134" w:type="dxa"/>
            <w:shd w:val="clear" w:color="auto" w:fill="auto"/>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kern w:val="0"/>
                <w:sz w:val="24"/>
                <w:szCs w:val="24"/>
                <w:lang w:val="zh-TW"/>
              </w:rPr>
              <w:t>项目</w:t>
            </w:r>
          </w:p>
        </w:tc>
        <w:tc>
          <w:tcPr>
            <w:tcW w:w="1417" w:type="dxa"/>
            <w:shd w:val="clear" w:color="auto" w:fill="auto"/>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kern w:val="0"/>
                <w:sz w:val="24"/>
                <w:szCs w:val="24"/>
                <w:lang w:val="zh-TW" w:eastAsia="zh-TW"/>
              </w:rPr>
              <w:t>评审项</w:t>
            </w:r>
          </w:p>
        </w:tc>
        <w:tc>
          <w:tcPr>
            <w:tcW w:w="5245" w:type="dxa"/>
            <w:shd w:val="clear" w:color="auto" w:fill="auto"/>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kern w:val="0"/>
                <w:sz w:val="24"/>
                <w:szCs w:val="24"/>
                <w:lang w:val="zh-TW" w:eastAsia="zh-TW"/>
              </w:rPr>
              <w:t>评审</w:t>
            </w:r>
            <w:r>
              <w:rPr>
                <w:rFonts w:hint="eastAsia" w:asciiTheme="minorEastAsia" w:hAnsiTheme="minorEastAsia" w:eastAsiaTheme="minorEastAsia" w:cstheme="minorEastAsia"/>
                <w:b/>
                <w:bCs/>
                <w:kern w:val="0"/>
                <w:sz w:val="24"/>
                <w:szCs w:val="24"/>
                <w:lang w:val="zh-TW"/>
              </w:rPr>
              <w:t>因素</w:t>
            </w:r>
          </w:p>
        </w:tc>
        <w:tc>
          <w:tcPr>
            <w:tcW w:w="850" w:type="dxa"/>
            <w:shd w:val="clear" w:color="auto" w:fill="auto"/>
            <w:vAlign w:val="center"/>
          </w:tcPr>
          <w:p>
            <w:pPr>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b/>
                <w:bCs/>
                <w:kern w:val="0"/>
                <w:sz w:val="24"/>
                <w:szCs w:val="24"/>
                <w:lang w:val="zh-TW" w:eastAsia="zh-TW"/>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3" w:hRule="atLeast"/>
          <w:jc w:val="center"/>
        </w:trPr>
        <w:tc>
          <w:tcPr>
            <w:tcW w:w="710" w:type="dxa"/>
            <w:vMerge w:val="restart"/>
            <w:shd w:val="clear" w:color="auto" w:fill="auto"/>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Cs w:val="21"/>
                <w:lang w:val="zh-TW"/>
              </w:rPr>
            </w:pPr>
            <w:r>
              <w:rPr>
                <w:rFonts w:hint="eastAsia" w:asciiTheme="minorEastAsia" w:hAnsiTheme="minorEastAsia" w:eastAsiaTheme="minorEastAsia" w:cstheme="minorEastAsia"/>
                <w:kern w:val="0"/>
                <w:szCs w:val="21"/>
                <w:lang w:val="zh-TW"/>
              </w:rPr>
              <w:t>3</w:t>
            </w:r>
          </w:p>
        </w:tc>
        <w:tc>
          <w:tcPr>
            <w:tcW w:w="1134" w:type="dxa"/>
            <w:vMerge w:val="restart"/>
            <w:shd w:val="clear" w:color="auto" w:fill="auto"/>
            <w:tcMar>
              <w:top w:w="80" w:type="dxa"/>
              <w:left w:w="80" w:type="dxa"/>
              <w:bottom w:w="80" w:type="dxa"/>
              <w:right w:w="80" w:type="dxa"/>
            </w:tcMar>
            <w:vAlign w:val="center"/>
          </w:tcPr>
          <w:p>
            <w:pPr>
              <w:rPr>
                <w:rFonts w:hint="eastAsia" w:asciiTheme="minorEastAsia" w:hAnsiTheme="minorEastAsia" w:eastAsiaTheme="minorEastAsia" w:cstheme="minorEastAsia"/>
                <w:kern w:val="0"/>
                <w:szCs w:val="21"/>
                <w:lang w:val="zh-TW"/>
              </w:rPr>
            </w:pPr>
            <w:r>
              <w:rPr>
                <w:rFonts w:hint="eastAsia" w:asciiTheme="minorEastAsia" w:hAnsiTheme="minorEastAsia" w:eastAsiaTheme="minorEastAsia" w:cstheme="minorEastAsia"/>
                <w:kern w:val="0"/>
                <w:szCs w:val="21"/>
                <w:lang w:val="zh-TW"/>
              </w:rPr>
              <w:t>商务部分</w:t>
            </w:r>
          </w:p>
          <w:p>
            <w:pPr>
              <w:rPr>
                <w:rFonts w:hint="eastAsia" w:asciiTheme="minorEastAsia" w:hAnsiTheme="minorEastAsia" w:eastAsiaTheme="minorEastAsia" w:cstheme="minorEastAsia"/>
                <w:kern w:val="0"/>
                <w:szCs w:val="21"/>
                <w:lang w:val="zh-TW"/>
              </w:rPr>
            </w:pPr>
            <w:r>
              <w:rPr>
                <w:rFonts w:hint="eastAsia" w:asciiTheme="minorEastAsia" w:hAnsiTheme="minorEastAsia" w:eastAsiaTheme="minorEastAsia" w:cstheme="minorEastAsia"/>
                <w:kern w:val="0"/>
                <w:szCs w:val="21"/>
                <w:lang w:val="zh-TW"/>
              </w:rPr>
              <w:t>（</w:t>
            </w:r>
            <w:r>
              <w:rPr>
                <w:rFonts w:hint="eastAsia" w:asciiTheme="minorEastAsia" w:hAnsiTheme="minorEastAsia" w:eastAsiaTheme="minorEastAsia" w:cstheme="minorEastAsia"/>
                <w:kern w:val="0"/>
                <w:szCs w:val="21"/>
                <w:lang w:val="zh-TW" w:eastAsia="zh-TW"/>
              </w:rPr>
              <w:t>3</w:t>
            </w:r>
            <w:r>
              <w:rPr>
                <w:rFonts w:hint="eastAsia" w:asciiTheme="minorEastAsia" w:hAnsiTheme="minorEastAsia" w:eastAsiaTheme="minorEastAsia" w:cstheme="minorEastAsia"/>
                <w:kern w:val="0"/>
                <w:szCs w:val="21"/>
                <w:lang w:val="en-US" w:eastAsia="zh-CN"/>
              </w:rPr>
              <w:t>0</w:t>
            </w:r>
            <w:r>
              <w:rPr>
                <w:rFonts w:hint="eastAsia" w:asciiTheme="minorEastAsia" w:hAnsiTheme="minorEastAsia" w:eastAsiaTheme="minorEastAsia" w:cstheme="minorEastAsia"/>
                <w:kern w:val="0"/>
                <w:szCs w:val="21"/>
                <w:lang w:val="zh-TW"/>
              </w:rPr>
              <w:t>分）</w:t>
            </w:r>
          </w:p>
        </w:tc>
        <w:tc>
          <w:tcPr>
            <w:tcW w:w="1417" w:type="dxa"/>
            <w:shd w:val="clear" w:color="auto" w:fill="auto"/>
            <w:tcMar>
              <w:top w:w="80" w:type="dxa"/>
              <w:left w:w="80" w:type="dxa"/>
              <w:bottom w:w="80" w:type="dxa"/>
              <w:right w:w="80" w:type="dxa"/>
            </w:tcMar>
            <w:vAlign w:val="center"/>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1.</w:t>
            </w:r>
            <w:r>
              <w:rPr>
                <w:rFonts w:hint="eastAsia" w:asciiTheme="minorEastAsia" w:hAnsiTheme="minorEastAsia" w:eastAsiaTheme="minorEastAsia" w:cstheme="minorEastAsia"/>
                <w:szCs w:val="21"/>
              </w:rPr>
              <w:t>管理人员证书</w:t>
            </w:r>
          </w:p>
        </w:tc>
        <w:tc>
          <w:tcPr>
            <w:tcW w:w="5245" w:type="dxa"/>
            <w:shd w:val="clear" w:color="auto" w:fill="auto"/>
            <w:tcMar>
              <w:top w:w="80" w:type="dxa"/>
              <w:left w:w="80" w:type="dxa"/>
              <w:bottom w:w="80" w:type="dxa"/>
              <w:right w:w="80" w:type="dxa"/>
            </w:tcMar>
            <w:vAlign w:val="center"/>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项目经理年龄</w:t>
            </w:r>
            <w:r>
              <w:rPr>
                <w:rFonts w:hint="eastAsia" w:asciiTheme="minorEastAsia" w:hAnsiTheme="minorEastAsia" w:eastAsiaTheme="minorEastAsia" w:cstheme="minorEastAsia"/>
                <w:szCs w:val="21"/>
                <w:lang w:val="en-US" w:eastAsia="zh-CN"/>
              </w:rPr>
              <w:t>5</w:t>
            </w:r>
            <w:r>
              <w:rPr>
                <w:rFonts w:hint="eastAsia" w:asciiTheme="minorEastAsia" w:hAnsiTheme="minorEastAsia" w:eastAsiaTheme="minorEastAsia" w:cstheme="minorEastAsia"/>
                <w:szCs w:val="21"/>
              </w:rPr>
              <w:t>0岁以下，具有专科及以上学历</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并提供在投标单位本年度内连续缴纳10个月以上的社保证明文件，全部满足得</w:t>
            </w:r>
            <w:r>
              <w:rPr>
                <w:rFonts w:hint="eastAsia" w:asciiTheme="minorEastAsia" w:hAnsiTheme="minorEastAsia" w:eastAsiaTheme="minorEastAsia" w:cstheme="minorEastAsia"/>
                <w:szCs w:val="21"/>
                <w:lang w:val="en-US" w:eastAsia="zh-CN"/>
              </w:rPr>
              <w:t>6</w:t>
            </w:r>
            <w:r>
              <w:rPr>
                <w:rFonts w:hint="eastAsia" w:asciiTheme="minorEastAsia" w:hAnsiTheme="minorEastAsia" w:eastAsiaTheme="minorEastAsia" w:cstheme="minorEastAsia"/>
                <w:szCs w:val="21"/>
              </w:rPr>
              <w:t>分；只满足其中</w:t>
            </w:r>
            <w:r>
              <w:rPr>
                <w:rFonts w:hint="eastAsia" w:asciiTheme="minorEastAsia" w:hAnsiTheme="minorEastAsia" w:eastAsiaTheme="minorEastAsia" w:cstheme="minorEastAsia"/>
                <w:szCs w:val="21"/>
                <w:lang w:val="en-US" w:eastAsia="zh-CN"/>
              </w:rPr>
              <w:t>2</w:t>
            </w:r>
            <w:r>
              <w:rPr>
                <w:rFonts w:hint="eastAsia" w:asciiTheme="minorEastAsia" w:hAnsiTheme="minorEastAsia" w:eastAsiaTheme="minorEastAsia" w:cstheme="minorEastAsia"/>
                <w:szCs w:val="21"/>
              </w:rPr>
              <w:t>项目（含社保证明）要求得3分，</w:t>
            </w:r>
            <w:r>
              <w:rPr>
                <w:rFonts w:hint="eastAsia" w:asciiTheme="minorEastAsia" w:hAnsiTheme="minorEastAsia" w:eastAsiaTheme="minorEastAsia" w:cstheme="minorEastAsia"/>
                <w:szCs w:val="21"/>
                <w:lang w:val="en-US" w:eastAsia="zh-CN"/>
              </w:rPr>
              <w:t>只</w:t>
            </w:r>
            <w:r>
              <w:rPr>
                <w:rFonts w:hint="eastAsia" w:asciiTheme="minorEastAsia" w:hAnsiTheme="minorEastAsia" w:eastAsiaTheme="minorEastAsia" w:cstheme="minorEastAsia"/>
                <w:szCs w:val="21"/>
              </w:rPr>
              <w:t>满足</w:t>
            </w:r>
            <w:r>
              <w:rPr>
                <w:rFonts w:hint="eastAsia" w:asciiTheme="minorEastAsia" w:hAnsiTheme="minorEastAsia" w:eastAsiaTheme="minorEastAsia" w:cstheme="minorEastAsia"/>
                <w:szCs w:val="21"/>
                <w:lang w:val="en-US" w:eastAsia="zh-CN"/>
              </w:rPr>
              <w:t>1项及以下</w:t>
            </w:r>
            <w:r>
              <w:rPr>
                <w:rFonts w:hint="eastAsia" w:asciiTheme="minorEastAsia" w:hAnsiTheme="minorEastAsia" w:eastAsiaTheme="minorEastAsia" w:cstheme="minorEastAsia"/>
                <w:szCs w:val="21"/>
              </w:rPr>
              <w:t>要求不得分。</w:t>
            </w:r>
          </w:p>
        </w:tc>
        <w:tc>
          <w:tcPr>
            <w:tcW w:w="850" w:type="dxa"/>
            <w:shd w:val="clear" w:color="auto" w:fill="auto"/>
            <w:vAlign w:val="center"/>
          </w:tcPr>
          <w:p>
            <w:pPr>
              <w:jc w:val="cente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45" w:hRule="atLeast"/>
          <w:jc w:val="center"/>
        </w:trPr>
        <w:tc>
          <w:tcPr>
            <w:tcW w:w="710" w:type="dxa"/>
            <w:vMerge w:val="continue"/>
            <w:shd w:val="clear" w:color="auto" w:fill="auto"/>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Cs w:val="21"/>
                <w:lang w:val="zh-TW"/>
              </w:rPr>
            </w:pPr>
          </w:p>
        </w:tc>
        <w:tc>
          <w:tcPr>
            <w:tcW w:w="1134" w:type="dxa"/>
            <w:vMerge w:val="continue"/>
            <w:shd w:val="clear" w:color="auto" w:fill="auto"/>
            <w:tcMar>
              <w:top w:w="80" w:type="dxa"/>
              <w:left w:w="80" w:type="dxa"/>
              <w:bottom w:w="80" w:type="dxa"/>
              <w:right w:w="80" w:type="dxa"/>
            </w:tcMar>
            <w:vAlign w:val="center"/>
          </w:tcPr>
          <w:p>
            <w:pPr>
              <w:rPr>
                <w:rFonts w:hint="eastAsia" w:asciiTheme="minorEastAsia" w:hAnsiTheme="minorEastAsia" w:eastAsiaTheme="minorEastAsia" w:cstheme="minorEastAsia"/>
                <w:kern w:val="0"/>
                <w:szCs w:val="21"/>
                <w:lang w:val="zh-TW"/>
              </w:rPr>
            </w:pPr>
          </w:p>
        </w:tc>
        <w:tc>
          <w:tcPr>
            <w:tcW w:w="1417" w:type="dxa"/>
            <w:shd w:val="clear" w:color="auto" w:fill="auto"/>
            <w:tcMar>
              <w:top w:w="80" w:type="dxa"/>
              <w:left w:w="80" w:type="dxa"/>
              <w:bottom w:w="80" w:type="dxa"/>
              <w:right w:w="80" w:type="dxa"/>
            </w:tcMar>
            <w:vAlign w:val="center"/>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val="en-US" w:eastAsia="zh-CN"/>
              </w:rPr>
              <w:t>2.</w:t>
            </w:r>
            <w:r>
              <w:rPr>
                <w:rFonts w:hint="eastAsia" w:asciiTheme="minorEastAsia" w:hAnsiTheme="minorEastAsia" w:eastAsiaTheme="minorEastAsia" w:cstheme="minorEastAsia"/>
                <w:color w:val="000000"/>
                <w:szCs w:val="21"/>
              </w:rPr>
              <w:t>管理体系认证及荣誉证书</w:t>
            </w:r>
          </w:p>
        </w:tc>
        <w:tc>
          <w:tcPr>
            <w:tcW w:w="5245" w:type="dxa"/>
            <w:shd w:val="clear" w:color="auto" w:fill="auto"/>
            <w:tcMar>
              <w:top w:w="80" w:type="dxa"/>
              <w:left w:w="80" w:type="dxa"/>
              <w:bottom w:w="80" w:type="dxa"/>
              <w:right w:w="80" w:type="dxa"/>
            </w:tcMar>
            <w:vAlign w:val="center"/>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投标人具有质量管理体系、环境管理体系、职业健康安全管理体系。上述证书</w:t>
            </w:r>
            <w:r>
              <w:rPr>
                <w:rFonts w:hint="eastAsia" w:asciiTheme="minorEastAsia" w:hAnsiTheme="minorEastAsia" w:eastAsiaTheme="minorEastAsia" w:cstheme="minorEastAsia"/>
                <w:color w:val="000000"/>
                <w:szCs w:val="21"/>
                <w:lang w:val="zh-TW"/>
              </w:rPr>
              <w:t>每提供一个得</w:t>
            </w:r>
            <w:r>
              <w:rPr>
                <w:rFonts w:hint="eastAsia" w:asciiTheme="minorEastAsia" w:hAnsiTheme="minorEastAsia" w:eastAsiaTheme="minorEastAsia" w:cstheme="minorEastAsia"/>
                <w:color w:val="000000"/>
                <w:szCs w:val="21"/>
                <w:lang w:val="en-US" w:eastAsia="zh-CN"/>
              </w:rPr>
              <w:t>3</w:t>
            </w:r>
            <w:r>
              <w:rPr>
                <w:rFonts w:hint="eastAsia" w:asciiTheme="minorEastAsia" w:hAnsiTheme="minorEastAsia" w:eastAsiaTheme="minorEastAsia" w:cstheme="minorEastAsia"/>
                <w:color w:val="000000"/>
                <w:szCs w:val="21"/>
                <w:lang w:val="zh-TW"/>
              </w:rPr>
              <w:t>分，最高</w:t>
            </w:r>
            <w:r>
              <w:rPr>
                <w:rFonts w:hint="eastAsia" w:asciiTheme="minorEastAsia" w:hAnsiTheme="minorEastAsia" w:eastAsiaTheme="minorEastAsia" w:cstheme="minorEastAsia"/>
                <w:color w:val="000000"/>
                <w:szCs w:val="21"/>
                <w:lang w:val="en-US" w:eastAsia="zh-CN"/>
              </w:rPr>
              <w:t>9</w:t>
            </w:r>
            <w:r>
              <w:rPr>
                <w:rFonts w:hint="eastAsia" w:asciiTheme="minorEastAsia" w:hAnsiTheme="minorEastAsia" w:eastAsiaTheme="minorEastAsia" w:cstheme="minorEastAsia"/>
                <w:color w:val="000000"/>
                <w:szCs w:val="21"/>
                <w:lang w:val="zh-TW"/>
              </w:rPr>
              <w:t>分</w:t>
            </w:r>
            <w:r>
              <w:rPr>
                <w:rFonts w:hint="eastAsia" w:asciiTheme="minorEastAsia" w:hAnsiTheme="minorEastAsia" w:eastAsiaTheme="minorEastAsia" w:cstheme="minorEastAsia"/>
                <w:szCs w:val="21"/>
              </w:rPr>
              <w:t>。</w:t>
            </w:r>
          </w:p>
        </w:tc>
        <w:tc>
          <w:tcPr>
            <w:tcW w:w="850" w:type="dxa"/>
            <w:shd w:val="clear" w:color="auto" w:fill="auto"/>
            <w:vAlign w:val="center"/>
          </w:tcPr>
          <w:p>
            <w:pPr>
              <w:jc w:val="center"/>
              <w:rPr>
                <w:rFonts w:hint="eastAsia" w:asciiTheme="minorEastAsia" w:hAnsiTheme="minorEastAsia" w:eastAsiaTheme="minorEastAsia" w:cstheme="minorEastAsia"/>
                <w:color w:val="000000"/>
                <w:szCs w:val="21"/>
                <w:lang w:eastAsia="zh-CN"/>
              </w:rPr>
            </w:pPr>
            <w:r>
              <w:rPr>
                <w:rFonts w:hint="eastAsia" w:asciiTheme="minorEastAsia" w:hAnsiTheme="minorEastAsia" w:eastAsiaTheme="minorEastAsia" w:cstheme="minorEastAsia"/>
                <w:color w:val="000000"/>
                <w:szCs w:val="21"/>
                <w:lang w:val="en-US" w:eastAsia="zh-CN"/>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45" w:hRule="atLeast"/>
          <w:jc w:val="center"/>
        </w:trPr>
        <w:tc>
          <w:tcPr>
            <w:tcW w:w="710" w:type="dxa"/>
            <w:shd w:val="clear" w:color="auto" w:fill="auto"/>
            <w:tcMar>
              <w:top w:w="80" w:type="dxa"/>
              <w:left w:w="80" w:type="dxa"/>
              <w:bottom w:w="80" w:type="dxa"/>
              <w:right w:w="80" w:type="dxa"/>
            </w:tcMar>
            <w:vAlign w:val="center"/>
          </w:tcPr>
          <w:p>
            <w:pPr>
              <w:jc w:val="center"/>
              <w:rPr>
                <w:rFonts w:hint="eastAsia" w:asciiTheme="minorEastAsia" w:hAnsiTheme="minorEastAsia" w:eastAsiaTheme="minorEastAsia" w:cstheme="minorEastAsia"/>
                <w:kern w:val="0"/>
                <w:szCs w:val="21"/>
                <w:lang w:val="zh-TW"/>
              </w:rPr>
            </w:pPr>
          </w:p>
        </w:tc>
        <w:tc>
          <w:tcPr>
            <w:tcW w:w="1134" w:type="dxa"/>
            <w:shd w:val="clear" w:color="auto" w:fill="auto"/>
            <w:tcMar>
              <w:top w:w="80" w:type="dxa"/>
              <w:left w:w="80" w:type="dxa"/>
              <w:bottom w:w="80" w:type="dxa"/>
              <w:right w:w="80" w:type="dxa"/>
            </w:tcMar>
            <w:vAlign w:val="center"/>
          </w:tcPr>
          <w:p>
            <w:pPr>
              <w:rPr>
                <w:rFonts w:hint="eastAsia" w:asciiTheme="minorEastAsia" w:hAnsiTheme="minorEastAsia" w:eastAsiaTheme="minorEastAsia" w:cstheme="minorEastAsia"/>
                <w:kern w:val="0"/>
                <w:szCs w:val="21"/>
                <w:lang w:val="zh-TW"/>
              </w:rPr>
            </w:pPr>
          </w:p>
        </w:tc>
        <w:tc>
          <w:tcPr>
            <w:tcW w:w="1417" w:type="dxa"/>
            <w:shd w:val="clear" w:color="auto" w:fill="auto"/>
            <w:tcMar>
              <w:top w:w="80" w:type="dxa"/>
              <w:left w:w="80" w:type="dxa"/>
              <w:bottom w:w="80" w:type="dxa"/>
              <w:right w:w="80" w:type="dxa"/>
            </w:tcMar>
            <w:vAlign w:val="center"/>
          </w:tcPr>
          <w:p>
            <w:pPr>
              <w:jc w:val="cente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lang w:val="en-US" w:eastAsia="zh-CN"/>
              </w:rPr>
              <w:t>3.</w:t>
            </w:r>
            <w:r>
              <w:rPr>
                <w:rFonts w:hint="eastAsia" w:asciiTheme="minorEastAsia" w:hAnsiTheme="minorEastAsia" w:eastAsiaTheme="minorEastAsia" w:cstheme="minorEastAsia"/>
                <w:color w:val="000000"/>
                <w:szCs w:val="21"/>
              </w:rPr>
              <w:t>项目业绩</w:t>
            </w:r>
          </w:p>
        </w:tc>
        <w:tc>
          <w:tcPr>
            <w:tcW w:w="5245" w:type="dxa"/>
            <w:shd w:val="clear" w:color="auto" w:fill="auto"/>
            <w:tcMar>
              <w:top w:w="80" w:type="dxa"/>
              <w:left w:w="80" w:type="dxa"/>
              <w:bottom w:w="80" w:type="dxa"/>
              <w:right w:w="80" w:type="dxa"/>
            </w:tcMar>
            <w:vAlign w:val="center"/>
          </w:tcPr>
          <w:p>
            <w:pPr>
              <w:rPr>
                <w:rFonts w:hint="eastAsia"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投标人</w:t>
            </w:r>
            <w:ins w:id="0" w:author="Administrator" w:date="2023-07-17T14:42:00Z">
              <w:r>
                <w:rPr>
                  <w:rFonts w:hint="eastAsia" w:asciiTheme="minorEastAsia" w:hAnsiTheme="minorEastAsia" w:eastAsiaTheme="minorEastAsia" w:cstheme="minorEastAsia"/>
                  <w:color w:val="000000"/>
                  <w:szCs w:val="21"/>
                </w:rPr>
                <w:t>2020</w:t>
              </w:r>
            </w:ins>
            <w:r>
              <w:rPr>
                <w:rFonts w:hint="eastAsia" w:asciiTheme="minorEastAsia" w:hAnsiTheme="minorEastAsia" w:eastAsiaTheme="minorEastAsia" w:cstheme="minorEastAsia"/>
                <w:color w:val="000000"/>
                <w:szCs w:val="21"/>
              </w:rPr>
              <w:t>年1月1日至今承担的同类型项目或政府行政办公楼项目等业绩证明（附与用户签订的合同首页、服务周期页、服务内容所在页及签署页，无法认定项目类型或服务内容不全的合同将不计分），满足上述要求的业绩</w:t>
            </w:r>
            <w:r>
              <w:rPr>
                <w:rFonts w:hint="eastAsia" w:asciiTheme="minorEastAsia" w:hAnsiTheme="minorEastAsia" w:eastAsiaTheme="minorEastAsia" w:cstheme="minorEastAsia"/>
                <w:color w:val="000000"/>
                <w:szCs w:val="21"/>
                <w:lang w:val="zh-TW"/>
              </w:rPr>
              <w:t>每提供一个得</w:t>
            </w:r>
            <w:r>
              <w:rPr>
                <w:rFonts w:hint="eastAsia" w:asciiTheme="minorEastAsia" w:hAnsiTheme="minorEastAsia" w:eastAsiaTheme="minorEastAsia" w:cstheme="minorEastAsia"/>
                <w:color w:val="000000"/>
                <w:szCs w:val="21"/>
                <w:lang w:val="en-US" w:eastAsia="zh-CN"/>
              </w:rPr>
              <w:t>3</w:t>
            </w:r>
            <w:r>
              <w:rPr>
                <w:rFonts w:hint="eastAsia" w:asciiTheme="minorEastAsia" w:hAnsiTheme="minorEastAsia" w:eastAsiaTheme="minorEastAsia" w:cstheme="minorEastAsia"/>
                <w:color w:val="000000"/>
                <w:szCs w:val="21"/>
                <w:lang w:val="zh-TW"/>
              </w:rPr>
              <w:t>分，最高</w:t>
            </w:r>
            <w:r>
              <w:rPr>
                <w:rFonts w:hint="eastAsia" w:asciiTheme="minorEastAsia" w:hAnsiTheme="minorEastAsia" w:eastAsiaTheme="minorEastAsia" w:cstheme="minorEastAsia"/>
                <w:color w:val="000000"/>
                <w:szCs w:val="21"/>
              </w:rPr>
              <w:t>15</w:t>
            </w:r>
            <w:r>
              <w:rPr>
                <w:rFonts w:hint="eastAsia" w:asciiTheme="minorEastAsia" w:hAnsiTheme="minorEastAsia" w:eastAsiaTheme="minorEastAsia" w:cstheme="minorEastAsia"/>
                <w:color w:val="000000"/>
                <w:szCs w:val="21"/>
                <w:lang w:val="zh-TW"/>
              </w:rPr>
              <w:t>分</w:t>
            </w:r>
            <w:r>
              <w:rPr>
                <w:rFonts w:hint="eastAsia" w:asciiTheme="minorEastAsia" w:hAnsiTheme="minorEastAsia" w:eastAsiaTheme="minorEastAsia" w:cstheme="minorEastAsia"/>
                <w:szCs w:val="21"/>
              </w:rPr>
              <w:t>。</w:t>
            </w:r>
          </w:p>
        </w:tc>
        <w:tc>
          <w:tcPr>
            <w:tcW w:w="850" w:type="dxa"/>
            <w:shd w:val="clear" w:color="auto" w:fill="auto"/>
            <w:vAlign w:val="center"/>
          </w:tcPr>
          <w:p>
            <w:pPr>
              <w:jc w:val="center"/>
              <w:rPr>
                <w:rFonts w:hint="eastAsia" w:asciiTheme="minorEastAsia" w:hAnsiTheme="minorEastAsia" w:eastAsiaTheme="minorEastAsia" w:cstheme="minorEastAsia"/>
                <w:color w:val="000000"/>
                <w:szCs w:val="21"/>
                <w:lang w:val="en-US" w:eastAsia="zh-CN"/>
              </w:rPr>
            </w:pPr>
            <w:r>
              <w:rPr>
                <w:rFonts w:hint="eastAsia" w:asciiTheme="minorEastAsia" w:hAnsiTheme="minorEastAsia" w:eastAsiaTheme="minorEastAsia" w:cstheme="minorEastAsia"/>
                <w:color w:val="000000"/>
                <w:szCs w:val="21"/>
                <w:lang w:val="en-US" w:eastAsia="zh-CN"/>
              </w:rPr>
              <w:t>15</w:t>
            </w:r>
          </w:p>
        </w:tc>
      </w:tr>
    </w:tbl>
    <w:p>
      <w:pPr>
        <w:rPr>
          <w:rFonts w:hint="eastAsia" w:asciiTheme="minorEastAsia" w:hAnsiTheme="minorEastAsia" w:eastAsiaTheme="minorEastAsia" w:cstheme="minorEastAsia"/>
        </w:rPr>
      </w:pPr>
    </w:p>
    <w:p>
      <w:r>
        <w:rPr>
          <w:rFonts w:hint="eastAsia" w:ascii="黑体" w:hAnsi="黑体" w:eastAsia="黑体" w:cs="黑体"/>
          <w:sz w:val="28"/>
          <w:szCs w:val="28"/>
        </w:rPr>
        <w:t>注：</w:t>
      </w:r>
      <w:r>
        <w:rPr>
          <w:rFonts w:hint="eastAsia" w:ascii="黑体" w:hAnsi="黑体" w:eastAsia="黑体" w:cs="黑体"/>
          <w:color w:val="000000"/>
          <w:sz w:val="28"/>
          <w:szCs w:val="28"/>
        </w:rPr>
        <w:t>中标供应商需提供与评审有关资料原件备查。如发现虚假资料，将按相关规定对供应商进行处理。</w:t>
      </w:r>
    </w:p>
    <w:p>
      <w:pPr>
        <w:rPr>
          <w:rFonts w:hint="eastAsia" w:ascii="仿宋_GB2312" w:hAnsi="Times New Roman" w:eastAsia="仿宋_GB2312" w:cs="Times New Roman"/>
          <w:b/>
          <w:color w:val="auto"/>
          <w:sz w:val="28"/>
          <w:szCs w:val="28"/>
        </w:rPr>
      </w:pPr>
      <w:r>
        <w:rPr>
          <w:rFonts w:hint="eastAsia" w:ascii="仿宋_GB2312" w:hAnsi="Times New Roman" w:eastAsia="仿宋_GB2312" w:cs="Times New Roman"/>
          <w:b/>
          <w:color w:val="auto"/>
          <w:sz w:val="28"/>
          <w:szCs w:val="28"/>
        </w:rPr>
        <w:br w:type="page"/>
      </w:r>
    </w:p>
    <w:p>
      <w:pPr>
        <w:numPr>
          <w:ilvl w:val="0"/>
          <w:numId w:val="0"/>
        </w:numPr>
        <w:spacing w:line="360" w:lineRule="auto"/>
        <w:jc w:val="center"/>
        <w:rPr>
          <w:rFonts w:hint="eastAsia" w:ascii="仿宋_GB2312" w:hAnsi="Times New Roman" w:eastAsia="仿宋_GB2312" w:cs="Times New Roman"/>
          <w:b/>
          <w:color w:val="auto"/>
          <w:sz w:val="28"/>
          <w:szCs w:val="28"/>
        </w:rPr>
      </w:pPr>
      <w:r>
        <w:rPr>
          <w:rFonts w:hint="eastAsia" w:ascii="仿宋_GB2312" w:hAnsi="Times New Roman" w:eastAsia="仿宋_GB2312" w:cs="Times New Roman"/>
          <w:b/>
          <w:color w:val="auto"/>
          <w:sz w:val="28"/>
          <w:szCs w:val="28"/>
        </w:rPr>
        <w:t>第六章  合同特殊条款</w:t>
      </w:r>
    </w:p>
    <w:p>
      <w:pPr>
        <w:pStyle w:val="137"/>
        <w:spacing w:after="0" w:line="360" w:lineRule="auto"/>
        <w:ind w:firstLine="0"/>
        <w:rPr>
          <w:rFonts w:hint="eastAsia"/>
          <w:b/>
          <w:color w:val="auto"/>
          <w:sz w:val="24"/>
          <w:szCs w:val="24"/>
        </w:rPr>
      </w:pPr>
      <w:r>
        <w:rPr>
          <w:rFonts w:hint="eastAsia"/>
          <w:b/>
          <w:color w:val="auto"/>
          <w:sz w:val="24"/>
          <w:szCs w:val="24"/>
          <w:lang w:eastAsia="zh-CN"/>
        </w:rPr>
        <w:t>（</w:t>
      </w:r>
      <w:r>
        <w:rPr>
          <w:rFonts w:hint="eastAsia"/>
          <w:b/>
          <w:color w:val="auto"/>
          <w:sz w:val="24"/>
          <w:szCs w:val="24"/>
          <w:lang w:val="en-US" w:eastAsia="zh-CN"/>
        </w:rPr>
        <w:t>一</w:t>
      </w:r>
      <w:r>
        <w:rPr>
          <w:rFonts w:hint="eastAsia"/>
          <w:b/>
          <w:color w:val="auto"/>
          <w:sz w:val="24"/>
          <w:szCs w:val="24"/>
          <w:lang w:eastAsia="zh-CN"/>
        </w:rPr>
        <w:t>）</w:t>
      </w:r>
      <w:r>
        <w:rPr>
          <w:rFonts w:hint="eastAsia"/>
          <w:b/>
          <w:color w:val="auto"/>
          <w:sz w:val="24"/>
          <w:szCs w:val="24"/>
        </w:rPr>
        <w:t>甲方权利义务</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lang w:eastAsia="zh-CN"/>
        </w:rPr>
        <w:t>、</w:t>
      </w:r>
      <w:r>
        <w:rPr>
          <w:rFonts w:hint="eastAsia"/>
          <w:color w:val="auto"/>
          <w:sz w:val="24"/>
          <w:szCs w:val="24"/>
          <w:lang w:val="en-US" w:eastAsia="zh-CN"/>
        </w:rPr>
        <w:t>甲方有权</w:t>
      </w:r>
      <w:r>
        <w:rPr>
          <w:rFonts w:hint="eastAsia"/>
          <w:color w:val="auto"/>
          <w:sz w:val="24"/>
          <w:szCs w:val="24"/>
        </w:rPr>
        <w:t>审定乙方拟定的物业管理制度、物业管理方案、物业管理服务年度计划、维修养护计划，监督乙方管理服务方案及制度的执行情况；派员监督管理食堂有关情况；维护自身的合法利益。</w:t>
      </w:r>
    </w:p>
    <w:p>
      <w:pPr>
        <w:pStyle w:val="137"/>
        <w:spacing w:after="0" w:line="360" w:lineRule="auto"/>
        <w:rPr>
          <w:rFonts w:hint="eastAsia"/>
          <w:color w:val="auto"/>
          <w:sz w:val="24"/>
          <w:szCs w:val="24"/>
        </w:rPr>
      </w:pPr>
      <w:r>
        <w:rPr>
          <w:rFonts w:hint="eastAsia"/>
          <w:color w:val="auto"/>
          <w:sz w:val="24"/>
          <w:szCs w:val="24"/>
        </w:rPr>
        <w:t>2</w:t>
      </w:r>
      <w:r>
        <w:rPr>
          <w:rFonts w:hint="eastAsia"/>
          <w:color w:val="auto"/>
          <w:sz w:val="24"/>
          <w:szCs w:val="24"/>
          <w:lang w:eastAsia="zh-CN"/>
        </w:rPr>
        <w:t>、</w:t>
      </w:r>
      <w:r>
        <w:rPr>
          <w:rFonts w:hint="eastAsia"/>
          <w:color w:val="auto"/>
          <w:sz w:val="24"/>
          <w:szCs w:val="24"/>
          <w:lang w:val="en-US" w:eastAsia="zh-CN"/>
        </w:rPr>
        <w:t>甲方有权</w:t>
      </w:r>
      <w:r>
        <w:rPr>
          <w:rFonts w:hint="eastAsia"/>
          <w:color w:val="auto"/>
          <w:sz w:val="24"/>
          <w:szCs w:val="24"/>
        </w:rPr>
        <w:t>负责物业共用部分维修、更新、改造的竣工验收。</w:t>
      </w:r>
    </w:p>
    <w:p>
      <w:pPr>
        <w:pStyle w:val="137"/>
        <w:spacing w:after="0" w:line="360" w:lineRule="auto"/>
        <w:rPr>
          <w:rFonts w:hint="eastAsia"/>
          <w:color w:val="auto"/>
          <w:sz w:val="24"/>
          <w:szCs w:val="24"/>
        </w:rPr>
      </w:pPr>
      <w:r>
        <w:rPr>
          <w:rFonts w:hint="eastAsia"/>
          <w:color w:val="auto"/>
          <w:sz w:val="24"/>
          <w:szCs w:val="24"/>
        </w:rPr>
        <w:t>3</w:t>
      </w:r>
      <w:r>
        <w:rPr>
          <w:rFonts w:hint="eastAsia"/>
          <w:color w:val="auto"/>
          <w:sz w:val="24"/>
          <w:szCs w:val="24"/>
          <w:lang w:eastAsia="zh-CN"/>
        </w:rPr>
        <w:t>、</w:t>
      </w:r>
      <w:r>
        <w:rPr>
          <w:rFonts w:hint="eastAsia"/>
          <w:color w:val="auto"/>
          <w:sz w:val="24"/>
          <w:szCs w:val="24"/>
          <w:lang w:val="en-US" w:eastAsia="zh-CN"/>
        </w:rPr>
        <w:t>甲方应</w:t>
      </w:r>
      <w:r>
        <w:rPr>
          <w:rFonts w:hint="eastAsia"/>
          <w:color w:val="auto"/>
          <w:sz w:val="24"/>
          <w:szCs w:val="24"/>
        </w:rPr>
        <w:t>定期听取乙方关于物业管理合同履行情况的报告。</w:t>
      </w:r>
    </w:p>
    <w:p>
      <w:pPr>
        <w:pStyle w:val="137"/>
        <w:spacing w:after="0" w:line="360" w:lineRule="auto"/>
        <w:rPr>
          <w:rFonts w:hint="eastAsia"/>
          <w:color w:val="auto"/>
          <w:sz w:val="24"/>
          <w:szCs w:val="24"/>
        </w:rPr>
      </w:pPr>
      <w:r>
        <w:rPr>
          <w:rFonts w:hint="eastAsia"/>
          <w:color w:val="auto"/>
          <w:sz w:val="24"/>
          <w:szCs w:val="24"/>
        </w:rPr>
        <w:t>4</w:t>
      </w:r>
      <w:r>
        <w:rPr>
          <w:rFonts w:hint="eastAsia"/>
          <w:color w:val="auto"/>
          <w:sz w:val="24"/>
          <w:szCs w:val="24"/>
          <w:lang w:eastAsia="zh-CN"/>
        </w:rPr>
        <w:t>、</w:t>
      </w:r>
      <w:r>
        <w:rPr>
          <w:rFonts w:hint="eastAsia"/>
          <w:color w:val="auto"/>
          <w:sz w:val="24"/>
          <w:szCs w:val="24"/>
          <w:lang w:val="en-US" w:eastAsia="zh-CN"/>
        </w:rPr>
        <w:t>甲方有权</w:t>
      </w:r>
      <w:r>
        <w:rPr>
          <w:rFonts w:hint="eastAsia"/>
          <w:color w:val="auto"/>
          <w:sz w:val="24"/>
          <w:szCs w:val="24"/>
        </w:rPr>
        <w:t>监督乙方实施物业服务的其他行为。</w:t>
      </w:r>
    </w:p>
    <w:p>
      <w:pPr>
        <w:pStyle w:val="137"/>
        <w:spacing w:after="0" w:line="360" w:lineRule="auto"/>
        <w:rPr>
          <w:rFonts w:hint="eastAsia"/>
          <w:color w:val="auto"/>
          <w:sz w:val="24"/>
          <w:szCs w:val="24"/>
        </w:rPr>
      </w:pPr>
      <w:r>
        <w:rPr>
          <w:rFonts w:hint="eastAsia"/>
          <w:color w:val="auto"/>
          <w:sz w:val="24"/>
          <w:szCs w:val="24"/>
        </w:rPr>
        <w:t>5</w:t>
      </w:r>
      <w:r>
        <w:rPr>
          <w:rFonts w:hint="eastAsia"/>
          <w:color w:val="auto"/>
          <w:sz w:val="24"/>
          <w:szCs w:val="24"/>
          <w:lang w:eastAsia="zh-CN"/>
        </w:rPr>
        <w:t>、</w:t>
      </w:r>
      <w:r>
        <w:rPr>
          <w:rFonts w:hint="eastAsia"/>
          <w:color w:val="auto"/>
          <w:sz w:val="24"/>
          <w:szCs w:val="24"/>
          <w:lang w:val="en-US" w:eastAsia="zh-CN"/>
        </w:rPr>
        <w:t>甲方应</w:t>
      </w:r>
      <w:r>
        <w:rPr>
          <w:rFonts w:hint="eastAsia"/>
          <w:color w:val="auto"/>
          <w:sz w:val="24"/>
          <w:szCs w:val="24"/>
        </w:rPr>
        <w:t>协助乙方做好物业管理工作和宣传、文化活动。</w:t>
      </w:r>
    </w:p>
    <w:p>
      <w:pPr>
        <w:pStyle w:val="137"/>
        <w:spacing w:after="0" w:line="360" w:lineRule="auto"/>
        <w:rPr>
          <w:rFonts w:hint="eastAsia"/>
          <w:color w:val="auto"/>
          <w:sz w:val="24"/>
          <w:szCs w:val="24"/>
        </w:rPr>
      </w:pPr>
      <w:r>
        <w:rPr>
          <w:rFonts w:hint="eastAsia"/>
          <w:color w:val="auto"/>
          <w:sz w:val="24"/>
          <w:szCs w:val="24"/>
        </w:rPr>
        <w:t>6</w:t>
      </w:r>
      <w:r>
        <w:rPr>
          <w:rFonts w:hint="eastAsia"/>
          <w:color w:val="auto"/>
          <w:sz w:val="24"/>
          <w:szCs w:val="24"/>
          <w:lang w:eastAsia="zh-CN"/>
        </w:rPr>
        <w:t>、</w:t>
      </w:r>
      <w:r>
        <w:rPr>
          <w:rFonts w:hint="eastAsia"/>
          <w:color w:val="auto"/>
          <w:sz w:val="24"/>
          <w:szCs w:val="24"/>
          <w:lang w:val="en-US" w:eastAsia="zh-CN"/>
        </w:rPr>
        <w:t>甲方有权</w:t>
      </w:r>
      <w:r>
        <w:rPr>
          <w:rFonts w:hint="eastAsia"/>
          <w:color w:val="auto"/>
          <w:sz w:val="24"/>
          <w:szCs w:val="24"/>
        </w:rPr>
        <w:t>对乙方违反法律、法规的行为进行监督，并可请有关部门处理。</w:t>
      </w:r>
    </w:p>
    <w:p>
      <w:pPr>
        <w:pStyle w:val="137"/>
        <w:spacing w:after="0" w:line="360" w:lineRule="auto"/>
        <w:rPr>
          <w:rFonts w:hint="eastAsia"/>
          <w:color w:val="auto"/>
          <w:sz w:val="24"/>
          <w:szCs w:val="24"/>
        </w:rPr>
      </w:pPr>
      <w:r>
        <w:rPr>
          <w:rFonts w:hint="eastAsia"/>
          <w:color w:val="auto"/>
          <w:sz w:val="24"/>
          <w:szCs w:val="24"/>
        </w:rPr>
        <w:t>7</w:t>
      </w:r>
      <w:r>
        <w:rPr>
          <w:rFonts w:hint="eastAsia"/>
          <w:color w:val="auto"/>
          <w:sz w:val="24"/>
          <w:szCs w:val="24"/>
          <w:lang w:eastAsia="zh-CN"/>
        </w:rPr>
        <w:t>、</w:t>
      </w:r>
      <w:r>
        <w:rPr>
          <w:rFonts w:hint="eastAsia"/>
          <w:color w:val="auto"/>
          <w:sz w:val="24"/>
          <w:szCs w:val="24"/>
          <w:lang w:val="en-US" w:eastAsia="zh-CN"/>
        </w:rPr>
        <w:t>甲方应</w:t>
      </w:r>
      <w:r>
        <w:rPr>
          <w:rFonts w:hint="eastAsia"/>
          <w:color w:val="auto"/>
          <w:sz w:val="24"/>
          <w:szCs w:val="24"/>
        </w:rPr>
        <w:t>自合同生效之日起向乙方移交物业管理用房和物业管理相关资料。</w:t>
      </w:r>
    </w:p>
    <w:p>
      <w:pPr>
        <w:pStyle w:val="137"/>
        <w:spacing w:after="0" w:line="360" w:lineRule="auto"/>
        <w:rPr>
          <w:rFonts w:hint="eastAsia"/>
          <w:color w:val="auto"/>
          <w:sz w:val="24"/>
          <w:szCs w:val="24"/>
        </w:rPr>
      </w:pPr>
      <w:r>
        <w:rPr>
          <w:rFonts w:hint="eastAsia"/>
          <w:color w:val="auto"/>
          <w:sz w:val="24"/>
          <w:szCs w:val="24"/>
        </w:rPr>
        <w:t>8</w:t>
      </w:r>
      <w:r>
        <w:rPr>
          <w:rFonts w:hint="eastAsia"/>
          <w:color w:val="auto"/>
          <w:sz w:val="24"/>
          <w:szCs w:val="24"/>
          <w:lang w:eastAsia="zh-CN"/>
        </w:rPr>
        <w:t>、</w:t>
      </w:r>
      <w:r>
        <w:rPr>
          <w:rFonts w:hint="eastAsia"/>
          <w:color w:val="auto"/>
          <w:sz w:val="24"/>
          <w:szCs w:val="24"/>
          <w:lang w:val="en-US" w:eastAsia="zh-CN"/>
        </w:rPr>
        <w:t>甲方有权要求乙方</w:t>
      </w:r>
      <w:r>
        <w:rPr>
          <w:rFonts w:hint="eastAsia"/>
          <w:color w:val="auto"/>
          <w:sz w:val="24"/>
          <w:szCs w:val="24"/>
        </w:rPr>
        <w:t>处理本合同生效前发生的相关遗留问题。</w:t>
      </w:r>
    </w:p>
    <w:p>
      <w:pPr>
        <w:pStyle w:val="137"/>
        <w:spacing w:after="0" w:line="360" w:lineRule="auto"/>
        <w:rPr>
          <w:rFonts w:hint="eastAsia"/>
          <w:color w:val="auto"/>
          <w:sz w:val="24"/>
          <w:szCs w:val="24"/>
        </w:rPr>
      </w:pPr>
      <w:r>
        <w:rPr>
          <w:rFonts w:hint="eastAsia"/>
          <w:color w:val="auto"/>
          <w:sz w:val="24"/>
          <w:szCs w:val="24"/>
        </w:rPr>
        <w:t>9</w:t>
      </w:r>
      <w:r>
        <w:rPr>
          <w:rFonts w:hint="eastAsia"/>
          <w:color w:val="auto"/>
          <w:sz w:val="24"/>
          <w:szCs w:val="24"/>
          <w:lang w:eastAsia="zh-CN"/>
        </w:rPr>
        <w:t>、</w:t>
      </w:r>
      <w:r>
        <w:rPr>
          <w:rFonts w:hint="eastAsia"/>
          <w:color w:val="auto"/>
          <w:sz w:val="24"/>
          <w:szCs w:val="24"/>
          <w:lang w:val="en-US" w:eastAsia="zh-CN"/>
        </w:rPr>
        <w:t>甲方应</w:t>
      </w:r>
      <w:r>
        <w:rPr>
          <w:rFonts w:hint="eastAsia"/>
          <w:color w:val="auto"/>
          <w:sz w:val="24"/>
          <w:szCs w:val="24"/>
        </w:rPr>
        <w:t>负责提供物业办公用房、库房及附属设备设施大中修费用。</w:t>
      </w:r>
    </w:p>
    <w:p>
      <w:pPr>
        <w:pStyle w:val="137"/>
        <w:spacing w:after="0" w:line="360" w:lineRule="auto"/>
        <w:rPr>
          <w:rFonts w:hint="eastAsia"/>
          <w:color w:val="auto"/>
          <w:sz w:val="24"/>
          <w:szCs w:val="24"/>
          <w:lang w:val="en-US" w:eastAsia="zh-CN"/>
        </w:rPr>
      </w:pPr>
      <w:r>
        <w:rPr>
          <w:rFonts w:hint="eastAsia"/>
          <w:color w:val="auto"/>
          <w:sz w:val="24"/>
          <w:szCs w:val="24"/>
          <w:lang w:val="en-US" w:eastAsia="zh-CN"/>
        </w:rPr>
        <w:t>10、甲方有权监督乙方履行本合同，对乙方提供的物业服务有检查、督促的权利。</w:t>
      </w:r>
      <w:r>
        <w:rPr>
          <w:rFonts w:hint="eastAsia"/>
          <w:color w:val="auto"/>
          <w:sz w:val="24"/>
          <w:szCs w:val="24"/>
          <w:lang w:eastAsia="zh-CN"/>
        </w:rPr>
        <w:t>但甲方的检查、督促不解除乙方应承担的合同义务及法律责任。</w:t>
      </w:r>
    </w:p>
    <w:p>
      <w:pPr>
        <w:pStyle w:val="137"/>
        <w:spacing w:after="0" w:line="360" w:lineRule="auto"/>
        <w:rPr>
          <w:rFonts w:hint="eastAsia"/>
          <w:color w:val="auto"/>
          <w:sz w:val="24"/>
          <w:szCs w:val="24"/>
          <w:lang w:val="en-US" w:eastAsia="zh-CN"/>
        </w:rPr>
      </w:pPr>
      <w:r>
        <w:rPr>
          <w:rFonts w:hint="eastAsia"/>
          <w:color w:val="auto"/>
          <w:sz w:val="24"/>
          <w:szCs w:val="24"/>
          <w:lang w:val="en-US" w:eastAsia="zh-CN"/>
        </w:rPr>
        <w:t>11、当甲方认定乙方工作人员不按本合同履行其职责，或与第三人串通给甲方造成经济损失的，甲方有权要求更换乙方工作人员，直至终止合同并要求乙方承担相应的赔偿责任。</w:t>
      </w:r>
    </w:p>
    <w:p>
      <w:pPr>
        <w:pStyle w:val="137"/>
        <w:spacing w:after="0" w:line="360" w:lineRule="auto"/>
        <w:rPr>
          <w:rFonts w:hint="eastAsia"/>
          <w:color w:val="auto"/>
          <w:sz w:val="24"/>
          <w:szCs w:val="24"/>
          <w:lang w:val="en-US" w:eastAsia="zh-CN"/>
        </w:rPr>
      </w:pPr>
      <w:r>
        <w:rPr>
          <w:rFonts w:hint="eastAsia"/>
          <w:color w:val="auto"/>
          <w:sz w:val="24"/>
          <w:szCs w:val="24"/>
          <w:lang w:val="en-US" w:eastAsia="zh-CN"/>
        </w:rPr>
        <w:t>12、甲方有权定期对乙方工作事项进行考核，如甲方认为乙方履行合同不符合本合同约定、甲方要求或考核不达标，甲方有权向乙方送达限期整改通知；乙方在收到甲方的限期整改通知仍不整改或虽经整改但仍不符合本合同约定或甲方要求的，甲方有权解除本合同。</w:t>
      </w:r>
    </w:p>
    <w:p>
      <w:pPr>
        <w:pStyle w:val="137"/>
        <w:spacing w:after="0" w:line="360" w:lineRule="auto"/>
        <w:ind w:firstLine="0"/>
        <w:rPr>
          <w:rFonts w:hint="eastAsia"/>
          <w:b/>
          <w:color w:val="auto"/>
          <w:sz w:val="24"/>
          <w:szCs w:val="24"/>
        </w:rPr>
      </w:pPr>
      <w:r>
        <w:rPr>
          <w:rFonts w:hint="eastAsia"/>
          <w:b/>
          <w:color w:val="auto"/>
          <w:sz w:val="24"/>
          <w:szCs w:val="24"/>
          <w:lang w:eastAsia="zh-CN"/>
        </w:rPr>
        <w:t>（</w:t>
      </w:r>
      <w:r>
        <w:rPr>
          <w:rFonts w:hint="eastAsia"/>
          <w:b/>
          <w:color w:val="auto"/>
          <w:sz w:val="24"/>
          <w:szCs w:val="24"/>
          <w:lang w:val="en-US" w:eastAsia="zh-CN"/>
        </w:rPr>
        <w:t>二</w:t>
      </w:r>
      <w:r>
        <w:rPr>
          <w:rFonts w:hint="eastAsia"/>
          <w:b/>
          <w:color w:val="auto"/>
          <w:sz w:val="24"/>
          <w:szCs w:val="24"/>
          <w:lang w:eastAsia="zh-CN"/>
        </w:rPr>
        <w:t>）</w:t>
      </w:r>
      <w:r>
        <w:rPr>
          <w:rFonts w:hint="eastAsia"/>
          <w:b/>
          <w:color w:val="auto"/>
          <w:sz w:val="24"/>
          <w:szCs w:val="24"/>
        </w:rPr>
        <w:t>乙方权利义务</w:t>
      </w:r>
    </w:p>
    <w:p>
      <w:pPr>
        <w:pStyle w:val="137"/>
        <w:spacing w:after="0" w:line="360" w:lineRule="auto"/>
        <w:rPr>
          <w:rFonts w:hint="eastAsia"/>
          <w:color w:val="auto"/>
          <w:sz w:val="24"/>
          <w:szCs w:val="24"/>
        </w:rPr>
      </w:pPr>
      <w:r>
        <w:rPr>
          <w:rFonts w:hint="eastAsia"/>
          <w:color w:val="auto"/>
          <w:sz w:val="24"/>
          <w:szCs w:val="24"/>
        </w:rPr>
        <w:t>1</w:t>
      </w:r>
      <w:r>
        <w:rPr>
          <w:rFonts w:hint="eastAsia"/>
          <w:color w:val="auto"/>
          <w:sz w:val="24"/>
          <w:szCs w:val="24"/>
          <w:lang w:eastAsia="zh-CN"/>
        </w:rPr>
        <w:t>、</w:t>
      </w:r>
      <w:r>
        <w:rPr>
          <w:rFonts w:hint="eastAsia"/>
          <w:color w:val="auto"/>
          <w:sz w:val="24"/>
          <w:szCs w:val="24"/>
        </w:rPr>
        <w:t>根据有关法律法规及本合同的约定，制定物业管理方案和制度。</w:t>
      </w:r>
    </w:p>
    <w:p>
      <w:pPr>
        <w:pStyle w:val="137"/>
        <w:spacing w:after="0" w:line="360" w:lineRule="auto"/>
        <w:rPr>
          <w:rFonts w:hint="eastAsia"/>
          <w:color w:val="auto"/>
          <w:sz w:val="24"/>
          <w:szCs w:val="24"/>
        </w:rPr>
      </w:pPr>
      <w:r>
        <w:rPr>
          <w:rFonts w:hint="eastAsia"/>
          <w:color w:val="auto"/>
          <w:sz w:val="24"/>
          <w:szCs w:val="24"/>
        </w:rPr>
        <w:t>2</w:t>
      </w:r>
      <w:r>
        <w:rPr>
          <w:rFonts w:hint="eastAsia"/>
          <w:color w:val="auto"/>
          <w:sz w:val="24"/>
          <w:szCs w:val="24"/>
          <w:lang w:eastAsia="zh-CN"/>
        </w:rPr>
        <w:t>、</w:t>
      </w:r>
      <w:r>
        <w:rPr>
          <w:rFonts w:hint="eastAsia"/>
          <w:color w:val="auto"/>
          <w:sz w:val="24"/>
          <w:szCs w:val="24"/>
        </w:rPr>
        <w:t>积极宣传物业管理相关法律、法规及有关规定。</w:t>
      </w:r>
    </w:p>
    <w:p>
      <w:pPr>
        <w:pStyle w:val="137"/>
        <w:spacing w:after="0" w:line="360" w:lineRule="auto"/>
        <w:rPr>
          <w:rFonts w:hint="eastAsia"/>
          <w:color w:val="auto"/>
          <w:sz w:val="24"/>
          <w:szCs w:val="24"/>
        </w:rPr>
      </w:pPr>
      <w:r>
        <w:rPr>
          <w:rFonts w:hint="eastAsia"/>
          <w:color w:val="auto"/>
          <w:sz w:val="24"/>
          <w:szCs w:val="24"/>
        </w:rPr>
        <w:t>3</w:t>
      </w:r>
      <w:r>
        <w:rPr>
          <w:rFonts w:hint="eastAsia"/>
          <w:color w:val="auto"/>
          <w:sz w:val="24"/>
          <w:szCs w:val="24"/>
          <w:lang w:eastAsia="zh-CN"/>
        </w:rPr>
        <w:t>、</w:t>
      </w:r>
      <w:r>
        <w:rPr>
          <w:rFonts w:hint="eastAsia"/>
          <w:color w:val="auto"/>
          <w:sz w:val="24"/>
          <w:szCs w:val="24"/>
        </w:rPr>
        <w:t>规范双方行为，如甲方有违法、违规行为，应及时协商解决。协商不成，建议有关部门处理。</w:t>
      </w:r>
    </w:p>
    <w:p>
      <w:pPr>
        <w:pStyle w:val="137"/>
        <w:spacing w:after="0" w:line="360" w:lineRule="auto"/>
        <w:ind w:firstLine="480" w:firstLineChars="200"/>
        <w:rPr>
          <w:rFonts w:hint="eastAsia"/>
          <w:color w:val="auto"/>
          <w:sz w:val="24"/>
          <w:szCs w:val="24"/>
        </w:rPr>
      </w:pPr>
      <w:r>
        <w:rPr>
          <w:rFonts w:hint="eastAsia"/>
          <w:color w:val="auto"/>
          <w:sz w:val="24"/>
          <w:szCs w:val="24"/>
        </w:rPr>
        <w:t>4</w:t>
      </w:r>
      <w:r>
        <w:rPr>
          <w:rFonts w:hint="eastAsia"/>
          <w:color w:val="auto"/>
          <w:sz w:val="24"/>
          <w:szCs w:val="24"/>
          <w:lang w:eastAsia="zh-CN"/>
        </w:rPr>
        <w:t>、</w:t>
      </w:r>
      <w:r>
        <w:rPr>
          <w:rFonts w:hint="eastAsia"/>
          <w:color w:val="auto"/>
          <w:sz w:val="24"/>
          <w:szCs w:val="24"/>
        </w:rPr>
        <w:t>可选聘专业公司承担本物业的专项管理业务。在本合同约定的权利和义务范围内，</w:t>
      </w:r>
      <w:r>
        <w:rPr>
          <w:rFonts w:hint="eastAsia"/>
          <w:color w:val="auto"/>
          <w:sz w:val="24"/>
          <w:szCs w:val="24"/>
          <w:lang w:val="en-US" w:eastAsia="zh-CN"/>
        </w:rPr>
        <w:t>经过甲方书面同意后</w:t>
      </w:r>
      <w:r>
        <w:rPr>
          <w:rFonts w:hint="eastAsia"/>
          <w:color w:val="auto"/>
          <w:sz w:val="24"/>
          <w:szCs w:val="24"/>
        </w:rPr>
        <w:t>可选择专业公司分包专业项目给第三方。</w:t>
      </w:r>
      <w:r>
        <w:rPr>
          <w:rFonts w:hint="eastAsia"/>
          <w:color w:val="auto"/>
          <w:sz w:val="24"/>
          <w:szCs w:val="24"/>
          <w:lang w:val="zh-CN" w:eastAsia="zh-CN"/>
        </w:rPr>
        <w:t>乙方应当将受托企业的信息在物业管理区域内公示。乙方与受托企业签订的合同中约定的服务标准，不得低于本合同约定。乙方应当对受托企业的服务行为进行监督，并对受托企业的服务行为承担连带责任。</w:t>
      </w:r>
    </w:p>
    <w:p>
      <w:pPr>
        <w:pStyle w:val="137"/>
        <w:spacing w:after="0" w:line="360" w:lineRule="auto"/>
        <w:rPr>
          <w:rFonts w:hint="eastAsia"/>
          <w:color w:val="auto"/>
          <w:sz w:val="24"/>
          <w:szCs w:val="24"/>
        </w:rPr>
      </w:pPr>
      <w:r>
        <w:rPr>
          <w:rFonts w:hint="eastAsia"/>
          <w:color w:val="auto"/>
          <w:sz w:val="24"/>
          <w:szCs w:val="24"/>
        </w:rPr>
        <w:t>5</w:t>
      </w:r>
      <w:r>
        <w:rPr>
          <w:rFonts w:hint="eastAsia"/>
          <w:color w:val="auto"/>
          <w:sz w:val="24"/>
          <w:szCs w:val="24"/>
          <w:lang w:eastAsia="zh-CN"/>
        </w:rPr>
        <w:t>、</w:t>
      </w:r>
      <w:r>
        <w:rPr>
          <w:rFonts w:hint="eastAsia"/>
          <w:color w:val="auto"/>
          <w:sz w:val="24"/>
          <w:szCs w:val="24"/>
        </w:rPr>
        <w:t>负责</w:t>
      </w:r>
      <w:r>
        <w:rPr>
          <w:rFonts w:hint="eastAsia"/>
          <w:color w:val="auto"/>
          <w:sz w:val="24"/>
          <w:szCs w:val="24"/>
          <w:lang w:val="en-US" w:eastAsia="zh-CN"/>
        </w:rPr>
        <w:t>500</w:t>
      </w:r>
      <w:r>
        <w:rPr>
          <w:rFonts w:hint="eastAsia"/>
          <w:color w:val="auto"/>
          <w:sz w:val="24"/>
          <w:szCs w:val="24"/>
        </w:rPr>
        <w:t>元以内小修的</w:t>
      </w:r>
      <w:r>
        <w:rPr>
          <w:rFonts w:hint="eastAsia"/>
          <w:color w:val="auto"/>
          <w:sz w:val="24"/>
          <w:szCs w:val="24"/>
          <w:lang w:val="en-US" w:eastAsia="zh-CN"/>
        </w:rPr>
        <w:t>一</w:t>
      </w:r>
      <w:r>
        <w:rPr>
          <w:rFonts w:hint="eastAsia"/>
          <w:color w:val="auto"/>
          <w:sz w:val="24"/>
          <w:szCs w:val="24"/>
        </w:rPr>
        <w:t>切费用，并及时到位</w:t>
      </w:r>
      <w:r>
        <w:rPr>
          <w:rFonts w:hint="eastAsia"/>
          <w:color w:val="auto"/>
          <w:sz w:val="24"/>
          <w:szCs w:val="24"/>
          <w:lang w:eastAsia="zh-CN"/>
        </w:rPr>
        <w:t>，</w:t>
      </w:r>
      <w:r>
        <w:rPr>
          <w:rFonts w:hint="eastAsia"/>
          <w:color w:val="auto"/>
          <w:sz w:val="24"/>
          <w:szCs w:val="24"/>
          <w:lang w:val="en-US" w:eastAsia="zh-CN"/>
        </w:rPr>
        <w:t>超出维修部分应及时与甲方协商经甲方书面认可后方可执行</w:t>
      </w:r>
      <w:r>
        <w:rPr>
          <w:rFonts w:hint="eastAsia"/>
          <w:color w:val="auto"/>
          <w:sz w:val="24"/>
          <w:szCs w:val="24"/>
        </w:rPr>
        <w:t>。确保房屋及设备设施的正常使用。协助甲方制定房屋及附属设施设备的大中修计划和方案。</w:t>
      </w:r>
    </w:p>
    <w:p>
      <w:pPr>
        <w:pStyle w:val="137"/>
        <w:spacing w:after="0" w:line="360" w:lineRule="auto"/>
        <w:rPr>
          <w:rFonts w:hint="eastAsia"/>
          <w:color w:val="auto"/>
          <w:sz w:val="24"/>
          <w:szCs w:val="24"/>
        </w:rPr>
      </w:pPr>
      <w:r>
        <w:rPr>
          <w:rFonts w:hint="eastAsia"/>
          <w:color w:val="auto"/>
          <w:sz w:val="24"/>
          <w:szCs w:val="24"/>
        </w:rPr>
        <w:t>6</w:t>
      </w:r>
      <w:r>
        <w:rPr>
          <w:rFonts w:hint="eastAsia"/>
          <w:color w:val="auto"/>
          <w:sz w:val="24"/>
          <w:szCs w:val="24"/>
          <w:lang w:eastAsia="zh-CN"/>
        </w:rPr>
        <w:t>、根据</w:t>
      </w:r>
      <w:r>
        <w:rPr>
          <w:rFonts w:hint="eastAsia"/>
          <w:color w:val="auto"/>
          <w:sz w:val="24"/>
          <w:szCs w:val="24"/>
        </w:rPr>
        <w:t>甲方</w:t>
      </w:r>
      <w:r>
        <w:rPr>
          <w:rFonts w:hint="eastAsia"/>
          <w:color w:val="auto"/>
          <w:sz w:val="24"/>
          <w:szCs w:val="24"/>
          <w:lang w:eastAsia="zh-CN"/>
        </w:rPr>
        <w:t>要求</w:t>
      </w:r>
      <w:r>
        <w:rPr>
          <w:rFonts w:hint="eastAsia"/>
          <w:color w:val="auto"/>
          <w:sz w:val="24"/>
          <w:szCs w:val="24"/>
        </w:rPr>
        <w:t>处理</w:t>
      </w:r>
      <w:r>
        <w:rPr>
          <w:rFonts w:hint="eastAsia"/>
          <w:color w:val="auto"/>
          <w:sz w:val="24"/>
          <w:szCs w:val="24"/>
          <w:lang w:eastAsia="zh-CN"/>
        </w:rPr>
        <w:t>以往</w:t>
      </w:r>
      <w:r>
        <w:rPr>
          <w:rFonts w:hint="eastAsia"/>
          <w:color w:val="auto"/>
          <w:sz w:val="24"/>
          <w:szCs w:val="24"/>
        </w:rPr>
        <w:t>物业管理过程中遗留的问题</w:t>
      </w:r>
      <w:r>
        <w:rPr>
          <w:rFonts w:hint="eastAsia"/>
          <w:color w:val="auto"/>
          <w:sz w:val="24"/>
          <w:szCs w:val="24"/>
          <w:lang w:eastAsia="zh-CN"/>
        </w:rPr>
        <w:t>，且除本合同有明文规定外不得提出任何费用的增加</w:t>
      </w:r>
      <w:r>
        <w:rPr>
          <w:rFonts w:hint="eastAsia"/>
          <w:color w:val="auto"/>
          <w:sz w:val="24"/>
          <w:szCs w:val="24"/>
        </w:rPr>
        <w:t>。</w:t>
      </w:r>
    </w:p>
    <w:p>
      <w:pPr>
        <w:pStyle w:val="137"/>
        <w:spacing w:after="0" w:line="360" w:lineRule="auto"/>
        <w:rPr>
          <w:rFonts w:hint="eastAsia"/>
          <w:color w:val="auto"/>
          <w:sz w:val="24"/>
          <w:szCs w:val="24"/>
        </w:rPr>
      </w:pPr>
      <w:r>
        <w:rPr>
          <w:rFonts w:hint="eastAsia"/>
          <w:color w:val="auto"/>
          <w:sz w:val="24"/>
          <w:szCs w:val="24"/>
        </w:rPr>
        <w:t>7</w:t>
      </w:r>
      <w:r>
        <w:rPr>
          <w:rFonts w:hint="eastAsia"/>
          <w:color w:val="auto"/>
          <w:sz w:val="24"/>
          <w:szCs w:val="24"/>
          <w:lang w:eastAsia="zh-CN"/>
        </w:rPr>
        <w:t>、</w:t>
      </w:r>
      <w:r>
        <w:rPr>
          <w:rFonts w:hint="eastAsia"/>
          <w:color w:val="auto"/>
          <w:sz w:val="24"/>
          <w:szCs w:val="24"/>
        </w:rPr>
        <w:t>不得擅自改变物业管理区域内共用部分的用途，不得擅自在物业管理区域内从事物业服务以外的经营活动。</w:t>
      </w:r>
    </w:p>
    <w:p>
      <w:pPr>
        <w:pStyle w:val="137"/>
        <w:spacing w:after="0" w:line="360" w:lineRule="auto"/>
        <w:rPr>
          <w:rFonts w:hint="eastAsia"/>
          <w:color w:val="auto"/>
          <w:sz w:val="24"/>
          <w:szCs w:val="24"/>
          <w:lang w:val="en-US" w:eastAsia="zh-CN"/>
        </w:rPr>
      </w:pPr>
      <w:r>
        <w:rPr>
          <w:rFonts w:hint="eastAsia"/>
          <w:color w:val="auto"/>
          <w:sz w:val="24"/>
          <w:szCs w:val="24"/>
        </w:rPr>
        <w:t>8</w:t>
      </w:r>
      <w:r>
        <w:rPr>
          <w:rFonts w:hint="eastAsia"/>
          <w:color w:val="auto"/>
          <w:sz w:val="24"/>
          <w:szCs w:val="24"/>
          <w:lang w:eastAsia="zh-CN"/>
        </w:rPr>
        <w:t>、</w:t>
      </w:r>
      <w:r>
        <w:rPr>
          <w:rFonts w:hint="eastAsia"/>
          <w:color w:val="auto"/>
          <w:sz w:val="24"/>
          <w:szCs w:val="24"/>
          <w:lang w:val="en-US" w:eastAsia="zh-CN"/>
        </w:rPr>
        <w:t>妥善保管和正确使用本物业档案资料，及时记载有关变更信息，不得将甲方信息用于物业管理活动之外的其他用途；遵守甲方有关保密条款和法规规定；按甲方要求，为甲方查阅提供便利条件。</w:t>
      </w:r>
    </w:p>
    <w:p>
      <w:pPr>
        <w:pStyle w:val="137"/>
        <w:spacing w:after="0" w:line="360" w:lineRule="auto"/>
        <w:rPr>
          <w:rFonts w:hint="eastAsia"/>
          <w:color w:val="auto"/>
          <w:sz w:val="24"/>
          <w:szCs w:val="24"/>
          <w:lang w:val="en-US" w:eastAsia="zh-CN"/>
        </w:rPr>
      </w:pPr>
      <w:r>
        <w:rPr>
          <w:rFonts w:hint="eastAsia"/>
          <w:color w:val="auto"/>
          <w:sz w:val="24"/>
          <w:szCs w:val="24"/>
          <w:lang w:val="en-US" w:eastAsia="zh-CN"/>
        </w:rPr>
        <w:t>9、乙方实施电梯、电气、制冷以及有限空间、高空等涉及人身安全的作业，应当经甲方同意后，委托具备相应资质或委托具备相应资质的单位或个人实施，委托其他单位实施的，应当明确各自的安全管理责任。</w:t>
      </w:r>
    </w:p>
    <w:p>
      <w:pPr>
        <w:pStyle w:val="137"/>
        <w:spacing w:after="0" w:line="360" w:lineRule="auto"/>
        <w:rPr>
          <w:rFonts w:hint="eastAsia"/>
          <w:color w:val="auto"/>
          <w:sz w:val="24"/>
          <w:szCs w:val="24"/>
        </w:rPr>
      </w:pPr>
      <w:r>
        <w:rPr>
          <w:rFonts w:hint="eastAsia"/>
          <w:color w:val="auto"/>
          <w:sz w:val="24"/>
          <w:szCs w:val="24"/>
          <w:lang w:val="en-US" w:eastAsia="zh-CN"/>
        </w:rPr>
        <w:t>10、</w:t>
      </w:r>
      <w:r>
        <w:rPr>
          <w:rFonts w:hint="eastAsia"/>
          <w:color w:val="auto"/>
          <w:sz w:val="24"/>
          <w:szCs w:val="24"/>
        </w:rPr>
        <w:t>本合同终止后，乙方必须</w:t>
      </w:r>
      <w:r>
        <w:rPr>
          <w:rFonts w:hint="eastAsia"/>
          <w:color w:val="auto"/>
          <w:sz w:val="24"/>
          <w:szCs w:val="24"/>
          <w:lang w:eastAsia="zh-CN"/>
        </w:rPr>
        <w:t>按照甲方要求</w:t>
      </w:r>
      <w:r>
        <w:rPr>
          <w:rFonts w:hint="eastAsia"/>
          <w:color w:val="auto"/>
          <w:sz w:val="24"/>
          <w:szCs w:val="24"/>
        </w:rPr>
        <w:t>向甲方移交物业管理用房和物业相关资料。</w:t>
      </w:r>
    </w:p>
    <w:p>
      <w:pPr>
        <w:pStyle w:val="137"/>
        <w:spacing w:after="0" w:line="360" w:lineRule="auto"/>
        <w:rPr>
          <w:rFonts w:hint="eastAsia"/>
          <w:color w:val="auto"/>
          <w:sz w:val="24"/>
          <w:szCs w:val="24"/>
        </w:rPr>
      </w:pPr>
      <w:r>
        <w:rPr>
          <w:rFonts w:hint="eastAsia"/>
          <w:color w:val="auto"/>
          <w:sz w:val="24"/>
          <w:szCs w:val="24"/>
          <w:lang w:val="en-US" w:eastAsia="zh-CN"/>
        </w:rPr>
        <w:t>11</w:t>
      </w:r>
      <w:r>
        <w:rPr>
          <w:rFonts w:hint="eastAsia"/>
          <w:color w:val="auto"/>
          <w:sz w:val="24"/>
          <w:szCs w:val="24"/>
          <w:lang w:eastAsia="zh-CN"/>
        </w:rPr>
        <w:t>、</w:t>
      </w:r>
      <w:r>
        <w:rPr>
          <w:rFonts w:hint="eastAsia"/>
          <w:color w:val="auto"/>
          <w:sz w:val="24"/>
          <w:szCs w:val="24"/>
        </w:rPr>
        <w:t>乙方工作人员在岗时统一着装，佩带胸牌。</w:t>
      </w:r>
    </w:p>
    <w:p>
      <w:pPr>
        <w:pStyle w:val="137"/>
        <w:spacing w:after="0" w:line="360" w:lineRule="auto"/>
        <w:rPr>
          <w:rFonts w:hint="eastAsia"/>
          <w:color w:val="auto"/>
          <w:sz w:val="24"/>
          <w:szCs w:val="24"/>
        </w:rPr>
      </w:pPr>
      <w:r>
        <w:rPr>
          <w:rFonts w:hint="eastAsia"/>
          <w:color w:val="auto"/>
          <w:sz w:val="24"/>
          <w:szCs w:val="24"/>
        </w:rPr>
        <w:t>1</w:t>
      </w:r>
      <w:r>
        <w:rPr>
          <w:rFonts w:hint="eastAsia"/>
          <w:color w:val="auto"/>
          <w:sz w:val="24"/>
          <w:szCs w:val="24"/>
          <w:lang w:val="en-US" w:eastAsia="zh-CN"/>
        </w:rPr>
        <w:t>2</w:t>
      </w:r>
      <w:r>
        <w:rPr>
          <w:rFonts w:hint="eastAsia"/>
          <w:color w:val="auto"/>
          <w:sz w:val="24"/>
          <w:szCs w:val="24"/>
          <w:lang w:eastAsia="zh-CN"/>
        </w:rPr>
        <w:t>、</w:t>
      </w:r>
      <w:r>
        <w:rPr>
          <w:rFonts w:hint="eastAsia"/>
          <w:color w:val="auto"/>
          <w:sz w:val="24"/>
          <w:szCs w:val="24"/>
        </w:rPr>
        <w:t>公示物业管理昼夜值班电话。</w:t>
      </w:r>
    </w:p>
    <w:p>
      <w:pPr>
        <w:pStyle w:val="137"/>
        <w:spacing w:after="0" w:line="360" w:lineRule="auto"/>
        <w:rPr>
          <w:rFonts w:hint="eastAsia"/>
          <w:color w:val="auto"/>
          <w:sz w:val="24"/>
          <w:szCs w:val="24"/>
          <w:lang w:val="en-US" w:eastAsia="zh-CN"/>
        </w:rPr>
      </w:pPr>
      <w:r>
        <w:rPr>
          <w:rFonts w:hint="eastAsia"/>
          <w:color w:val="auto"/>
          <w:sz w:val="24"/>
          <w:szCs w:val="24"/>
          <w:lang w:val="en-US" w:eastAsia="zh-CN"/>
        </w:rPr>
        <w:t>13、乙方委派的工作人员（含乙方委托专业性服务企业指派人员）在履行本合同期间的行为，均视为代表乙方的职务行为。乙方为每位委派员工缴纳劳动保险、足额发放工资；如发生人员伤、亡事故，按相关规定条款进行处理，由乙方负责，并承担责任。乙方及其委派的工作人员在本合同履行期间造成甲方或他人人身伤、亡事故或其他人身损害或财产损害，均由乙方负责，并承担全部责任。</w:t>
      </w:r>
    </w:p>
    <w:p>
      <w:pPr>
        <w:pStyle w:val="137"/>
        <w:spacing w:after="0" w:line="360" w:lineRule="auto"/>
        <w:rPr>
          <w:rFonts w:hint="eastAsia"/>
          <w:color w:val="auto"/>
          <w:sz w:val="24"/>
          <w:szCs w:val="24"/>
          <w:lang w:val="en-US" w:eastAsia="zh-CN"/>
        </w:rPr>
      </w:pPr>
      <w:r>
        <w:rPr>
          <w:rFonts w:hint="eastAsia"/>
          <w:color w:val="auto"/>
          <w:sz w:val="24"/>
          <w:szCs w:val="24"/>
          <w:lang w:val="en-US" w:eastAsia="zh-CN"/>
        </w:rPr>
        <w:t>14、经甲方考核不合格项，甲方有权要求乙方进行整改，并下达的限期整改措施的通知，乙方必须按通知期限完成。乙方未经整改或未能按通知期限完成，甲方有权解除本合同，本合同自甲方发送解除通知至乙方之日起解除，乙方应按本合同约定承担责任。</w:t>
      </w:r>
    </w:p>
    <w:p>
      <w:pPr>
        <w:pStyle w:val="137"/>
        <w:spacing w:after="0" w:line="360" w:lineRule="auto"/>
        <w:rPr>
          <w:rFonts w:hint="eastAsia"/>
          <w:color w:val="auto"/>
          <w:sz w:val="24"/>
          <w:szCs w:val="24"/>
          <w:lang w:val="en-US" w:eastAsia="zh-CN"/>
        </w:rPr>
      </w:pPr>
      <w:r>
        <w:rPr>
          <w:rFonts w:hint="eastAsia"/>
          <w:color w:val="auto"/>
          <w:sz w:val="24"/>
          <w:szCs w:val="24"/>
          <w:lang w:val="en-US" w:eastAsia="zh-CN"/>
        </w:rPr>
        <w:t>15、乙方同意就本合同项下所有的相关事项、资料（包括但不限于任何书面文件、计算机磁盘或其它电子媒介方式保存的资料）和谈判内容（统称“保密信息”）承担保密责任，未经甲方同意不得向任何第三方透露或另作他用。若乙方违反保密义务，应向甲方支付本合同总金额30%的违约金，违约金不足弥补甲方损失的，乙方应赔偿甲方全部损失，且甲方有权解除合同。本条款不因本合同的终止而无效。</w:t>
      </w:r>
    </w:p>
    <w:p>
      <w:pPr>
        <w:pStyle w:val="137"/>
        <w:spacing w:after="0" w:line="360" w:lineRule="auto"/>
        <w:ind w:firstLine="480" w:firstLineChars="200"/>
        <w:rPr>
          <w:rFonts w:hint="eastAsia"/>
          <w:color w:val="auto"/>
          <w:sz w:val="24"/>
          <w:szCs w:val="24"/>
          <w:lang w:val="en-US" w:eastAsia="zh-CN"/>
        </w:rPr>
      </w:pPr>
      <w:r>
        <w:rPr>
          <w:rFonts w:hint="eastAsia"/>
          <w:color w:val="auto"/>
          <w:sz w:val="24"/>
          <w:szCs w:val="24"/>
          <w:lang w:val="en-US" w:eastAsia="zh-CN"/>
        </w:rPr>
        <w:t>16、乙方每月发生的维修工作情况，于次月5日前汇总后提交甲方。</w:t>
      </w:r>
    </w:p>
    <w:p>
      <w:pPr>
        <w:pStyle w:val="137"/>
        <w:spacing w:after="0" w:line="360" w:lineRule="auto"/>
        <w:ind w:firstLine="480" w:firstLineChars="200"/>
        <w:rPr>
          <w:rFonts w:hint="eastAsia"/>
          <w:sz w:val="24"/>
          <w:szCs w:val="24"/>
          <w:lang w:val="en-US" w:eastAsia="zh-CN"/>
        </w:rPr>
      </w:pPr>
      <w:r>
        <w:rPr>
          <w:rFonts w:hint="eastAsia"/>
          <w:color w:val="auto"/>
          <w:sz w:val="24"/>
          <w:szCs w:val="24"/>
          <w:lang w:val="en-US" w:eastAsia="zh-CN"/>
        </w:rPr>
        <w:t>17、乙方应对委派的工作人员（含乙方委托专业性服务企业指派人员）进行岗前培训及安全防护等方面的培训，乙方及乙方工作人员在从事委托任务期间所发生的人身损害及安全事故等，以及给他人造成的人身及财产损害等，均由乙方承担全部责任。</w:t>
      </w:r>
    </w:p>
    <w:p>
      <w:pPr>
        <w:pStyle w:val="137"/>
        <w:spacing w:after="0" w:line="360" w:lineRule="auto"/>
        <w:ind w:firstLine="480" w:firstLineChars="200"/>
        <w:rPr>
          <w:rFonts w:hint="eastAsia"/>
          <w:color w:val="auto"/>
          <w:sz w:val="24"/>
          <w:szCs w:val="24"/>
          <w:lang w:val="en-US" w:eastAsia="zh-CN"/>
        </w:rPr>
      </w:pPr>
      <w:r>
        <w:rPr>
          <w:rFonts w:hint="eastAsia"/>
          <w:color w:val="auto"/>
          <w:sz w:val="24"/>
          <w:szCs w:val="24"/>
          <w:lang w:val="en-US" w:eastAsia="zh-CN"/>
        </w:rPr>
        <w:t>18、如乙方未及时履行上述义务或未及时处理，造成相关人员向甲方或有关部门上访、围堵大门、办公场地或者可能给甲方造成其它不利影响时，甲方可以（但无义务）进行处理或先行垫付有关费用；无论甲方垫付的费用是否合理均由乙方承担，甲方有权向乙方追偿或在应付乙方款项中扣除，并要求乙方按甲方垫付部分的30%承担违约责任。</w:t>
      </w:r>
    </w:p>
    <w:p>
      <w:pPr>
        <w:pStyle w:val="137"/>
        <w:spacing w:after="0" w:line="360" w:lineRule="auto"/>
        <w:ind w:left="0" w:leftChars="0" w:firstLine="0" w:firstLineChars="0"/>
        <w:jc w:val="both"/>
        <w:rPr>
          <w:rFonts w:hint="eastAsia"/>
          <w:b/>
          <w:color w:val="auto"/>
          <w:sz w:val="24"/>
          <w:szCs w:val="24"/>
        </w:rPr>
      </w:pPr>
      <w:r>
        <w:rPr>
          <w:rFonts w:hint="eastAsia"/>
          <w:b/>
          <w:color w:val="auto"/>
          <w:sz w:val="24"/>
          <w:szCs w:val="24"/>
          <w:lang w:eastAsia="zh-CN"/>
        </w:rPr>
        <w:t>（</w:t>
      </w:r>
      <w:r>
        <w:rPr>
          <w:rFonts w:hint="eastAsia"/>
          <w:b/>
          <w:color w:val="auto"/>
          <w:sz w:val="24"/>
          <w:szCs w:val="24"/>
          <w:lang w:val="en-US" w:eastAsia="zh-CN"/>
        </w:rPr>
        <w:t>三</w:t>
      </w:r>
      <w:r>
        <w:rPr>
          <w:rFonts w:hint="eastAsia"/>
          <w:b/>
          <w:color w:val="auto"/>
          <w:sz w:val="24"/>
          <w:szCs w:val="24"/>
          <w:lang w:eastAsia="zh-CN"/>
        </w:rPr>
        <w:t>）</w:t>
      </w:r>
      <w:r>
        <w:rPr>
          <w:rFonts w:hint="eastAsia"/>
          <w:b/>
          <w:color w:val="auto"/>
          <w:sz w:val="24"/>
          <w:szCs w:val="24"/>
        </w:rPr>
        <w:t>物业服务要求和标准</w:t>
      </w:r>
    </w:p>
    <w:p>
      <w:pPr>
        <w:pStyle w:val="137"/>
        <w:spacing w:after="0" w:line="360" w:lineRule="auto"/>
        <w:rPr>
          <w:rFonts w:hint="eastAsia"/>
          <w:color w:val="auto"/>
          <w:sz w:val="24"/>
          <w:szCs w:val="24"/>
        </w:rPr>
      </w:pPr>
      <w:r>
        <w:rPr>
          <w:rFonts w:hint="eastAsia"/>
          <w:color w:val="auto"/>
          <w:sz w:val="24"/>
          <w:szCs w:val="24"/>
        </w:rPr>
        <w:t>1</w:t>
      </w:r>
      <w:r>
        <w:rPr>
          <w:rFonts w:hint="eastAsia"/>
          <w:color w:val="auto"/>
          <w:sz w:val="24"/>
          <w:szCs w:val="24"/>
          <w:lang w:eastAsia="zh-CN"/>
        </w:rPr>
        <w:t>、</w:t>
      </w:r>
      <w:r>
        <w:rPr>
          <w:rFonts w:hint="eastAsia"/>
          <w:color w:val="auto"/>
          <w:sz w:val="24"/>
          <w:szCs w:val="24"/>
        </w:rPr>
        <w:t>房屋外观：完好整洁；定期组织实施清洗外墙。</w:t>
      </w:r>
    </w:p>
    <w:p>
      <w:pPr>
        <w:pStyle w:val="137"/>
        <w:spacing w:after="0" w:line="360" w:lineRule="auto"/>
        <w:rPr>
          <w:rFonts w:hint="eastAsia"/>
          <w:color w:val="auto"/>
          <w:sz w:val="24"/>
          <w:szCs w:val="24"/>
        </w:rPr>
      </w:pPr>
      <w:r>
        <w:rPr>
          <w:rFonts w:hint="eastAsia"/>
          <w:color w:val="auto"/>
          <w:sz w:val="24"/>
          <w:szCs w:val="24"/>
        </w:rPr>
        <w:t>2</w:t>
      </w:r>
      <w:r>
        <w:rPr>
          <w:rFonts w:hint="eastAsia"/>
          <w:color w:val="auto"/>
          <w:sz w:val="24"/>
          <w:szCs w:val="24"/>
          <w:lang w:eastAsia="zh-CN"/>
        </w:rPr>
        <w:t>、</w:t>
      </w:r>
      <w:r>
        <w:rPr>
          <w:rFonts w:hint="eastAsia"/>
          <w:color w:val="auto"/>
          <w:sz w:val="24"/>
          <w:szCs w:val="24"/>
        </w:rPr>
        <w:t>设备运行：电梯按规定时间24小时运行（经甲方同意或双方协商确定定期使用电梯除外）。</w:t>
      </w:r>
    </w:p>
    <w:p>
      <w:pPr>
        <w:pStyle w:val="137"/>
        <w:spacing w:after="0" w:line="360" w:lineRule="auto"/>
        <w:rPr>
          <w:rFonts w:hint="eastAsia"/>
          <w:color w:val="auto"/>
          <w:sz w:val="24"/>
          <w:szCs w:val="24"/>
        </w:rPr>
      </w:pPr>
      <w:r>
        <w:rPr>
          <w:rFonts w:hint="eastAsia"/>
          <w:color w:val="auto"/>
          <w:sz w:val="24"/>
          <w:szCs w:val="24"/>
        </w:rPr>
        <w:t>3</w:t>
      </w:r>
      <w:r>
        <w:rPr>
          <w:rFonts w:hint="eastAsia"/>
          <w:color w:val="auto"/>
          <w:sz w:val="24"/>
          <w:szCs w:val="24"/>
          <w:lang w:eastAsia="zh-CN"/>
        </w:rPr>
        <w:t>、</w:t>
      </w:r>
      <w:r>
        <w:rPr>
          <w:rFonts w:hint="eastAsia"/>
          <w:color w:val="auto"/>
          <w:sz w:val="24"/>
          <w:szCs w:val="24"/>
        </w:rPr>
        <w:t>房屋及设施、设备的维修、养护：屋面及房屋渗漏按规范工日维修；水泵设备每两小时检查1次。</w:t>
      </w:r>
    </w:p>
    <w:p>
      <w:pPr>
        <w:pStyle w:val="137"/>
        <w:spacing w:after="0" w:line="360" w:lineRule="auto"/>
        <w:rPr>
          <w:rFonts w:hint="eastAsia"/>
          <w:color w:val="auto"/>
          <w:sz w:val="24"/>
          <w:szCs w:val="24"/>
        </w:rPr>
      </w:pPr>
      <w:r>
        <w:rPr>
          <w:rFonts w:hint="eastAsia"/>
          <w:color w:val="auto"/>
          <w:sz w:val="24"/>
          <w:szCs w:val="24"/>
        </w:rPr>
        <w:t>4</w:t>
      </w:r>
      <w:r>
        <w:rPr>
          <w:rFonts w:hint="eastAsia"/>
          <w:color w:val="auto"/>
          <w:sz w:val="24"/>
          <w:szCs w:val="24"/>
          <w:lang w:eastAsia="zh-CN"/>
        </w:rPr>
        <w:t>、</w:t>
      </w:r>
      <w:r>
        <w:rPr>
          <w:rFonts w:hint="eastAsia"/>
          <w:color w:val="auto"/>
          <w:sz w:val="24"/>
          <w:szCs w:val="24"/>
        </w:rPr>
        <w:t>公共环境：室内楼道卫生、道路卫生，每日清理两次。</w:t>
      </w:r>
    </w:p>
    <w:p>
      <w:pPr>
        <w:pStyle w:val="137"/>
        <w:spacing w:after="0" w:line="360" w:lineRule="auto"/>
        <w:rPr>
          <w:rFonts w:hint="eastAsia"/>
          <w:color w:val="auto"/>
          <w:sz w:val="24"/>
          <w:szCs w:val="24"/>
          <w:lang w:eastAsia="zh-CN"/>
        </w:rPr>
      </w:pPr>
      <w:r>
        <w:rPr>
          <w:rFonts w:hint="eastAsia"/>
          <w:color w:val="auto"/>
          <w:sz w:val="24"/>
          <w:szCs w:val="24"/>
        </w:rPr>
        <w:t>5</w:t>
      </w:r>
      <w:r>
        <w:rPr>
          <w:rFonts w:hint="eastAsia"/>
          <w:color w:val="auto"/>
          <w:sz w:val="24"/>
          <w:szCs w:val="24"/>
          <w:lang w:eastAsia="zh-CN"/>
        </w:rPr>
        <w:t>、</w:t>
      </w:r>
      <w:r>
        <w:rPr>
          <w:rFonts w:hint="eastAsia"/>
          <w:color w:val="auto"/>
          <w:sz w:val="24"/>
          <w:szCs w:val="24"/>
        </w:rPr>
        <w:t>清洁卫生</w:t>
      </w:r>
      <w:r>
        <w:rPr>
          <w:rFonts w:hint="eastAsia"/>
          <w:color w:val="auto"/>
          <w:sz w:val="24"/>
          <w:szCs w:val="24"/>
          <w:lang w:eastAsia="zh-CN"/>
        </w:rPr>
        <w:t>：</w:t>
      </w:r>
    </w:p>
    <w:p>
      <w:pPr>
        <w:pStyle w:val="137"/>
        <w:spacing w:after="0" w:line="360" w:lineRule="auto"/>
        <w:rPr>
          <w:rFonts w:hint="eastAsia"/>
          <w:color w:val="auto"/>
          <w:sz w:val="24"/>
          <w:szCs w:val="24"/>
        </w:rPr>
      </w:pPr>
      <w:r>
        <w:rPr>
          <w:rFonts w:hint="eastAsia"/>
          <w:color w:val="auto"/>
          <w:sz w:val="24"/>
          <w:szCs w:val="24"/>
        </w:rPr>
        <w:t>(1)</w:t>
      </w:r>
      <w:r>
        <w:rPr>
          <w:rFonts w:hint="eastAsia"/>
          <w:color w:val="auto"/>
          <w:sz w:val="24"/>
          <w:szCs w:val="24"/>
        </w:rPr>
        <w:tab/>
      </w:r>
      <w:r>
        <w:rPr>
          <w:rFonts w:hint="eastAsia"/>
          <w:color w:val="auto"/>
          <w:sz w:val="24"/>
          <w:szCs w:val="24"/>
        </w:rPr>
        <w:t>公共场地每天随时清扫，不计工次</w:t>
      </w:r>
      <w:r>
        <w:rPr>
          <w:rFonts w:hint="eastAsia"/>
          <w:color w:val="auto"/>
          <w:sz w:val="24"/>
          <w:szCs w:val="24"/>
          <w:lang w:eastAsia="zh-CN"/>
        </w:rPr>
        <w:t>；</w:t>
      </w:r>
    </w:p>
    <w:p>
      <w:pPr>
        <w:pStyle w:val="137"/>
        <w:spacing w:after="0" w:line="360" w:lineRule="auto"/>
        <w:rPr>
          <w:rFonts w:hint="eastAsia"/>
          <w:color w:val="auto"/>
          <w:sz w:val="24"/>
          <w:szCs w:val="24"/>
        </w:rPr>
      </w:pPr>
      <w:r>
        <w:rPr>
          <w:rFonts w:hint="eastAsia"/>
          <w:color w:val="auto"/>
          <w:sz w:val="24"/>
          <w:szCs w:val="24"/>
        </w:rPr>
        <w:t>(2)</w:t>
      </w:r>
      <w:r>
        <w:rPr>
          <w:rFonts w:hint="eastAsia"/>
          <w:color w:val="auto"/>
          <w:sz w:val="24"/>
          <w:szCs w:val="24"/>
        </w:rPr>
        <w:tab/>
      </w:r>
      <w:r>
        <w:rPr>
          <w:rFonts w:hint="eastAsia"/>
          <w:color w:val="auto"/>
          <w:sz w:val="24"/>
          <w:szCs w:val="24"/>
        </w:rPr>
        <w:t>电梯卫生每天清扫、保持干净</w:t>
      </w:r>
      <w:r>
        <w:rPr>
          <w:rFonts w:hint="eastAsia"/>
          <w:color w:val="auto"/>
          <w:sz w:val="24"/>
          <w:szCs w:val="24"/>
          <w:lang w:eastAsia="zh-CN"/>
        </w:rPr>
        <w:t>；</w:t>
      </w:r>
    </w:p>
    <w:p>
      <w:pPr>
        <w:pStyle w:val="137"/>
        <w:spacing w:after="0" w:line="360" w:lineRule="auto"/>
        <w:rPr>
          <w:rFonts w:hint="eastAsia"/>
          <w:color w:val="auto"/>
          <w:sz w:val="24"/>
          <w:szCs w:val="24"/>
        </w:rPr>
      </w:pPr>
      <w:r>
        <w:rPr>
          <w:rFonts w:hint="eastAsia"/>
          <w:color w:val="auto"/>
          <w:sz w:val="24"/>
          <w:szCs w:val="24"/>
        </w:rPr>
        <w:t>(3)</w:t>
      </w:r>
      <w:r>
        <w:rPr>
          <w:rFonts w:hint="eastAsia"/>
          <w:color w:val="auto"/>
          <w:sz w:val="24"/>
          <w:szCs w:val="24"/>
        </w:rPr>
        <w:tab/>
      </w:r>
      <w:r>
        <w:rPr>
          <w:rFonts w:hint="eastAsia"/>
          <w:color w:val="auto"/>
          <w:sz w:val="24"/>
          <w:szCs w:val="24"/>
        </w:rPr>
        <w:t>按照垃圾分类管理有关要求做好垃圾分类工作。</w:t>
      </w:r>
    </w:p>
    <w:p>
      <w:pPr>
        <w:pStyle w:val="137"/>
        <w:spacing w:after="0" w:line="360" w:lineRule="auto"/>
        <w:rPr>
          <w:rFonts w:hint="eastAsia"/>
          <w:color w:val="auto"/>
          <w:sz w:val="24"/>
          <w:szCs w:val="24"/>
        </w:rPr>
      </w:pPr>
      <w:r>
        <w:rPr>
          <w:rFonts w:hint="eastAsia"/>
          <w:color w:val="auto"/>
          <w:sz w:val="24"/>
          <w:szCs w:val="24"/>
        </w:rPr>
        <w:t>6</w:t>
      </w:r>
      <w:r>
        <w:rPr>
          <w:rFonts w:hint="eastAsia"/>
          <w:color w:val="auto"/>
          <w:sz w:val="24"/>
          <w:szCs w:val="24"/>
          <w:lang w:eastAsia="zh-CN"/>
        </w:rPr>
        <w:t>、</w:t>
      </w:r>
      <w:r>
        <w:rPr>
          <w:rFonts w:hint="eastAsia"/>
          <w:color w:val="auto"/>
          <w:sz w:val="24"/>
          <w:szCs w:val="24"/>
        </w:rPr>
        <w:t>急修：停水不超过2小时(因自来水公司原因除外)；停电不超过供电局规定的时间(因供电局原因除外)小修：报修1小时内开工，进行维修。</w:t>
      </w:r>
    </w:p>
    <w:p>
      <w:pPr>
        <w:pStyle w:val="137"/>
        <w:spacing w:after="0" w:line="360" w:lineRule="auto"/>
        <w:ind w:firstLine="480" w:firstLineChars="200"/>
        <w:rPr>
          <w:rFonts w:hint="eastAsia"/>
          <w:color w:val="auto"/>
          <w:sz w:val="24"/>
          <w:szCs w:val="24"/>
        </w:rPr>
      </w:pPr>
      <w:r>
        <w:rPr>
          <w:rFonts w:hint="eastAsia"/>
          <w:color w:val="auto"/>
          <w:sz w:val="24"/>
          <w:szCs w:val="24"/>
          <w:lang w:val="en-US" w:eastAsia="zh-CN"/>
        </w:rPr>
        <w:t>7</w:t>
      </w:r>
      <w:r>
        <w:rPr>
          <w:rFonts w:hint="eastAsia"/>
          <w:color w:val="auto"/>
          <w:sz w:val="24"/>
          <w:szCs w:val="24"/>
          <w:lang w:eastAsia="zh-CN"/>
        </w:rPr>
        <w:t>、</w:t>
      </w:r>
      <w:r>
        <w:rPr>
          <w:rFonts w:hint="eastAsia"/>
          <w:color w:val="auto"/>
          <w:sz w:val="24"/>
          <w:szCs w:val="24"/>
        </w:rPr>
        <w:t>保安服务管理：配备18-45岁保安人员10名，</w:t>
      </w:r>
      <w:r>
        <w:rPr>
          <w:rFonts w:hint="eastAsia"/>
          <w:color w:val="auto"/>
          <w:sz w:val="24"/>
          <w:szCs w:val="24"/>
          <w:lang w:val="en-US" w:eastAsia="zh-CN"/>
        </w:rPr>
        <w:t>乙方应保证</w:t>
      </w:r>
      <w:r>
        <w:rPr>
          <w:rFonts w:hint="eastAsia"/>
          <w:color w:val="auto"/>
          <w:sz w:val="24"/>
          <w:szCs w:val="24"/>
        </w:rPr>
        <w:t>保安机构和人员相关资质齐全，具备任职岗位职业资格</w:t>
      </w:r>
      <w:r>
        <w:rPr>
          <w:rFonts w:hint="eastAsia"/>
          <w:color w:val="auto"/>
          <w:sz w:val="24"/>
          <w:szCs w:val="24"/>
          <w:lang w:eastAsia="zh-CN"/>
        </w:rPr>
        <w:t>。</w:t>
      </w:r>
      <w:r>
        <w:rPr>
          <w:rFonts w:hint="eastAsia"/>
          <w:color w:val="auto"/>
          <w:sz w:val="24"/>
          <w:szCs w:val="24"/>
          <w:lang w:val="en-US" w:eastAsia="zh-CN"/>
        </w:rPr>
        <w:t>能够</w:t>
      </w:r>
      <w:r>
        <w:rPr>
          <w:rFonts w:hint="eastAsia"/>
          <w:color w:val="auto"/>
          <w:sz w:val="24"/>
          <w:szCs w:val="24"/>
        </w:rPr>
        <w:t>按照甲方要求做好各项安保工作。乙方及其保安员不得泄露在保安服务中获知商业秘密以及甲方要求需保守秘密的信息；乙方及其保安员不得删改或者扩散保安服务中形成的监控影像资料、报警记录。乙方及其保安员如有上诉行为，甲方有权解除本合同，并要求乙方承担赔偿责任。</w:t>
      </w:r>
    </w:p>
    <w:p>
      <w:pPr>
        <w:pStyle w:val="137"/>
        <w:spacing w:after="0" w:line="360" w:lineRule="auto"/>
        <w:rPr>
          <w:rFonts w:hint="default"/>
          <w:lang w:val="en-US"/>
        </w:rPr>
        <w:sectPr>
          <w:pgSz w:w="11906" w:h="16838"/>
          <w:pgMar w:top="1440" w:right="1800" w:bottom="1440" w:left="1800" w:header="851" w:footer="992" w:gutter="0"/>
          <w:cols w:space="425" w:num="1"/>
          <w:docGrid w:type="lines" w:linePitch="312" w:charSpace="0"/>
        </w:sectPr>
      </w:pPr>
      <w:r>
        <w:rPr>
          <w:rFonts w:hint="eastAsia"/>
          <w:color w:val="auto"/>
          <w:sz w:val="24"/>
          <w:szCs w:val="24"/>
          <w:lang w:val="en-US" w:eastAsia="zh-CN"/>
        </w:rPr>
        <w:t>8</w:t>
      </w:r>
      <w:r>
        <w:rPr>
          <w:rFonts w:hint="eastAsia"/>
          <w:color w:val="auto"/>
          <w:sz w:val="24"/>
          <w:szCs w:val="24"/>
          <w:lang w:eastAsia="zh-CN"/>
        </w:rPr>
        <w:t>、</w:t>
      </w:r>
      <w:r>
        <w:rPr>
          <w:rFonts w:hint="eastAsia"/>
          <w:color w:val="auto"/>
          <w:sz w:val="24"/>
          <w:szCs w:val="24"/>
        </w:rPr>
        <w:t>按合同约定履行内容对乙方工作进行评定，甲方对乙方的满意率一般要达到：95%以上。</w:t>
      </w:r>
    </w:p>
    <w:p>
      <w:pPr>
        <w:spacing w:line="360" w:lineRule="auto"/>
        <w:jc w:val="center"/>
        <w:rPr>
          <w:rFonts w:hint="default" w:ascii="仿宋_GB2312" w:hAnsi="Times New Roman" w:eastAsia="仿宋_GB2312" w:cs="Times New Roman"/>
          <w:b/>
          <w:color w:val="auto"/>
          <w:sz w:val="28"/>
          <w:szCs w:val="28"/>
          <w:lang w:val="en-US" w:eastAsia="zh-CN"/>
        </w:rPr>
      </w:pPr>
      <w:r>
        <w:rPr>
          <w:rFonts w:hint="eastAsia" w:ascii="仿宋_GB2312" w:hAnsi="Times New Roman" w:eastAsia="仿宋_GB2312" w:cs="Times New Roman"/>
          <w:b/>
          <w:color w:val="auto"/>
          <w:sz w:val="28"/>
          <w:szCs w:val="28"/>
        </w:rPr>
        <w:t>第七章  合同一般条款</w:t>
      </w:r>
    </w:p>
    <w:p>
      <w:pPr>
        <w:widowControl/>
        <w:spacing w:line="360" w:lineRule="auto"/>
        <w:jc w:val="left"/>
        <w:rPr>
          <w:rFonts w:hint="eastAsia" w:ascii="宋体" w:hAnsi="宋体" w:cs="宋体"/>
          <w:b/>
          <w:bCs w:val="0"/>
          <w:sz w:val="24"/>
          <w:szCs w:val="24"/>
          <w:lang w:val="zh-TW" w:eastAsia="zh-TW" w:bidi="zh-TW"/>
        </w:rPr>
      </w:pPr>
      <w:r>
        <w:rPr>
          <w:rFonts w:hint="eastAsia" w:ascii="宋体" w:hAnsi="宋体" w:cs="宋体"/>
          <w:b/>
          <w:bCs w:val="0"/>
          <w:sz w:val="24"/>
          <w:szCs w:val="24"/>
          <w:lang w:val="zh-TW" w:eastAsia="zh-CN" w:bidi="zh-TW"/>
        </w:rPr>
        <w:t>（</w:t>
      </w:r>
      <w:r>
        <w:rPr>
          <w:rFonts w:hint="eastAsia" w:ascii="宋体" w:hAnsi="宋体" w:cs="宋体"/>
          <w:b/>
          <w:bCs w:val="0"/>
          <w:sz w:val="24"/>
          <w:szCs w:val="24"/>
          <w:lang w:val="en-US" w:eastAsia="zh-CN" w:bidi="zh-TW"/>
        </w:rPr>
        <w:t>一</w:t>
      </w:r>
      <w:r>
        <w:rPr>
          <w:rFonts w:hint="eastAsia" w:ascii="宋体" w:hAnsi="宋体" w:cs="宋体"/>
          <w:b/>
          <w:bCs w:val="0"/>
          <w:sz w:val="24"/>
          <w:szCs w:val="24"/>
          <w:lang w:val="zh-TW" w:eastAsia="zh-CN" w:bidi="zh-TW"/>
        </w:rPr>
        <w:t>）</w:t>
      </w:r>
      <w:r>
        <w:rPr>
          <w:rFonts w:hint="eastAsia" w:ascii="宋体" w:hAnsi="宋体" w:cs="宋体"/>
          <w:b/>
          <w:bCs w:val="0"/>
          <w:sz w:val="24"/>
          <w:szCs w:val="24"/>
          <w:lang w:val="zh-TW" w:eastAsia="zh-TW" w:bidi="zh-TW"/>
        </w:rPr>
        <w:tab/>
      </w:r>
      <w:r>
        <w:rPr>
          <w:rFonts w:hint="eastAsia" w:ascii="宋体" w:hAnsi="宋体" w:cs="宋体"/>
          <w:b/>
          <w:bCs w:val="0"/>
          <w:sz w:val="24"/>
          <w:szCs w:val="24"/>
          <w:lang w:val="zh-TW" w:eastAsia="zh-TW" w:bidi="zh-TW"/>
        </w:rPr>
        <w:t>上下水系统工程</w:t>
      </w:r>
    </w:p>
    <w:p>
      <w:pPr>
        <w:widowControl/>
        <w:spacing w:line="360" w:lineRule="auto"/>
        <w:ind w:firstLine="420"/>
        <w:jc w:val="left"/>
        <w:rPr>
          <w:rFonts w:hint="eastAsia" w:ascii="宋体" w:hAnsi="宋体" w:cs="宋体"/>
          <w:sz w:val="24"/>
          <w:szCs w:val="24"/>
          <w:lang w:val="zh-TW" w:bidi="zh-TW"/>
        </w:rPr>
      </w:pPr>
      <w:r>
        <w:rPr>
          <w:rFonts w:hint="eastAsia" w:ascii="宋体" w:hAnsi="宋体" w:cs="宋体"/>
          <w:sz w:val="24"/>
          <w:szCs w:val="24"/>
          <w:lang w:val="zh-TW" w:eastAsia="zh-TW" w:bidi="zh-TW"/>
        </w:rPr>
        <w:t>上水设备运行维护指对办公楼(区)上下水设备</w:t>
      </w:r>
      <w:r>
        <w:rPr>
          <w:rFonts w:hint="eastAsia" w:ascii="宋体" w:hAnsi="宋体" w:cs="宋体"/>
          <w:sz w:val="24"/>
          <w:szCs w:val="24"/>
          <w:lang w:val="zh-TW" w:bidi="zh-TW"/>
        </w:rPr>
        <w:t>、</w:t>
      </w:r>
      <w:r>
        <w:rPr>
          <w:rFonts w:hint="eastAsia" w:ascii="宋体" w:hAnsi="宋体" w:cs="宋体"/>
          <w:sz w:val="24"/>
          <w:szCs w:val="24"/>
          <w:lang w:val="zh-TW" w:eastAsia="zh-TW" w:bidi="zh-TW"/>
        </w:rPr>
        <w:t>上下水管线</w:t>
      </w:r>
      <w:r>
        <w:rPr>
          <w:rFonts w:hint="eastAsia" w:ascii="宋体" w:hAnsi="宋体" w:cs="宋体"/>
          <w:sz w:val="24"/>
          <w:szCs w:val="24"/>
          <w:lang w:val="zh-TW" w:bidi="zh-TW"/>
        </w:rPr>
        <w:t>、</w:t>
      </w:r>
      <w:r>
        <w:rPr>
          <w:rFonts w:hint="eastAsia" w:ascii="宋体" w:hAnsi="宋体" w:cs="宋体"/>
          <w:sz w:val="24"/>
          <w:szCs w:val="24"/>
          <w:lang w:val="zh-TW" w:eastAsia="zh-TW" w:bidi="zh-TW"/>
        </w:rPr>
        <w:t>阀门的日常养护</w:t>
      </w:r>
      <w:r>
        <w:rPr>
          <w:rFonts w:hint="eastAsia" w:ascii="宋体" w:hAnsi="宋体" w:cs="宋体"/>
          <w:sz w:val="24"/>
          <w:szCs w:val="24"/>
          <w:lang w:val="zh-TW" w:bidi="zh-TW"/>
        </w:rPr>
        <w:t>、</w:t>
      </w:r>
      <w:r>
        <w:rPr>
          <w:rFonts w:hint="eastAsia" w:ascii="宋体" w:hAnsi="宋体" w:cs="宋体"/>
          <w:sz w:val="24"/>
          <w:szCs w:val="24"/>
          <w:lang w:val="zh-TW" w:eastAsia="zh-TW" w:bidi="zh-TW"/>
        </w:rPr>
        <w:t>维修及管道系统的疏通</w:t>
      </w:r>
      <w:r>
        <w:rPr>
          <w:rFonts w:hint="eastAsia" w:ascii="宋体" w:hAnsi="宋体" w:cs="宋体"/>
          <w:sz w:val="24"/>
          <w:szCs w:val="24"/>
          <w:lang w:val="zh-TW" w:bidi="zh-TW"/>
        </w:rPr>
        <w:t>、</w:t>
      </w:r>
      <w:r>
        <w:rPr>
          <w:rFonts w:hint="eastAsia" w:ascii="宋体" w:hAnsi="宋体" w:cs="宋体"/>
          <w:sz w:val="24"/>
          <w:szCs w:val="24"/>
          <w:lang w:val="zh-TW" w:eastAsia="zh-TW" w:bidi="zh-TW"/>
        </w:rPr>
        <w:t>计量和化粪池</w:t>
      </w:r>
      <w:r>
        <w:rPr>
          <w:rFonts w:hint="eastAsia" w:ascii="宋体" w:hAnsi="宋体" w:cs="宋体"/>
          <w:sz w:val="24"/>
          <w:szCs w:val="24"/>
          <w:lang w:val="zh-TW" w:bidi="zh-TW"/>
        </w:rPr>
        <w:t>、</w:t>
      </w:r>
      <w:r>
        <w:rPr>
          <w:rFonts w:hint="eastAsia" w:ascii="宋体" w:hAnsi="宋体" w:cs="宋体"/>
          <w:sz w:val="24"/>
          <w:szCs w:val="24"/>
          <w:lang w:val="zh-TW" w:eastAsia="zh-TW" w:bidi="zh-TW"/>
        </w:rPr>
        <w:t>隔油池的清掏</w:t>
      </w:r>
      <w:r>
        <w:rPr>
          <w:rFonts w:hint="eastAsia" w:ascii="宋体" w:hAnsi="宋体" w:cs="宋体"/>
          <w:sz w:val="24"/>
          <w:szCs w:val="24"/>
          <w:lang w:val="zh-TW" w:bidi="zh-TW"/>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lang w:eastAsia="zh-CN"/>
        </w:rPr>
        <w:t>、</w:t>
      </w:r>
      <w:r>
        <w:rPr>
          <w:rFonts w:hint="eastAsia"/>
          <w:color w:val="auto"/>
          <w:sz w:val="24"/>
          <w:szCs w:val="24"/>
        </w:rPr>
        <w:tab/>
      </w:r>
      <w:r>
        <w:rPr>
          <w:rFonts w:hint="eastAsia"/>
          <w:color w:val="auto"/>
          <w:sz w:val="24"/>
          <w:szCs w:val="24"/>
        </w:rPr>
        <w:t>服务项目(内容)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(1)加强值班,坚守岗位,密切注视上下水系统运行情况</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(2)对办公楼(区)室内上水系统的设备</w:t>
      </w:r>
      <w:r>
        <w:rPr>
          <w:rFonts w:hint="eastAsia"/>
          <w:color w:val="auto"/>
          <w:sz w:val="24"/>
          <w:szCs w:val="24"/>
          <w:lang w:eastAsia="zh-CN"/>
        </w:rPr>
        <w:t>、</w:t>
      </w:r>
      <w:r>
        <w:rPr>
          <w:rFonts w:hint="eastAsia"/>
          <w:color w:val="auto"/>
          <w:sz w:val="24"/>
          <w:szCs w:val="24"/>
        </w:rPr>
        <w:t>设施</w:t>
      </w:r>
      <w:r>
        <w:rPr>
          <w:rFonts w:hint="eastAsia"/>
          <w:color w:val="auto"/>
          <w:sz w:val="24"/>
          <w:szCs w:val="24"/>
          <w:lang w:eastAsia="zh-CN"/>
        </w:rPr>
        <w:t>、</w:t>
      </w:r>
      <w:r>
        <w:rPr>
          <w:rFonts w:hint="eastAsia"/>
          <w:color w:val="auto"/>
          <w:sz w:val="24"/>
          <w:szCs w:val="24"/>
        </w:rPr>
        <w:t>如水泵</w:t>
      </w:r>
      <w:r>
        <w:rPr>
          <w:rFonts w:hint="eastAsia"/>
          <w:color w:val="auto"/>
          <w:sz w:val="24"/>
          <w:szCs w:val="24"/>
          <w:lang w:eastAsia="zh-CN"/>
        </w:rPr>
        <w:t>、</w:t>
      </w:r>
      <w:r>
        <w:rPr>
          <w:rFonts w:hint="eastAsia"/>
          <w:color w:val="auto"/>
          <w:sz w:val="24"/>
          <w:szCs w:val="24"/>
        </w:rPr>
        <w:t>消火栓</w:t>
      </w:r>
      <w:r>
        <w:rPr>
          <w:rFonts w:hint="eastAsia"/>
          <w:color w:val="auto"/>
          <w:sz w:val="24"/>
          <w:szCs w:val="24"/>
          <w:lang w:eastAsia="zh-CN"/>
        </w:rPr>
        <w:t>、</w:t>
      </w:r>
      <w:r>
        <w:rPr>
          <w:rFonts w:hint="eastAsia"/>
          <w:color w:val="auto"/>
          <w:sz w:val="24"/>
          <w:szCs w:val="24"/>
        </w:rPr>
        <w:t>管道､管件</w:t>
      </w:r>
      <w:r>
        <w:rPr>
          <w:rFonts w:hint="eastAsia"/>
          <w:color w:val="auto"/>
          <w:sz w:val="24"/>
          <w:szCs w:val="24"/>
          <w:lang w:eastAsia="zh-CN"/>
        </w:rPr>
        <w:t>、</w:t>
      </w:r>
      <w:r>
        <w:rPr>
          <w:rFonts w:hint="eastAsia"/>
          <w:color w:val="auto"/>
          <w:sz w:val="24"/>
          <w:szCs w:val="24"/>
        </w:rPr>
        <w:t>阀门</w:t>
      </w:r>
      <w:r>
        <w:rPr>
          <w:rFonts w:hint="eastAsia"/>
          <w:color w:val="auto"/>
          <w:sz w:val="24"/>
          <w:szCs w:val="24"/>
          <w:lang w:eastAsia="zh-CN"/>
        </w:rPr>
        <w:t>、</w:t>
      </w:r>
      <w:r>
        <w:rPr>
          <w:rFonts w:hint="eastAsia"/>
          <w:color w:val="auto"/>
          <w:sz w:val="24"/>
          <w:szCs w:val="24"/>
        </w:rPr>
        <w:t>水嘴</w:t>
      </w:r>
      <w:r>
        <w:rPr>
          <w:rFonts w:hint="eastAsia"/>
          <w:color w:val="auto"/>
          <w:sz w:val="24"/>
          <w:szCs w:val="24"/>
          <w:lang w:eastAsia="zh-CN"/>
        </w:rPr>
        <w:t>、</w:t>
      </w:r>
      <w:r>
        <w:rPr>
          <w:rFonts w:hint="eastAsia"/>
          <w:color w:val="auto"/>
          <w:sz w:val="24"/>
          <w:szCs w:val="24"/>
        </w:rPr>
        <w:t>卫生洁具</w:t>
      </w:r>
      <w:r>
        <w:rPr>
          <w:rFonts w:hint="eastAsia"/>
          <w:color w:val="auto"/>
          <w:sz w:val="24"/>
          <w:szCs w:val="24"/>
          <w:lang w:eastAsia="zh-CN"/>
        </w:rPr>
        <w:t>、</w:t>
      </w:r>
      <w:r>
        <w:rPr>
          <w:rFonts w:hint="eastAsia"/>
          <w:color w:val="auto"/>
          <w:sz w:val="24"/>
          <w:szCs w:val="24"/>
        </w:rPr>
        <w:t>排水管</w:t>
      </w:r>
      <w:r>
        <w:rPr>
          <w:rFonts w:hint="eastAsia"/>
          <w:color w:val="auto"/>
          <w:sz w:val="24"/>
          <w:szCs w:val="24"/>
          <w:lang w:eastAsia="zh-CN"/>
        </w:rPr>
        <w:t>、</w:t>
      </w:r>
      <w:r>
        <w:rPr>
          <w:rFonts w:hint="eastAsia"/>
          <w:color w:val="auto"/>
          <w:sz w:val="24"/>
          <w:szCs w:val="24"/>
        </w:rPr>
        <w:t>透气管</w:t>
      </w:r>
      <w:r>
        <w:rPr>
          <w:rFonts w:hint="eastAsia"/>
          <w:color w:val="auto"/>
          <w:sz w:val="24"/>
          <w:szCs w:val="24"/>
          <w:lang w:eastAsia="zh-CN"/>
        </w:rPr>
        <w:t>、</w:t>
      </w:r>
      <w:r>
        <w:rPr>
          <w:rFonts w:hint="eastAsia"/>
          <w:color w:val="auto"/>
          <w:sz w:val="24"/>
          <w:szCs w:val="24"/>
        </w:rPr>
        <w:t>水封设备</w:t>
      </w:r>
      <w:r>
        <w:rPr>
          <w:rFonts w:hint="eastAsia"/>
          <w:color w:val="auto"/>
          <w:sz w:val="24"/>
          <w:szCs w:val="24"/>
          <w:lang w:eastAsia="zh-CN"/>
        </w:rPr>
        <w:t>、</w:t>
      </w:r>
      <w:r>
        <w:rPr>
          <w:rFonts w:hint="eastAsia"/>
          <w:color w:val="auto"/>
          <w:sz w:val="24"/>
          <w:szCs w:val="24"/>
        </w:rPr>
        <w:t>室外排水管及其附属构筑物等进行日常养护</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(3)加强巡视检查,及时对上下水系统各种设备出现的故障进行维修</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(4)定期对上下水管道进行清通､养护､清除污垢</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(5)加强巡视检查,对消防输水设备故障应及时检查修复</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(6)按照市区节水有关标准,建立并落实节水措施</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(7)制定停水､跑水的特殊情况处置预案</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lang w:eastAsia="zh-CN"/>
        </w:rPr>
        <w:t>、</w:t>
      </w:r>
      <w:r>
        <w:rPr>
          <w:rFonts w:hint="eastAsia"/>
          <w:color w:val="auto"/>
          <w:sz w:val="24"/>
          <w:szCs w:val="24"/>
        </w:rPr>
        <w:t>服务标准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(1)加强日常检查巡视,保证上下水系统正常运行使用</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(2)加强巡视检查,防止跑､冒､滴､漏,保证设备设施完好</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(3)保持室内外排水系统通畅</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(4)设备出现故障时,维修人员应在5分钟内到达现场,维修合格率达到100%, 一般性故障排除不过夜</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(5)做好节约用水工作</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(6)定期演练和完善预案,确保预案的有效性和符合性</w:t>
      </w:r>
      <w:r>
        <w:rPr>
          <w:rFonts w:hint="eastAsia"/>
          <w:color w:val="auto"/>
          <w:sz w:val="24"/>
          <w:szCs w:val="24"/>
          <w:lang w:eastAsia="zh-CN"/>
        </w:rPr>
        <w:t>，化粪池一年三次清掏，2次高压冲洗。</w:t>
      </w:r>
    </w:p>
    <w:p>
      <w:pPr>
        <w:pStyle w:val="137"/>
        <w:spacing w:after="0" w:line="360" w:lineRule="auto"/>
        <w:ind w:firstLine="0"/>
        <w:rPr>
          <w:rFonts w:hint="eastAsia"/>
          <w:b/>
          <w:bCs w:val="0"/>
          <w:color w:val="auto"/>
          <w:sz w:val="24"/>
          <w:szCs w:val="24"/>
        </w:rPr>
      </w:pPr>
      <w:r>
        <w:rPr>
          <w:rFonts w:hint="eastAsia"/>
          <w:b/>
          <w:bCs w:val="0"/>
          <w:color w:val="auto"/>
          <w:sz w:val="24"/>
          <w:szCs w:val="24"/>
          <w:lang w:eastAsia="zh-CN"/>
        </w:rPr>
        <w:t>（</w:t>
      </w:r>
      <w:r>
        <w:rPr>
          <w:rFonts w:hint="eastAsia"/>
          <w:b/>
          <w:bCs w:val="0"/>
          <w:color w:val="auto"/>
          <w:sz w:val="24"/>
          <w:szCs w:val="24"/>
          <w:lang w:val="en-US" w:eastAsia="zh-CN"/>
        </w:rPr>
        <w:t>二</w:t>
      </w:r>
      <w:r>
        <w:rPr>
          <w:rFonts w:hint="eastAsia"/>
          <w:b/>
          <w:bCs w:val="0"/>
          <w:color w:val="auto"/>
          <w:sz w:val="24"/>
          <w:szCs w:val="24"/>
          <w:lang w:eastAsia="zh-CN"/>
        </w:rPr>
        <w:t>）</w:t>
      </w:r>
      <w:r>
        <w:rPr>
          <w:rFonts w:hint="eastAsia"/>
          <w:b/>
          <w:bCs w:val="0"/>
          <w:color w:val="auto"/>
          <w:sz w:val="24"/>
          <w:szCs w:val="24"/>
        </w:rPr>
        <w:t>暖通系统工程</w:t>
      </w:r>
    </w:p>
    <w:p>
      <w:pPr>
        <w:pStyle w:val="137"/>
        <w:spacing w:after="0" w:line="360" w:lineRule="auto"/>
        <w:rPr>
          <w:rFonts w:hint="eastAsia"/>
          <w:color w:val="auto"/>
          <w:sz w:val="24"/>
          <w:szCs w:val="24"/>
          <w:lang w:eastAsia="zh-CN"/>
        </w:rPr>
      </w:pPr>
      <w:r>
        <w:rPr>
          <w:rFonts w:hint="eastAsia"/>
          <w:color w:val="auto"/>
          <w:sz w:val="24"/>
          <w:szCs w:val="24"/>
        </w:rPr>
        <w:t>协助甲方对维保方的维保工作进行监管</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lang w:val="en-US" w:eastAsia="zh-CN"/>
        </w:rPr>
        <w:t>1.</w:t>
      </w:r>
      <w:r>
        <w:rPr>
          <w:rFonts w:hint="eastAsia"/>
          <w:color w:val="auto"/>
          <w:sz w:val="24"/>
          <w:szCs w:val="24"/>
        </w:rPr>
        <w:t>负责中央空调运行前对风冷机组､风机､风机盘管等设施设备进行</w:t>
      </w:r>
      <w:r>
        <w:rPr>
          <w:rFonts w:hint="eastAsia"/>
          <w:color w:val="auto"/>
          <w:sz w:val="24"/>
          <w:szCs w:val="24"/>
          <w:lang w:eastAsia="zh-CN"/>
        </w:rPr>
        <w:t>日常巡视</w:t>
      </w:r>
      <w:r>
        <w:rPr>
          <w:rFonts w:hint="eastAsia"/>
          <w:color w:val="auto"/>
          <w:sz w:val="24"/>
          <w:szCs w:val="24"/>
        </w:rPr>
        <w:t>检查,发现问题及时通知维保方进行维修</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2.运行期间每日巡视1次空调系统,保证室内温度符合相关规定并记录在册备查</w:t>
      </w:r>
      <w:r>
        <w:rPr>
          <w:rFonts w:hint="eastAsia"/>
          <w:color w:val="auto"/>
          <w:sz w:val="24"/>
          <w:szCs w:val="24"/>
          <w:lang w:eastAsia="zh-CN"/>
        </w:rPr>
        <w:t>。</w:t>
      </w:r>
    </w:p>
    <w:p>
      <w:pPr>
        <w:pStyle w:val="137"/>
        <w:spacing w:after="0" w:line="360" w:lineRule="auto"/>
        <w:ind w:firstLine="0"/>
        <w:rPr>
          <w:rFonts w:hint="eastAsia"/>
          <w:b w:val="0"/>
          <w:bCs/>
          <w:color w:val="auto"/>
          <w:sz w:val="24"/>
          <w:szCs w:val="24"/>
        </w:rPr>
        <w:sectPr>
          <w:pgSz w:w="11906" w:h="16838"/>
          <w:pgMar w:top="1440" w:right="1080" w:bottom="1440" w:left="1080" w:header="851" w:footer="992" w:gutter="0"/>
          <w:cols w:space="720" w:num="1"/>
          <w:docGrid w:type="lines" w:linePitch="312" w:charSpace="0"/>
        </w:sectPr>
      </w:pPr>
    </w:p>
    <w:p>
      <w:pPr>
        <w:pStyle w:val="137"/>
        <w:spacing w:after="0" w:line="360" w:lineRule="auto"/>
        <w:ind w:firstLine="0"/>
        <w:rPr>
          <w:rFonts w:hint="eastAsia"/>
          <w:b/>
          <w:bCs w:val="0"/>
          <w:color w:val="auto"/>
          <w:sz w:val="24"/>
          <w:szCs w:val="24"/>
        </w:rPr>
      </w:pPr>
      <w:r>
        <w:rPr>
          <w:rFonts w:hint="eastAsia"/>
          <w:b/>
          <w:bCs w:val="0"/>
          <w:color w:val="auto"/>
          <w:sz w:val="24"/>
          <w:szCs w:val="24"/>
          <w:lang w:eastAsia="zh-CN"/>
        </w:rPr>
        <w:t>（</w:t>
      </w:r>
      <w:r>
        <w:rPr>
          <w:rFonts w:hint="eastAsia"/>
          <w:b/>
          <w:bCs w:val="0"/>
          <w:color w:val="auto"/>
          <w:sz w:val="24"/>
          <w:szCs w:val="24"/>
          <w:lang w:val="en-US" w:eastAsia="zh-CN"/>
        </w:rPr>
        <w:t>三</w:t>
      </w:r>
      <w:r>
        <w:rPr>
          <w:rFonts w:hint="eastAsia"/>
          <w:b/>
          <w:bCs w:val="0"/>
          <w:color w:val="auto"/>
          <w:sz w:val="24"/>
          <w:szCs w:val="24"/>
          <w:lang w:eastAsia="zh-CN"/>
        </w:rPr>
        <w:t>）</w:t>
      </w:r>
      <w:r>
        <w:rPr>
          <w:rFonts w:hint="eastAsia"/>
          <w:b/>
          <w:bCs w:val="0"/>
          <w:color w:val="auto"/>
          <w:sz w:val="24"/>
          <w:szCs w:val="24"/>
        </w:rPr>
        <w:t>强弱电系统工程</w:t>
      </w:r>
    </w:p>
    <w:p>
      <w:pPr>
        <w:pStyle w:val="137"/>
        <w:spacing w:after="0" w:line="360" w:lineRule="auto"/>
        <w:rPr>
          <w:rFonts w:hint="eastAsia"/>
          <w:color w:val="auto"/>
          <w:sz w:val="24"/>
          <w:szCs w:val="24"/>
          <w:lang w:eastAsia="zh-CN"/>
        </w:rPr>
      </w:pPr>
      <w:r>
        <w:rPr>
          <w:rFonts w:hint="eastAsia"/>
          <w:color w:val="auto"/>
          <w:sz w:val="24"/>
          <w:szCs w:val="24"/>
        </w:rPr>
        <w:t>供电设备管理维护是指对办公楼(区)供电系统正常运行对高</w:t>
      </w:r>
      <w:r>
        <w:rPr>
          <w:rFonts w:hint="eastAsia"/>
          <w:color w:val="auto"/>
          <w:sz w:val="24"/>
          <w:szCs w:val="24"/>
          <w:lang w:eastAsia="zh-CN"/>
        </w:rPr>
        <w:t>、</w:t>
      </w:r>
      <w:r>
        <w:rPr>
          <w:rFonts w:hint="eastAsia"/>
          <w:color w:val="auto"/>
          <w:sz w:val="24"/>
          <w:szCs w:val="24"/>
        </w:rPr>
        <w:t>低压电器设备</w:t>
      </w:r>
      <w:r>
        <w:rPr>
          <w:rFonts w:hint="eastAsia"/>
          <w:color w:val="auto"/>
          <w:sz w:val="24"/>
          <w:szCs w:val="24"/>
          <w:lang w:eastAsia="zh-CN"/>
        </w:rPr>
        <w:t>、</w:t>
      </w:r>
      <w:r>
        <w:rPr>
          <w:rFonts w:hint="eastAsia"/>
          <w:color w:val="auto"/>
          <w:sz w:val="24"/>
          <w:szCs w:val="24"/>
        </w:rPr>
        <w:t>电线电缆</w:t>
      </w:r>
      <w:r>
        <w:rPr>
          <w:rFonts w:hint="eastAsia"/>
          <w:color w:val="auto"/>
          <w:sz w:val="24"/>
          <w:szCs w:val="24"/>
          <w:lang w:eastAsia="zh-CN"/>
        </w:rPr>
        <w:t>、</w:t>
      </w:r>
      <w:r>
        <w:rPr>
          <w:rFonts w:hint="eastAsia"/>
          <w:color w:val="auto"/>
          <w:sz w:val="24"/>
          <w:szCs w:val="24"/>
        </w:rPr>
        <w:t>电气</w:t>
      </w:r>
      <w:r>
        <w:rPr>
          <w:rFonts w:hint="eastAsia"/>
          <w:color w:val="auto"/>
          <w:sz w:val="24"/>
          <w:szCs w:val="24"/>
          <w:lang w:eastAsia="zh-CN"/>
        </w:rPr>
        <w:t>（公用照明系统、中央空调系统、热水器除外）</w:t>
      </w:r>
      <w:r>
        <w:rPr>
          <w:rFonts w:hint="eastAsia"/>
          <w:color w:val="auto"/>
          <w:sz w:val="24"/>
          <w:szCs w:val="24"/>
        </w:rPr>
        <w:t>等设备进行日常管理和维护</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lang w:eastAsia="zh-CN"/>
        </w:rPr>
        <w:t>、</w:t>
      </w:r>
      <w:r>
        <w:rPr>
          <w:rFonts w:hint="eastAsia"/>
          <w:color w:val="auto"/>
          <w:sz w:val="24"/>
          <w:szCs w:val="24"/>
        </w:rPr>
        <w:t>服务项目(内容)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(1)对办公楼(区)供电系统高､低压电器设备､电线电缆､电气装置</w:t>
      </w:r>
      <w:r>
        <w:rPr>
          <w:rFonts w:hint="eastAsia"/>
          <w:color w:val="auto"/>
          <w:sz w:val="24"/>
          <w:szCs w:val="24"/>
          <w:lang w:eastAsia="zh-CN"/>
        </w:rPr>
        <w:t>（公用照明系统、中央空调系统、热水器除外）</w:t>
      </w:r>
      <w:r>
        <w:rPr>
          <w:rFonts w:hint="eastAsia"/>
          <w:color w:val="auto"/>
          <w:sz w:val="24"/>
          <w:szCs w:val="24"/>
        </w:rPr>
        <w:t>等设备正常运行､使用进行日常管理和养护维修</w:t>
      </w:r>
      <w:r>
        <w:rPr>
          <w:rFonts w:hint="eastAsia"/>
          <w:color w:val="auto"/>
          <w:sz w:val="24"/>
          <w:szCs w:val="24"/>
          <w:lang w:eastAsia="zh-CN"/>
        </w:rPr>
        <w:t>；</w:t>
      </w:r>
      <w:r>
        <w:rPr>
          <w:rFonts w:hint="eastAsia"/>
          <w:color w:val="auto"/>
          <w:sz w:val="24"/>
          <w:szCs w:val="24"/>
        </w:rPr>
        <w:t xml:space="preserve"> (2)建立各项设备档案</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(3)建立电器24小时运行维修制度</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(4)及时排除故障,保证供电设施完好</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(5)购置后备部件,以防急用</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)管理和维护好避雷设施</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w:t>
      </w:r>
      <w:r>
        <w:rPr>
          <w:rFonts w:hint="eastAsia"/>
          <w:color w:val="auto"/>
          <w:sz w:val="24"/>
          <w:szCs w:val="24"/>
          <w:lang w:val="en-US" w:eastAsia="zh-CN"/>
        </w:rPr>
        <w:t>7</w:t>
      </w:r>
      <w:r>
        <w:rPr>
          <w:rFonts w:hint="eastAsia"/>
          <w:color w:val="auto"/>
          <w:sz w:val="24"/>
          <w:szCs w:val="24"/>
        </w:rPr>
        <w:t>)建立节电措施</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)制定特殊情况停电预案</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lang w:eastAsia="zh-CN"/>
        </w:rPr>
        <w:t>、</w:t>
      </w:r>
      <w:r>
        <w:rPr>
          <w:rFonts w:hint="eastAsia"/>
          <w:color w:val="auto"/>
          <w:sz w:val="24"/>
          <w:szCs w:val="24"/>
        </w:rPr>
        <w:t>服务标准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(1)统筹规划,做到合理节约用电</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(2)供电运行和维修人员必须持证上岗</w:t>
      </w:r>
      <w:r>
        <w:rPr>
          <w:rFonts w:hint="eastAsia"/>
          <w:color w:val="auto"/>
          <w:sz w:val="24"/>
          <w:szCs w:val="24"/>
          <w:lang w:eastAsia="zh-CN"/>
        </w:rPr>
        <w:t>；做好供电系统高压变压器年检。</w:t>
      </w:r>
    </w:p>
    <w:p>
      <w:pPr>
        <w:pStyle w:val="137"/>
        <w:spacing w:after="0" w:line="360" w:lineRule="auto"/>
        <w:rPr>
          <w:rFonts w:hint="eastAsia"/>
          <w:color w:val="auto"/>
          <w:sz w:val="24"/>
          <w:szCs w:val="24"/>
          <w:lang w:eastAsia="zh-CN"/>
        </w:rPr>
      </w:pPr>
      <w:r>
        <w:rPr>
          <w:rFonts w:hint="eastAsia"/>
          <w:color w:val="auto"/>
          <w:sz w:val="24"/>
          <w:szCs w:val="24"/>
        </w:rPr>
        <w:t>(3)加强日常维护检修,指示灯具线路､开关要保护完好,确保正常使用</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(4)设备出现故障时,维修人员应在5分钟内到达现场,设备维修合格率达到100%, 一般性维修不</w:t>
      </w:r>
      <w:r>
        <w:rPr>
          <w:rFonts w:hint="eastAsia"/>
          <w:color w:val="auto"/>
          <w:sz w:val="24"/>
          <w:szCs w:val="24"/>
          <w:lang w:val="en-US" w:eastAsia="zh-CN"/>
        </w:rPr>
        <w:t>得超过12小时，疑难问题维修不得超过24小时</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(5)严格执行用电安全规范,确保用电安全</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(6)保证避雷设施完好</w:t>
      </w:r>
      <w:r>
        <w:rPr>
          <w:rFonts w:hint="eastAsia"/>
          <w:color w:val="auto"/>
          <w:sz w:val="24"/>
          <w:szCs w:val="24"/>
          <w:lang w:eastAsia="zh-CN"/>
        </w:rPr>
        <w:t>、</w:t>
      </w:r>
      <w:r>
        <w:rPr>
          <w:rFonts w:hint="eastAsia"/>
          <w:color w:val="auto"/>
          <w:sz w:val="24"/>
          <w:szCs w:val="24"/>
        </w:rPr>
        <w:t>有效</w:t>
      </w:r>
      <w:r>
        <w:rPr>
          <w:rFonts w:hint="eastAsia"/>
          <w:color w:val="auto"/>
          <w:sz w:val="24"/>
          <w:szCs w:val="24"/>
          <w:lang w:eastAsia="zh-CN"/>
        </w:rPr>
        <w:t>、</w:t>
      </w:r>
      <w:r>
        <w:rPr>
          <w:rFonts w:hint="eastAsia"/>
          <w:color w:val="auto"/>
          <w:sz w:val="24"/>
          <w:szCs w:val="24"/>
        </w:rPr>
        <w:t>安全</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(7)保证应急灯系统正常运行</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(8)定期演练和完善预案,确保预案的有效性和符合性</w:t>
      </w:r>
      <w:r>
        <w:rPr>
          <w:rFonts w:hint="eastAsia"/>
          <w:color w:val="auto"/>
          <w:sz w:val="24"/>
          <w:szCs w:val="24"/>
          <w:lang w:eastAsia="zh-CN"/>
        </w:rPr>
        <w:t>。</w:t>
      </w:r>
    </w:p>
    <w:p>
      <w:pPr>
        <w:pStyle w:val="137"/>
        <w:spacing w:after="0" w:line="360" w:lineRule="auto"/>
        <w:ind w:firstLine="0"/>
        <w:rPr>
          <w:rFonts w:hint="eastAsia"/>
          <w:b/>
          <w:bCs w:val="0"/>
          <w:color w:val="auto"/>
          <w:sz w:val="24"/>
          <w:szCs w:val="24"/>
        </w:rPr>
      </w:pPr>
      <w:r>
        <w:rPr>
          <w:rFonts w:hint="eastAsia"/>
          <w:b/>
          <w:bCs w:val="0"/>
          <w:color w:val="auto"/>
          <w:sz w:val="24"/>
          <w:szCs w:val="24"/>
          <w:lang w:eastAsia="zh-CN"/>
        </w:rPr>
        <w:t>（</w:t>
      </w:r>
      <w:r>
        <w:rPr>
          <w:rFonts w:hint="eastAsia"/>
          <w:b/>
          <w:bCs w:val="0"/>
          <w:color w:val="auto"/>
          <w:sz w:val="24"/>
          <w:szCs w:val="24"/>
          <w:lang w:val="en-US" w:eastAsia="zh-CN"/>
        </w:rPr>
        <w:t>四</w:t>
      </w:r>
      <w:r>
        <w:rPr>
          <w:rFonts w:hint="eastAsia"/>
          <w:b/>
          <w:bCs w:val="0"/>
          <w:color w:val="auto"/>
          <w:sz w:val="24"/>
          <w:szCs w:val="24"/>
          <w:lang w:eastAsia="zh-CN"/>
        </w:rPr>
        <w:t>）</w:t>
      </w:r>
      <w:r>
        <w:rPr>
          <w:rFonts w:hint="eastAsia"/>
          <w:b/>
          <w:bCs w:val="0"/>
          <w:color w:val="auto"/>
          <w:sz w:val="24"/>
          <w:szCs w:val="24"/>
        </w:rPr>
        <w:t>广场庭院管理维护</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lang w:eastAsia="zh-CN"/>
        </w:rPr>
        <w:t>、</w:t>
      </w:r>
      <w:r>
        <w:rPr>
          <w:rFonts w:hint="eastAsia"/>
          <w:color w:val="auto"/>
          <w:sz w:val="24"/>
          <w:szCs w:val="24"/>
        </w:rPr>
        <w:t>服务内容:定期对庭院硬化路面和附属设施进行巡视检查,发现损坏及时修理</w:t>
      </w:r>
      <w:r>
        <w:rPr>
          <w:rFonts w:hint="eastAsia"/>
          <w:color w:val="auto"/>
          <w:sz w:val="24"/>
          <w:szCs w:val="24"/>
          <w:lang w:eastAsia="zh-CN"/>
        </w:rPr>
        <w:t>；</w:t>
      </w:r>
    </w:p>
    <w:p>
      <w:pPr>
        <w:pStyle w:val="137"/>
        <w:spacing w:after="0" w:line="360" w:lineRule="auto"/>
        <w:rPr>
          <w:rFonts w:hint="eastAsia"/>
          <w:color w:val="auto"/>
          <w:sz w:val="24"/>
          <w:szCs w:val="24"/>
        </w:rPr>
      </w:pPr>
      <w:r>
        <w:rPr>
          <w:rFonts w:hint="eastAsia"/>
          <w:color w:val="auto"/>
          <w:sz w:val="24"/>
          <w:szCs w:val="24"/>
        </w:rPr>
        <w:t>2</w:t>
      </w:r>
      <w:r>
        <w:rPr>
          <w:rFonts w:hint="eastAsia"/>
          <w:color w:val="auto"/>
          <w:sz w:val="24"/>
          <w:szCs w:val="24"/>
          <w:lang w:eastAsia="zh-CN"/>
        </w:rPr>
        <w:t>、</w:t>
      </w:r>
      <w:r>
        <w:rPr>
          <w:rFonts w:hint="eastAsia"/>
          <w:color w:val="auto"/>
          <w:sz w:val="24"/>
          <w:szCs w:val="24"/>
        </w:rPr>
        <w:t>服务标准:完好率达到98%｡</w:t>
      </w:r>
    </w:p>
    <w:p>
      <w:pPr>
        <w:pStyle w:val="137"/>
        <w:spacing w:after="0" w:line="360" w:lineRule="auto"/>
        <w:ind w:firstLine="0"/>
        <w:rPr>
          <w:rFonts w:hint="eastAsia"/>
          <w:b/>
          <w:bCs w:val="0"/>
          <w:color w:val="auto"/>
          <w:sz w:val="24"/>
          <w:szCs w:val="24"/>
        </w:rPr>
      </w:pPr>
      <w:r>
        <w:rPr>
          <w:rFonts w:hint="eastAsia"/>
          <w:b/>
          <w:bCs w:val="0"/>
          <w:color w:val="auto"/>
          <w:sz w:val="24"/>
          <w:szCs w:val="24"/>
          <w:lang w:eastAsia="zh-CN"/>
        </w:rPr>
        <w:t>（</w:t>
      </w:r>
      <w:r>
        <w:rPr>
          <w:rFonts w:hint="eastAsia"/>
          <w:b/>
          <w:bCs w:val="0"/>
          <w:color w:val="auto"/>
          <w:sz w:val="24"/>
          <w:szCs w:val="24"/>
          <w:lang w:val="en-US" w:eastAsia="zh-CN"/>
        </w:rPr>
        <w:t>五</w:t>
      </w:r>
      <w:r>
        <w:rPr>
          <w:rFonts w:hint="eastAsia"/>
          <w:b/>
          <w:bCs w:val="0"/>
          <w:color w:val="auto"/>
          <w:sz w:val="24"/>
          <w:szCs w:val="24"/>
          <w:lang w:eastAsia="zh-CN"/>
        </w:rPr>
        <w:t>）</w:t>
      </w:r>
      <w:r>
        <w:rPr>
          <w:rFonts w:hint="eastAsia"/>
          <w:b/>
          <w:bCs w:val="0"/>
          <w:color w:val="auto"/>
          <w:sz w:val="24"/>
          <w:szCs w:val="24"/>
        </w:rPr>
        <w:t>电梯系统工程</w:t>
      </w:r>
    </w:p>
    <w:p>
      <w:pPr>
        <w:pStyle w:val="137"/>
        <w:spacing w:after="0" w:line="360" w:lineRule="auto"/>
        <w:rPr>
          <w:rFonts w:hint="eastAsia"/>
          <w:color w:val="auto"/>
          <w:sz w:val="24"/>
          <w:szCs w:val="24"/>
        </w:rPr>
      </w:pPr>
      <w:r>
        <w:rPr>
          <w:rFonts w:hint="eastAsia"/>
          <w:color w:val="auto"/>
          <w:sz w:val="24"/>
          <w:szCs w:val="24"/>
        </w:rPr>
        <w:t>电梯运行维修是指保证电梯设备正常使用所进行的日常运行管理,维修养护｡</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lang w:eastAsia="zh-CN"/>
        </w:rPr>
        <w:t>、</w:t>
      </w:r>
      <w:r>
        <w:rPr>
          <w:rFonts w:hint="eastAsia"/>
          <w:color w:val="auto"/>
          <w:sz w:val="24"/>
          <w:szCs w:val="24"/>
        </w:rPr>
        <w:t>服务项目(内容)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(1)建立电梯､设备管理､安全管理制度,加强电梯运行管理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(2)严格执行国家有关特种设备管理规定和安全规程,确保设备运行安全</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(3)定期对电梯设备､井道系统､轿厢设备进行日常养护维修和小修</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(4)经常对电梯设备等进行巡视检查,定期保养</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(5)按规定对电梯进行“年检”</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(6)制定电梯困人处置预案</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lang w:eastAsia="zh-CN"/>
        </w:rPr>
        <w:t>、</w:t>
      </w:r>
      <w:r>
        <w:rPr>
          <w:rFonts w:hint="eastAsia"/>
          <w:color w:val="auto"/>
          <w:sz w:val="24"/>
          <w:szCs w:val="24"/>
        </w:rPr>
        <w:t>服务标准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(1)确保电梯按规定时间安全运行</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(2)安全设施齐全有效,电梯内求救警铃及电话保持正常工作状态</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(3)通风､照明及其他附属设施完好</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(4)电梯准用证､年检合格证､维修保养合同完备</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(5)轿厢井道及机房保持清洁</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(6)定期演练和完善预案,确保预案的有效性和符合性｡因故障停梯, 接到报修后电梯安全管理员5分钟到达现场,做应急处理;维修人员应在30分钟内到达现场抢修,及时排除故障</w:t>
      </w:r>
      <w:r>
        <w:rPr>
          <w:rFonts w:hint="eastAsia"/>
          <w:color w:val="auto"/>
          <w:sz w:val="24"/>
          <w:szCs w:val="24"/>
          <w:lang w:eastAsia="zh-CN"/>
        </w:rPr>
        <w:t>。</w:t>
      </w:r>
    </w:p>
    <w:p>
      <w:pPr>
        <w:pStyle w:val="137"/>
        <w:spacing w:after="0" w:line="360" w:lineRule="auto"/>
        <w:ind w:firstLine="0"/>
        <w:rPr>
          <w:rFonts w:hint="eastAsia"/>
          <w:b/>
          <w:bCs w:val="0"/>
          <w:color w:val="auto"/>
          <w:sz w:val="24"/>
          <w:szCs w:val="24"/>
        </w:rPr>
      </w:pPr>
      <w:r>
        <w:rPr>
          <w:rFonts w:hint="eastAsia"/>
          <w:b/>
          <w:bCs w:val="0"/>
          <w:color w:val="auto"/>
          <w:sz w:val="24"/>
          <w:szCs w:val="24"/>
          <w:lang w:eastAsia="zh-CN"/>
        </w:rPr>
        <w:t>（</w:t>
      </w:r>
      <w:r>
        <w:rPr>
          <w:rFonts w:hint="eastAsia"/>
          <w:b/>
          <w:bCs w:val="0"/>
          <w:color w:val="auto"/>
          <w:sz w:val="24"/>
          <w:szCs w:val="24"/>
          <w:lang w:val="en-US" w:eastAsia="zh-CN"/>
        </w:rPr>
        <w:t>六</w:t>
      </w:r>
      <w:r>
        <w:rPr>
          <w:rFonts w:hint="eastAsia"/>
          <w:b/>
          <w:bCs w:val="0"/>
          <w:color w:val="auto"/>
          <w:sz w:val="24"/>
          <w:szCs w:val="24"/>
          <w:lang w:eastAsia="zh-CN"/>
        </w:rPr>
        <w:t>）</w:t>
      </w:r>
      <w:r>
        <w:rPr>
          <w:rFonts w:hint="eastAsia"/>
          <w:b/>
          <w:bCs w:val="0"/>
          <w:color w:val="auto"/>
          <w:sz w:val="24"/>
          <w:szCs w:val="24"/>
        </w:rPr>
        <w:t>监控系统工程</w:t>
      </w:r>
    </w:p>
    <w:p>
      <w:pPr>
        <w:pStyle w:val="137"/>
        <w:spacing w:after="0" w:line="360" w:lineRule="auto"/>
        <w:rPr>
          <w:rFonts w:hint="eastAsia"/>
          <w:color w:val="auto"/>
          <w:sz w:val="24"/>
          <w:szCs w:val="24"/>
        </w:rPr>
      </w:pPr>
      <w:r>
        <w:rPr>
          <w:rFonts w:hint="eastAsia"/>
          <w:color w:val="auto"/>
          <w:sz w:val="24"/>
          <w:szCs w:val="24"/>
        </w:rPr>
        <w:t>1</w:t>
      </w:r>
      <w:r>
        <w:rPr>
          <w:rFonts w:hint="eastAsia"/>
          <w:color w:val="auto"/>
          <w:sz w:val="24"/>
          <w:szCs w:val="24"/>
          <w:lang w:eastAsia="zh-CN"/>
        </w:rPr>
        <w:t>、</w:t>
      </w:r>
      <w:r>
        <w:rPr>
          <w:rFonts w:hint="eastAsia"/>
          <w:color w:val="auto"/>
          <w:sz w:val="24"/>
          <w:szCs w:val="24"/>
        </w:rPr>
        <w:t>服务内容:对监控系统设备进行春秋2次维保工作,保证监控系统正常运行｡</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lang w:eastAsia="zh-CN"/>
        </w:rPr>
        <w:t>、</w:t>
      </w:r>
      <w:r>
        <w:rPr>
          <w:rFonts w:hint="eastAsia"/>
          <w:color w:val="auto"/>
          <w:sz w:val="24"/>
          <w:szCs w:val="24"/>
        </w:rPr>
        <w:t>服务标准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(1)定期对监控系统进行调试与保养</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(2)设备岀现故障,及时修复｡确保监控录入资料至少要保存30天,重点部位保存90天</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(3)保证各种监控设备24小时正常运行</w:t>
      </w:r>
      <w:r>
        <w:rPr>
          <w:rFonts w:hint="eastAsia"/>
          <w:color w:val="auto"/>
          <w:sz w:val="24"/>
          <w:szCs w:val="24"/>
          <w:lang w:eastAsia="zh-CN"/>
        </w:rPr>
        <w:t>。</w:t>
      </w:r>
    </w:p>
    <w:p>
      <w:pPr>
        <w:pStyle w:val="137"/>
        <w:spacing w:after="0" w:line="360" w:lineRule="auto"/>
        <w:ind w:firstLine="0"/>
        <w:rPr>
          <w:rFonts w:hint="eastAsia"/>
          <w:b/>
          <w:bCs w:val="0"/>
          <w:color w:val="auto"/>
          <w:sz w:val="24"/>
          <w:szCs w:val="24"/>
        </w:rPr>
      </w:pPr>
      <w:r>
        <w:rPr>
          <w:rFonts w:hint="eastAsia"/>
          <w:b/>
          <w:bCs w:val="0"/>
          <w:color w:val="auto"/>
          <w:sz w:val="24"/>
          <w:szCs w:val="24"/>
          <w:lang w:eastAsia="zh-CN"/>
        </w:rPr>
        <w:t>（</w:t>
      </w:r>
      <w:r>
        <w:rPr>
          <w:rFonts w:hint="eastAsia"/>
          <w:b/>
          <w:bCs w:val="0"/>
          <w:color w:val="auto"/>
          <w:sz w:val="24"/>
          <w:szCs w:val="24"/>
          <w:lang w:val="en-US" w:eastAsia="zh-CN"/>
        </w:rPr>
        <w:t>七</w:t>
      </w:r>
      <w:r>
        <w:rPr>
          <w:rFonts w:hint="eastAsia"/>
          <w:b/>
          <w:bCs w:val="0"/>
          <w:color w:val="auto"/>
          <w:sz w:val="24"/>
          <w:szCs w:val="24"/>
          <w:lang w:eastAsia="zh-CN"/>
        </w:rPr>
        <w:t>）</w:t>
      </w:r>
      <w:r>
        <w:rPr>
          <w:rFonts w:hint="eastAsia"/>
          <w:b/>
          <w:bCs w:val="0"/>
          <w:color w:val="auto"/>
          <w:sz w:val="24"/>
          <w:szCs w:val="24"/>
        </w:rPr>
        <w:t>安保管理</w:t>
      </w:r>
    </w:p>
    <w:p>
      <w:pPr>
        <w:pStyle w:val="137"/>
        <w:spacing w:after="0" w:line="360" w:lineRule="auto"/>
        <w:rPr>
          <w:rFonts w:hint="eastAsia"/>
          <w:color w:val="auto"/>
          <w:sz w:val="24"/>
          <w:szCs w:val="24"/>
        </w:rPr>
      </w:pPr>
      <w:r>
        <w:rPr>
          <w:rFonts w:hint="eastAsia"/>
          <w:color w:val="auto"/>
          <w:sz w:val="24"/>
          <w:szCs w:val="24"/>
        </w:rPr>
        <w:t>保安</w:t>
      </w:r>
      <w:r>
        <w:rPr>
          <w:rFonts w:hint="eastAsia"/>
          <w:color w:val="auto"/>
          <w:sz w:val="24"/>
          <w:szCs w:val="24"/>
          <w:lang w:eastAsia="zh-CN"/>
        </w:rPr>
        <w:t>、</w:t>
      </w:r>
      <w:r>
        <w:rPr>
          <w:rFonts w:hint="eastAsia"/>
          <w:color w:val="auto"/>
          <w:sz w:val="24"/>
          <w:szCs w:val="24"/>
        </w:rPr>
        <w:t>秩序管理是指为保证办公楼(区)安全和正常工作秩序,对来人来访进行登记</w:t>
      </w:r>
      <w:r>
        <w:rPr>
          <w:rFonts w:hint="eastAsia"/>
          <w:color w:val="auto"/>
          <w:sz w:val="24"/>
          <w:szCs w:val="24"/>
          <w:lang w:eastAsia="zh-CN"/>
        </w:rPr>
        <w:t>、</w:t>
      </w:r>
      <w:r>
        <w:rPr>
          <w:rFonts w:hint="eastAsia"/>
          <w:color w:val="auto"/>
          <w:sz w:val="24"/>
          <w:szCs w:val="24"/>
        </w:rPr>
        <w:t>查验,做好安全保卫和防火防盗工作,并做好车辆､道路及环境秩序管理等｡</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lang w:eastAsia="zh-CN"/>
        </w:rPr>
        <w:t>、</w:t>
      </w:r>
      <w:r>
        <w:rPr>
          <w:rFonts w:hint="eastAsia"/>
          <w:color w:val="auto"/>
          <w:sz w:val="24"/>
          <w:szCs w:val="24"/>
        </w:rPr>
        <w:t>服务项目(内容)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(1)建立</w:t>
      </w:r>
      <w:r>
        <w:rPr>
          <w:rFonts w:hint="eastAsia"/>
          <w:color w:val="auto"/>
          <w:sz w:val="24"/>
          <w:szCs w:val="24"/>
          <w:lang w:eastAsia="zh-CN"/>
        </w:rPr>
        <w:t>、</w:t>
      </w:r>
      <w:r>
        <w:rPr>
          <w:rFonts w:hint="eastAsia"/>
          <w:color w:val="auto"/>
          <w:sz w:val="24"/>
          <w:szCs w:val="24"/>
        </w:rPr>
        <w:t>健全</w:t>
      </w:r>
      <w:r>
        <w:rPr>
          <w:rFonts w:hint="eastAsia"/>
          <w:color w:val="auto"/>
          <w:sz w:val="24"/>
          <w:szCs w:val="24"/>
          <w:lang w:eastAsia="zh-CN"/>
        </w:rPr>
        <w:t>、</w:t>
      </w:r>
      <w:r>
        <w:rPr>
          <w:rFonts w:hint="eastAsia"/>
          <w:color w:val="auto"/>
          <w:sz w:val="24"/>
          <w:szCs w:val="24"/>
        </w:rPr>
        <w:t>落实内部治安</w:t>
      </w:r>
      <w:r>
        <w:rPr>
          <w:rFonts w:hint="eastAsia"/>
          <w:color w:val="auto"/>
          <w:sz w:val="24"/>
          <w:szCs w:val="24"/>
          <w:lang w:eastAsia="zh-CN"/>
        </w:rPr>
        <w:t>、</w:t>
      </w:r>
      <w:r>
        <w:rPr>
          <w:rFonts w:hint="eastAsia"/>
          <w:color w:val="auto"/>
          <w:sz w:val="24"/>
          <w:szCs w:val="24"/>
        </w:rPr>
        <w:t>安全管理规章制度</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(2)贯彻上级公安部门工作精神,落实各项保卫任务,并积极协助公安机关</w:t>
      </w:r>
      <w:r>
        <w:rPr>
          <w:rFonts w:hint="eastAsia"/>
          <w:color w:val="auto"/>
          <w:sz w:val="24"/>
          <w:szCs w:val="24"/>
          <w:lang w:eastAsia="zh-CN"/>
        </w:rPr>
        <w:t>、</w:t>
      </w:r>
      <w:r>
        <w:rPr>
          <w:rFonts w:hint="eastAsia"/>
          <w:color w:val="auto"/>
          <w:sz w:val="24"/>
          <w:szCs w:val="24"/>
        </w:rPr>
        <w:t>国家安全部门调查各种违法活动和侦破各类案件</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(3)负责保安人员的业务技能培训,定期组织考核,提高保安人员业务技能和自身素质</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(4)做好办公楼(区)来人来访的通报,证件检验</w:t>
      </w:r>
      <w:r>
        <w:rPr>
          <w:rFonts w:hint="eastAsia"/>
          <w:color w:val="auto"/>
          <w:sz w:val="24"/>
          <w:szCs w:val="24"/>
          <w:lang w:eastAsia="zh-CN"/>
        </w:rPr>
        <w:t>、</w:t>
      </w:r>
      <w:r>
        <w:rPr>
          <w:rFonts w:hint="eastAsia"/>
          <w:color w:val="auto"/>
          <w:sz w:val="24"/>
          <w:szCs w:val="24"/>
        </w:rPr>
        <w:t>登记等,并负责对携岀的大宗物品进行检查</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(5)做好对易爆</w:t>
      </w:r>
      <w:r>
        <w:rPr>
          <w:rFonts w:hint="eastAsia"/>
          <w:color w:val="auto"/>
          <w:sz w:val="24"/>
          <w:szCs w:val="24"/>
          <w:lang w:eastAsia="zh-CN"/>
        </w:rPr>
        <w:t>、</w:t>
      </w:r>
      <w:r>
        <w:rPr>
          <w:rFonts w:hint="eastAsia"/>
          <w:color w:val="auto"/>
          <w:sz w:val="24"/>
          <w:szCs w:val="24"/>
        </w:rPr>
        <w:t>放射</w:t>
      </w:r>
      <w:r>
        <w:rPr>
          <w:rFonts w:hint="eastAsia"/>
          <w:color w:val="auto"/>
          <w:sz w:val="24"/>
          <w:szCs w:val="24"/>
          <w:lang w:eastAsia="zh-CN"/>
        </w:rPr>
        <w:t>、</w:t>
      </w:r>
      <w:r>
        <w:rPr>
          <w:rFonts w:hint="eastAsia"/>
          <w:color w:val="auto"/>
          <w:sz w:val="24"/>
          <w:szCs w:val="24"/>
        </w:rPr>
        <w:t>剧毒等危险物品的安全管理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(6)大楼､大院各出入口均需24小时设岗</w:t>
      </w:r>
      <w:r>
        <w:rPr>
          <w:rFonts w:hint="eastAsia"/>
          <w:color w:val="auto"/>
          <w:sz w:val="24"/>
          <w:szCs w:val="24"/>
          <w:lang w:eastAsia="zh-CN"/>
        </w:rPr>
        <w:t>。</w:t>
      </w:r>
      <w:r>
        <w:rPr>
          <w:rFonts w:hint="eastAsia"/>
          <w:color w:val="auto"/>
          <w:sz w:val="24"/>
          <w:szCs w:val="24"/>
        </w:rPr>
        <w:t>24小时保安值班巡逻</w:t>
      </w:r>
      <w:r>
        <w:rPr>
          <w:rFonts w:hint="eastAsia"/>
          <w:color w:val="auto"/>
          <w:sz w:val="24"/>
          <w:szCs w:val="24"/>
          <w:lang w:eastAsia="zh-CN"/>
        </w:rPr>
        <w:t>。</w:t>
      </w:r>
      <w:r>
        <w:rPr>
          <w:rFonts w:hint="eastAsia"/>
          <w:color w:val="auto"/>
          <w:sz w:val="24"/>
          <w:szCs w:val="24"/>
        </w:rPr>
        <w:t>经常巡视检查,及时消除不安全隐患,保证机关安全</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(7)按安全管理规定更换消防设施,经常开展消防安全检查,消除不安全隐患,保证重点部位的安全</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(8)负责机关公共秩序维护</w:t>
      </w:r>
      <w:r>
        <w:rPr>
          <w:rFonts w:hint="eastAsia"/>
          <w:color w:val="auto"/>
          <w:sz w:val="24"/>
          <w:szCs w:val="24"/>
          <w:lang w:eastAsia="zh-CN"/>
        </w:rPr>
        <w:t>、</w:t>
      </w:r>
      <w:r>
        <w:rPr>
          <w:rFonts w:hint="eastAsia"/>
          <w:color w:val="auto"/>
          <w:sz w:val="24"/>
          <w:szCs w:val="24"/>
        </w:rPr>
        <w:t>道路交通管理</w:t>
      </w:r>
      <w:r>
        <w:rPr>
          <w:rFonts w:hint="eastAsia"/>
          <w:color w:val="auto"/>
          <w:sz w:val="24"/>
          <w:szCs w:val="24"/>
          <w:lang w:eastAsia="zh-CN"/>
        </w:rPr>
        <w:t>、</w:t>
      </w:r>
      <w:r>
        <w:rPr>
          <w:rFonts w:hint="eastAsia"/>
          <w:color w:val="auto"/>
          <w:sz w:val="24"/>
          <w:szCs w:val="24"/>
        </w:rPr>
        <w:t>机动车和非机动车停放管理及停车库管理等</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(9)制定应急抗灾工作方案,提供处理自然灾害</w:t>
      </w:r>
      <w:r>
        <w:rPr>
          <w:rFonts w:hint="eastAsia"/>
          <w:color w:val="auto"/>
          <w:sz w:val="24"/>
          <w:szCs w:val="24"/>
          <w:lang w:eastAsia="zh-CN"/>
        </w:rPr>
        <w:t>、</w:t>
      </w:r>
      <w:r>
        <w:rPr>
          <w:rFonts w:hint="eastAsia"/>
          <w:color w:val="auto"/>
          <w:sz w:val="24"/>
          <w:szCs w:val="24"/>
        </w:rPr>
        <w:t>意外事故的能力｡并协助</w:t>
      </w:r>
      <w:r>
        <w:rPr>
          <w:rFonts w:hint="eastAsia"/>
          <w:color w:val="auto"/>
          <w:sz w:val="24"/>
          <w:szCs w:val="24"/>
          <w:lang w:eastAsia="zh-CN"/>
        </w:rPr>
        <w:t>有关</w:t>
      </w:r>
      <w:r>
        <w:rPr>
          <w:rFonts w:hint="eastAsia"/>
          <w:color w:val="auto"/>
          <w:sz w:val="24"/>
          <w:szCs w:val="24"/>
        </w:rPr>
        <w:t>机关处理办公楼突发事件</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(10)做好重大活动</w:t>
      </w:r>
      <w:r>
        <w:rPr>
          <w:rFonts w:hint="eastAsia"/>
          <w:color w:val="auto"/>
          <w:sz w:val="24"/>
          <w:szCs w:val="24"/>
          <w:lang w:eastAsia="zh-CN"/>
        </w:rPr>
        <w:t>、</w:t>
      </w:r>
      <w:r>
        <w:rPr>
          <w:rFonts w:hint="eastAsia"/>
          <w:color w:val="auto"/>
          <w:sz w:val="24"/>
          <w:szCs w:val="24"/>
        </w:rPr>
        <w:t>重要宾客及重大节日的安全保卫工作</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lang w:eastAsia="zh-CN"/>
        </w:rPr>
        <w:t>、</w:t>
      </w:r>
      <w:r>
        <w:rPr>
          <w:rFonts w:hint="eastAsia"/>
          <w:color w:val="auto"/>
          <w:sz w:val="24"/>
          <w:szCs w:val="24"/>
        </w:rPr>
        <w:t>服务标准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(1)配备18-45岁保安人员10名,保安人员相关资质齐全</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(2)严格验证,登记,杜绝闲杂人员进入机关</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(3)庭院</w:t>
      </w:r>
      <w:r>
        <w:rPr>
          <w:rFonts w:hint="eastAsia"/>
          <w:color w:val="auto"/>
          <w:sz w:val="24"/>
          <w:szCs w:val="24"/>
          <w:lang w:eastAsia="zh-CN"/>
        </w:rPr>
        <w:t>、</w:t>
      </w:r>
      <w:r>
        <w:rPr>
          <w:rFonts w:hint="eastAsia"/>
          <w:color w:val="auto"/>
          <w:sz w:val="24"/>
          <w:szCs w:val="24"/>
        </w:rPr>
        <w:t>办公楼(区)环境秩序良好,道路畅通,车辆停放有序,机动车</w:t>
      </w:r>
      <w:r>
        <w:rPr>
          <w:rFonts w:hint="eastAsia"/>
          <w:color w:val="auto"/>
          <w:sz w:val="24"/>
          <w:szCs w:val="24"/>
          <w:lang w:eastAsia="zh-CN"/>
        </w:rPr>
        <w:t>、</w:t>
      </w:r>
      <w:r>
        <w:rPr>
          <w:rFonts w:hint="eastAsia"/>
          <w:color w:val="auto"/>
          <w:sz w:val="24"/>
          <w:szCs w:val="24"/>
        </w:rPr>
        <w:t>自行车停车场秩序井然</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(4)各种消防设施､器材配备合理</w:t>
      </w:r>
      <w:r>
        <w:rPr>
          <w:rFonts w:hint="eastAsia"/>
          <w:color w:val="auto"/>
          <w:sz w:val="24"/>
          <w:szCs w:val="24"/>
          <w:lang w:eastAsia="zh-CN"/>
        </w:rPr>
        <w:t>、</w:t>
      </w:r>
      <w:r>
        <w:rPr>
          <w:rFonts w:hint="eastAsia"/>
          <w:color w:val="auto"/>
          <w:sz w:val="24"/>
          <w:szCs w:val="24"/>
        </w:rPr>
        <w:t>更换及时</w:t>
      </w:r>
      <w:r>
        <w:rPr>
          <w:rFonts w:hint="eastAsia"/>
          <w:color w:val="auto"/>
          <w:sz w:val="24"/>
          <w:szCs w:val="24"/>
          <w:lang w:eastAsia="zh-CN"/>
        </w:rPr>
        <w:t>、</w:t>
      </w:r>
      <w:r>
        <w:rPr>
          <w:rFonts w:hint="eastAsia"/>
          <w:color w:val="auto"/>
          <w:sz w:val="24"/>
          <w:szCs w:val="24"/>
        </w:rPr>
        <w:t>使用有效</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(5)能及时发现和处理各种安全和事故隐患,确保机关不发生安全方面的问题,能迅速有效处置突发事件</w:t>
      </w:r>
      <w:r>
        <w:rPr>
          <w:rFonts w:hint="eastAsia"/>
          <w:color w:val="auto"/>
          <w:sz w:val="24"/>
          <w:szCs w:val="24"/>
          <w:lang w:eastAsia="zh-CN"/>
        </w:rPr>
        <w:t>。</w:t>
      </w:r>
      <w:r>
        <w:rPr>
          <w:rFonts w:hint="eastAsia"/>
          <w:color w:val="auto"/>
          <w:sz w:val="24"/>
          <w:szCs w:val="24"/>
        </w:rPr>
        <w:t>监控室监察到相关治安信息后,公共秩序维护人员应在5分钟内赶到现场进行处理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(6)加强保安员自身素质建设,注重仪容仪表</w:t>
      </w:r>
      <w:r>
        <w:rPr>
          <w:rFonts w:hint="eastAsia"/>
          <w:color w:val="auto"/>
          <w:sz w:val="24"/>
          <w:szCs w:val="24"/>
          <w:lang w:eastAsia="zh-CN"/>
        </w:rPr>
        <w:t>。</w:t>
      </w:r>
    </w:p>
    <w:p>
      <w:pPr>
        <w:spacing w:line="360" w:lineRule="auto"/>
        <w:rPr>
          <w:rFonts w:hint="eastAsia" w:ascii="宋体" w:hAnsi="宋体" w:cs="宋体"/>
          <w:sz w:val="24"/>
          <w:szCs w:val="24"/>
        </w:rPr>
      </w:pPr>
      <w:r>
        <w:rPr>
          <w:rFonts w:hint="eastAsia" w:ascii="宋体" w:hAnsi="宋体" w:cs="宋体"/>
          <w:sz w:val="24"/>
          <w:szCs w:val="24"/>
        </w:rPr>
        <w:t>3、疫情防控措施</w:t>
      </w:r>
    </w:p>
    <w:p>
      <w:pPr>
        <w:adjustRightInd w:val="0"/>
        <w:spacing w:after="120" w:line="360" w:lineRule="auto"/>
        <w:ind w:firstLine="240" w:firstLineChars="100"/>
        <w:jc w:val="left"/>
        <w:rPr>
          <w:rFonts w:hint="eastAsia" w:ascii="宋体" w:hAnsi="宋体" w:cs="宋体"/>
          <w:kern w:val="0"/>
          <w:sz w:val="24"/>
          <w:szCs w:val="24"/>
        </w:rPr>
      </w:pPr>
      <w:r>
        <w:rPr>
          <w:rFonts w:hint="eastAsia" w:ascii="宋体" w:hAnsi="宋体" w:cs="宋体"/>
          <w:kern w:val="0"/>
          <w:sz w:val="24"/>
          <w:szCs w:val="24"/>
        </w:rPr>
        <w:t>（1）工作期间应做好个人防护，佩戴口罩；</w:t>
      </w:r>
    </w:p>
    <w:p>
      <w:pPr>
        <w:spacing w:line="360" w:lineRule="auto"/>
        <w:ind w:firstLine="240" w:firstLineChars="100"/>
        <w:rPr>
          <w:rFonts w:hint="eastAsia" w:ascii="宋体" w:hAnsi="宋体" w:cs="宋体"/>
          <w:sz w:val="24"/>
          <w:szCs w:val="24"/>
        </w:rPr>
      </w:pPr>
      <w:r>
        <w:rPr>
          <w:rFonts w:hint="eastAsia" w:ascii="宋体" w:hAnsi="宋体" w:cs="宋体"/>
          <w:sz w:val="24"/>
          <w:szCs w:val="24"/>
        </w:rPr>
        <w:t>（2）每日自我健康监测（测量体温），并按单位要求上报。若出现可疑症状，应报告单位并及时就医；</w:t>
      </w:r>
    </w:p>
    <w:p>
      <w:pPr>
        <w:spacing w:line="360" w:lineRule="auto"/>
        <w:ind w:firstLine="240" w:firstLineChars="100"/>
        <w:rPr>
          <w:rFonts w:hint="eastAsia" w:ascii="宋体" w:hAnsi="宋体" w:cs="宋体"/>
          <w:sz w:val="24"/>
          <w:szCs w:val="24"/>
        </w:rPr>
      </w:pPr>
      <w:r>
        <w:rPr>
          <w:rFonts w:hint="eastAsia" w:ascii="宋体" w:hAnsi="宋体" w:cs="宋体"/>
          <w:sz w:val="24"/>
          <w:szCs w:val="24"/>
        </w:rPr>
        <w:t>（3）做好个人及值班室、集体宿舍等卫生，保持干净整洁，集市清理垃圾，必要时进行预防性消毒；</w:t>
      </w:r>
    </w:p>
    <w:p>
      <w:pPr>
        <w:adjustRightInd w:val="0"/>
        <w:spacing w:after="120" w:line="360" w:lineRule="auto"/>
        <w:ind w:firstLine="240" w:firstLineChars="100"/>
        <w:jc w:val="left"/>
        <w:rPr>
          <w:rFonts w:hint="eastAsia" w:ascii="宋体" w:hAnsi="宋体" w:cs="宋体"/>
          <w:kern w:val="0"/>
          <w:sz w:val="24"/>
          <w:szCs w:val="24"/>
        </w:rPr>
      </w:pPr>
      <w:r>
        <w:rPr>
          <w:rFonts w:hint="eastAsia" w:ascii="宋体" w:hAnsi="宋体" w:cs="宋体"/>
          <w:kern w:val="0"/>
          <w:sz w:val="24"/>
          <w:szCs w:val="24"/>
        </w:rPr>
        <w:t>（4）负责检测体温和外来人员登记，与服务对象交谈时保持1米以上距离；</w:t>
      </w:r>
    </w:p>
    <w:p>
      <w:pPr>
        <w:spacing w:line="360" w:lineRule="auto"/>
        <w:ind w:firstLine="240" w:firstLineChars="100"/>
        <w:rPr>
          <w:rFonts w:hint="eastAsia" w:ascii="宋体" w:hAnsi="宋体" w:cs="宋体"/>
          <w:sz w:val="24"/>
          <w:szCs w:val="24"/>
        </w:rPr>
      </w:pPr>
      <w:r>
        <w:rPr>
          <w:rFonts w:hint="eastAsia" w:ascii="宋体" w:hAnsi="宋体" w:cs="宋体"/>
          <w:sz w:val="24"/>
          <w:szCs w:val="24"/>
        </w:rPr>
        <w:t>（5）工作过程中，若发现疑似症状人员，应及时上报并做好自我防护；</w:t>
      </w:r>
    </w:p>
    <w:p>
      <w:pPr>
        <w:spacing w:line="360" w:lineRule="auto"/>
        <w:ind w:firstLine="240" w:firstLineChars="100"/>
        <w:rPr>
          <w:rFonts w:hint="eastAsia" w:ascii="宋体" w:hAnsi="宋体" w:cs="宋体"/>
          <w:sz w:val="24"/>
          <w:szCs w:val="24"/>
        </w:rPr>
      </w:pPr>
      <w:r>
        <w:rPr>
          <w:rFonts w:hint="eastAsia" w:ascii="宋体" w:hAnsi="宋体" w:cs="宋体"/>
          <w:sz w:val="24"/>
          <w:szCs w:val="24"/>
        </w:rPr>
        <w:t>（6）减少与他人近距离接触，避免参加聚集性活动。不去人员密集、通风不良的场所。</w:t>
      </w:r>
    </w:p>
    <w:p>
      <w:pPr>
        <w:pStyle w:val="137"/>
        <w:spacing w:after="0" w:line="360" w:lineRule="auto"/>
        <w:ind w:firstLine="0"/>
        <w:rPr>
          <w:rFonts w:hint="eastAsia"/>
          <w:b/>
          <w:bCs w:val="0"/>
          <w:color w:val="auto"/>
          <w:sz w:val="24"/>
          <w:szCs w:val="24"/>
        </w:rPr>
      </w:pPr>
      <w:r>
        <w:rPr>
          <w:rFonts w:hint="eastAsia"/>
          <w:b/>
          <w:bCs w:val="0"/>
          <w:color w:val="auto"/>
          <w:sz w:val="24"/>
          <w:szCs w:val="24"/>
          <w:lang w:eastAsia="zh-CN"/>
        </w:rPr>
        <w:t>（</w:t>
      </w:r>
      <w:r>
        <w:rPr>
          <w:rFonts w:hint="eastAsia"/>
          <w:b/>
          <w:bCs w:val="0"/>
          <w:color w:val="auto"/>
          <w:sz w:val="24"/>
          <w:szCs w:val="24"/>
          <w:lang w:val="en-US" w:eastAsia="zh-CN"/>
        </w:rPr>
        <w:t>八</w:t>
      </w:r>
      <w:r>
        <w:rPr>
          <w:rFonts w:hint="eastAsia"/>
          <w:b/>
          <w:bCs w:val="0"/>
          <w:color w:val="auto"/>
          <w:sz w:val="24"/>
          <w:szCs w:val="24"/>
          <w:lang w:eastAsia="zh-CN"/>
        </w:rPr>
        <w:t>）</w:t>
      </w:r>
      <w:r>
        <w:rPr>
          <w:rFonts w:hint="eastAsia"/>
          <w:b/>
          <w:bCs w:val="0"/>
          <w:color w:val="auto"/>
          <w:sz w:val="24"/>
          <w:szCs w:val="24"/>
        </w:rPr>
        <w:t>保洁服务</w:t>
      </w:r>
    </w:p>
    <w:p>
      <w:pPr>
        <w:pStyle w:val="137"/>
        <w:spacing w:after="0" w:line="360" w:lineRule="auto"/>
        <w:rPr>
          <w:rFonts w:hint="eastAsia"/>
          <w:color w:val="auto"/>
          <w:sz w:val="24"/>
          <w:szCs w:val="24"/>
          <w:lang w:eastAsia="zh-CN"/>
        </w:rPr>
      </w:pPr>
      <w:r>
        <w:rPr>
          <w:rFonts w:hint="eastAsia"/>
          <w:color w:val="auto"/>
          <w:sz w:val="24"/>
          <w:szCs w:val="24"/>
        </w:rPr>
        <w:t>卫生保洁是指为保持机关办公楼区､地下室､庭院､外立面等环境清洁而 进行的日常管理工作</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lang w:eastAsia="zh-CN"/>
        </w:rPr>
        <w:t>、</w:t>
      </w:r>
      <w:r>
        <w:rPr>
          <w:rFonts w:hint="eastAsia"/>
          <w:color w:val="auto"/>
          <w:sz w:val="24"/>
          <w:szCs w:val="24"/>
        </w:rPr>
        <w:t>公共区域卫生保洁</w:t>
      </w:r>
      <w:r>
        <w:rPr>
          <w:rFonts w:hint="eastAsia"/>
          <w:color w:val="auto"/>
          <w:sz w:val="24"/>
          <w:szCs w:val="24"/>
          <w:lang w:eastAsia="zh-CN"/>
        </w:rPr>
        <w:t>：</w:t>
      </w:r>
      <w:r>
        <w:rPr>
          <w:rFonts w:hint="eastAsia"/>
          <w:color w:val="auto"/>
          <w:sz w:val="24"/>
          <w:szCs w:val="24"/>
        </w:rPr>
        <w:t>包括办公楼大厅</w:t>
      </w:r>
      <w:r>
        <w:rPr>
          <w:rFonts w:hint="eastAsia"/>
          <w:color w:val="auto"/>
          <w:sz w:val="24"/>
          <w:szCs w:val="24"/>
          <w:lang w:eastAsia="zh-CN"/>
        </w:rPr>
        <w:t>、</w:t>
      </w:r>
      <w:r>
        <w:rPr>
          <w:rFonts w:hint="eastAsia"/>
          <w:color w:val="auto"/>
          <w:sz w:val="24"/>
          <w:szCs w:val="24"/>
        </w:rPr>
        <w:t>大门</w:t>
      </w:r>
      <w:r>
        <w:rPr>
          <w:rFonts w:hint="eastAsia"/>
          <w:color w:val="auto"/>
          <w:sz w:val="24"/>
          <w:szCs w:val="24"/>
          <w:lang w:eastAsia="zh-CN"/>
        </w:rPr>
        <w:t>、</w:t>
      </w:r>
      <w:r>
        <w:rPr>
          <w:rFonts w:hint="eastAsia"/>
          <w:color w:val="auto"/>
          <w:sz w:val="24"/>
          <w:szCs w:val="24"/>
        </w:rPr>
        <w:t>楼道</w:t>
      </w:r>
      <w:r>
        <w:rPr>
          <w:rFonts w:hint="eastAsia"/>
          <w:color w:val="auto"/>
          <w:sz w:val="24"/>
          <w:szCs w:val="24"/>
          <w:lang w:eastAsia="zh-CN"/>
        </w:rPr>
        <w:t>、</w:t>
      </w:r>
      <w:r>
        <w:rPr>
          <w:rFonts w:hint="eastAsia"/>
          <w:color w:val="auto"/>
          <w:sz w:val="24"/>
          <w:szCs w:val="24"/>
        </w:rPr>
        <w:t>楼梯及上述部位内所有设施用品及饰物</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服务项目(内容)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rPr>
        <w:tab/>
      </w:r>
      <w:r>
        <w:rPr>
          <w:rFonts w:hint="eastAsia"/>
          <w:color w:val="auto"/>
          <w:sz w:val="24"/>
          <w:szCs w:val="24"/>
        </w:rPr>
        <w:t>清理办公楼内的所有垃圾,按照垃圾分类有关要求对垃圾进行分类回收</w:t>
      </w:r>
      <w:r>
        <w:rPr>
          <w:rFonts w:hint="eastAsia"/>
          <w:color w:val="auto"/>
          <w:sz w:val="24"/>
          <w:szCs w:val="24"/>
          <w:lang w:eastAsia="zh-CN"/>
        </w:rPr>
        <w:t>；</w:t>
      </w:r>
    </w:p>
    <w:p>
      <w:pPr>
        <w:pStyle w:val="137"/>
        <w:spacing w:after="0" w:line="360" w:lineRule="auto"/>
        <w:rPr>
          <w:rFonts w:hint="eastAsia"/>
          <w:color w:val="auto"/>
          <w:sz w:val="24"/>
          <w:szCs w:val="24"/>
        </w:rPr>
      </w:pPr>
      <w:r>
        <w:rPr>
          <w:rFonts w:hint="eastAsia"/>
          <w:color w:val="auto"/>
          <w:sz w:val="24"/>
          <w:szCs w:val="24"/>
        </w:rPr>
        <w:t>(2)</w:t>
      </w:r>
      <w:r>
        <w:rPr>
          <w:rFonts w:hint="eastAsia"/>
          <w:color w:val="auto"/>
          <w:sz w:val="24"/>
          <w:szCs w:val="24"/>
        </w:rPr>
        <w:tab/>
      </w:r>
      <w:r>
        <w:rPr>
          <w:rFonts w:hint="eastAsia"/>
          <w:color w:val="auto"/>
          <w:sz w:val="24"/>
          <w:szCs w:val="24"/>
        </w:rPr>
        <w:t>收集及清理所有垃圾箱的垃圾；</w:t>
      </w:r>
    </w:p>
    <w:p>
      <w:pPr>
        <w:pStyle w:val="137"/>
        <w:spacing w:after="0" w:line="360" w:lineRule="auto"/>
        <w:rPr>
          <w:rFonts w:hint="eastAsia"/>
          <w:color w:val="auto"/>
          <w:sz w:val="24"/>
          <w:szCs w:val="24"/>
          <w:lang w:eastAsia="zh-CN"/>
        </w:rPr>
      </w:pPr>
      <w:r>
        <w:rPr>
          <w:rFonts w:hint="eastAsia"/>
          <w:color w:val="auto"/>
          <w:sz w:val="24"/>
          <w:szCs w:val="24"/>
        </w:rPr>
        <w:t>(3)</w:t>
      </w:r>
      <w:r>
        <w:rPr>
          <w:rFonts w:hint="eastAsia"/>
          <w:color w:val="auto"/>
          <w:sz w:val="24"/>
          <w:szCs w:val="24"/>
        </w:rPr>
        <w:tab/>
      </w:r>
      <w:r>
        <w:rPr>
          <w:rFonts w:hint="eastAsia"/>
          <w:color w:val="auto"/>
          <w:sz w:val="24"/>
          <w:szCs w:val="24"/>
        </w:rPr>
        <w:t>清洁所有门窗及指示牌</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w:t>
      </w:r>
      <w:r>
        <w:rPr>
          <w:rFonts w:hint="eastAsia"/>
          <w:color w:val="auto"/>
          <w:sz w:val="24"/>
          <w:szCs w:val="24"/>
        </w:rPr>
        <w:tab/>
      </w:r>
      <w:r>
        <w:rPr>
          <w:rFonts w:hint="eastAsia"/>
          <w:color w:val="auto"/>
          <w:sz w:val="24"/>
          <w:szCs w:val="24"/>
        </w:rPr>
        <w:t>清洁所有岀口大门及门牌</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w:t>
      </w:r>
      <w:r>
        <w:rPr>
          <w:rFonts w:hint="eastAsia"/>
          <w:color w:val="auto"/>
          <w:sz w:val="24"/>
          <w:szCs w:val="24"/>
        </w:rPr>
        <w:tab/>
      </w:r>
      <w:r>
        <w:rPr>
          <w:rFonts w:hint="eastAsia"/>
          <w:color w:val="auto"/>
          <w:sz w:val="24"/>
          <w:szCs w:val="24"/>
        </w:rPr>
        <w:t>清除所有手印及污渍,包括楼梯墙壁</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w:t>
      </w:r>
      <w:r>
        <w:rPr>
          <w:rFonts w:hint="eastAsia"/>
          <w:color w:val="auto"/>
          <w:sz w:val="24"/>
          <w:szCs w:val="24"/>
        </w:rPr>
        <w:tab/>
      </w:r>
      <w:r>
        <w:rPr>
          <w:rFonts w:hint="eastAsia"/>
          <w:color w:val="auto"/>
          <w:sz w:val="24"/>
          <w:szCs w:val="24"/>
        </w:rPr>
        <w:t>清洁所有扶手,栏杆及玻璃表面</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(7)</w:t>
      </w:r>
      <w:r>
        <w:rPr>
          <w:rFonts w:hint="eastAsia"/>
          <w:color w:val="auto"/>
          <w:sz w:val="24"/>
          <w:szCs w:val="24"/>
        </w:rPr>
        <w:tab/>
      </w:r>
      <w:r>
        <w:rPr>
          <w:rFonts w:hint="eastAsia"/>
          <w:color w:val="auto"/>
          <w:sz w:val="24"/>
          <w:szCs w:val="24"/>
        </w:rPr>
        <w:t>清扫所有通风窗口</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(8)</w:t>
      </w:r>
      <w:r>
        <w:rPr>
          <w:rFonts w:hint="eastAsia"/>
          <w:color w:val="auto"/>
          <w:sz w:val="24"/>
          <w:szCs w:val="24"/>
        </w:rPr>
        <w:tab/>
      </w:r>
      <w:r>
        <w:rPr>
          <w:rFonts w:hint="eastAsia"/>
          <w:color w:val="auto"/>
          <w:sz w:val="24"/>
          <w:szCs w:val="24"/>
        </w:rPr>
        <w:t>清扫空调风口百叶及照明灯具</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(9)</w:t>
      </w:r>
      <w:r>
        <w:rPr>
          <w:rFonts w:hint="eastAsia"/>
          <w:color w:val="auto"/>
          <w:sz w:val="24"/>
          <w:szCs w:val="24"/>
        </w:rPr>
        <w:tab/>
      </w:r>
      <w:r>
        <w:rPr>
          <w:rFonts w:hint="eastAsia"/>
          <w:color w:val="auto"/>
          <w:sz w:val="24"/>
          <w:szCs w:val="24"/>
        </w:rPr>
        <w:t>拖擦地､台表面</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(10)清洁所有楼梯､走廊及窗户</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(11)清洁所有灯饰</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(12)扫净及洗刷大厅岀入口地台及台阶</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(13)保持入口大厅内墙壁表面</w:t>
      </w:r>
      <w:r>
        <w:rPr>
          <w:rFonts w:hint="eastAsia"/>
          <w:color w:val="auto"/>
          <w:sz w:val="24"/>
          <w:szCs w:val="24"/>
          <w:lang w:eastAsia="zh-CN"/>
        </w:rPr>
        <w:t>、</w:t>
      </w:r>
      <w:r>
        <w:rPr>
          <w:rFonts w:hint="eastAsia"/>
          <w:color w:val="auto"/>
          <w:sz w:val="24"/>
          <w:szCs w:val="24"/>
        </w:rPr>
        <w:t>所有玻璃门窗及设施干净整洁</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(14)清扫大厅天花板尘埃</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(15)定期投放</w:t>
      </w:r>
      <w:r>
        <w:rPr>
          <w:rFonts w:hint="eastAsia"/>
          <w:color w:val="auto"/>
          <w:sz w:val="24"/>
          <w:szCs w:val="24"/>
          <w:lang w:eastAsia="zh-CN"/>
        </w:rPr>
        <w:t>、</w:t>
      </w:r>
      <w:r>
        <w:rPr>
          <w:rFonts w:hint="eastAsia"/>
          <w:color w:val="auto"/>
          <w:sz w:val="24"/>
          <w:szCs w:val="24"/>
        </w:rPr>
        <w:t>喷洒鼠</w:t>
      </w:r>
      <w:r>
        <w:rPr>
          <w:rFonts w:hint="eastAsia"/>
          <w:color w:val="auto"/>
          <w:sz w:val="24"/>
          <w:szCs w:val="24"/>
          <w:lang w:eastAsia="zh-CN"/>
        </w:rPr>
        <w:t>、</w:t>
      </w:r>
      <w:r>
        <w:rPr>
          <w:rFonts w:hint="eastAsia"/>
          <w:color w:val="auto"/>
          <w:sz w:val="24"/>
          <w:szCs w:val="24"/>
        </w:rPr>
        <w:t>蟬螂</w:t>
      </w:r>
      <w:r>
        <w:rPr>
          <w:rFonts w:hint="eastAsia"/>
          <w:color w:val="auto"/>
          <w:sz w:val="24"/>
          <w:szCs w:val="24"/>
          <w:lang w:eastAsia="zh-CN"/>
        </w:rPr>
        <w:t>、</w:t>
      </w:r>
      <w:r>
        <w:rPr>
          <w:rFonts w:hint="eastAsia"/>
          <w:color w:val="auto"/>
          <w:sz w:val="24"/>
          <w:szCs w:val="24"/>
        </w:rPr>
        <w:t>蚊虫药</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服务标准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rPr>
        <w:tab/>
      </w:r>
      <w:r>
        <w:rPr>
          <w:rFonts w:hint="eastAsia"/>
          <w:color w:val="auto"/>
          <w:sz w:val="24"/>
          <w:szCs w:val="24"/>
        </w:rPr>
        <w:t>地面光亮无水迹</w:t>
      </w:r>
      <w:r>
        <w:rPr>
          <w:rFonts w:hint="eastAsia"/>
          <w:color w:val="auto"/>
          <w:sz w:val="24"/>
          <w:szCs w:val="24"/>
          <w:lang w:eastAsia="zh-CN"/>
        </w:rPr>
        <w:t>、</w:t>
      </w:r>
      <w:r>
        <w:rPr>
          <w:rFonts w:hint="eastAsia"/>
          <w:color w:val="auto"/>
          <w:sz w:val="24"/>
          <w:szCs w:val="24"/>
        </w:rPr>
        <w:t>污迹</w:t>
      </w:r>
      <w:r>
        <w:rPr>
          <w:rFonts w:hint="eastAsia"/>
          <w:color w:val="auto"/>
          <w:sz w:val="24"/>
          <w:szCs w:val="24"/>
          <w:lang w:eastAsia="zh-CN"/>
        </w:rPr>
        <w:t>、</w:t>
      </w:r>
      <w:r>
        <w:rPr>
          <w:rFonts w:hint="eastAsia"/>
          <w:color w:val="auto"/>
          <w:sz w:val="24"/>
          <w:szCs w:val="24"/>
        </w:rPr>
        <w:t>无杂物</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rPr>
        <w:tab/>
      </w:r>
      <w:r>
        <w:rPr>
          <w:rFonts w:hint="eastAsia"/>
          <w:color w:val="auto"/>
          <w:sz w:val="24"/>
          <w:szCs w:val="24"/>
        </w:rPr>
        <w:t>楼梯</w:t>
      </w:r>
      <w:r>
        <w:rPr>
          <w:rFonts w:hint="eastAsia"/>
          <w:color w:val="auto"/>
          <w:sz w:val="24"/>
          <w:szCs w:val="24"/>
          <w:lang w:eastAsia="zh-CN"/>
        </w:rPr>
        <w:t>、</w:t>
      </w:r>
      <w:r>
        <w:rPr>
          <w:rFonts w:hint="eastAsia"/>
          <w:color w:val="auto"/>
          <w:sz w:val="24"/>
          <w:szCs w:val="24"/>
        </w:rPr>
        <w:t>走廊</w:t>
      </w:r>
      <w:r>
        <w:rPr>
          <w:rFonts w:hint="eastAsia"/>
          <w:color w:val="auto"/>
          <w:sz w:val="24"/>
          <w:szCs w:val="24"/>
          <w:lang w:eastAsia="zh-CN"/>
        </w:rPr>
        <w:t>、</w:t>
      </w:r>
      <w:r>
        <w:rPr>
          <w:rFonts w:hint="eastAsia"/>
          <w:color w:val="auto"/>
          <w:sz w:val="24"/>
          <w:szCs w:val="24"/>
        </w:rPr>
        <w:t>指示牌</w:t>
      </w:r>
      <w:r>
        <w:rPr>
          <w:rFonts w:hint="eastAsia"/>
          <w:color w:val="auto"/>
          <w:sz w:val="24"/>
          <w:szCs w:val="24"/>
          <w:lang w:eastAsia="zh-CN"/>
        </w:rPr>
        <w:t>、</w:t>
      </w:r>
      <w:r>
        <w:rPr>
          <w:rFonts w:hint="eastAsia"/>
          <w:color w:val="auto"/>
          <w:sz w:val="24"/>
          <w:szCs w:val="24"/>
        </w:rPr>
        <w:t>门牌</w:t>
      </w:r>
      <w:r>
        <w:rPr>
          <w:rFonts w:hint="eastAsia"/>
          <w:color w:val="auto"/>
          <w:sz w:val="24"/>
          <w:szCs w:val="24"/>
          <w:lang w:eastAsia="zh-CN"/>
        </w:rPr>
        <w:t>、</w:t>
      </w:r>
      <w:r>
        <w:rPr>
          <w:rFonts w:hint="eastAsia"/>
          <w:color w:val="auto"/>
          <w:sz w:val="24"/>
          <w:szCs w:val="24"/>
        </w:rPr>
        <w:t>通风窗口</w:t>
      </w:r>
      <w:r>
        <w:rPr>
          <w:rFonts w:hint="eastAsia"/>
          <w:color w:val="auto"/>
          <w:sz w:val="24"/>
          <w:szCs w:val="24"/>
          <w:lang w:eastAsia="zh-CN"/>
        </w:rPr>
        <w:t>、</w:t>
      </w:r>
      <w:r>
        <w:rPr>
          <w:rFonts w:hint="eastAsia"/>
          <w:color w:val="auto"/>
          <w:sz w:val="24"/>
          <w:szCs w:val="24"/>
        </w:rPr>
        <w:t>地角线</w:t>
      </w:r>
      <w:r>
        <w:rPr>
          <w:rFonts w:hint="eastAsia"/>
          <w:color w:val="auto"/>
          <w:sz w:val="24"/>
          <w:szCs w:val="24"/>
          <w:lang w:eastAsia="zh-CN"/>
        </w:rPr>
        <w:t>、</w:t>
      </w:r>
      <w:r>
        <w:rPr>
          <w:rFonts w:hint="eastAsia"/>
          <w:color w:val="auto"/>
          <w:sz w:val="24"/>
          <w:szCs w:val="24"/>
        </w:rPr>
        <w:t>墙壁</w:t>
      </w:r>
      <w:r>
        <w:rPr>
          <w:rFonts w:hint="eastAsia"/>
          <w:color w:val="auto"/>
          <w:sz w:val="24"/>
          <w:szCs w:val="24"/>
          <w:lang w:eastAsia="zh-CN"/>
        </w:rPr>
        <w:t>、</w:t>
      </w:r>
      <w:r>
        <w:rPr>
          <w:rFonts w:hint="eastAsia"/>
          <w:color w:val="auto"/>
          <w:sz w:val="24"/>
          <w:szCs w:val="24"/>
        </w:rPr>
        <w:t>柱子</w:t>
      </w:r>
      <w:r>
        <w:rPr>
          <w:rFonts w:hint="eastAsia"/>
          <w:color w:val="auto"/>
          <w:sz w:val="24"/>
          <w:szCs w:val="24"/>
          <w:lang w:eastAsia="zh-CN"/>
        </w:rPr>
        <w:t>、</w:t>
      </w:r>
      <w:r>
        <w:rPr>
          <w:rFonts w:hint="eastAsia"/>
          <w:color w:val="auto"/>
          <w:sz w:val="24"/>
          <w:szCs w:val="24"/>
        </w:rPr>
        <w:t>顶板无尘</w:t>
      </w:r>
      <w:r>
        <w:rPr>
          <w:rFonts w:hint="eastAsia"/>
          <w:color w:val="auto"/>
          <w:sz w:val="24"/>
          <w:szCs w:val="24"/>
          <w:lang w:eastAsia="zh-CN"/>
        </w:rPr>
        <w:t>、</w:t>
      </w:r>
      <w:r>
        <w:rPr>
          <w:rFonts w:hint="eastAsia"/>
          <w:color w:val="auto"/>
          <w:sz w:val="24"/>
          <w:szCs w:val="24"/>
        </w:rPr>
        <w:t>无污物</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w:t>
      </w:r>
      <w:r>
        <w:rPr>
          <w:rFonts w:hint="eastAsia"/>
          <w:color w:val="auto"/>
          <w:sz w:val="24"/>
          <w:szCs w:val="24"/>
        </w:rPr>
        <w:tab/>
      </w:r>
      <w:r>
        <w:rPr>
          <w:rFonts w:hint="eastAsia"/>
          <w:color w:val="auto"/>
          <w:sz w:val="24"/>
          <w:szCs w:val="24"/>
        </w:rPr>
        <w:t>垃圾筒内垃圾当天清理,并摆放整齐,外观干净</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w:t>
      </w:r>
      <w:r>
        <w:rPr>
          <w:rFonts w:hint="eastAsia"/>
          <w:color w:val="auto"/>
          <w:sz w:val="24"/>
          <w:szCs w:val="24"/>
        </w:rPr>
        <w:tab/>
      </w:r>
      <w:r>
        <w:rPr>
          <w:rFonts w:hint="eastAsia"/>
          <w:color w:val="auto"/>
          <w:sz w:val="24"/>
          <w:szCs w:val="24"/>
        </w:rPr>
        <w:t>玻璃</w:t>
      </w:r>
      <w:r>
        <w:rPr>
          <w:rFonts w:hint="eastAsia"/>
          <w:color w:val="auto"/>
          <w:sz w:val="24"/>
          <w:szCs w:val="24"/>
          <w:lang w:eastAsia="zh-CN"/>
        </w:rPr>
        <w:t>、</w:t>
      </w:r>
      <w:r>
        <w:rPr>
          <w:rFonts w:hint="eastAsia"/>
          <w:color w:val="auto"/>
          <w:sz w:val="24"/>
          <w:szCs w:val="24"/>
        </w:rPr>
        <w:t>门窗无污迹</w:t>
      </w:r>
      <w:r>
        <w:rPr>
          <w:rFonts w:hint="eastAsia"/>
          <w:color w:val="auto"/>
          <w:sz w:val="24"/>
          <w:szCs w:val="24"/>
          <w:lang w:eastAsia="zh-CN"/>
        </w:rPr>
        <w:t>、</w:t>
      </w:r>
      <w:r>
        <w:rPr>
          <w:rFonts w:hint="eastAsia"/>
          <w:color w:val="auto"/>
          <w:sz w:val="24"/>
          <w:szCs w:val="24"/>
        </w:rPr>
        <w:t>水迹,有明显安全标志</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w:t>
      </w:r>
      <w:r>
        <w:rPr>
          <w:rFonts w:hint="eastAsia"/>
          <w:color w:val="auto"/>
          <w:sz w:val="24"/>
          <w:szCs w:val="24"/>
        </w:rPr>
        <w:tab/>
      </w:r>
      <w:r>
        <w:rPr>
          <w:rFonts w:hint="eastAsia"/>
          <w:color w:val="auto"/>
          <w:sz w:val="24"/>
          <w:szCs w:val="24"/>
        </w:rPr>
        <w:t>厅堂无蚊虫</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w:t>
      </w:r>
      <w:r>
        <w:rPr>
          <w:rFonts w:hint="eastAsia"/>
          <w:color w:val="auto"/>
          <w:sz w:val="24"/>
          <w:szCs w:val="24"/>
        </w:rPr>
        <w:tab/>
      </w:r>
      <w:r>
        <w:rPr>
          <w:rFonts w:hint="eastAsia"/>
          <w:color w:val="auto"/>
          <w:sz w:val="24"/>
          <w:szCs w:val="24"/>
        </w:rPr>
        <w:t>灯饰和其它饰物无尘土</w:t>
      </w:r>
      <w:r>
        <w:rPr>
          <w:rFonts w:hint="eastAsia"/>
          <w:color w:val="auto"/>
          <w:sz w:val="24"/>
          <w:szCs w:val="24"/>
          <w:lang w:eastAsia="zh-CN"/>
        </w:rPr>
        <w:t>、</w:t>
      </w:r>
      <w:r>
        <w:rPr>
          <w:rFonts w:hint="eastAsia"/>
          <w:color w:val="auto"/>
          <w:sz w:val="24"/>
          <w:szCs w:val="24"/>
        </w:rPr>
        <w:t>光亮</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(7)</w:t>
      </w:r>
      <w:r>
        <w:rPr>
          <w:rFonts w:hint="eastAsia"/>
          <w:color w:val="auto"/>
          <w:sz w:val="24"/>
          <w:szCs w:val="24"/>
        </w:rPr>
        <w:tab/>
      </w:r>
      <w:r>
        <w:rPr>
          <w:rFonts w:hint="eastAsia"/>
          <w:color w:val="auto"/>
          <w:sz w:val="24"/>
          <w:szCs w:val="24"/>
        </w:rPr>
        <w:t>大厅出入口地台</w:t>
      </w:r>
      <w:r>
        <w:rPr>
          <w:rFonts w:hint="eastAsia"/>
          <w:color w:val="auto"/>
          <w:sz w:val="24"/>
          <w:szCs w:val="24"/>
          <w:lang w:eastAsia="zh-CN"/>
        </w:rPr>
        <w:t>、</w:t>
      </w:r>
      <w:r>
        <w:rPr>
          <w:rFonts w:hint="eastAsia"/>
          <w:color w:val="auto"/>
          <w:sz w:val="24"/>
          <w:szCs w:val="24"/>
        </w:rPr>
        <w:t>梯级</w:t>
      </w:r>
      <w:r>
        <w:rPr>
          <w:rFonts w:hint="eastAsia"/>
          <w:color w:val="auto"/>
          <w:sz w:val="24"/>
          <w:szCs w:val="24"/>
          <w:lang w:eastAsia="zh-CN"/>
        </w:rPr>
        <w:t>、</w:t>
      </w:r>
      <w:r>
        <w:rPr>
          <w:rFonts w:hint="eastAsia"/>
          <w:color w:val="auto"/>
          <w:sz w:val="24"/>
          <w:szCs w:val="24"/>
        </w:rPr>
        <w:t>墙壁表面</w:t>
      </w:r>
      <w:r>
        <w:rPr>
          <w:rFonts w:hint="eastAsia"/>
          <w:color w:val="auto"/>
          <w:sz w:val="24"/>
          <w:szCs w:val="24"/>
          <w:lang w:eastAsia="zh-CN"/>
        </w:rPr>
        <w:t>、</w:t>
      </w:r>
      <w:r>
        <w:rPr>
          <w:rFonts w:hint="eastAsia"/>
          <w:color w:val="auto"/>
          <w:sz w:val="24"/>
          <w:szCs w:val="24"/>
        </w:rPr>
        <w:t>所有玻璃门窗及设施无尘土,大理石墙面亮光</w:t>
      </w:r>
      <w:r>
        <w:rPr>
          <w:rFonts w:hint="eastAsia"/>
          <w:color w:val="auto"/>
          <w:sz w:val="24"/>
          <w:szCs w:val="24"/>
          <w:lang w:eastAsia="zh-CN"/>
        </w:rPr>
        <w:t>、</w:t>
      </w:r>
      <w:r>
        <w:rPr>
          <w:rFonts w:hint="eastAsia"/>
          <w:color w:val="auto"/>
          <w:sz w:val="24"/>
          <w:szCs w:val="24"/>
        </w:rPr>
        <w:t>无污迹</w:t>
      </w:r>
      <w:r>
        <w:rPr>
          <w:rFonts w:hint="eastAsia"/>
          <w:color w:val="auto"/>
          <w:sz w:val="24"/>
          <w:szCs w:val="24"/>
          <w:lang w:eastAsia="zh-CN"/>
        </w:rPr>
        <w:t>、</w:t>
      </w:r>
      <w:r>
        <w:rPr>
          <w:rFonts w:hint="eastAsia"/>
          <w:color w:val="auto"/>
          <w:sz w:val="24"/>
          <w:szCs w:val="24"/>
        </w:rPr>
        <w:t>水迹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(8)</w:t>
      </w:r>
      <w:r>
        <w:rPr>
          <w:rFonts w:hint="eastAsia"/>
          <w:color w:val="auto"/>
          <w:sz w:val="24"/>
          <w:szCs w:val="24"/>
        </w:rPr>
        <w:tab/>
      </w:r>
      <w:r>
        <w:rPr>
          <w:rFonts w:hint="eastAsia"/>
          <w:color w:val="auto"/>
          <w:sz w:val="24"/>
          <w:szCs w:val="24"/>
        </w:rPr>
        <w:t>大厅天花板无尘埃</w:t>
      </w:r>
      <w:r>
        <w:rPr>
          <w:rFonts w:hint="eastAsia"/>
          <w:color w:val="auto"/>
          <w:sz w:val="24"/>
          <w:szCs w:val="24"/>
          <w:lang w:eastAsia="zh-CN"/>
        </w:rPr>
        <w:t>；</w:t>
      </w:r>
    </w:p>
    <w:p>
      <w:pPr>
        <w:pStyle w:val="137"/>
        <w:spacing w:after="0" w:line="360" w:lineRule="auto"/>
        <w:rPr>
          <w:rFonts w:hint="eastAsia"/>
          <w:color w:val="auto"/>
          <w:sz w:val="24"/>
          <w:szCs w:val="24"/>
        </w:rPr>
      </w:pPr>
      <w:r>
        <w:rPr>
          <w:rFonts w:hint="eastAsia"/>
          <w:color w:val="auto"/>
          <w:sz w:val="24"/>
          <w:szCs w:val="24"/>
        </w:rPr>
        <w:t>(9)</w:t>
      </w:r>
      <w:r>
        <w:rPr>
          <w:rFonts w:hint="eastAsia"/>
          <w:color w:val="auto"/>
          <w:sz w:val="24"/>
          <w:szCs w:val="24"/>
        </w:rPr>
        <w:tab/>
      </w:r>
      <w:r>
        <w:rPr>
          <w:rFonts w:hint="eastAsia"/>
          <w:color w:val="auto"/>
          <w:sz w:val="24"/>
          <w:szCs w:val="24"/>
        </w:rPr>
        <w:t>无鼠害</w:t>
      </w:r>
      <w:r>
        <w:rPr>
          <w:rFonts w:hint="eastAsia"/>
          <w:color w:val="auto"/>
          <w:sz w:val="24"/>
          <w:szCs w:val="24"/>
          <w:lang w:eastAsia="zh-CN"/>
        </w:rPr>
        <w:t>、</w:t>
      </w:r>
      <w:r>
        <w:rPr>
          <w:rFonts w:hint="eastAsia"/>
          <w:color w:val="auto"/>
          <w:sz w:val="24"/>
          <w:szCs w:val="24"/>
        </w:rPr>
        <w:t>无蚊蝇</w:t>
      </w:r>
      <w:r>
        <w:rPr>
          <w:rFonts w:hint="eastAsia"/>
          <w:color w:val="auto"/>
          <w:sz w:val="24"/>
          <w:szCs w:val="24"/>
          <w:lang w:eastAsia="zh-CN"/>
        </w:rPr>
        <w:t>、</w:t>
      </w:r>
      <w:r>
        <w:rPr>
          <w:rFonts w:hint="eastAsia"/>
          <w:color w:val="auto"/>
          <w:sz w:val="24"/>
          <w:szCs w:val="24"/>
        </w:rPr>
        <w:t>无蟬螂</w:t>
      </w:r>
      <w:r>
        <w:rPr>
          <w:rFonts w:hint="eastAsia"/>
          <w:color w:val="auto"/>
          <w:sz w:val="24"/>
          <w:szCs w:val="24"/>
          <w:lang w:eastAsia="zh-CN"/>
        </w:rPr>
        <w:t>。</w:t>
      </w:r>
      <w:r>
        <w:rPr>
          <w:rFonts w:hint="eastAsia"/>
          <w:color w:val="auto"/>
          <w:sz w:val="24"/>
          <w:szCs w:val="24"/>
        </w:rPr>
        <w:t xml:space="preserve"> </w:t>
      </w:r>
    </w:p>
    <w:p>
      <w:pPr>
        <w:pStyle w:val="137"/>
        <w:spacing w:after="0" w:line="360" w:lineRule="auto"/>
        <w:rPr>
          <w:rFonts w:hint="eastAsia"/>
          <w:color w:val="auto"/>
          <w:sz w:val="24"/>
          <w:szCs w:val="24"/>
        </w:rPr>
      </w:pPr>
      <w:r>
        <w:rPr>
          <w:rFonts w:hint="eastAsia"/>
          <w:color w:val="auto"/>
          <w:sz w:val="24"/>
          <w:szCs w:val="24"/>
        </w:rPr>
        <w:t>2</w:t>
      </w:r>
      <w:r>
        <w:rPr>
          <w:rFonts w:hint="eastAsia"/>
          <w:color w:val="auto"/>
          <w:sz w:val="24"/>
          <w:szCs w:val="24"/>
          <w:lang w:eastAsia="zh-CN"/>
        </w:rPr>
        <w:t>、</w:t>
      </w:r>
      <w:r>
        <w:rPr>
          <w:rFonts w:hint="eastAsia"/>
          <w:color w:val="auto"/>
          <w:sz w:val="24"/>
          <w:szCs w:val="24"/>
        </w:rPr>
        <w:t>卫生间保洁</w:t>
      </w:r>
    </w:p>
    <w:p>
      <w:pPr>
        <w:pStyle w:val="137"/>
        <w:spacing w:after="0" w:line="360" w:lineRule="auto"/>
        <w:rPr>
          <w:rFonts w:hint="eastAsia"/>
          <w:color w:val="auto"/>
          <w:sz w:val="24"/>
          <w:szCs w:val="24"/>
          <w:lang w:eastAsia="zh-CN"/>
        </w:rPr>
      </w:pPr>
      <w:r>
        <w:rPr>
          <w:rFonts w:hint="eastAsia"/>
          <w:color w:val="auto"/>
          <w:sz w:val="24"/>
          <w:szCs w:val="24"/>
        </w:rPr>
        <w:t>服务项目(内容)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rPr>
        <w:tab/>
      </w:r>
      <w:r>
        <w:rPr>
          <w:rFonts w:hint="eastAsia"/>
          <w:color w:val="auto"/>
          <w:sz w:val="24"/>
          <w:szCs w:val="24"/>
        </w:rPr>
        <w:t>清洁所有门窗</w:t>
      </w:r>
      <w:r>
        <w:rPr>
          <w:rFonts w:hint="eastAsia"/>
          <w:color w:val="auto"/>
          <w:sz w:val="24"/>
          <w:szCs w:val="24"/>
          <w:lang w:eastAsia="zh-CN"/>
        </w:rPr>
        <w:t>、</w:t>
      </w:r>
      <w:r>
        <w:rPr>
          <w:rFonts w:hint="eastAsia"/>
          <w:color w:val="auto"/>
          <w:sz w:val="24"/>
          <w:szCs w:val="24"/>
        </w:rPr>
        <w:t>天花板</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rPr>
        <w:tab/>
      </w:r>
      <w:r>
        <w:rPr>
          <w:rFonts w:hint="eastAsia"/>
          <w:color w:val="auto"/>
          <w:sz w:val="24"/>
          <w:szCs w:val="24"/>
        </w:rPr>
        <w:t>擦</w:t>
      </w:r>
      <w:r>
        <w:rPr>
          <w:rFonts w:hint="eastAsia"/>
          <w:color w:val="auto"/>
          <w:sz w:val="24"/>
          <w:szCs w:val="24"/>
          <w:lang w:eastAsia="zh-CN"/>
        </w:rPr>
        <w:t>、</w:t>
      </w:r>
      <w:r>
        <w:rPr>
          <w:rFonts w:hint="eastAsia"/>
          <w:color w:val="auto"/>
          <w:sz w:val="24"/>
          <w:szCs w:val="24"/>
        </w:rPr>
        <w:t>冲及洗净所有洗手间设备</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w:t>
      </w:r>
      <w:r>
        <w:rPr>
          <w:rFonts w:hint="eastAsia"/>
          <w:color w:val="auto"/>
          <w:sz w:val="24"/>
          <w:szCs w:val="24"/>
        </w:rPr>
        <w:tab/>
      </w:r>
      <w:r>
        <w:rPr>
          <w:rFonts w:hint="eastAsia"/>
          <w:color w:val="auto"/>
          <w:sz w:val="24"/>
          <w:szCs w:val="24"/>
        </w:rPr>
        <w:t>擦净所有洗手间镜面</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w:t>
      </w:r>
      <w:r>
        <w:rPr>
          <w:rFonts w:hint="eastAsia"/>
          <w:color w:val="auto"/>
          <w:sz w:val="24"/>
          <w:szCs w:val="24"/>
        </w:rPr>
        <w:tab/>
      </w:r>
      <w:r>
        <w:rPr>
          <w:rFonts w:hint="eastAsia"/>
          <w:color w:val="auto"/>
          <w:sz w:val="24"/>
          <w:szCs w:val="24"/>
        </w:rPr>
        <w:t>擦净地台表面</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w:t>
      </w:r>
      <w:r>
        <w:rPr>
          <w:rFonts w:hint="eastAsia"/>
          <w:color w:val="auto"/>
          <w:sz w:val="24"/>
          <w:szCs w:val="24"/>
        </w:rPr>
        <w:tab/>
      </w:r>
      <w:r>
        <w:rPr>
          <w:rFonts w:hint="eastAsia"/>
          <w:color w:val="auto"/>
          <w:sz w:val="24"/>
          <w:szCs w:val="24"/>
        </w:rPr>
        <w:t>天花板及照明设备表面除尘</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w:t>
      </w:r>
      <w:r>
        <w:rPr>
          <w:rFonts w:hint="eastAsia"/>
          <w:color w:val="auto"/>
          <w:sz w:val="24"/>
          <w:szCs w:val="24"/>
        </w:rPr>
        <w:tab/>
      </w:r>
      <w:r>
        <w:rPr>
          <w:rFonts w:hint="eastAsia"/>
          <w:color w:val="auto"/>
          <w:sz w:val="24"/>
          <w:szCs w:val="24"/>
        </w:rPr>
        <w:t>抹净抽气扇</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(7)</w:t>
      </w:r>
      <w:r>
        <w:rPr>
          <w:rFonts w:hint="eastAsia"/>
          <w:color w:val="auto"/>
          <w:sz w:val="24"/>
          <w:szCs w:val="24"/>
        </w:rPr>
        <w:tab/>
      </w:r>
      <w:r>
        <w:rPr>
          <w:rFonts w:hint="eastAsia"/>
          <w:color w:val="auto"/>
          <w:sz w:val="24"/>
          <w:szCs w:val="24"/>
        </w:rPr>
        <w:t>随时补充厕纸</w:t>
      </w:r>
      <w:r>
        <w:rPr>
          <w:rFonts w:hint="eastAsia"/>
          <w:color w:val="auto"/>
          <w:sz w:val="24"/>
          <w:szCs w:val="24"/>
          <w:lang w:eastAsia="zh-CN"/>
        </w:rPr>
        <w:t>、</w:t>
      </w:r>
      <w:r>
        <w:rPr>
          <w:rFonts w:hint="eastAsia"/>
          <w:color w:val="auto"/>
          <w:sz w:val="24"/>
          <w:szCs w:val="24"/>
        </w:rPr>
        <w:t>擦手纸</w:t>
      </w:r>
      <w:r>
        <w:rPr>
          <w:rFonts w:hint="eastAsia"/>
          <w:color w:val="auto"/>
          <w:sz w:val="24"/>
          <w:szCs w:val="24"/>
          <w:lang w:eastAsia="zh-CN"/>
        </w:rPr>
        <w:t>、</w:t>
      </w:r>
      <w:r>
        <w:rPr>
          <w:rFonts w:hint="eastAsia"/>
          <w:color w:val="auto"/>
          <w:sz w:val="24"/>
          <w:szCs w:val="24"/>
        </w:rPr>
        <w:t>清洁液</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(8)</w:t>
      </w:r>
      <w:r>
        <w:rPr>
          <w:rFonts w:hint="eastAsia"/>
          <w:color w:val="auto"/>
          <w:sz w:val="24"/>
          <w:szCs w:val="24"/>
        </w:rPr>
        <w:tab/>
      </w:r>
      <w:r>
        <w:rPr>
          <w:rFonts w:hint="eastAsia"/>
          <w:color w:val="auto"/>
          <w:sz w:val="24"/>
          <w:szCs w:val="24"/>
        </w:rPr>
        <w:t>清理卫生桶脏物</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(9)</w:t>
      </w:r>
      <w:r>
        <w:rPr>
          <w:rFonts w:hint="eastAsia"/>
          <w:color w:val="auto"/>
          <w:sz w:val="24"/>
          <w:szCs w:val="24"/>
        </w:rPr>
        <w:tab/>
      </w:r>
      <w:r>
        <w:rPr>
          <w:rFonts w:hint="eastAsia"/>
          <w:color w:val="auto"/>
          <w:sz w:val="24"/>
          <w:szCs w:val="24"/>
        </w:rPr>
        <w:t>清洁卫生洁具</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服务标准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rPr>
        <w:tab/>
      </w:r>
      <w:r>
        <w:rPr>
          <w:rFonts w:hint="eastAsia"/>
          <w:color w:val="auto"/>
          <w:sz w:val="24"/>
          <w:szCs w:val="24"/>
        </w:rPr>
        <w:t>门</w:t>
      </w:r>
      <w:r>
        <w:rPr>
          <w:rFonts w:hint="eastAsia"/>
          <w:color w:val="auto"/>
          <w:sz w:val="24"/>
          <w:szCs w:val="24"/>
          <w:lang w:eastAsia="zh-CN"/>
        </w:rPr>
        <w:t>、</w:t>
      </w:r>
      <w:r>
        <w:rPr>
          <w:rFonts w:hint="eastAsia"/>
          <w:color w:val="auto"/>
          <w:sz w:val="24"/>
          <w:szCs w:val="24"/>
        </w:rPr>
        <w:t>窗</w:t>
      </w:r>
      <w:r>
        <w:rPr>
          <w:rFonts w:hint="eastAsia"/>
          <w:color w:val="auto"/>
          <w:sz w:val="24"/>
          <w:szCs w:val="24"/>
          <w:lang w:eastAsia="zh-CN"/>
        </w:rPr>
        <w:t>、</w:t>
      </w:r>
      <w:r>
        <w:rPr>
          <w:rFonts w:hint="eastAsia"/>
          <w:color w:val="auto"/>
          <w:sz w:val="24"/>
          <w:szCs w:val="24"/>
        </w:rPr>
        <w:t>天花板</w:t>
      </w:r>
      <w:r>
        <w:rPr>
          <w:rFonts w:hint="eastAsia"/>
          <w:color w:val="auto"/>
          <w:sz w:val="24"/>
          <w:szCs w:val="24"/>
          <w:lang w:eastAsia="zh-CN"/>
        </w:rPr>
        <w:t>、</w:t>
      </w:r>
      <w:r>
        <w:rPr>
          <w:rFonts w:hint="eastAsia"/>
          <w:color w:val="auto"/>
          <w:sz w:val="24"/>
          <w:szCs w:val="24"/>
        </w:rPr>
        <w:t>墙壁</w:t>
      </w:r>
      <w:r>
        <w:rPr>
          <w:rFonts w:hint="eastAsia"/>
          <w:color w:val="auto"/>
          <w:sz w:val="24"/>
          <w:szCs w:val="24"/>
          <w:lang w:eastAsia="zh-CN"/>
        </w:rPr>
        <w:t>、</w:t>
      </w:r>
      <w:r>
        <w:rPr>
          <w:rFonts w:hint="eastAsia"/>
          <w:color w:val="auto"/>
          <w:sz w:val="24"/>
          <w:szCs w:val="24"/>
        </w:rPr>
        <w:t>隔板无尘</w:t>
      </w:r>
      <w:r>
        <w:rPr>
          <w:rFonts w:hint="eastAsia"/>
          <w:color w:val="auto"/>
          <w:sz w:val="24"/>
          <w:szCs w:val="24"/>
          <w:lang w:eastAsia="zh-CN"/>
        </w:rPr>
        <w:t>、</w:t>
      </w:r>
      <w:r>
        <w:rPr>
          <w:rFonts w:hint="eastAsia"/>
          <w:color w:val="auto"/>
          <w:sz w:val="24"/>
          <w:szCs w:val="24"/>
        </w:rPr>
        <w:t>无污迹</w:t>
      </w:r>
      <w:r>
        <w:rPr>
          <w:rFonts w:hint="eastAsia"/>
          <w:color w:val="auto"/>
          <w:sz w:val="24"/>
          <w:szCs w:val="24"/>
          <w:lang w:eastAsia="zh-CN"/>
        </w:rPr>
        <w:t>、</w:t>
      </w:r>
      <w:r>
        <w:rPr>
          <w:rFonts w:hint="eastAsia"/>
          <w:color w:val="auto"/>
          <w:sz w:val="24"/>
          <w:szCs w:val="24"/>
        </w:rPr>
        <w:t>无杂物</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rPr>
        <w:tab/>
      </w:r>
      <w:r>
        <w:rPr>
          <w:rFonts w:hint="eastAsia"/>
          <w:color w:val="auto"/>
          <w:sz w:val="24"/>
          <w:szCs w:val="24"/>
        </w:rPr>
        <w:t>玻璃､镜面明亮无水迹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w:t>
      </w:r>
      <w:r>
        <w:rPr>
          <w:rFonts w:hint="eastAsia"/>
          <w:color w:val="auto"/>
          <w:sz w:val="24"/>
          <w:szCs w:val="24"/>
        </w:rPr>
        <w:tab/>
      </w:r>
      <w:r>
        <w:rPr>
          <w:rFonts w:hint="eastAsia"/>
          <w:color w:val="auto"/>
          <w:sz w:val="24"/>
          <w:szCs w:val="24"/>
        </w:rPr>
        <w:t>地面墙角无尘</w:t>
      </w:r>
      <w:r>
        <w:rPr>
          <w:rFonts w:hint="eastAsia"/>
          <w:color w:val="auto"/>
          <w:sz w:val="24"/>
          <w:szCs w:val="24"/>
          <w:lang w:eastAsia="zh-CN"/>
        </w:rPr>
        <w:t>、</w:t>
      </w:r>
      <w:r>
        <w:rPr>
          <w:rFonts w:hint="eastAsia"/>
          <w:color w:val="auto"/>
          <w:sz w:val="24"/>
          <w:szCs w:val="24"/>
        </w:rPr>
        <w:t>无污迹</w:t>
      </w:r>
      <w:r>
        <w:rPr>
          <w:rFonts w:hint="eastAsia"/>
          <w:color w:val="auto"/>
          <w:sz w:val="24"/>
          <w:szCs w:val="24"/>
          <w:lang w:eastAsia="zh-CN"/>
        </w:rPr>
        <w:t>、</w:t>
      </w:r>
      <w:r>
        <w:rPr>
          <w:rFonts w:hint="eastAsia"/>
          <w:color w:val="auto"/>
          <w:sz w:val="24"/>
          <w:szCs w:val="24"/>
        </w:rPr>
        <w:t>无杂物</w:t>
      </w:r>
      <w:r>
        <w:rPr>
          <w:rFonts w:hint="eastAsia"/>
          <w:color w:val="auto"/>
          <w:sz w:val="24"/>
          <w:szCs w:val="24"/>
          <w:lang w:eastAsia="zh-CN"/>
        </w:rPr>
        <w:t>、</w:t>
      </w:r>
      <w:r>
        <w:rPr>
          <w:rFonts w:hint="eastAsia"/>
          <w:color w:val="auto"/>
          <w:sz w:val="24"/>
          <w:szCs w:val="24"/>
        </w:rPr>
        <w:t>无蛛网</w:t>
      </w:r>
      <w:r>
        <w:rPr>
          <w:rFonts w:hint="eastAsia"/>
          <w:color w:val="auto"/>
          <w:sz w:val="24"/>
          <w:szCs w:val="24"/>
          <w:lang w:eastAsia="zh-CN"/>
        </w:rPr>
        <w:t>、</w:t>
      </w:r>
      <w:r>
        <w:rPr>
          <w:rFonts w:hint="eastAsia"/>
          <w:color w:val="auto"/>
          <w:sz w:val="24"/>
          <w:szCs w:val="24"/>
        </w:rPr>
        <w:t>无水迹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w:t>
      </w:r>
      <w:r>
        <w:rPr>
          <w:rFonts w:hint="eastAsia"/>
          <w:color w:val="auto"/>
          <w:sz w:val="24"/>
          <w:szCs w:val="24"/>
        </w:rPr>
        <w:tab/>
      </w:r>
      <w:r>
        <w:rPr>
          <w:rFonts w:hint="eastAsia"/>
          <w:color w:val="auto"/>
          <w:sz w:val="24"/>
          <w:szCs w:val="24"/>
        </w:rPr>
        <w:t>面池</w:t>
      </w:r>
      <w:r>
        <w:rPr>
          <w:rFonts w:hint="eastAsia"/>
          <w:color w:val="auto"/>
          <w:sz w:val="24"/>
          <w:szCs w:val="24"/>
          <w:lang w:eastAsia="zh-CN"/>
        </w:rPr>
        <w:t>、</w:t>
      </w:r>
      <w:r>
        <w:rPr>
          <w:rFonts w:hint="eastAsia"/>
          <w:color w:val="auto"/>
          <w:sz w:val="24"/>
          <w:szCs w:val="24"/>
        </w:rPr>
        <w:t>龙头</w:t>
      </w:r>
      <w:r>
        <w:rPr>
          <w:rFonts w:hint="eastAsia"/>
          <w:color w:val="auto"/>
          <w:sz w:val="24"/>
          <w:szCs w:val="24"/>
          <w:lang w:eastAsia="zh-CN"/>
        </w:rPr>
        <w:t>、</w:t>
      </w:r>
      <w:r>
        <w:rPr>
          <w:rFonts w:hint="eastAsia"/>
          <w:color w:val="auto"/>
          <w:sz w:val="24"/>
          <w:szCs w:val="24"/>
        </w:rPr>
        <w:t>弯管无污迹</w:t>
      </w:r>
      <w:r>
        <w:rPr>
          <w:rFonts w:hint="eastAsia"/>
          <w:color w:val="auto"/>
          <w:sz w:val="24"/>
          <w:szCs w:val="24"/>
          <w:lang w:eastAsia="zh-CN"/>
        </w:rPr>
        <w:t>、</w:t>
      </w:r>
      <w:r>
        <w:rPr>
          <w:rFonts w:hint="eastAsia"/>
          <w:color w:val="auto"/>
          <w:sz w:val="24"/>
          <w:szCs w:val="24"/>
        </w:rPr>
        <w:t>无杂物,电镀件明亮</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w:t>
      </w:r>
      <w:r>
        <w:rPr>
          <w:rFonts w:hint="eastAsia"/>
          <w:color w:val="auto"/>
          <w:sz w:val="24"/>
          <w:szCs w:val="24"/>
        </w:rPr>
        <w:tab/>
      </w:r>
      <w:r>
        <w:rPr>
          <w:rFonts w:hint="eastAsia"/>
          <w:color w:val="auto"/>
          <w:sz w:val="24"/>
          <w:szCs w:val="24"/>
        </w:rPr>
        <w:t>便池无尘</w:t>
      </w:r>
      <w:r>
        <w:rPr>
          <w:rFonts w:hint="eastAsia"/>
          <w:color w:val="auto"/>
          <w:sz w:val="24"/>
          <w:szCs w:val="24"/>
          <w:lang w:eastAsia="zh-CN"/>
        </w:rPr>
        <w:t>、</w:t>
      </w:r>
      <w:r>
        <w:rPr>
          <w:rFonts w:hint="eastAsia"/>
          <w:color w:val="auto"/>
          <w:sz w:val="24"/>
          <w:szCs w:val="24"/>
        </w:rPr>
        <w:t>无污迹</w:t>
      </w:r>
      <w:r>
        <w:rPr>
          <w:rFonts w:hint="eastAsia"/>
          <w:color w:val="auto"/>
          <w:sz w:val="24"/>
          <w:szCs w:val="24"/>
          <w:lang w:eastAsia="zh-CN"/>
        </w:rPr>
        <w:t>、</w:t>
      </w:r>
      <w:r>
        <w:rPr>
          <w:rFonts w:hint="eastAsia"/>
          <w:color w:val="auto"/>
          <w:sz w:val="24"/>
          <w:szCs w:val="24"/>
        </w:rPr>
        <w:t>无杂物,小便池内香球不少于1/2个球,及时更换</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w:t>
      </w:r>
      <w:r>
        <w:rPr>
          <w:rFonts w:hint="eastAsia"/>
          <w:color w:val="auto"/>
          <w:sz w:val="24"/>
          <w:szCs w:val="24"/>
        </w:rPr>
        <w:tab/>
      </w:r>
      <w:r>
        <w:rPr>
          <w:rFonts w:hint="eastAsia"/>
          <w:color w:val="auto"/>
          <w:sz w:val="24"/>
          <w:szCs w:val="24"/>
        </w:rPr>
        <w:t>桶内垃圾不超1/2即清理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(7)</w:t>
      </w:r>
      <w:r>
        <w:rPr>
          <w:rFonts w:hint="eastAsia"/>
          <w:color w:val="auto"/>
          <w:sz w:val="24"/>
          <w:szCs w:val="24"/>
        </w:rPr>
        <w:tab/>
      </w:r>
      <w:r>
        <w:rPr>
          <w:rFonts w:hint="eastAsia"/>
          <w:color w:val="auto"/>
          <w:sz w:val="24"/>
          <w:szCs w:val="24"/>
        </w:rPr>
        <w:t>设备(灯</w:t>
      </w:r>
      <w:r>
        <w:rPr>
          <w:rFonts w:hint="eastAsia"/>
          <w:color w:val="auto"/>
          <w:sz w:val="24"/>
          <w:szCs w:val="24"/>
          <w:lang w:eastAsia="zh-CN"/>
        </w:rPr>
        <w:t>、</w:t>
      </w:r>
      <w:r>
        <w:rPr>
          <w:rFonts w:hint="eastAsia"/>
          <w:color w:val="auto"/>
          <w:sz w:val="24"/>
          <w:szCs w:val="24"/>
        </w:rPr>
        <w:t>开关</w:t>
      </w:r>
      <w:r>
        <w:rPr>
          <w:rFonts w:hint="eastAsia"/>
          <w:color w:val="auto"/>
          <w:sz w:val="24"/>
          <w:szCs w:val="24"/>
          <w:lang w:eastAsia="zh-CN"/>
        </w:rPr>
        <w:t>、</w:t>
      </w:r>
      <w:r>
        <w:rPr>
          <w:rFonts w:hint="eastAsia"/>
          <w:color w:val="auto"/>
          <w:sz w:val="24"/>
          <w:szCs w:val="24"/>
        </w:rPr>
        <w:t>暖气</w:t>
      </w:r>
      <w:r>
        <w:rPr>
          <w:rFonts w:hint="eastAsia"/>
          <w:color w:val="auto"/>
          <w:sz w:val="24"/>
          <w:szCs w:val="24"/>
          <w:lang w:eastAsia="zh-CN"/>
        </w:rPr>
        <w:t>、</w:t>
      </w:r>
      <w:r>
        <w:rPr>
          <w:rFonts w:hint="eastAsia"/>
          <w:color w:val="auto"/>
          <w:sz w:val="24"/>
          <w:szCs w:val="24"/>
        </w:rPr>
        <w:t>通风口</w:t>
      </w:r>
      <w:r>
        <w:rPr>
          <w:rFonts w:hint="eastAsia"/>
          <w:color w:val="auto"/>
          <w:sz w:val="24"/>
          <w:szCs w:val="24"/>
          <w:lang w:eastAsia="zh-CN"/>
        </w:rPr>
        <w:t>、</w:t>
      </w:r>
      <w:r>
        <w:rPr>
          <w:rFonts w:hint="eastAsia"/>
          <w:color w:val="auto"/>
          <w:sz w:val="24"/>
          <w:szCs w:val="24"/>
        </w:rPr>
        <w:t>门锁)无尘</w:t>
      </w:r>
      <w:r>
        <w:rPr>
          <w:rFonts w:hint="eastAsia"/>
          <w:color w:val="auto"/>
          <w:sz w:val="24"/>
          <w:szCs w:val="24"/>
          <w:lang w:eastAsia="zh-CN"/>
        </w:rPr>
        <w:t>、</w:t>
      </w:r>
      <w:r>
        <w:rPr>
          <w:rFonts w:hint="eastAsia"/>
          <w:color w:val="auto"/>
          <w:sz w:val="24"/>
          <w:szCs w:val="24"/>
        </w:rPr>
        <w:t>无污迹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(8)</w:t>
      </w:r>
      <w:r>
        <w:rPr>
          <w:rFonts w:hint="eastAsia"/>
          <w:color w:val="auto"/>
          <w:sz w:val="24"/>
          <w:szCs w:val="24"/>
        </w:rPr>
        <w:tab/>
      </w:r>
      <w:r>
        <w:rPr>
          <w:rFonts w:hint="eastAsia"/>
          <w:color w:val="auto"/>
          <w:sz w:val="24"/>
          <w:szCs w:val="24"/>
        </w:rPr>
        <w:t>空气清新</w:t>
      </w:r>
      <w:r>
        <w:rPr>
          <w:rFonts w:hint="eastAsia"/>
          <w:color w:val="auto"/>
          <w:sz w:val="24"/>
          <w:szCs w:val="24"/>
          <w:lang w:eastAsia="zh-CN"/>
        </w:rPr>
        <w:t>、</w:t>
      </w:r>
      <w:r>
        <w:rPr>
          <w:rFonts w:hint="eastAsia"/>
          <w:color w:val="auto"/>
          <w:sz w:val="24"/>
          <w:szCs w:val="24"/>
        </w:rPr>
        <w:t>无异味</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(9)</w:t>
      </w:r>
      <w:r>
        <w:rPr>
          <w:rFonts w:hint="eastAsia"/>
          <w:color w:val="auto"/>
          <w:sz w:val="24"/>
          <w:szCs w:val="24"/>
        </w:rPr>
        <w:tab/>
      </w:r>
      <w:r>
        <w:rPr>
          <w:rFonts w:hint="eastAsia"/>
          <w:color w:val="auto"/>
          <w:sz w:val="24"/>
          <w:szCs w:val="24"/>
        </w:rPr>
        <w:t>墩布间及垃圾回收间干净</w:t>
      </w:r>
      <w:r>
        <w:rPr>
          <w:rFonts w:hint="eastAsia"/>
          <w:color w:val="auto"/>
          <w:sz w:val="24"/>
          <w:szCs w:val="24"/>
          <w:lang w:eastAsia="zh-CN"/>
        </w:rPr>
        <w:t>、</w:t>
      </w:r>
      <w:r>
        <w:rPr>
          <w:rFonts w:hint="eastAsia"/>
          <w:color w:val="auto"/>
          <w:sz w:val="24"/>
          <w:szCs w:val="24"/>
        </w:rPr>
        <w:t>整洁</w:t>
      </w:r>
      <w:r>
        <w:rPr>
          <w:rFonts w:hint="eastAsia"/>
          <w:color w:val="auto"/>
          <w:sz w:val="24"/>
          <w:szCs w:val="24"/>
          <w:lang w:eastAsia="zh-CN"/>
        </w:rPr>
        <w:t>、</w:t>
      </w:r>
      <w:r>
        <w:rPr>
          <w:rFonts w:hint="eastAsia"/>
          <w:color w:val="auto"/>
          <w:sz w:val="24"/>
          <w:szCs w:val="24"/>
        </w:rPr>
        <w:t>无杂物,物品码放整齐</w:t>
      </w:r>
      <w:r>
        <w:rPr>
          <w:rFonts w:hint="eastAsia"/>
          <w:color w:val="auto"/>
          <w:sz w:val="24"/>
          <w:szCs w:val="24"/>
          <w:lang w:eastAsia="zh-CN"/>
        </w:rPr>
        <w:t>、</w:t>
      </w:r>
      <w:r>
        <w:rPr>
          <w:rFonts w:hint="eastAsia"/>
          <w:color w:val="auto"/>
          <w:sz w:val="24"/>
          <w:szCs w:val="24"/>
        </w:rPr>
        <w:t>不囤积</w:t>
      </w:r>
      <w:r>
        <w:rPr>
          <w:rFonts w:hint="eastAsia"/>
          <w:color w:val="auto"/>
          <w:sz w:val="24"/>
          <w:szCs w:val="24"/>
          <w:lang w:eastAsia="zh-CN"/>
        </w:rPr>
        <w:t>。</w:t>
      </w:r>
    </w:p>
    <w:p>
      <w:pPr>
        <w:pStyle w:val="137"/>
        <w:spacing w:after="0" w:line="360" w:lineRule="auto"/>
        <w:rPr>
          <w:rFonts w:hint="eastAsia"/>
          <w:color w:val="auto"/>
          <w:sz w:val="24"/>
          <w:szCs w:val="24"/>
        </w:rPr>
      </w:pPr>
      <w:r>
        <w:rPr>
          <w:rFonts w:hint="eastAsia"/>
          <w:color w:val="auto"/>
          <w:sz w:val="24"/>
          <w:szCs w:val="24"/>
        </w:rPr>
        <w:t>3</w:t>
      </w:r>
      <w:r>
        <w:rPr>
          <w:rFonts w:hint="eastAsia"/>
          <w:color w:val="auto"/>
          <w:sz w:val="24"/>
          <w:szCs w:val="24"/>
          <w:lang w:eastAsia="zh-CN"/>
        </w:rPr>
        <w:t>、</w:t>
      </w:r>
      <w:r>
        <w:rPr>
          <w:rFonts w:hint="eastAsia"/>
          <w:color w:val="auto"/>
          <w:sz w:val="24"/>
          <w:szCs w:val="24"/>
        </w:rPr>
        <w:t>会议室与值班室保洁</w:t>
      </w:r>
    </w:p>
    <w:p>
      <w:pPr>
        <w:pStyle w:val="137"/>
        <w:spacing w:after="0" w:line="360" w:lineRule="auto"/>
        <w:rPr>
          <w:rFonts w:hint="eastAsia"/>
          <w:color w:val="auto"/>
          <w:sz w:val="24"/>
          <w:szCs w:val="24"/>
          <w:lang w:eastAsia="zh-CN"/>
        </w:rPr>
      </w:pPr>
      <w:r>
        <w:rPr>
          <w:rFonts w:hint="eastAsia"/>
          <w:color w:val="auto"/>
          <w:sz w:val="24"/>
          <w:szCs w:val="24"/>
        </w:rPr>
        <w:t>服务项目(内容)及标准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rPr>
        <w:tab/>
      </w:r>
      <w:r>
        <w:rPr>
          <w:rFonts w:hint="eastAsia"/>
          <w:color w:val="auto"/>
          <w:sz w:val="24"/>
          <w:szCs w:val="24"/>
        </w:rPr>
        <w:t>保持室内的窗</w:t>
      </w:r>
      <w:r>
        <w:rPr>
          <w:rFonts w:hint="eastAsia"/>
          <w:color w:val="auto"/>
          <w:sz w:val="24"/>
          <w:szCs w:val="24"/>
          <w:lang w:eastAsia="zh-CN"/>
        </w:rPr>
        <w:t>、</w:t>
      </w:r>
      <w:r>
        <w:rPr>
          <w:rFonts w:hint="eastAsia"/>
          <w:color w:val="auto"/>
          <w:sz w:val="24"/>
          <w:szCs w:val="24"/>
        </w:rPr>
        <w:t>窗台</w:t>
      </w:r>
      <w:r>
        <w:rPr>
          <w:rFonts w:hint="eastAsia"/>
          <w:color w:val="auto"/>
          <w:sz w:val="24"/>
          <w:szCs w:val="24"/>
          <w:lang w:eastAsia="zh-CN"/>
        </w:rPr>
        <w:t>、</w:t>
      </w:r>
      <w:r>
        <w:rPr>
          <w:rFonts w:hint="eastAsia"/>
          <w:color w:val="auto"/>
          <w:sz w:val="24"/>
          <w:szCs w:val="24"/>
        </w:rPr>
        <w:t>窗框干净</w:t>
      </w:r>
      <w:r>
        <w:rPr>
          <w:rFonts w:hint="eastAsia"/>
          <w:color w:val="auto"/>
          <w:sz w:val="24"/>
          <w:szCs w:val="24"/>
          <w:lang w:eastAsia="zh-CN"/>
        </w:rPr>
        <w:t>、</w:t>
      </w:r>
      <w:r>
        <w:rPr>
          <w:rFonts w:hint="eastAsia"/>
          <w:color w:val="auto"/>
          <w:sz w:val="24"/>
          <w:szCs w:val="24"/>
        </w:rPr>
        <w:t>整洁</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rPr>
        <w:tab/>
      </w:r>
      <w:r>
        <w:rPr>
          <w:rFonts w:hint="eastAsia"/>
          <w:color w:val="auto"/>
          <w:sz w:val="24"/>
          <w:szCs w:val="24"/>
        </w:rPr>
        <w:t>保持地面墙面</w:t>
      </w:r>
      <w:r>
        <w:rPr>
          <w:rFonts w:hint="eastAsia"/>
          <w:color w:val="auto"/>
          <w:sz w:val="24"/>
          <w:szCs w:val="24"/>
          <w:lang w:eastAsia="zh-CN"/>
        </w:rPr>
        <w:t>、</w:t>
      </w:r>
      <w:r>
        <w:rPr>
          <w:rFonts w:hint="eastAsia"/>
          <w:color w:val="auto"/>
          <w:sz w:val="24"/>
          <w:szCs w:val="24"/>
        </w:rPr>
        <w:t>天花板整洁</w:t>
      </w:r>
      <w:r>
        <w:rPr>
          <w:rFonts w:hint="eastAsia"/>
          <w:color w:val="auto"/>
          <w:sz w:val="24"/>
          <w:szCs w:val="24"/>
          <w:lang w:eastAsia="zh-CN"/>
        </w:rPr>
        <w:t>、</w:t>
      </w:r>
      <w:r>
        <w:rPr>
          <w:rFonts w:hint="eastAsia"/>
          <w:color w:val="auto"/>
          <w:sz w:val="24"/>
          <w:szCs w:val="24"/>
        </w:rPr>
        <w:t>完好,无污渍</w:t>
      </w:r>
      <w:r>
        <w:rPr>
          <w:rFonts w:hint="eastAsia"/>
          <w:color w:val="auto"/>
          <w:sz w:val="24"/>
          <w:szCs w:val="24"/>
          <w:lang w:eastAsia="zh-CN"/>
        </w:rPr>
        <w:t>、</w:t>
      </w:r>
      <w:r>
        <w:rPr>
          <w:rFonts w:hint="eastAsia"/>
          <w:color w:val="auto"/>
          <w:sz w:val="24"/>
          <w:szCs w:val="24"/>
        </w:rPr>
        <w:t>浮灰</w:t>
      </w:r>
      <w:r>
        <w:rPr>
          <w:rFonts w:hint="eastAsia"/>
          <w:color w:val="auto"/>
          <w:sz w:val="24"/>
          <w:szCs w:val="24"/>
          <w:lang w:eastAsia="zh-CN"/>
        </w:rPr>
        <w:t>、</w:t>
      </w:r>
      <w:r>
        <w:rPr>
          <w:rFonts w:hint="eastAsia"/>
          <w:color w:val="auto"/>
          <w:sz w:val="24"/>
          <w:szCs w:val="24"/>
        </w:rPr>
        <w:t>蜘蛛网</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w:t>
      </w:r>
      <w:r>
        <w:rPr>
          <w:rFonts w:hint="eastAsia"/>
          <w:color w:val="auto"/>
          <w:sz w:val="24"/>
          <w:szCs w:val="24"/>
        </w:rPr>
        <w:tab/>
      </w:r>
      <w:r>
        <w:rPr>
          <w:rFonts w:hint="eastAsia"/>
          <w:color w:val="auto"/>
          <w:sz w:val="24"/>
          <w:szCs w:val="24"/>
        </w:rPr>
        <w:t>保持地面</w:t>
      </w:r>
      <w:r>
        <w:rPr>
          <w:rFonts w:hint="eastAsia"/>
          <w:color w:val="auto"/>
          <w:sz w:val="24"/>
          <w:szCs w:val="24"/>
          <w:lang w:eastAsia="zh-CN"/>
        </w:rPr>
        <w:t>、</w:t>
      </w:r>
      <w:r>
        <w:rPr>
          <w:rFonts w:hint="eastAsia"/>
          <w:color w:val="auto"/>
          <w:sz w:val="24"/>
          <w:szCs w:val="24"/>
        </w:rPr>
        <w:t>地毯整洁</w:t>
      </w:r>
      <w:r>
        <w:rPr>
          <w:rFonts w:hint="eastAsia"/>
          <w:color w:val="auto"/>
          <w:sz w:val="24"/>
          <w:szCs w:val="24"/>
          <w:lang w:eastAsia="zh-CN"/>
        </w:rPr>
        <w:t>、</w:t>
      </w:r>
      <w:r>
        <w:rPr>
          <w:rFonts w:hint="eastAsia"/>
          <w:color w:val="auto"/>
          <w:sz w:val="24"/>
          <w:szCs w:val="24"/>
        </w:rPr>
        <w:t>完好,无垃圾</w:t>
      </w:r>
      <w:r>
        <w:rPr>
          <w:rFonts w:hint="eastAsia"/>
          <w:color w:val="auto"/>
          <w:sz w:val="24"/>
          <w:szCs w:val="24"/>
          <w:lang w:eastAsia="zh-CN"/>
        </w:rPr>
        <w:t>、</w:t>
      </w:r>
      <w:r>
        <w:rPr>
          <w:rFonts w:hint="eastAsia"/>
          <w:color w:val="auto"/>
          <w:sz w:val="24"/>
          <w:szCs w:val="24"/>
        </w:rPr>
        <w:t>污渍</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w:t>
      </w:r>
      <w:r>
        <w:rPr>
          <w:rFonts w:hint="eastAsia"/>
          <w:color w:val="auto"/>
          <w:sz w:val="24"/>
          <w:szCs w:val="24"/>
        </w:rPr>
        <w:tab/>
      </w:r>
      <w:r>
        <w:rPr>
          <w:rFonts w:hint="eastAsia"/>
          <w:color w:val="auto"/>
          <w:sz w:val="24"/>
          <w:szCs w:val="24"/>
        </w:rPr>
        <w:t>保持室内各种家具放置整齐,光洁､无灰尘</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w:t>
      </w:r>
      <w:r>
        <w:rPr>
          <w:rFonts w:hint="eastAsia"/>
          <w:color w:val="auto"/>
          <w:sz w:val="24"/>
          <w:szCs w:val="24"/>
        </w:rPr>
        <w:tab/>
      </w:r>
      <w:r>
        <w:rPr>
          <w:rFonts w:hint="eastAsia"/>
          <w:color w:val="auto"/>
          <w:sz w:val="24"/>
          <w:szCs w:val="24"/>
        </w:rPr>
        <w:t>保持室内灯具清洁</w:t>
      </w:r>
      <w:r>
        <w:rPr>
          <w:rFonts w:hint="eastAsia"/>
          <w:color w:val="auto"/>
          <w:sz w:val="24"/>
          <w:szCs w:val="24"/>
          <w:lang w:eastAsia="zh-CN"/>
        </w:rPr>
        <w:t>、</w:t>
      </w:r>
      <w:r>
        <w:rPr>
          <w:rFonts w:hint="eastAsia"/>
          <w:color w:val="auto"/>
          <w:sz w:val="24"/>
          <w:szCs w:val="24"/>
        </w:rPr>
        <w:t>完好</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w:t>
      </w:r>
      <w:r>
        <w:rPr>
          <w:rFonts w:hint="eastAsia"/>
          <w:color w:val="auto"/>
          <w:sz w:val="24"/>
          <w:szCs w:val="24"/>
        </w:rPr>
        <w:tab/>
      </w:r>
      <w:r>
        <w:rPr>
          <w:rFonts w:hint="eastAsia"/>
          <w:color w:val="auto"/>
          <w:sz w:val="24"/>
          <w:szCs w:val="24"/>
        </w:rPr>
        <w:t>保持室内各种艺术装饰挂件挂放端正,清洁</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(7)</w:t>
      </w:r>
      <w:r>
        <w:rPr>
          <w:rFonts w:hint="eastAsia"/>
          <w:color w:val="auto"/>
          <w:sz w:val="24"/>
          <w:szCs w:val="24"/>
        </w:rPr>
        <w:tab/>
      </w:r>
      <w:r>
        <w:rPr>
          <w:rFonts w:hint="eastAsia"/>
          <w:color w:val="auto"/>
          <w:sz w:val="24"/>
          <w:szCs w:val="24"/>
        </w:rPr>
        <w:t>定时喷洒空气清新剂,保持室内的空气清新</w:t>
      </w:r>
      <w:r>
        <w:rPr>
          <w:rFonts w:hint="eastAsia"/>
          <w:color w:val="auto"/>
          <w:sz w:val="24"/>
          <w:szCs w:val="24"/>
          <w:lang w:eastAsia="zh-CN"/>
        </w:rPr>
        <w:t>。</w:t>
      </w:r>
    </w:p>
    <w:p>
      <w:pPr>
        <w:pStyle w:val="137"/>
        <w:spacing w:after="0" w:line="360" w:lineRule="auto"/>
        <w:rPr>
          <w:rFonts w:hint="eastAsia"/>
          <w:color w:val="auto"/>
          <w:sz w:val="24"/>
          <w:szCs w:val="24"/>
        </w:rPr>
      </w:pPr>
      <w:r>
        <w:rPr>
          <w:rFonts w:hint="eastAsia"/>
          <w:color w:val="auto"/>
          <w:sz w:val="24"/>
          <w:szCs w:val="24"/>
        </w:rPr>
        <w:t>4</w:t>
      </w:r>
      <w:r>
        <w:rPr>
          <w:rFonts w:hint="eastAsia"/>
          <w:color w:val="auto"/>
          <w:sz w:val="24"/>
          <w:szCs w:val="24"/>
          <w:lang w:eastAsia="zh-CN"/>
        </w:rPr>
        <w:t>、</w:t>
      </w:r>
      <w:r>
        <w:rPr>
          <w:rFonts w:hint="eastAsia"/>
          <w:color w:val="auto"/>
          <w:sz w:val="24"/>
          <w:szCs w:val="24"/>
        </w:rPr>
        <w:t>电梯间保洁</w:t>
      </w:r>
    </w:p>
    <w:p>
      <w:pPr>
        <w:pStyle w:val="137"/>
        <w:spacing w:after="0" w:line="360" w:lineRule="auto"/>
        <w:rPr>
          <w:rFonts w:hint="eastAsia"/>
          <w:color w:val="auto"/>
          <w:sz w:val="24"/>
          <w:szCs w:val="24"/>
          <w:lang w:eastAsia="zh-CN"/>
        </w:rPr>
      </w:pPr>
      <w:r>
        <w:rPr>
          <w:rFonts w:hint="eastAsia"/>
          <w:color w:val="auto"/>
          <w:sz w:val="24"/>
          <w:szCs w:val="24"/>
        </w:rPr>
        <w:t>服务项目(内容)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rPr>
        <w:tab/>
      </w:r>
      <w:r>
        <w:rPr>
          <w:rFonts w:hint="eastAsia"/>
          <w:color w:val="auto"/>
          <w:sz w:val="24"/>
          <w:szCs w:val="24"/>
        </w:rPr>
        <w:t>扫净及擦净电梯门表面</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rPr>
        <w:tab/>
      </w:r>
      <w:r>
        <w:rPr>
          <w:rFonts w:hint="eastAsia"/>
          <w:color w:val="auto"/>
          <w:sz w:val="24"/>
          <w:szCs w:val="24"/>
        </w:rPr>
        <w:t>擦净电梯内壁</w:t>
      </w:r>
      <w:r>
        <w:rPr>
          <w:rFonts w:hint="eastAsia"/>
          <w:color w:val="auto"/>
          <w:sz w:val="24"/>
          <w:szCs w:val="24"/>
          <w:lang w:eastAsia="zh-CN"/>
        </w:rPr>
        <w:t>、</w:t>
      </w:r>
      <w:r>
        <w:rPr>
          <w:rFonts w:hint="eastAsia"/>
          <w:color w:val="auto"/>
          <w:sz w:val="24"/>
          <w:szCs w:val="24"/>
        </w:rPr>
        <w:t>门及指示</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w:t>
      </w:r>
      <w:r>
        <w:rPr>
          <w:rFonts w:hint="eastAsia"/>
          <w:color w:val="auto"/>
          <w:sz w:val="24"/>
          <w:szCs w:val="24"/>
        </w:rPr>
        <w:tab/>
      </w:r>
      <w:r>
        <w:rPr>
          <w:rFonts w:hint="eastAsia"/>
          <w:color w:val="auto"/>
          <w:sz w:val="24"/>
          <w:szCs w:val="24"/>
        </w:rPr>
        <w:t>电梯天花板表面除尘</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w:t>
      </w:r>
      <w:r>
        <w:rPr>
          <w:rFonts w:hint="eastAsia"/>
          <w:color w:val="auto"/>
          <w:sz w:val="24"/>
          <w:szCs w:val="24"/>
        </w:rPr>
        <w:tab/>
      </w:r>
      <w:r>
        <w:rPr>
          <w:rFonts w:hint="eastAsia"/>
          <w:color w:val="auto"/>
          <w:sz w:val="24"/>
          <w:szCs w:val="24"/>
        </w:rPr>
        <w:t>电梯门缝吸尘</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w:t>
      </w:r>
      <w:r>
        <w:rPr>
          <w:rFonts w:hint="eastAsia"/>
          <w:color w:val="auto"/>
          <w:sz w:val="24"/>
          <w:szCs w:val="24"/>
        </w:rPr>
        <w:tab/>
      </w:r>
      <w:r>
        <w:rPr>
          <w:rFonts w:hint="eastAsia"/>
          <w:color w:val="auto"/>
          <w:sz w:val="24"/>
          <w:szCs w:val="24"/>
        </w:rPr>
        <w:t>擦净电梯通风及照明</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w:t>
      </w:r>
      <w:r>
        <w:rPr>
          <w:rFonts w:hint="eastAsia"/>
          <w:color w:val="auto"/>
          <w:sz w:val="24"/>
          <w:szCs w:val="24"/>
        </w:rPr>
        <w:tab/>
      </w:r>
      <w:r>
        <w:rPr>
          <w:rFonts w:hint="eastAsia"/>
          <w:color w:val="auto"/>
          <w:sz w:val="24"/>
          <w:szCs w:val="24"/>
        </w:rPr>
        <w:t>电梯表面涂上保护膜</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(7)</w:t>
      </w:r>
      <w:r>
        <w:rPr>
          <w:rFonts w:hint="eastAsia"/>
          <w:color w:val="auto"/>
          <w:sz w:val="24"/>
          <w:szCs w:val="24"/>
        </w:rPr>
        <w:tab/>
      </w:r>
      <w:r>
        <w:rPr>
          <w:rFonts w:hint="eastAsia"/>
          <w:color w:val="auto"/>
          <w:sz w:val="24"/>
          <w:szCs w:val="24"/>
        </w:rPr>
        <w:t>电梯槽底清理垃圾</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(8)</w:t>
      </w:r>
      <w:r>
        <w:rPr>
          <w:rFonts w:hint="eastAsia"/>
          <w:color w:val="auto"/>
          <w:sz w:val="24"/>
          <w:szCs w:val="24"/>
        </w:rPr>
        <w:tab/>
      </w:r>
      <w:r>
        <w:rPr>
          <w:rFonts w:hint="eastAsia"/>
          <w:color w:val="auto"/>
          <w:sz w:val="24"/>
          <w:szCs w:val="24"/>
        </w:rPr>
        <w:t>擦净电梯大堂</w:t>
      </w:r>
      <w:r>
        <w:rPr>
          <w:rFonts w:hint="eastAsia"/>
          <w:color w:val="auto"/>
          <w:sz w:val="24"/>
          <w:szCs w:val="24"/>
          <w:lang w:eastAsia="zh-CN"/>
        </w:rPr>
        <w:t>、</w:t>
      </w:r>
      <w:r>
        <w:rPr>
          <w:rFonts w:hint="eastAsia"/>
          <w:color w:val="auto"/>
          <w:sz w:val="24"/>
          <w:szCs w:val="24"/>
        </w:rPr>
        <w:t>走廊表面</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服务标准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rPr>
        <w:tab/>
      </w:r>
      <w:r>
        <w:rPr>
          <w:rFonts w:hint="eastAsia"/>
          <w:color w:val="auto"/>
          <w:sz w:val="24"/>
          <w:szCs w:val="24"/>
        </w:rPr>
        <w:t>电梯门</w:t>
      </w:r>
      <w:r>
        <w:rPr>
          <w:rFonts w:hint="eastAsia"/>
          <w:color w:val="auto"/>
          <w:sz w:val="24"/>
          <w:szCs w:val="24"/>
          <w:lang w:eastAsia="zh-CN"/>
        </w:rPr>
        <w:t>、</w:t>
      </w:r>
      <w:r>
        <w:rPr>
          <w:rFonts w:hint="eastAsia"/>
          <w:color w:val="auto"/>
          <w:sz w:val="24"/>
          <w:szCs w:val="24"/>
        </w:rPr>
        <w:t>轿厢内壁</w:t>
      </w:r>
      <w:r>
        <w:rPr>
          <w:rFonts w:hint="eastAsia"/>
          <w:color w:val="auto"/>
          <w:sz w:val="24"/>
          <w:szCs w:val="24"/>
          <w:lang w:eastAsia="zh-CN"/>
        </w:rPr>
        <w:t>、</w:t>
      </w:r>
      <w:r>
        <w:rPr>
          <w:rFonts w:hint="eastAsia"/>
          <w:color w:val="auto"/>
          <w:sz w:val="24"/>
          <w:szCs w:val="24"/>
        </w:rPr>
        <w:t>指示牌无尘土</w:t>
      </w:r>
      <w:r>
        <w:rPr>
          <w:rFonts w:hint="eastAsia"/>
          <w:color w:val="auto"/>
          <w:sz w:val="24"/>
          <w:szCs w:val="24"/>
          <w:lang w:eastAsia="zh-CN"/>
        </w:rPr>
        <w:t>、</w:t>
      </w:r>
      <w:r>
        <w:rPr>
          <w:rFonts w:hint="eastAsia"/>
          <w:color w:val="auto"/>
          <w:sz w:val="24"/>
          <w:szCs w:val="24"/>
        </w:rPr>
        <w:t>印迹,表面光亮</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rPr>
        <w:tab/>
      </w:r>
      <w:r>
        <w:rPr>
          <w:rFonts w:hint="eastAsia"/>
          <w:color w:val="auto"/>
          <w:sz w:val="24"/>
          <w:szCs w:val="24"/>
        </w:rPr>
        <w:t>地板</w:t>
      </w:r>
      <w:r>
        <w:rPr>
          <w:rFonts w:hint="eastAsia"/>
          <w:color w:val="auto"/>
          <w:sz w:val="24"/>
          <w:szCs w:val="24"/>
          <w:lang w:eastAsia="zh-CN"/>
        </w:rPr>
        <w:t>、</w:t>
      </w:r>
      <w:r>
        <w:rPr>
          <w:rFonts w:hint="eastAsia"/>
          <w:color w:val="auto"/>
          <w:sz w:val="24"/>
          <w:szCs w:val="24"/>
        </w:rPr>
        <w:t>天花板</w:t>
      </w:r>
      <w:r>
        <w:rPr>
          <w:rFonts w:hint="eastAsia"/>
          <w:color w:val="auto"/>
          <w:sz w:val="24"/>
          <w:szCs w:val="24"/>
          <w:lang w:eastAsia="zh-CN"/>
        </w:rPr>
        <w:t>、</w:t>
      </w:r>
      <w:r>
        <w:rPr>
          <w:rFonts w:hint="eastAsia"/>
          <w:color w:val="auto"/>
          <w:sz w:val="24"/>
          <w:szCs w:val="24"/>
        </w:rPr>
        <w:t>门缝无尘土</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w:t>
      </w:r>
      <w:r>
        <w:rPr>
          <w:rFonts w:hint="eastAsia"/>
          <w:color w:val="auto"/>
          <w:sz w:val="24"/>
          <w:szCs w:val="24"/>
        </w:rPr>
        <w:tab/>
      </w:r>
      <w:r>
        <w:rPr>
          <w:rFonts w:hint="eastAsia"/>
          <w:color w:val="auto"/>
          <w:sz w:val="24"/>
          <w:szCs w:val="24"/>
        </w:rPr>
        <w:t>井道､槽底清洁,无杂物</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w:t>
      </w:r>
      <w:r>
        <w:rPr>
          <w:rFonts w:hint="eastAsia"/>
          <w:color w:val="auto"/>
          <w:sz w:val="24"/>
          <w:szCs w:val="24"/>
        </w:rPr>
        <w:tab/>
      </w:r>
      <w:r>
        <w:rPr>
          <w:rFonts w:hint="eastAsia"/>
          <w:color w:val="auto"/>
          <w:sz w:val="24"/>
          <w:szCs w:val="24"/>
        </w:rPr>
        <w:t>电梯大堂</w:t>
      </w:r>
      <w:r>
        <w:rPr>
          <w:rFonts w:hint="eastAsia"/>
          <w:color w:val="auto"/>
          <w:sz w:val="24"/>
          <w:szCs w:val="24"/>
          <w:lang w:eastAsia="zh-CN"/>
        </w:rPr>
        <w:t>、</w:t>
      </w:r>
      <w:r>
        <w:rPr>
          <w:rFonts w:hint="eastAsia"/>
          <w:color w:val="auto"/>
          <w:sz w:val="24"/>
          <w:szCs w:val="24"/>
        </w:rPr>
        <w:t>走廊表面干净</w:t>
      </w:r>
      <w:r>
        <w:rPr>
          <w:rFonts w:hint="eastAsia"/>
          <w:color w:val="auto"/>
          <w:sz w:val="24"/>
          <w:szCs w:val="24"/>
          <w:lang w:eastAsia="zh-CN"/>
        </w:rPr>
        <w:t>、</w:t>
      </w:r>
      <w:r>
        <w:rPr>
          <w:rFonts w:hint="eastAsia"/>
          <w:color w:val="auto"/>
          <w:sz w:val="24"/>
          <w:szCs w:val="24"/>
        </w:rPr>
        <w:t>明亮</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w:t>
      </w:r>
      <w:r>
        <w:rPr>
          <w:rFonts w:hint="eastAsia"/>
          <w:color w:val="auto"/>
          <w:sz w:val="24"/>
          <w:szCs w:val="24"/>
          <w:lang w:eastAsia="zh-CN"/>
        </w:rPr>
        <w:t>、</w:t>
      </w:r>
      <w:r>
        <w:rPr>
          <w:rFonts w:hint="eastAsia"/>
          <w:color w:val="auto"/>
          <w:sz w:val="24"/>
          <w:szCs w:val="24"/>
        </w:rPr>
        <w:t>外场保洁</w:t>
      </w:r>
      <w:r>
        <w:rPr>
          <w:rFonts w:hint="eastAsia"/>
          <w:color w:val="auto"/>
          <w:sz w:val="24"/>
          <w:szCs w:val="24"/>
          <w:lang w:eastAsia="zh-CN"/>
        </w:rPr>
        <w:t>：</w:t>
      </w:r>
      <w:r>
        <w:rPr>
          <w:rFonts w:hint="eastAsia"/>
          <w:color w:val="auto"/>
          <w:sz w:val="24"/>
          <w:szCs w:val="24"/>
        </w:rPr>
        <w:t>包括庭院</w:t>
      </w:r>
      <w:r>
        <w:rPr>
          <w:rFonts w:hint="eastAsia"/>
          <w:color w:val="auto"/>
          <w:sz w:val="24"/>
          <w:szCs w:val="24"/>
          <w:lang w:eastAsia="zh-CN"/>
        </w:rPr>
        <w:t>、</w:t>
      </w:r>
      <w:r>
        <w:rPr>
          <w:rFonts w:hint="eastAsia"/>
          <w:color w:val="auto"/>
          <w:sz w:val="24"/>
          <w:szCs w:val="24"/>
        </w:rPr>
        <w:t>大门前</w:t>
      </w:r>
      <w:r>
        <w:rPr>
          <w:rFonts w:hint="eastAsia"/>
          <w:color w:val="auto"/>
          <w:sz w:val="24"/>
          <w:szCs w:val="24"/>
          <w:lang w:eastAsia="zh-CN"/>
        </w:rPr>
        <w:t>、</w:t>
      </w:r>
      <w:r>
        <w:rPr>
          <w:rFonts w:hint="eastAsia"/>
          <w:color w:val="auto"/>
          <w:sz w:val="24"/>
          <w:szCs w:val="24"/>
        </w:rPr>
        <w:t>室外停车场</w:t>
      </w:r>
      <w:r>
        <w:rPr>
          <w:rFonts w:hint="eastAsia"/>
          <w:color w:val="auto"/>
          <w:sz w:val="24"/>
          <w:szCs w:val="24"/>
          <w:lang w:eastAsia="zh-CN"/>
        </w:rPr>
        <w:t>、</w:t>
      </w:r>
      <w:r>
        <w:rPr>
          <w:rFonts w:hint="eastAsia"/>
          <w:color w:val="auto"/>
          <w:sz w:val="24"/>
          <w:szCs w:val="24"/>
        </w:rPr>
        <w:t>通道等的卫生管理工作</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服务项目(内容)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rPr>
        <w:tab/>
      </w:r>
      <w:r>
        <w:rPr>
          <w:rFonts w:hint="eastAsia"/>
          <w:color w:val="auto"/>
          <w:sz w:val="24"/>
          <w:szCs w:val="24"/>
        </w:rPr>
        <w:t>全楼垃圾清运</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rPr>
        <w:tab/>
      </w:r>
      <w:r>
        <w:rPr>
          <w:rFonts w:hint="eastAsia"/>
          <w:color w:val="auto"/>
          <w:sz w:val="24"/>
          <w:szCs w:val="24"/>
        </w:rPr>
        <w:t>庭院地面清洁</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w:t>
      </w:r>
      <w:r>
        <w:rPr>
          <w:rFonts w:hint="eastAsia"/>
          <w:color w:val="auto"/>
          <w:sz w:val="24"/>
          <w:szCs w:val="24"/>
        </w:rPr>
        <w:tab/>
      </w:r>
      <w:r>
        <w:rPr>
          <w:rFonts w:hint="eastAsia"/>
          <w:color w:val="auto"/>
          <w:sz w:val="24"/>
          <w:szCs w:val="24"/>
        </w:rPr>
        <w:t>冬季清扫积雪</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服务标准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rPr>
        <w:tab/>
      </w:r>
      <w:r>
        <w:rPr>
          <w:rFonts w:hint="eastAsia"/>
          <w:color w:val="auto"/>
          <w:sz w:val="24"/>
          <w:szCs w:val="24"/>
        </w:rPr>
        <w:t>庭院地面清洁无废弃物</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rPr>
        <w:tab/>
      </w:r>
      <w:r>
        <w:rPr>
          <w:rFonts w:hint="eastAsia"/>
          <w:color w:val="auto"/>
          <w:sz w:val="24"/>
          <w:szCs w:val="24"/>
        </w:rPr>
        <w:t>保洁重点是烟头</w:t>
      </w:r>
      <w:r>
        <w:rPr>
          <w:rFonts w:hint="eastAsia"/>
          <w:color w:val="auto"/>
          <w:sz w:val="24"/>
          <w:szCs w:val="24"/>
          <w:lang w:eastAsia="zh-CN"/>
        </w:rPr>
        <w:t>、</w:t>
      </w:r>
      <w:r>
        <w:rPr>
          <w:rFonts w:hint="eastAsia"/>
          <w:color w:val="auto"/>
          <w:sz w:val="24"/>
          <w:szCs w:val="24"/>
        </w:rPr>
        <w:t>废纸</w:t>
      </w:r>
      <w:r>
        <w:rPr>
          <w:rFonts w:hint="eastAsia"/>
          <w:color w:val="auto"/>
          <w:sz w:val="24"/>
          <w:szCs w:val="24"/>
          <w:lang w:eastAsia="zh-CN"/>
        </w:rPr>
        <w:t>、</w:t>
      </w:r>
      <w:r>
        <w:rPr>
          <w:rFonts w:hint="eastAsia"/>
          <w:color w:val="auto"/>
          <w:sz w:val="24"/>
          <w:szCs w:val="24"/>
        </w:rPr>
        <w:t>杂物等,随时捡拾入桶</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w:t>
      </w:r>
      <w:r>
        <w:rPr>
          <w:rFonts w:hint="eastAsia"/>
          <w:color w:val="auto"/>
          <w:sz w:val="24"/>
          <w:szCs w:val="24"/>
        </w:rPr>
        <w:tab/>
      </w:r>
      <w:r>
        <w:rPr>
          <w:rFonts w:hint="eastAsia"/>
          <w:color w:val="auto"/>
          <w:sz w:val="24"/>
          <w:szCs w:val="24"/>
        </w:rPr>
        <w:t>垃圾清运</w:t>
      </w:r>
      <w:r>
        <w:rPr>
          <w:rFonts w:hint="eastAsia"/>
          <w:color w:val="auto"/>
          <w:sz w:val="24"/>
          <w:szCs w:val="24"/>
          <w:lang w:eastAsia="zh-CN"/>
        </w:rPr>
        <w:t>日产日清</w:t>
      </w:r>
      <w:r>
        <w:rPr>
          <w:rFonts w:hint="eastAsia"/>
          <w:color w:val="auto"/>
          <w:sz w:val="24"/>
          <w:szCs w:val="24"/>
        </w:rPr>
        <w:t>,无蚊蝇滋生</w:t>
      </w:r>
      <w:r>
        <w:rPr>
          <w:rFonts w:hint="eastAsia"/>
          <w:color w:val="auto"/>
          <w:sz w:val="24"/>
          <w:szCs w:val="24"/>
          <w:lang w:eastAsia="zh-CN"/>
        </w:rPr>
        <w:t>，按垃圾分类标准做好垃圾分类工作。按甲方要求，做好疫情期间的消杀等防疫工作；</w:t>
      </w:r>
    </w:p>
    <w:p>
      <w:pPr>
        <w:pStyle w:val="137"/>
        <w:spacing w:after="0" w:line="360" w:lineRule="auto"/>
        <w:rPr>
          <w:rFonts w:hint="eastAsia"/>
          <w:color w:val="auto"/>
          <w:sz w:val="24"/>
          <w:szCs w:val="24"/>
          <w:lang w:eastAsia="zh-CN"/>
        </w:rPr>
      </w:pPr>
      <w:r>
        <w:rPr>
          <w:rFonts w:hint="eastAsia"/>
          <w:color w:val="auto"/>
          <w:sz w:val="24"/>
          <w:szCs w:val="24"/>
        </w:rPr>
        <w:t>(4)</w:t>
      </w:r>
      <w:r>
        <w:rPr>
          <w:rFonts w:hint="eastAsia"/>
          <w:color w:val="auto"/>
          <w:sz w:val="24"/>
          <w:szCs w:val="24"/>
        </w:rPr>
        <w:tab/>
      </w:r>
      <w:r>
        <w:rPr>
          <w:rFonts w:hint="eastAsia"/>
          <w:color w:val="auto"/>
          <w:sz w:val="24"/>
          <w:szCs w:val="24"/>
        </w:rPr>
        <w:t>扫雪及时,地面无积雪,符合市扫雪办要求</w:t>
      </w:r>
      <w:r>
        <w:rPr>
          <w:rFonts w:hint="eastAsia"/>
          <w:color w:val="auto"/>
          <w:sz w:val="24"/>
          <w:szCs w:val="24"/>
          <w:lang w:eastAsia="zh-CN"/>
        </w:rPr>
        <w:t>。</w:t>
      </w:r>
    </w:p>
    <w:p>
      <w:pPr>
        <w:pStyle w:val="137"/>
        <w:spacing w:after="0" w:line="360" w:lineRule="auto"/>
        <w:rPr>
          <w:rFonts w:hint="eastAsia"/>
          <w:color w:val="auto"/>
          <w:sz w:val="24"/>
          <w:szCs w:val="24"/>
        </w:rPr>
      </w:pPr>
      <w:r>
        <w:rPr>
          <w:rFonts w:hint="eastAsia"/>
          <w:color w:val="auto"/>
          <w:sz w:val="24"/>
          <w:szCs w:val="24"/>
        </w:rPr>
        <w:t>6</w:t>
      </w:r>
      <w:r>
        <w:rPr>
          <w:rFonts w:hint="eastAsia"/>
          <w:color w:val="auto"/>
          <w:sz w:val="24"/>
          <w:szCs w:val="24"/>
          <w:lang w:eastAsia="zh-CN"/>
        </w:rPr>
        <w:t>、</w:t>
      </w:r>
      <w:r>
        <w:rPr>
          <w:rFonts w:hint="eastAsia"/>
          <w:color w:val="auto"/>
          <w:sz w:val="24"/>
          <w:szCs w:val="24"/>
        </w:rPr>
        <w:t>外墙</w:t>
      </w:r>
      <w:r>
        <w:rPr>
          <w:rFonts w:hint="eastAsia"/>
          <w:color w:val="auto"/>
          <w:sz w:val="24"/>
          <w:szCs w:val="24"/>
          <w:lang w:eastAsia="zh-CN"/>
        </w:rPr>
        <w:t>、</w:t>
      </w:r>
      <w:r>
        <w:rPr>
          <w:rFonts w:hint="eastAsia"/>
          <w:color w:val="auto"/>
          <w:sz w:val="24"/>
          <w:szCs w:val="24"/>
        </w:rPr>
        <w:t>外窗保洁</w:t>
      </w:r>
      <w:r>
        <w:rPr>
          <w:rFonts w:hint="eastAsia"/>
          <w:color w:val="auto"/>
          <w:sz w:val="24"/>
          <w:szCs w:val="24"/>
          <w:lang w:eastAsia="zh-CN"/>
        </w:rPr>
        <w:t>：</w:t>
      </w:r>
      <w:r>
        <w:rPr>
          <w:rFonts w:hint="eastAsia"/>
          <w:color w:val="auto"/>
          <w:sz w:val="24"/>
          <w:szCs w:val="24"/>
        </w:rPr>
        <w:t>包括办公楼</w:t>
      </w:r>
      <w:r>
        <w:rPr>
          <w:rFonts w:hint="eastAsia"/>
          <w:color w:val="auto"/>
          <w:sz w:val="24"/>
          <w:szCs w:val="24"/>
          <w:lang w:eastAsia="zh-CN"/>
        </w:rPr>
        <w:t>、</w:t>
      </w:r>
      <w:r>
        <w:rPr>
          <w:rFonts w:hint="eastAsia"/>
          <w:color w:val="auto"/>
          <w:sz w:val="24"/>
          <w:szCs w:val="24"/>
        </w:rPr>
        <w:t>建筑物的外墙</w:t>
      </w:r>
      <w:r>
        <w:rPr>
          <w:rFonts w:hint="eastAsia"/>
          <w:color w:val="auto"/>
          <w:sz w:val="24"/>
          <w:szCs w:val="24"/>
          <w:lang w:eastAsia="zh-CN"/>
        </w:rPr>
        <w:t>、</w:t>
      </w:r>
      <w:r>
        <w:rPr>
          <w:rFonts w:hint="eastAsia"/>
          <w:color w:val="auto"/>
          <w:sz w:val="24"/>
          <w:szCs w:val="24"/>
        </w:rPr>
        <w:t>外窗卫生管理｡</w:t>
      </w:r>
    </w:p>
    <w:p>
      <w:pPr>
        <w:pStyle w:val="137"/>
        <w:spacing w:after="0" w:line="360" w:lineRule="auto"/>
        <w:rPr>
          <w:rFonts w:hint="eastAsia"/>
          <w:color w:val="auto"/>
          <w:sz w:val="24"/>
          <w:szCs w:val="24"/>
          <w:lang w:eastAsia="zh-CN"/>
        </w:rPr>
      </w:pPr>
      <w:r>
        <w:rPr>
          <w:rFonts w:hint="eastAsia"/>
          <w:color w:val="auto"/>
          <w:sz w:val="24"/>
          <w:szCs w:val="24"/>
        </w:rPr>
        <w:t>服务项目(内容)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rPr>
        <w:tab/>
      </w:r>
      <w:r>
        <w:rPr>
          <w:rFonts w:hint="eastAsia"/>
          <w:color w:val="auto"/>
          <w:sz w:val="24"/>
          <w:szCs w:val="24"/>
        </w:rPr>
        <w:t>外墙､外窗定期清洗</w:t>
      </w:r>
      <w:r>
        <w:rPr>
          <w:rFonts w:hint="eastAsia"/>
          <w:color w:val="auto"/>
          <w:sz w:val="24"/>
          <w:szCs w:val="24"/>
          <w:lang w:eastAsia="zh-CN"/>
        </w:rPr>
        <w:t>；</w:t>
      </w:r>
    </w:p>
    <w:p>
      <w:pPr>
        <w:pStyle w:val="137"/>
        <w:spacing w:after="0" w:line="360" w:lineRule="auto"/>
        <w:rPr>
          <w:rFonts w:hint="eastAsia"/>
          <w:color w:val="auto"/>
          <w:sz w:val="24"/>
          <w:szCs w:val="24"/>
        </w:rPr>
      </w:pPr>
      <w:r>
        <w:rPr>
          <w:rFonts w:hint="eastAsia"/>
          <w:color w:val="auto"/>
          <w:sz w:val="24"/>
          <w:szCs w:val="24"/>
        </w:rPr>
        <w:t>(2)</w:t>
      </w:r>
      <w:r>
        <w:rPr>
          <w:rFonts w:hint="eastAsia"/>
          <w:color w:val="auto"/>
          <w:sz w:val="24"/>
          <w:szCs w:val="24"/>
        </w:rPr>
        <w:tab/>
      </w:r>
      <w:r>
        <w:rPr>
          <w:rFonts w:hint="eastAsia"/>
          <w:color w:val="auto"/>
          <w:sz w:val="24"/>
          <w:szCs w:val="24"/>
        </w:rPr>
        <w:t>其它需要机械化清洗的工作。</w:t>
      </w:r>
    </w:p>
    <w:p>
      <w:pPr>
        <w:pStyle w:val="137"/>
        <w:spacing w:after="0" w:line="360" w:lineRule="auto"/>
        <w:rPr>
          <w:rFonts w:hint="eastAsia"/>
          <w:color w:val="auto"/>
          <w:sz w:val="24"/>
          <w:szCs w:val="24"/>
        </w:rPr>
      </w:pPr>
      <w:r>
        <w:rPr>
          <w:rFonts w:hint="eastAsia"/>
          <w:color w:val="auto"/>
          <w:sz w:val="24"/>
          <w:szCs w:val="24"/>
        </w:rPr>
        <w:t>服务标准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rPr>
        <w:tab/>
      </w:r>
      <w:r>
        <w:rPr>
          <w:rFonts w:hint="eastAsia"/>
          <w:color w:val="auto"/>
          <w:sz w:val="24"/>
          <w:szCs w:val="24"/>
        </w:rPr>
        <w:t>外墙清洗后,光亮､防风化､无漏清洗部位</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rPr>
        <w:tab/>
      </w:r>
      <w:r>
        <w:rPr>
          <w:rFonts w:hint="eastAsia"/>
          <w:color w:val="auto"/>
          <w:sz w:val="24"/>
          <w:szCs w:val="24"/>
        </w:rPr>
        <w:t>外墙清洁时,室内不进水,确保室内清洁</w:t>
      </w:r>
      <w:r>
        <w:rPr>
          <w:rFonts w:hint="eastAsia"/>
          <w:color w:val="auto"/>
          <w:sz w:val="24"/>
          <w:szCs w:val="24"/>
          <w:lang w:eastAsia="zh-CN"/>
        </w:rPr>
        <w:t>；</w:t>
      </w:r>
    </w:p>
    <w:p>
      <w:pPr>
        <w:pStyle w:val="137"/>
        <w:spacing w:after="0" w:line="360" w:lineRule="auto"/>
        <w:rPr>
          <w:rFonts w:hint="eastAsia"/>
          <w:b w:val="0"/>
          <w:bCs w:val="0"/>
          <w:color w:val="auto"/>
          <w:sz w:val="24"/>
          <w:szCs w:val="24"/>
          <w:lang w:eastAsia="zh-CN"/>
        </w:rPr>
      </w:pPr>
      <w:r>
        <w:rPr>
          <w:rFonts w:hint="eastAsia"/>
          <w:b w:val="0"/>
          <w:bCs w:val="0"/>
          <w:color w:val="auto"/>
          <w:sz w:val="24"/>
          <w:szCs w:val="24"/>
        </w:rPr>
        <w:t>(3)</w:t>
      </w:r>
      <w:r>
        <w:rPr>
          <w:rFonts w:hint="eastAsia"/>
          <w:b w:val="0"/>
          <w:bCs w:val="0"/>
          <w:color w:val="auto"/>
          <w:sz w:val="24"/>
          <w:szCs w:val="24"/>
        </w:rPr>
        <w:tab/>
      </w:r>
      <w:r>
        <w:rPr>
          <w:rFonts w:hint="eastAsia"/>
          <w:b w:val="0"/>
          <w:bCs w:val="0"/>
          <w:color w:val="auto"/>
          <w:sz w:val="24"/>
          <w:szCs w:val="24"/>
        </w:rPr>
        <w:t>外墙､外窗清洗每年1次</w:t>
      </w:r>
      <w:r>
        <w:rPr>
          <w:rFonts w:hint="eastAsia"/>
          <w:b w:val="0"/>
          <w:bCs w:val="0"/>
          <w:color w:val="auto"/>
          <w:sz w:val="24"/>
          <w:szCs w:val="24"/>
          <w:lang w:eastAsia="zh-CN"/>
        </w:rPr>
        <w:t>。</w:t>
      </w:r>
    </w:p>
    <w:p>
      <w:pPr>
        <w:pStyle w:val="137"/>
        <w:spacing w:after="0" w:line="360" w:lineRule="auto"/>
        <w:ind w:firstLine="0"/>
        <w:rPr>
          <w:rFonts w:hint="eastAsia"/>
          <w:b/>
          <w:bCs/>
          <w:color w:val="auto"/>
          <w:sz w:val="24"/>
          <w:szCs w:val="24"/>
        </w:rPr>
      </w:pPr>
      <w:r>
        <w:rPr>
          <w:rFonts w:hint="eastAsia"/>
          <w:b/>
          <w:bCs/>
          <w:color w:val="auto"/>
          <w:sz w:val="24"/>
          <w:szCs w:val="24"/>
          <w:lang w:eastAsia="zh-CN"/>
        </w:rPr>
        <w:t>（</w:t>
      </w:r>
      <w:r>
        <w:rPr>
          <w:rFonts w:hint="eastAsia"/>
          <w:b/>
          <w:bCs/>
          <w:color w:val="auto"/>
          <w:sz w:val="24"/>
          <w:szCs w:val="24"/>
          <w:lang w:val="en-US" w:eastAsia="zh-CN"/>
        </w:rPr>
        <w:t>九</w:t>
      </w:r>
      <w:r>
        <w:rPr>
          <w:rFonts w:hint="eastAsia"/>
          <w:b/>
          <w:bCs/>
          <w:color w:val="auto"/>
          <w:sz w:val="24"/>
          <w:szCs w:val="24"/>
          <w:lang w:eastAsia="zh-CN"/>
        </w:rPr>
        <w:t>）</w:t>
      </w:r>
      <w:r>
        <w:rPr>
          <w:rFonts w:hint="eastAsia"/>
          <w:b/>
          <w:bCs/>
          <w:color w:val="auto"/>
          <w:sz w:val="24"/>
          <w:szCs w:val="24"/>
        </w:rPr>
        <w:t>洗涤服务</w:t>
      </w:r>
    </w:p>
    <w:p>
      <w:pPr>
        <w:pStyle w:val="137"/>
        <w:spacing w:after="0" w:line="360" w:lineRule="auto"/>
        <w:rPr>
          <w:rFonts w:hint="eastAsia"/>
          <w:b w:val="0"/>
          <w:bCs w:val="0"/>
          <w:color w:val="auto"/>
          <w:sz w:val="24"/>
          <w:szCs w:val="24"/>
        </w:rPr>
      </w:pPr>
      <w:r>
        <w:rPr>
          <w:rFonts w:hint="eastAsia"/>
          <w:b w:val="0"/>
          <w:bCs w:val="0"/>
          <w:color w:val="auto"/>
          <w:sz w:val="24"/>
          <w:szCs w:val="24"/>
        </w:rPr>
        <w:t>1</w:t>
      </w:r>
      <w:r>
        <w:rPr>
          <w:rFonts w:hint="eastAsia"/>
          <w:b w:val="0"/>
          <w:bCs w:val="0"/>
          <w:color w:val="auto"/>
          <w:sz w:val="24"/>
          <w:szCs w:val="24"/>
          <w:lang w:eastAsia="zh-CN"/>
        </w:rPr>
        <w:t>、</w:t>
      </w:r>
      <w:r>
        <w:rPr>
          <w:rFonts w:hint="eastAsia"/>
          <w:b w:val="0"/>
          <w:bCs w:val="0"/>
          <w:color w:val="auto"/>
          <w:sz w:val="24"/>
          <w:szCs w:val="24"/>
        </w:rPr>
        <w:t>服务项目(内容)</w:t>
      </w:r>
      <w:r>
        <w:rPr>
          <w:rFonts w:hint="eastAsia"/>
          <w:b w:val="0"/>
          <w:bCs w:val="0"/>
          <w:color w:val="auto"/>
          <w:sz w:val="24"/>
          <w:szCs w:val="24"/>
          <w:lang w:eastAsia="zh-CN"/>
        </w:rPr>
        <w:t>：</w:t>
      </w:r>
      <w:r>
        <w:rPr>
          <w:rFonts w:hint="eastAsia"/>
          <w:b w:val="0"/>
          <w:bCs w:val="0"/>
          <w:color w:val="auto"/>
          <w:sz w:val="24"/>
          <w:szCs w:val="24"/>
        </w:rPr>
        <w:t>窗帘､值班室物品洗涤</w:t>
      </w:r>
      <w:r>
        <w:rPr>
          <w:rFonts w:hint="eastAsia"/>
          <w:b w:val="0"/>
          <w:bCs w:val="0"/>
          <w:color w:val="auto"/>
          <w:sz w:val="24"/>
          <w:szCs w:val="24"/>
          <w:lang w:eastAsia="zh-CN"/>
        </w:rPr>
        <w:t>定期</w:t>
      </w:r>
      <w:r>
        <w:rPr>
          <w:rFonts w:hint="eastAsia"/>
          <w:b w:val="0"/>
          <w:bCs w:val="0"/>
          <w:color w:val="auto"/>
          <w:sz w:val="24"/>
          <w:szCs w:val="24"/>
        </w:rPr>
        <w:t>清洗一次｡</w:t>
      </w:r>
    </w:p>
    <w:p>
      <w:pPr>
        <w:pStyle w:val="137"/>
        <w:spacing w:after="0" w:line="360" w:lineRule="auto"/>
        <w:rPr>
          <w:rFonts w:hint="eastAsia"/>
          <w:b w:val="0"/>
          <w:bCs w:val="0"/>
          <w:color w:val="auto"/>
          <w:sz w:val="24"/>
          <w:szCs w:val="24"/>
        </w:rPr>
      </w:pPr>
      <w:r>
        <w:rPr>
          <w:rFonts w:hint="eastAsia"/>
          <w:b w:val="0"/>
          <w:bCs w:val="0"/>
          <w:color w:val="auto"/>
          <w:sz w:val="24"/>
          <w:szCs w:val="24"/>
        </w:rPr>
        <w:t>2</w:t>
      </w:r>
      <w:r>
        <w:rPr>
          <w:rFonts w:hint="eastAsia"/>
          <w:b w:val="0"/>
          <w:bCs w:val="0"/>
          <w:color w:val="auto"/>
          <w:sz w:val="24"/>
          <w:szCs w:val="24"/>
          <w:lang w:eastAsia="zh-CN"/>
        </w:rPr>
        <w:t>、</w:t>
      </w:r>
      <w:r>
        <w:rPr>
          <w:rFonts w:hint="eastAsia"/>
          <w:b w:val="0"/>
          <w:bCs w:val="0"/>
          <w:color w:val="auto"/>
          <w:sz w:val="24"/>
          <w:szCs w:val="24"/>
        </w:rPr>
        <w:t>服务标准</w:t>
      </w:r>
      <w:r>
        <w:rPr>
          <w:rFonts w:hint="eastAsia"/>
          <w:b w:val="0"/>
          <w:bCs w:val="0"/>
          <w:color w:val="auto"/>
          <w:sz w:val="24"/>
          <w:szCs w:val="24"/>
          <w:lang w:eastAsia="zh-CN"/>
        </w:rPr>
        <w:t>：</w:t>
      </w:r>
      <w:r>
        <w:rPr>
          <w:rFonts w:hint="eastAsia"/>
          <w:b w:val="0"/>
          <w:bCs w:val="0"/>
          <w:color w:val="auto"/>
          <w:sz w:val="24"/>
          <w:szCs w:val="24"/>
        </w:rPr>
        <w:t>窗帘､座套､值班室物品清洁率100%｡</w:t>
      </w:r>
    </w:p>
    <w:p>
      <w:pPr>
        <w:pStyle w:val="137"/>
        <w:spacing w:after="0" w:line="360" w:lineRule="auto"/>
        <w:ind w:firstLine="0"/>
        <w:rPr>
          <w:rFonts w:hint="eastAsia"/>
          <w:b/>
          <w:bCs/>
          <w:color w:val="000000"/>
          <w:sz w:val="24"/>
          <w:szCs w:val="24"/>
          <w:lang w:val="en-US" w:eastAsia="zh-CN"/>
        </w:rPr>
      </w:pPr>
      <w:r>
        <w:rPr>
          <w:rFonts w:hint="eastAsia"/>
          <w:b/>
          <w:bCs/>
          <w:color w:val="000000"/>
          <w:sz w:val="24"/>
          <w:szCs w:val="24"/>
          <w:lang w:val="en-US" w:eastAsia="zh-CN"/>
        </w:rPr>
        <w:t>（十）绿化养护</w:t>
      </w:r>
    </w:p>
    <w:p>
      <w:pPr>
        <w:pStyle w:val="137"/>
        <w:spacing w:after="0" w:line="360" w:lineRule="auto"/>
        <w:rPr>
          <w:rFonts w:hint="eastAsia"/>
          <w:bCs/>
          <w:color w:val="000000"/>
          <w:sz w:val="24"/>
          <w:szCs w:val="24"/>
          <w:lang w:val="en-US" w:eastAsia="zh-CN"/>
        </w:rPr>
      </w:pPr>
      <w:r>
        <w:rPr>
          <w:rFonts w:hint="eastAsia"/>
          <w:bCs/>
          <w:color w:val="000000"/>
          <w:sz w:val="24"/>
          <w:szCs w:val="24"/>
          <w:lang w:val="en-US" w:eastAsia="zh-CN"/>
        </w:rPr>
        <w:t>1、服务项目（内容）：庭院内的草坪、树木、绿篱植物等进行的日常养护管理。</w:t>
      </w:r>
    </w:p>
    <w:p>
      <w:pPr>
        <w:pStyle w:val="137"/>
        <w:spacing w:after="0" w:line="360" w:lineRule="auto"/>
        <w:rPr>
          <w:rFonts w:hint="eastAsia"/>
          <w:bCs/>
          <w:color w:val="000000"/>
          <w:sz w:val="24"/>
          <w:szCs w:val="24"/>
          <w:lang w:val="en-US" w:eastAsia="zh-CN"/>
        </w:rPr>
      </w:pPr>
      <w:r>
        <w:rPr>
          <w:rFonts w:hint="eastAsia"/>
          <w:bCs/>
          <w:color w:val="000000"/>
          <w:sz w:val="24"/>
          <w:szCs w:val="24"/>
          <w:lang w:val="en-US" w:eastAsia="zh-CN"/>
        </w:rPr>
        <w:t>（1）根据季节变化及时对绿化区域浇水、施肥、打药杀虫；</w:t>
      </w:r>
    </w:p>
    <w:p>
      <w:pPr>
        <w:pStyle w:val="137"/>
        <w:spacing w:after="0" w:line="360" w:lineRule="auto"/>
        <w:rPr>
          <w:rFonts w:hint="eastAsia"/>
          <w:bCs/>
          <w:color w:val="000000"/>
          <w:sz w:val="24"/>
          <w:szCs w:val="24"/>
          <w:lang w:val="en-US" w:eastAsia="zh-CN"/>
        </w:rPr>
      </w:pPr>
      <w:r>
        <w:rPr>
          <w:rFonts w:hint="eastAsia"/>
          <w:bCs/>
          <w:color w:val="000000"/>
          <w:sz w:val="24"/>
          <w:szCs w:val="24"/>
          <w:lang w:val="en-US" w:eastAsia="zh-CN"/>
        </w:rPr>
        <w:t>（2）及时修剪草坪和绿篱；</w:t>
      </w:r>
    </w:p>
    <w:p>
      <w:pPr>
        <w:pStyle w:val="137"/>
        <w:spacing w:after="0" w:line="360" w:lineRule="auto"/>
        <w:rPr>
          <w:rFonts w:hint="eastAsia"/>
          <w:bCs/>
          <w:color w:val="000000"/>
          <w:sz w:val="24"/>
          <w:szCs w:val="24"/>
          <w:lang w:val="en-US" w:eastAsia="zh-CN"/>
        </w:rPr>
      </w:pPr>
      <w:r>
        <w:rPr>
          <w:rFonts w:hint="eastAsia"/>
          <w:bCs/>
          <w:color w:val="000000"/>
          <w:sz w:val="24"/>
          <w:szCs w:val="24"/>
          <w:lang w:val="en-US" w:eastAsia="zh-CN"/>
        </w:rPr>
        <w:t>（3）修剪树枝和清理杂草。</w:t>
      </w:r>
    </w:p>
    <w:p>
      <w:pPr>
        <w:pStyle w:val="137"/>
        <w:spacing w:after="0" w:line="360" w:lineRule="auto"/>
        <w:rPr>
          <w:rFonts w:hint="eastAsia"/>
          <w:bCs/>
          <w:color w:val="000000"/>
          <w:sz w:val="24"/>
          <w:szCs w:val="24"/>
          <w:lang w:val="en-US" w:eastAsia="zh-CN"/>
        </w:rPr>
      </w:pPr>
      <w:r>
        <w:rPr>
          <w:rFonts w:hint="eastAsia"/>
          <w:bCs/>
          <w:color w:val="000000"/>
          <w:sz w:val="24"/>
          <w:szCs w:val="24"/>
          <w:lang w:val="en-US" w:eastAsia="zh-CN"/>
        </w:rPr>
        <w:t>2、服务标准</w:t>
      </w:r>
    </w:p>
    <w:p>
      <w:pPr>
        <w:pStyle w:val="137"/>
        <w:spacing w:after="0" w:line="360" w:lineRule="auto"/>
        <w:rPr>
          <w:rFonts w:hint="eastAsia"/>
          <w:bCs/>
          <w:color w:val="000000"/>
          <w:sz w:val="24"/>
          <w:szCs w:val="24"/>
          <w:lang w:val="en-US" w:eastAsia="zh-CN"/>
        </w:rPr>
      </w:pPr>
      <w:r>
        <w:rPr>
          <w:rFonts w:hint="eastAsia"/>
          <w:bCs/>
          <w:color w:val="000000"/>
          <w:sz w:val="24"/>
          <w:szCs w:val="24"/>
          <w:lang w:val="en-US" w:eastAsia="zh-CN"/>
        </w:rPr>
        <w:t>（1）草坪和绿篱干净、整齐、无杂物；</w:t>
      </w:r>
    </w:p>
    <w:p>
      <w:pPr>
        <w:pStyle w:val="137"/>
        <w:spacing w:after="0" w:line="360" w:lineRule="auto"/>
        <w:rPr>
          <w:rFonts w:hint="eastAsia"/>
          <w:bCs/>
          <w:color w:val="000000"/>
          <w:sz w:val="24"/>
          <w:szCs w:val="24"/>
          <w:lang w:val="en-US" w:eastAsia="zh-CN"/>
        </w:rPr>
      </w:pPr>
      <w:r>
        <w:rPr>
          <w:rFonts w:hint="eastAsia"/>
          <w:bCs/>
          <w:color w:val="000000"/>
          <w:sz w:val="24"/>
          <w:szCs w:val="24"/>
          <w:lang w:val="en-US" w:eastAsia="zh-CN"/>
        </w:rPr>
        <w:t>（2）树木、绿色植物无枯枝死杈及病虫害现象。</w:t>
      </w:r>
    </w:p>
    <w:p>
      <w:pPr>
        <w:pStyle w:val="137"/>
        <w:spacing w:after="0" w:line="360" w:lineRule="auto"/>
        <w:ind w:firstLine="0"/>
        <w:rPr>
          <w:rFonts w:hint="eastAsia"/>
          <w:b/>
          <w:bCs w:val="0"/>
          <w:color w:val="000000"/>
          <w:sz w:val="24"/>
          <w:szCs w:val="24"/>
          <w:lang w:val="en-US" w:eastAsia="zh-CN"/>
        </w:rPr>
      </w:pPr>
      <w:r>
        <w:rPr>
          <w:rFonts w:hint="eastAsia"/>
          <w:b/>
          <w:bCs w:val="0"/>
          <w:color w:val="000000"/>
          <w:sz w:val="24"/>
          <w:szCs w:val="24"/>
          <w:lang w:val="en-US" w:eastAsia="zh-CN"/>
        </w:rPr>
        <w:t>（十一）会议服务</w:t>
      </w:r>
    </w:p>
    <w:p>
      <w:pPr>
        <w:pStyle w:val="50"/>
        <w:spacing w:before="156" w:beforeLines="50" w:after="156" w:afterLines="50" w:line="360" w:lineRule="auto"/>
        <w:ind w:firstLineChars="175"/>
        <w:rPr>
          <w:rFonts w:hint="eastAsia" w:ascii="宋体" w:hAnsi="宋体" w:cs="宋体"/>
          <w:color w:val="000000"/>
          <w:sz w:val="24"/>
          <w:szCs w:val="24"/>
        </w:rPr>
      </w:pPr>
      <w:r>
        <w:rPr>
          <w:rFonts w:hint="eastAsia" w:ascii="宋体" w:hAnsi="宋体" w:cs="宋体"/>
          <w:color w:val="000000"/>
          <w:sz w:val="24"/>
          <w:szCs w:val="24"/>
        </w:rPr>
        <w:t>1、服务项目（内容）：保证会议灯光、音响、操作管理和调音台、音箱设备正常使用所进行的日常操作管理和维修。</w:t>
      </w:r>
    </w:p>
    <w:p>
      <w:pPr>
        <w:pStyle w:val="50"/>
        <w:spacing w:before="156" w:beforeLines="50" w:after="156" w:afterLines="50" w:line="360" w:lineRule="auto"/>
        <w:ind w:left="426" w:firstLine="480"/>
        <w:rPr>
          <w:rFonts w:hint="eastAsia" w:ascii="宋体" w:hAnsi="宋体" w:cs="宋体"/>
          <w:color w:val="000000"/>
          <w:sz w:val="24"/>
          <w:szCs w:val="24"/>
        </w:rPr>
      </w:pPr>
      <w:r>
        <w:rPr>
          <w:rFonts w:hint="eastAsia" w:ascii="宋体" w:hAnsi="宋体" w:cs="宋体"/>
          <w:color w:val="000000"/>
          <w:sz w:val="24"/>
          <w:szCs w:val="24"/>
        </w:rPr>
        <w:t>（1）专人负责，操作熟练；</w:t>
      </w:r>
    </w:p>
    <w:p>
      <w:pPr>
        <w:pStyle w:val="50"/>
        <w:spacing w:before="156" w:beforeLines="50" w:after="156" w:afterLines="50" w:line="360" w:lineRule="auto"/>
        <w:ind w:left="426" w:firstLine="480"/>
        <w:rPr>
          <w:rFonts w:hint="eastAsia" w:ascii="宋体" w:hAnsi="宋体" w:cs="宋体"/>
          <w:color w:val="000000"/>
          <w:sz w:val="24"/>
          <w:szCs w:val="24"/>
        </w:rPr>
      </w:pPr>
      <w:r>
        <w:rPr>
          <w:rFonts w:hint="eastAsia" w:ascii="宋体" w:hAnsi="宋体" w:cs="宋体"/>
          <w:color w:val="000000"/>
          <w:sz w:val="24"/>
          <w:szCs w:val="24"/>
        </w:rPr>
        <w:t>（2）定期检测音响视听设备；随时达到使用功能；</w:t>
      </w:r>
    </w:p>
    <w:p>
      <w:pPr>
        <w:pStyle w:val="50"/>
        <w:spacing w:before="156" w:beforeLines="50" w:after="156" w:afterLines="50" w:line="360" w:lineRule="auto"/>
        <w:ind w:left="426" w:firstLine="480"/>
        <w:rPr>
          <w:rFonts w:hint="eastAsia" w:ascii="宋体" w:hAnsi="宋体" w:cs="宋体"/>
          <w:color w:val="000000"/>
          <w:sz w:val="24"/>
          <w:szCs w:val="24"/>
        </w:rPr>
      </w:pPr>
      <w:r>
        <w:rPr>
          <w:rFonts w:hint="eastAsia" w:ascii="宋体" w:hAnsi="宋体" w:cs="宋体"/>
          <w:color w:val="000000"/>
          <w:sz w:val="24"/>
          <w:szCs w:val="24"/>
        </w:rPr>
        <w:t>（3）按要求正确操作，满足使用。</w:t>
      </w:r>
    </w:p>
    <w:p>
      <w:pPr>
        <w:spacing w:before="156" w:beforeLines="50" w:after="156" w:afterLines="50" w:line="360" w:lineRule="auto"/>
        <w:ind w:firstLine="360" w:firstLineChars="150"/>
        <w:rPr>
          <w:rFonts w:hint="eastAsia" w:ascii="宋体" w:hAnsi="宋体" w:cs="宋体"/>
          <w:color w:val="000000"/>
          <w:sz w:val="24"/>
          <w:szCs w:val="24"/>
        </w:rPr>
      </w:pPr>
      <w:r>
        <w:rPr>
          <w:rFonts w:hint="eastAsia" w:ascii="宋体" w:hAnsi="宋体" w:cs="宋体"/>
          <w:color w:val="000000"/>
          <w:sz w:val="24"/>
          <w:szCs w:val="24"/>
        </w:rPr>
        <w:t>2、服务标准：</w:t>
      </w:r>
    </w:p>
    <w:p>
      <w:pPr>
        <w:pStyle w:val="50"/>
        <w:spacing w:before="156" w:beforeLines="50" w:after="156" w:afterLines="50" w:line="360" w:lineRule="auto"/>
        <w:ind w:left="426" w:firstLine="480"/>
        <w:rPr>
          <w:rFonts w:hint="eastAsia" w:ascii="宋体" w:hAnsi="宋体" w:cs="宋体"/>
          <w:color w:val="000000"/>
          <w:sz w:val="24"/>
          <w:szCs w:val="24"/>
        </w:rPr>
      </w:pPr>
      <w:r>
        <w:rPr>
          <w:rFonts w:hint="eastAsia" w:ascii="宋体" w:hAnsi="宋体" w:cs="宋体"/>
          <w:color w:val="000000"/>
          <w:sz w:val="24"/>
          <w:szCs w:val="24"/>
        </w:rPr>
        <w:t>（1）建立会议音响管理制度和操作规程；</w:t>
      </w:r>
    </w:p>
    <w:p>
      <w:pPr>
        <w:pStyle w:val="50"/>
        <w:spacing w:before="156" w:beforeLines="50" w:after="156" w:afterLines="50" w:line="360" w:lineRule="auto"/>
        <w:ind w:left="426" w:firstLine="480"/>
        <w:rPr>
          <w:rFonts w:hint="eastAsia" w:ascii="宋体" w:hAnsi="宋体" w:cs="宋体"/>
          <w:color w:val="000000"/>
          <w:sz w:val="24"/>
          <w:szCs w:val="24"/>
        </w:rPr>
      </w:pPr>
      <w:r>
        <w:rPr>
          <w:rFonts w:hint="eastAsia" w:ascii="宋体" w:hAnsi="宋体" w:cs="宋体"/>
          <w:color w:val="000000"/>
          <w:sz w:val="24"/>
          <w:szCs w:val="24"/>
        </w:rPr>
        <w:t>（2）保证音响系统正常使用；</w:t>
      </w:r>
    </w:p>
    <w:p>
      <w:pPr>
        <w:pStyle w:val="50"/>
        <w:spacing w:before="156" w:beforeLines="50" w:after="156" w:afterLines="50" w:line="360" w:lineRule="auto"/>
        <w:ind w:left="426" w:firstLine="480"/>
        <w:rPr>
          <w:rFonts w:hint="eastAsia" w:ascii="宋体" w:hAnsi="宋体" w:cs="宋体"/>
          <w:color w:val="000000"/>
          <w:sz w:val="24"/>
          <w:szCs w:val="24"/>
        </w:rPr>
      </w:pPr>
      <w:r>
        <w:rPr>
          <w:rFonts w:hint="eastAsia" w:ascii="宋体" w:hAnsi="宋体" w:cs="宋体"/>
          <w:color w:val="000000"/>
          <w:sz w:val="24"/>
          <w:szCs w:val="24"/>
        </w:rPr>
        <w:t>（3）定期检测音响设备，保证音响设备处于良好状态；</w:t>
      </w:r>
    </w:p>
    <w:p>
      <w:pPr>
        <w:pStyle w:val="50"/>
        <w:spacing w:before="156" w:beforeLines="50" w:after="156" w:afterLines="50" w:line="360" w:lineRule="auto"/>
        <w:ind w:left="426" w:firstLine="480"/>
        <w:rPr>
          <w:rFonts w:hint="eastAsia" w:ascii="宋体" w:hAnsi="宋体" w:cs="宋体"/>
          <w:b/>
          <w:color w:val="000000"/>
          <w:sz w:val="24"/>
          <w:szCs w:val="24"/>
        </w:rPr>
      </w:pPr>
      <w:r>
        <w:rPr>
          <w:rFonts w:hint="eastAsia" w:ascii="宋体" w:hAnsi="宋体" w:cs="宋体"/>
          <w:color w:val="000000"/>
          <w:sz w:val="24"/>
          <w:szCs w:val="24"/>
        </w:rPr>
        <w:t>（4）系统出现运行故障后，应及时维修，并做好记录，设备完好率100%。</w:t>
      </w:r>
    </w:p>
    <w:p>
      <w:pPr>
        <w:pStyle w:val="137"/>
        <w:spacing w:after="0" w:line="360" w:lineRule="auto"/>
        <w:ind w:firstLine="0"/>
        <w:rPr>
          <w:rFonts w:hint="eastAsia"/>
          <w:b/>
          <w:bCs w:val="0"/>
          <w:sz w:val="24"/>
          <w:szCs w:val="24"/>
        </w:rPr>
      </w:pPr>
      <w:r>
        <w:rPr>
          <w:rFonts w:hint="eastAsia"/>
          <w:b/>
          <w:bCs w:val="0"/>
          <w:color w:val="auto"/>
          <w:sz w:val="24"/>
          <w:szCs w:val="24"/>
          <w:lang w:eastAsia="zh-CN"/>
        </w:rPr>
        <w:t>（</w:t>
      </w:r>
      <w:r>
        <w:rPr>
          <w:rFonts w:hint="eastAsia"/>
          <w:b/>
          <w:bCs w:val="0"/>
          <w:color w:val="auto"/>
          <w:sz w:val="24"/>
          <w:szCs w:val="24"/>
          <w:lang w:val="en-US" w:eastAsia="zh-CN"/>
        </w:rPr>
        <w:t>十二</w:t>
      </w:r>
      <w:r>
        <w:rPr>
          <w:rFonts w:hint="eastAsia"/>
          <w:b/>
          <w:bCs w:val="0"/>
          <w:color w:val="auto"/>
          <w:sz w:val="24"/>
          <w:szCs w:val="24"/>
          <w:lang w:eastAsia="zh-CN"/>
        </w:rPr>
        <w:t>）建筑装饰系统工程</w:t>
      </w:r>
    </w:p>
    <w:p>
      <w:pPr>
        <w:pStyle w:val="138"/>
        <w:spacing w:after="0" w:line="360" w:lineRule="auto"/>
        <w:rPr>
          <w:rFonts w:hint="eastAsia"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eastAsia="zh-CN"/>
        </w:rPr>
        <w:t>、</w:t>
      </w:r>
      <w:r>
        <w:rPr>
          <w:rFonts w:hint="eastAsia" w:ascii="宋体" w:hAnsi="宋体" w:cs="宋体"/>
          <w:color w:val="auto"/>
          <w:sz w:val="24"/>
          <w:szCs w:val="24"/>
        </w:rPr>
        <w:t>服务项目(内容)</w:t>
      </w:r>
      <w:r>
        <w:rPr>
          <w:rFonts w:hint="eastAsia" w:ascii="宋体" w:hAnsi="宋体" w:cs="宋体"/>
          <w:color w:val="auto"/>
          <w:sz w:val="24"/>
          <w:szCs w:val="24"/>
          <w:lang w:eastAsia="zh-CN"/>
        </w:rPr>
        <w:t>：</w:t>
      </w:r>
      <w:r>
        <w:rPr>
          <w:rFonts w:hint="eastAsia" w:ascii="宋体" w:hAnsi="宋体" w:cs="宋体"/>
          <w:color w:val="auto"/>
          <w:sz w:val="24"/>
          <w:szCs w:val="24"/>
        </w:rPr>
        <w:t>房屋日常维修是指对办公楼(区)办公室</w:t>
      </w:r>
      <w:r>
        <w:rPr>
          <w:rFonts w:hint="eastAsia" w:ascii="宋体" w:hAnsi="宋体" w:cs="宋体"/>
          <w:color w:val="auto"/>
          <w:sz w:val="24"/>
          <w:szCs w:val="24"/>
          <w:lang w:eastAsia="zh-CN"/>
        </w:rPr>
        <w:t>、</w:t>
      </w:r>
      <w:r>
        <w:rPr>
          <w:rFonts w:hint="eastAsia" w:ascii="宋体" w:hAnsi="宋体" w:cs="宋体"/>
          <w:color w:val="auto"/>
          <w:sz w:val="24"/>
          <w:szCs w:val="24"/>
        </w:rPr>
        <w:t>会议室</w:t>
      </w:r>
      <w:r>
        <w:rPr>
          <w:rFonts w:hint="eastAsia" w:ascii="宋体" w:hAnsi="宋体" w:cs="宋体"/>
          <w:color w:val="auto"/>
          <w:sz w:val="24"/>
          <w:szCs w:val="24"/>
          <w:lang w:eastAsia="zh-CN"/>
        </w:rPr>
        <w:t>、</w:t>
      </w:r>
      <w:r>
        <w:rPr>
          <w:rFonts w:hint="eastAsia" w:ascii="宋体" w:hAnsi="宋体" w:cs="宋体"/>
          <w:color w:val="auto"/>
          <w:sz w:val="24"/>
          <w:szCs w:val="24"/>
        </w:rPr>
        <w:t>接待室</w:t>
      </w:r>
      <w:r>
        <w:rPr>
          <w:rFonts w:hint="eastAsia" w:ascii="宋体" w:hAnsi="宋体" w:cs="宋体"/>
          <w:color w:val="auto"/>
          <w:sz w:val="24"/>
          <w:szCs w:val="24"/>
          <w:lang w:eastAsia="zh-CN"/>
        </w:rPr>
        <w:t>、</w:t>
      </w:r>
      <w:r>
        <w:rPr>
          <w:rFonts w:hint="eastAsia" w:ascii="宋体" w:hAnsi="宋体" w:cs="宋体"/>
          <w:color w:val="auto"/>
          <w:sz w:val="24"/>
          <w:szCs w:val="24"/>
        </w:rPr>
        <w:t>公共区域</w:t>
      </w:r>
      <w:r>
        <w:rPr>
          <w:rFonts w:hint="eastAsia" w:ascii="宋体" w:hAnsi="宋体" w:cs="宋体"/>
          <w:color w:val="auto"/>
          <w:sz w:val="24"/>
          <w:szCs w:val="24"/>
          <w:lang w:eastAsia="zh-CN"/>
        </w:rPr>
        <w:t>、</w:t>
      </w:r>
      <w:r>
        <w:rPr>
          <w:rFonts w:hint="eastAsia" w:ascii="宋体" w:hAnsi="宋体" w:cs="宋体"/>
          <w:color w:val="auto"/>
          <w:sz w:val="24"/>
          <w:szCs w:val="24"/>
        </w:rPr>
        <w:t>卫生间</w:t>
      </w:r>
      <w:r>
        <w:rPr>
          <w:rFonts w:hint="eastAsia" w:ascii="宋体" w:hAnsi="宋体" w:cs="宋体"/>
          <w:color w:val="auto"/>
          <w:sz w:val="24"/>
          <w:szCs w:val="24"/>
          <w:lang w:eastAsia="zh-CN"/>
        </w:rPr>
        <w:t>、</w:t>
      </w:r>
      <w:r>
        <w:rPr>
          <w:rFonts w:hint="eastAsia" w:ascii="宋体" w:hAnsi="宋体" w:cs="宋体"/>
          <w:color w:val="auto"/>
          <w:sz w:val="24"/>
          <w:szCs w:val="24"/>
        </w:rPr>
        <w:t>地下室</w:t>
      </w:r>
      <w:r>
        <w:rPr>
          <w:rFonts w:hint="eastAsia" w:ascii="宋体" w:hAnsi="宋体" w:cs="宋体"/>
          <w:color w:val="auto"/>
          <w:sz w:val="24"/>
          <w:szCs w:val="24"/>
          <w:lang w:eastAsia="zh-CN"/>
        </w:rPr>
        <w:t>、</w:t>
      </w:r>
      <w:r>
        <w:rPr>
          <w:rFonts w:hint="eastAsia" w:ascii="宋体" w:hAnsi="宋体" w:cs="宋体"/>
          <w:color w:val="auto"/>
          <w:sz w:val="24"/>
          <w:szCs w:val="24"/>
        </w:rPr>
        <w:t>走廊</w:t>
      </w:r>
      <w:r>
        <w:rPr>
          <w:rFonts w:hint="eastAsia" w:ascii="宋体" w:hAnsi="宋体" w:cs="宋体"/>
          <w:color w:val="auto"/>
          <w:sz w:val="24"/>
          <w:szCs w:val="24"/>
          <w:lang w:eastAsia="zh-CN"/>
        </w:rPr>
        <w:t>、</w:t>
      </w:r>
      <w:r>
        <w:rPr>
          <w:rFonts w:hint="eastAsia" w:ascii="宋体" w:hAnsi="宋体" w:cs="宋体"/>
          <w:color w:val="auto"/>
          <w:sz w:val="24"/>
          <w:szCs w:val="24"/>
        </w:rPr>
        <w:t>屋面</w:t>
      </w:r>
      <w:r>
        <w:rPr>
          <w:rFonts w:hint="eastAsia" w:ascii="宋体" w:hAnsi="宋体" w:cs="宋体"/>
          <w:color w:val="auto"/>
          <w:sz w:val="24"/>
          <w:szCs w:val="24"/>
          <w:lang w:eastAsia="zh-CN"/>
        </w:rPr>
        <w:t>、</w:t>
      </w:r>
      <w:r>
        <w:rPr>
          <w:rFonts w:hint="eastAsia" w:ascii="宋体" w:hAnsi="宋体" w:cs="宋体"/>
          <w:color w:val="auto"/>
          <w:sz w:val="24"/>
          <w:szCs w:val="24"/>
        </w:rPr>
        <w:t>外墙立面</w:t>
      </w:r>
      <w:r>
        <w:rPr>
          <w:rFonts w:hint="eastAsia" w:ascii="宋体" w:hAnsi="宋体" w:cs="宋体"/>
          <w:color w:val="auto"/>
          <w:sz w:val="24"/>
          <w:szCs w:val="24"/>
          <w:lang w:eastAsia="zh-CN"/>
        </w:rPr>
        <w:t>、</w:t>
      </w:r>
      <w:r>
        <w:rPr>
          <w:rFonts w:hint="eastAsia" w:ascii="宋体" w:hAnsi="宋体" w:cs="宋体"/>
          <w:color w:val="auto"/>
          <w:sz w:val="24"/>
          <w:szCs w:val="24"/>
        </w:rPr>
        <w:t>广场等地进行日常修复的管理工作</w:t>
      </w:r>
      <w:r>
        <w:rPr>
          <w:rFonts w:hint="eastAsia" w:ascii="宋体" w:hAnsi="宋体" w:cs="宋体"/>
          <w:color w:val="auto"/>
          <w:sz w:val="24"/>
          <w:szCs w:val="24"/>
          <w:lang w:eastAsia="zh-CN"/>
        </w:rPr>
        <w:t>。</w:t>
      </w:r>
    </w:p>
    <w:p>
      <w:pPr>
        <w:pStyle w:val="138"/>
        <w:spacing w:after="0" w:line="360" w:lineRule="auto"/>
        <w:rPr>
          <w:rFonts w:hint="eastAsia" w:ascii="宋体" w:hAnsi="宋体" w:cs="宋体"/>
          <w:sz w:val="24"/>
          <w:szCs w:val="24"/>
          <w:lang w:eastAsia="zh-CN"/>
        </w:rPr>
      </w:pPr>
      <w:r>
        <w:rPr>
          <w:rFonts w:hint="eastAsia" w:ascii="宋体" w:hAnsi="宋体" w:cs="宋体"/>
          <w:color w:val="auto"/>
          <w:sz w:val="24"/>
          <w:szCs w:val="24"/>
        </w:rPr>
        <w:t>2</w:t>
      </w:r>
      <w:r>
        <w:rPr>
          <w:rFonts w:hint="eastAsia" w:ascii="宋体" w:hAnsi="宋体" w:cs="宋体"/>
          <w:color w:val="auto"/>
          <w:sz w:val="24"/>
          <w:szCs w:val="24"/>
          <w:lang w:eastAsia="zh-CN"/>
        </w:rPr>
        <w:t>、</w:t>
      </w:r>
      <w:r>
        <w:rPr>
          <w:rFonts w:hint="eastAsia" w:ascii="宋体" w:hAnsi="宋体" w:cs="宋体"/>
          <w:color w:val="auto"/>
          <w:sz w:val="24"/>
          <w:szCs w:val="24"/>
        </w:rPr>
        <w:t>服务标准</w:t>
      </w:r>
      <w:r>
        <w:rPr>
          <w:rFonts w:hint="eastAsia" w:ascii="宋体" w:hAnsi="宋体" w:cs="宋体"/>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1</w:t>
      </w:r>
      <w:r>
        <w:rPr>
          <w:rFonts w:hint="eastAsia"/>
          <w:color w:val="auto"/>
          <w:sz w:val="24"/>
          <w:szCs w:val="24"/>
          <w:lang w:eastAsia="zh-CN"/>
        </w:rPr>
        <w:t>）</w:t>
      </w:r>
      <w:r>
        <w:rPr>
          <w:rFonts w:hint="eastAsia"/>
          <w:color w:val="auto"/>
          <w:sz w:val="24"/>
          <w:szCs w:val="24"/>
        </w:rPr>
        <w:t>定期进行房屋安全普查,确保办公楼(区)正常使用</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2</w:t>
      </w:r>
      <w:r>
        <w:rPr>
          <w:rFonts w:hint="eastAsia"/>
          <w:color w:val="auto"/>
          <w:sz w:val="24"/>
          <w:szCs w:val="24"/>
          <w:lang w:eastAsia="zh-CN"/>
        </w:rPr>
        <w:t>）</w:t>
      </w:r>
      <w:r>
        <w:rPr>
          <w:rFonts w:hint="eastAsia"/>
          <w:color w:val="auto"/>
          <w:sz w:val="24"/>
          <w:szCs w:val="24"/>
        </w:rPr>
        <w:t>爱护办公楼内的设施,未经业主批准,不得对办公楼建筑装饰</w:t>
      </w:r>
      <w:r>
        <w:rPr>
          <w:rFonts w:hint="eastAsia"/>
          <w:color w:val="auto"/>
          <w:sz w:val="24"/>
          <w:szCs w:val="24"/>
          <w:lang w:eastAsia="zh-CN"/>
        </w:rPr>
        <w:t>、</w:t>
      </w:r>
      <w:r>
        <w:rPr>
          <w:rFonts w:hint="eastAsia"/>
          <w:color w:val="auto"/>
          <w:sz w:val="24"/>
          <w:szCs w:val="24"/>
        </w:rPr>
        <w:t>布局</w:t>
      </w:r>
      <w:r>
        <w:rPr>
          <w:rFonts w:hint="eastAsia"/>
          <w:color w:val="auto"/>
          <w:sz w:val="24"/>
          <w:szCs w:val="24"/>
          <w:lang w:eastAsia="zh-CN"/>
        </w:rPr>
        <w:t>、</w:t>
      </w:r>
      <w:r>
        <w:rPr>
          <w:rFonts w:hint="eastAsia"/>
          <w:color w:val="auto"/>
          <w:sz w:val="24"/>
          <w:szCs w:val="24"/>
        </w:rPr>
        <w:t>设施等进行改动</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3</w:t>
      </w:r>
      <w:r>
        <w:rPr>
          <w:rFonts w:hint="eastAsia"/>
          <w:color w:val="auto"/>
          <w:sz w:val="24"/>
          <w:szCs w:val="24"/>
          <w:lang w:eastAsia="zh-CN"/>
        </w:rPr>
        <w:t>）</w:t>
      </w:r>
      <w:r>
        <w:rPr>
          <w:rFonts w:hint="eastAsia"/>
          <w:color w:val="auto"/>
          <w:sz w:val="24"/>
          <w:szCs w:val="24"/>
        </w:rPr>
        <w:t>及时完成各项零星维修任务,合格率100%,</w:t>
      </w:r>
      <w:r>
        <w:rPr>
          <w:rFonts w:hint="eastAsia"/>
          <w:color w:val="auto"/>
          <w:sz w:val="24"/>
          <w:szCs w:val="24"/>
          <w:lang w:eastAsia="zh-CN"/>
        </w:rPr>
        <w:t>一</w:t>
      </w:r>
      <w:r>
        <w:rPr>
          <w:rFonts w:hint="eastAsia"/>
          <w:color w:val="auto"/>
          <w:sz w:val="24"/>
          <w:szCs w:val="24"/>
        </w:rPr>
        <w:t>般维修任务不得超过24小时</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4</w:t>
      </w:r>
      <w:r>
        <w:rPr>
          <w:rFonts w:hint="eastAsia"/>
          <w:color w:val="auto"/>
          <w:sz w:val="24"/>
          <w:szCs w:val="24"/>
          <w:lang w:eastAsia="zh-CN"/>
        </w:rPr>
        <w:t>）</w:t>
      </w:r>
      <w:r>
        <w:rPr>
          <w:rFonts w:hint="eastAsia"/>
          <w:color w:val="auto"/>
          <w:sz w:val="24"/>
          <w:szCs w:val="24"/>
        </w:rPr>
        <w:t>外墙检测不少于1次/年,发现问题及时维修</w:t>
      </w:r>
      <w:r>
        <w:rPr>
          <w:rFonts w:hint="eastAsia"/>
          <w:color w:val="auto"/>
          <w:sz w:val="24"/>
          <w:szCs w:val="24"/>
          <w:lang w:eastAsia="zh-CN"/>
        </w:rPr>
        <w:t>。</w:t>
      </w:r>
    </w:p>
    <w:p>
      <w:pPr>
        <w:pStyle w:val="137"/>
        <w:spacing w:after="0" w:line="360" w:lineRule="auto"/>
        <w:ind w:firstLine="0"/>
        <w:rPr>
          <w:rFonts w:hint="eastAsia"/>
          <w:b/>
          <w:bCs w:val="0"/>
          <w:color w:val="auto"/>
          <w:sz w:val="24"/>
          <w:szCs w:val="24"/>
        </w:rPr>
      </w:pPr>
      <w:r>
        <w:rPr>
          <w:rFonts w:hint="eastAsia"/>
          <w:b/>
          <w:bCs w:val="0"/>
          <w:color w:val="auto"/>
          <w:sz w:val="24"/>
          <w:szCs w:val="24"/>
          <w:lang w:eastAsia="zh-CN"/>
        </w:rPr>
        <w:t>（</w:t>
      </w:r>
      <w:r>
        <w:rPr>
          <w:rFonts w:hint="eastAsia"/>
          <w:b/>
          <w:bCs w:val="0"/>
          <w:color w:val="auto"/>
          <w:sz w:val="24"/>
          <w:szCs w:val="24"/>
          <w:lang w:val="en-US" w:eastAsia="zh-CN"/>
        </w:rPr>
        <w:t>十三</w:t>
      </w:r>
      <w:r>
        <w:rPr>
          <w:rFonts w:hint="eastAsia"/>
          <w:b/>
          <w:bCs w:val="0"/>
          <w:color w:val="auto"/>
          <w:sz w:val="24"/>
          <w:szCs w:val="24"/>
          <w:lang w:eastAsia="zh-CN"/>
        </w:rPr>
        <w:t>）</w:t>
      </w:r>
      <w:r>
        <w:rPr>
          <w:rFonts w:hint="eastAsia"/>
          <w:b/>
          <w:bCs w:val="0"/>
          <w:color w:val="auto"/>
          <w:sz w:val="24"/>
          <w:szCs w:val="24"/>
        </w:rPr>
        <w:t>消防系统工程</w:t>
      </w:r>
    </w:p>
    <w:p>
      <w:pPr>
        <w:pStyle w:val="137"/>
        <w:spacing w:after="0" w:line="360" w:lineRule="auto"/>
        <w:rPr>
          <w:rFonts w:hint="eastAsia"/>
          <w:color w:val="auto"/>
          <w:sz w:val="24"/>
          <w:szCs w:val="24"/>
        </w:rPr>
      </w:pPr>
      <w:r>
        <w:rPr>
          <w:rFonts w:hint="eastAsia"/>
          <w:color w:val="auto"/>
          <w:sz w:val="24"/>
          <w:szCs w:val="24"/>
        </w:rPr>
        <w:t>负责办公楼消防报警系统的值班</w:t>
      </w:r>
      <w:r>
        <w:rPr>
          <w:rFonts w:hint="eastAsia"/>
          <w:color w:val="auto"/>
          <w:sz w:val="24"/>
          <w:szCs w:val="24"/>
          <w:lang w:eastAsia="zh-CN"/>
        </w:rPr>
        <w:t>、</w:t>
      </w:r>
      <w:r>
        <w:rPr>
          <w:rFonts w:hint="eastAsia"/>
          <w:color w:val="auto"/>
          <w:sz w:val="24"/>
          <w:szCs w:val="24"/>
        </w:rPr>
        <w:t>检查</w:t>
      </w:r>
      <w:r>
        <w:rPr>
          <w:rFonts w:hint="eastAsia"/>
          <w:color w:val="auto"/>
          <w:sz w:val="24"/>
          <w:szCs w:val="24"/>
          <w:lang w:eastAsia="zh-CN"/>
        </w:rPr>
        <w:t>、</w:t>
      </w:r>
      <w:r>
        <w:rPr>
          <w:rFonts w:hint="eastAsia"/>
          <w:color w:val="auto"/>
          <w:sz w:val="24"/>
          <w:szCs w:val="24"/>
        </w:rPr>
        <w:t>检测和设备的日常维修保养工作｡</w:t>
      </w:r>
    </w:p>
    <w:p>
      <w:pPr>
        <w:pStyle w:val="137"/>
        <w:spacing w:after="0" w:line="360" w:lineRule="auto"/>
        <w:ind w:firstLine="0"/>
        <w:rPr>
          <w:rFonts w:hint="eastAsia"/>
          <w:color w:val="auto"/>
          <w:sz w:val="24"/>
          <w:szCs w:val="24"/>
          <w:lang w:eastAsia="zh-CN"/>
        </w:rPr>
      </w:pPr>
      <w:r>
        <w:rPr>
          <w:rFonts w:hint="eastAsia"/>
          <w:color w:val="auto"/>
          <w:sz w:val="24"/>
          <w:szCs w:val="24"/>
        </w:rPr>
        <w:t>1</w:t>
      </w:r>
      <w:r>
        <w:rPr>
          <w:rFonts w:hint="eastAsia"/>
          <w:color w:val="auto"/>
          <w:sz w:val="24"/>
          <w:szCs w:val="24"/>
          <w:lang w:eastAsia="zh-CN"/>
        </w:rPr>
        <w:t>、</w:t>
      </w:r>
      <w:r>
        <w:rPr>
          <w:rFonts w:hint="eastAsia"/>
          <w:color w:val="auto"/>
          <w:sz w:val="24"/>
          <w:szCs w:val="24"/>
        </w:rPr>
        <w:t>服务项目(内容)</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1</w:t>
      </w:r>
      <w:r>
        <w:rPr>
          <w:rFonts w:hint="eastAsia"/>
          <w:color w:val="auto"/>
          <w:sz w:val="24"/>
          <w:szCs w:val="24"/>
          <w:lang w:eastAsia="zh-CN"/>
        </w:rPr>
        <w:t>）</w:t>
      </w:r>
      <w:r>
        <w:rPr>
          <w:rFonts w:hint="eastAsia"/>
          <w:color w:val="auto"/>
          <w:sz w:val="24"/>
          <w:szCs w:val="24"/>
        </w:rPr>
        <w:t>制定消防设备设施维修计划</w:t>
      </w:r>
      <w:r>
        <w:rPr>
          <w:rFonts w:hint="eastAsia"/>
          <w:color w:val="auto"/>
          <w:sz w:val="24"/>
          <w:szCs w:val="24"/>
          <w:lang w:eastAsia="zh-CN"/>
        </w:rPr>
        <w:t>，</w:t>
      </w:r>
      <w:r>
        <w:rPr>
          <w:rFonts w:hint="eastAsia"/>
          <w:color w:val="auto"/>
          <w:sz w:val="24"/>
          <w:szCs w:val="24"/>
        </w:rPr>
        <w:t>并组织实施</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2</w:t>
      </w:r>
      <w:r>
        <w:rPr>
          <w:rFonts w:hint="eastAsia"/>
          <w:color w:val="auto"/>
          <w:sz w:val="24"/>
          <w:szCs w:val="24"/>
          <w:lang w:eastAsia="zh-CN"/>
        </w:rPr>
        <w:t>）</w:t>
      </w:r>
      <w:r>
        <w:rPr>
          <w:rFonts w:hint="eastAsia"/>
          <w:color w:val="auto"/>
          <w:sz w:val="24"/>
          <w:szCs w:val="24"/>
        </w:rPr>
        <w:t>制定停电､强电磁干扰､系统故障无法排除等非正常状态的应急措施</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3</w:t>
      </w:r>
      <w:r>
        <w:rPr>
          <w:rFonts w:hint="eastAsia"/>
          <w:color w:val="auto"/>
          <w:sz w:val="24"/>
          <w:szCs w:val="24"/>
          <w:lang w:eastAsia="zh-CN"/>
        </w:rPr>
        <w:t>）</w:t>
      </w:r>
      <w:r>
        <w:rPr>
          <w:rFonts w:hint="eastAsia"/>
          <w:color w:val="auto"/>
          <w:sz w:val="24"/>
          <w:szCs w:val="24"/>
        </w:rPr>
        <w:t>及时排除各系统运行中的故障</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4</w:t>
      </w:r>
      <w:r>
        <w:rPr>
          <w:rFonts w:hint="eastAsia"/>
          <w:color w:val="auto"/>
          <w:sz w:val="24"/>
          <w:szCs w:val="24"/>
          <w:lang w:eastAsia="zh-CN"/>
        </w:rPr>
        <w:t>）</w:t>
      </w:r>
      <w:r>
        <w:rPr>
          <w:rFonts w:hint="eastAsia"/>
          <w:color w:val="auto"/>
          <w:sz w:val="24"/>
          <w:szCs w:val="24"/>
        </w:rPr>
        <w:t>定期对各系统进行检查､检测,保证正常运行</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rPr>
        <w:t>2</w:t>
      </w:r>
      <w:r>
        <w:rPr>
          <w:rFonts w:hint="eastAsia"/>
          <w:color w:val="auto"/>
          <w:sz w:val="24"/>
          <w:szCs w:val="24"/>
          <w:lang w:eastAsia="zh-CN"/>
        </w:rPr>
        <w:t>、</w:t>
      </w:r>
      <w:r>
        <w:rPr>
          <w:rFonts w:hint="eastAsia"/>
          <w:color w:val="auto"/>
          <w:sz w:val="24"/>
          <w:szCs w:val="24"/>
        </w:rPr>
        <w:t>服务标准</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1</w:t>
      </w:r>
      <w:r>
        <w:rPr>
          <w:rFonts w:hint="eastAsia"/>
          <w:color w:val="auto"/>
          <w:sz w:val="24"/>
          <w:szCs w:val="24"/>
          <w:lang w:eastAsia="zh-CN"/>
        </w:rPr>
        <w:t>）</w:t>
      </w:r>
      <w:r>
        <w:rPr>
          <w:rFonts w:hint="eastAsia"/>
          <w:color w:val="auto"/>
          <w:sz w:val="24"/>
          <w:szCs w:val="24"/>
        </w:rPr>
        <w:t>24小时值班,每两小时巡视检查一次消防设备设施</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2</w:t>
      </w:r>
      <w:r>
        <w:rPr>
          <w:rFonts w:hint="eastAsia"/>
          <w:color w:val="auto"/>
          <w:sz w:val="24"/>
          <w:szCs w:val="24"/>
          <w:lang w:eastAsia="zh-CN"/>
        </w:rPr>
        <w:t>）</w:t>
      </w:r>
      <w:r>
        <w:rPr>
          <w:rFonts w:hint="eastAsia"/>
          <w:color w:val="auto"/>
          <w:sz w:val="24"/>
          <w:szCs w:val="24"/>
        </w:rPr>
        <w:t>保证办公楼消防自动报警系统运行正常,系统工作稳定</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3</w:t>
      </w:r>
      <w:r>
        <w:rPr>
          <w:rFonts w:hint="eastAsia"/>
          <w:color w:val="auto"/>
          <w:sz w:val="24"/>
          <w:szCs w:val="24"/>
          <w:lang w:eastAsia="zh-CN"/>
        </w:rPr>
        <w:t>）</w:t>
      </w:r>
      <w:r>
        <w:rPr>
          <w:rFonts w:hint="eastAsia"/>
          <w:color w:val="auto"/>
          <w:sz w:val="24"/>
          <w:szCs w:val="24"/>
        </w:rPr>
        <w:t>保证消防自动报警设备灵敏可靠</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4</w:t>
      </w:r>
      <w:r>
        <w:rPr>
          <w:rFonts w:hint="eastAsia"/>
          <w:color w:val="auto"/>
          <w:sz w:val="24"/>
          <w:szCs w:val="24"/>
          <w:lang w:eastAsia="zh-CN"/>
        </w:rPr>
        <w:t>）</w:t>
      </w:r>
      <w:r>
        <w:rPr>
          <w:rFonts w:hint="eastAsia"/>
          <w:color w:val="auto"/>
          <w:sz w:val="24"/>
          <w:szCs w:val="24"/>
        </w:rPr>
        <w:t>一般性故障立即排除,维修合格率100%</w:t>
      </w:r>
      <w:r>
        <w:rPr>
          <w:rFonts w:hint="eastAsia"/>
          <w:color w:val="auto"/>
          <w:sz w:val="24"/>
          <w:szCs w:val="24"/>
          <w:lang w:eastAsia="zh-CN"/>
        </w:rPr>
        <w:t>。</w:t>
      </w:r>
      <w:r>
        <w:rPr>
          <w:rFonts w:hint="eastAsia"/>
          <w:color w:val="auto"/>
          <w:sz w:val="24"/>
          <w:szCs w:val="24"/>
        </w:rPr>
        <w:t>暂时不能处理的通知有关部门釆取应急措施,应急措施得当有效</w:t>
      </w:r>
      <w:r>
        <w:rPr>
          <w:rFonts w:hint="eastAsia"/>
          <w:color w:val="auto"/>
          <w:sz w:val="24"/>
          <w:szCs w:val="24"/>
          <w:lang w:eastAsia="zh-CN"/>
        </w:rPr>
        <w:t>。</w:t>
      </w:r>
    </w:p>
    <w:p>
      <w:pPr>
        <w:adjustRightInd w:val="0"/>
        <w:snapToGrid w:val="0"/>
        <w:spacing w:line="360" w:lineRule="auto"/>
        <w:jc w:val="left"/>
        <w:rPr>
          <w:rFonts w:hint="eastAsia" w:ascii="仿宋_GB2312" w:hAnsi="仿宋_GB2312" w:eastAsia="仿宋_GB2312" w:cs="仿宋_GB2312"/>
          <w:sz w:val="24"/>
        </w:rPr>
      </w:pPr>
    </w:p>
    <w:p>
      <w:pPr>
        <w:pStyle w:val="10"/>
        <w:rPr>
          <w:rFonts w:hint="eastAsia"/>
          <w:lang w:eastAsia="zh-CN"/>
        </w:rPr>
      </w:pPr>
    </w:p>
    <w:p>
      <w:pPr>
        <w:pStyle w:val="10"/>
        <w:rPr>
          <w:rFonts w:hint="eastAsia"/>
          <w:lang w:val="en-US" w:eastAsia="zh-CN"/>
        </w:rPr>
      </w:pPr>
    </w:p>
    <w:p>
      <w:pPr>
        <w:pStyle w:val="23"/>
        <w:rPr>
          <w:rFonts w:hint="eastAsia"/>
          <w:color w:val="auto"/>
          <w:lang w:val="en-US" w:eastAsia="zh-CN"/>
        </w:rPr>
      </w:pPr>
    </w:p>
    <w:p>
      <w:pPr>
        <w:rPr>
          <w:rFonts w:hint="eastAsia"/>
          <w:color w:val="auto"/>
          <w:lang w:val="en-US" w:eastAsia="zh-CN"/>
        </w:rPr>
      </w:pPr>
      <w:r>
        <w:rPr>
          <w:rFonts w:hint="eastAsia"/>
          <w:color w:val="auto"/>
          <w:lang w:val="en-US" w:eastAsia="zh-CN"/>
        </w:rPr>
        <w:br w:type="page"/>
      </w:r>
    </w:p>
    <w:p>
      <w:pPr>
        <w:numPr>
          <w:ilvl w:val="0"/>
          <w:numId w:val="13"/>
        </w:numPr>
        <w:spacing w:line="360" w:lineRule="auto"/>
        <w:jc w:val="center"/>
        <w:rPr>
          <w:rFonts w:hint="eastAsia" w:ascii="仿宋_GB2312" w:eastAsia="仿宋_GB2312"/>
          <w:b/>
          <w:color w:val="auto"/>
          <w:sz w:val="28"/>
          <w:szCs w:val="28"/>
          <w:lang w:val="en-US" w:eastAsia="zh-CN"/>
        </w:rPr>
      </w:pPr>
      <w:r>
        <w:rPr>
          <w:rFonts w:hint="eastAsia" w:ascii="仿宋_GB2312" w:eastAsia="仿宋_GB2312"/>
          <w:b/>
          <w:color w:val="auto"/>
          <w:sz w:val="28"/>
          <w:szCs w:val="28"/>
          <w:lang w:val="en-US" w:eastAsia="zh-CN"/>
        </w:rPr>
        <w:t xml:space="preserve"> 合同书</w:t>
      </w:r>
    </w:p>
    <w:p>
      <w:pPr>
        <w:adjustRightInd w:val="0"/>
        <w:spacing w:line="360" w:lineRule="atLeast"/>
        <w:jc w:val="left"/>
        <w:textAlignment w:val="baseline"/>
        <w:outlineLvl w:val="2"/>
        <w:rPr>
          <w:b/>
          <w:sz w:val="24"/>
        </w:rPr>
      </w:pPr>
    </w:p>
    <w:p>
      <w:pPr>
        <w:widowControl/>
        <w:spacing w:line="360" w:lineRule="auto"/>
        <w:jc w:val="center"/>
        <w:rPr>
          <w:rFonts w:hint="eastAsia" w:ascii="宋体" w:hAnsi="宋体" w:cs="宋体"/>
          <w:b/>
          <w:sz w:val="24"/>
          <w:szCs w:val="24"/>
          <w:lang w:val="zh-TW" w:eastAsia="zh-TW" w:bidi="zh-TW"/>
        </w:rPr>
      </w:pPr>
      <w:r>
        <w:rPr>
          <w:rFonts w:hint="eastAsia" w:ascii="宋体" w:hAnsi="宋体" w:cs="宋体"/>
          <w:b/>
          <w:sz w:val="24"/>
          <w:szCs w:val="24"/>
          <w:lang w:val="zh-TW" w:eastAsia="zh-TW" w:bidi="zh-TW"/>
        </w:rPr>
        <w:t>物业管理</w:t>
      </w:r>
      <w:r>
        <w:rPr>
          <w:rFonts w:hint="eastAsia" w:ascii="宋体" w:hAnsi="宋体" w:cs="宋体"/>
          <w:b/>
          <w:sz w:val="24"/>
          <w:szCs w:val="24"/>
          <w:lang w:eastAsia="zh-Hans" w:bidi="zh-TW"/>
        </w:rPr>
        <w:t>服务</w:t>
      </w:r>
      <w:r>
        <w:rPr>
          <w:rFonts w:hint="eastAsia" w:ascii="宋体" w:hAnsi="宋体" w:cs="宋体"/>
          <w:b/>
          <w:sz w:val="24"/>
          <w:szCs w:val="24"/>
          <w:lang w:val="zh-TW" w:eastAsia="zh-TW" w:bidi="zh-TW"/>
        </w:rPr>
        <w:t>合同</w:t>
      </w:r>
    </w:p>
    <w:p>
      <w:pPr>
        <w:widowControl/>
        <w:spacing w:line="360" w:lineRule="auto"/>
        <w:jc w:val="center"/>
        <w:rPr>
          <w:rFonts w:hint="eastAsia" w:ascii="宋体" w:hAnsi="宋体" w:cs="宋体"/>
          <w:sz w:val="24"/>
          <w:szCs w:val="24"/>
          <w:lang w:val="zh-TW" w:eastAsia="zh-TW" w:bidi="zh-TW"/>
        </w:rPr>
      </w:pPr>
    </w:p>
    <w:p>
      <w:pPr>
        <w:widowControl/>
        <w:spacing w:line="360" w:lineRule="auto"/>
        <w:jc w:val="center"/>
        <w:rPr>
          <w:rFonts w:hint="eastAsia" w:ascii="宋体" w:hAnsi="宋体" w:cs="宋体"/>
          <w:b/>
          <w:sz w:val="24"/>
          <w:szCs w:val="24"/>
          <w:lang w:val="zh-TW" w:eastAsia="zh-TW" w:bidi="zh-TW"/>
        </w:rPr>
      </w:pPr>
      <w:r>
        <w:rPr>
          <w:rFonts w:hint="eastAsia" w:ascii="宋体" w:hAnsi="宋体" w:cs="宋体"/>
          <w:b/>
          <w:sz w:val="24"/>
          <w:szCs w:val="24"/>
          <w:lang w:val="zh-TW" w:eastAsia="zh-TW" w:bidi="zh-TW"/>
        </w:rPr>
        <w:t>第一章 总 则</w:t>
      </w:r>
    </w:p>
    <w:p>
      <w:pPr>
        <w:widowControl/>
        <w:spacing w:line="360" w:lineRule="auto"/>
        <w:jc w:val="left"/>
        <w:rPr>
          <w:rFonts w:hint="eastAsia" w:ascii="宋体" w:hAnsi="宋体" w:cs="宋体"/>
          <w:sz w:val="24"/>
          <w:szCs w:val="24"/>
          <w:lang w:val="zh-TW" w:eastAsia="zh-TW" w:bidi="zh-TW"/>
        </w:rPr>
      </w:pPr>
    </w:p>
    <w:p>
      <w:pPr>
        <w:widowControl/>
        <w:spacing w:line="360" w:lineRule="auto"/>
        <w:jc w:val="left"/>
        <w:rPr>
          <w:rFonts w:hint="eastAsia" w:ascii="宋体" w:hAnsi="宋体" w:cs="宋体"/>
          <w:sz w:val="24"/>
          <w:szCs w:val="24"/>
          <w:lang w:val="zh-TW" w:eastAsia="zh-TW" w:bidi="zh-TW"/>
        </w:rPr>
      </w:pPr>
      <w:r>
        <w:rPr>
          <w:rFonts w:hint="eastAsia" w:ascii="宋体" w:hAnsi="宋体" w:cs="宋体"/>
          <w:sz w:val="24"/>
          <w:szCs w:val="24"/>
          <w:lang w:val="zh-TW" w:eastAsia="zh-TW" w:bidi="zh-TW"/>
        </w:rPr>
        <w:t xml:space="preserve">委 托 人(以下简称甲方): </w:t>
      </w:r>
    </w:p>
    <w:p>
      <w:pPr>
        <w:widowControl/>
        <w:spacing w:line="360" w:lineRule="auto"/>
        <w:jc w:val="left"/>
        <w:rPr>
          <w:rFonts w:hint="eastAsia" w:ascii="宋体" w:hAnsi="宋体" w:cs="宋体"/>
          <w:sz w:val="24"/>
          <w:szCs w:val="24"/>
          <w:lang w:bidi="zh-TW"/>
        </w:rPr>
      </w:pPr>
      <w:r>
        <w:rPr>
          <w:rFonts w:hint="eastAsia" w:ascii="宋体" w:hAnsi="宋体" w:cs="宋体"/>
          <w:sz w:val="24"/>
          <w:szCs w:val="24"/>
          <w:lang w:bidi="zh-TW"/>
        </w:rPr>
        <w:t>法定代表人/负责人：</w:t>
      </w:r>
    </w:p>
    <w:p>
      <w:pPr>
        <w:widowControl/>
        <w:spacing w:line="360" w:lineRule="auto"/>
        <w:jc w:val="left"/>
        <w:rPr>
          <w:rFonts w:hint="eastAsia" w:ascii="宋体" w:hAnsi="宋体" w:cs="宋体"/>
          <w:sz w:val="24"/>
          <w:szCs w:val="24"/>
          <w:lang w:bidi="zh-TW"/>
        </w:rPr>
      </w:pPr>
      <w:r>
        <w:rPr>
          <w:rFonts w:hint="eastAsia" w:ascii="宋体" w:hAnsi="宋体" w:cs="宋体"/>
          <w:sz w:val="24"/>
          <w:szCs w:val="24"/>
          <w:lang w:bidi="zh-TW"/>
        </w:rPr>
        <w:t>联系电话：</w:t>
      </w:r>
    </w:p>
    <w:p>
      <w:pPr>
        <w:widowControl/>
        <w:spacing w:line="360" w:lineRule="auto"/>
        <w:jc w:val="left"/>
        <w:rPr>
          <w:rFonts w:hint="eastAsia" w:ascii="宋体" w:hAnsi="宋体" w:cs="宋体"/>
          <w:sz w:val="24"/>
          <w:szCs w:val="24"/>
          <w:lang w:bidi="zh-TW"/>
        </w:rPr>
      </w:pPr>
      <w:r>
        <w:rPr>
          <w:rFonts w:hint="eastAsia" w:ascii="宋体" w:hAnsi="宋体" w:cs="宋体"/>
          <w:sz w:val="24"/>
          <w:szCs w:val="24"/>
          <w:lang w:bidi="zh-TW"/>
        </w:rPr>
        <w:t>通讯地址：</w:t>
      </w:r>
    </w:p>
    <w:p>
      <w:pPr>
        <w:widowControl/>
        <w:spacing w:line="360" w:lineRule="auto"/>
        <w:jc w:val="left"/>
        <w:rPr>
          <w:rFonts w:hint="eastAsia" w:ascii="宋体" w:hAnsi="宋体" w:cs="宋体"/>
          <w:sz w:val="24"/>
          <w:szCs w:val="24"/>
          <w:lang w:val="zh-TW" w:eastAsia="zh-TW" w:bidi="zh-TW"/>
        </w:rPr>
      </w:pPr>
    </w:p>
    <w:p>
      <w:pPr>
        <w:widowControl/>
        <w:spacing w:line="360" w:lineRule="auto"/>
        <w:jc w:val="left"/>
        <w:rPr>
          <w:rFonts w:hint="eastAsia" w:ascii="宋体" w:hAnsi="宋体" w:cs="宋体"/>
          <w:sz w:val="24"/>
          <w:szCs w:val="24"/>
          <w:lang w:bidi="zh-TW"/>
        </w:rPr>
      </w:pPr>
      <w:r>
        <w:rPr>
          <w:rFonts w:hint="eastAsia" w:ascii="宋体" w:hAnsi="宋体" w:cs="宋体"/>
          <w:sz w:val="24"/>
          <w:szCs w:val="24"/>
          <w:lang w:bidi="zh-TW"/>
        </w:rPr>
        <w:t>受</w:t>
      </w:r>
      <w:r>
        <w:rPr>
          <w:rFonts w:hint="eastAsia" w:ascii="宋体" w:hAnsi="宋体" w:cs="宋体"/>
          <w:sz w:val="24"/>
          <w:szCs w:val="24"/>
          <w:lang w:val="zh-TW" w:eastAsia="zh-TW" w:bidi="zh-TW"/>
        </w:rPr>
        <w:t>托人(以下简称乙方):</w:t>
      </w:r>
      <w:r>
        <w:rPr>
          <w:rFonts w:hint="eastAsia" w:ascii="宋体" w:hAnsi="宋体" w:cs="宋体"/>
          <w:sz w:val="24"/>
          <w:szCs w:val="24"/>
          <w:lang w:val="zh-TW" w:bidi="zh-TW"/>
        </w:rPr>
        <w:t xml:space="preserve"> </w:t>
      </w:r>
    </w:p>
    <w:p>
      <w:pPr>
        <w:widowControl/>
        <w:spacing w:line="360" w:lineRule="auto"/>
        <w:jc w:val="left"/>
        <w:rPr>
          <w:rFonts w:hint="eastAsia" w:ascii="宋体" w:hAnsi="宋体" w:cs="宋体"/>
          <w:sz w:val="24"/>
          <w:szCs w:val="24"/>
          <w:lang w:bidi="zh-TW"/>
        </w:rPr>
      </w:pPr>
      <w:r>
        <w:rPr>
          <w:rFonts w:hint="eastAsia" w:ascii="宋体" w:hAnsi="宋体" w:cs="宋体"/>
          <w:sz w:val="24"/>
          <w:szCs w:val="24"/>
          <w:lang w:bidi="zh-TW"/>
        </w:rPr>
        <w:t>法定代表人/负责人：</w:t>
      </w:r>
    </w:p>
    <w:p>
      <w:pPr>
        <w:widowControl/>
        <w:spacing w:line="360" w:lineRule="auto"/>
        <w:jc w:val="left"/>
        <w:rPr>
          <w:rFonts w:hint="eastAsia" w:ascii="宋体" w:hAnsi="宋体" w:cs="宋体"/>
          <w:sz w:val="24"/>
          <w:szCs w:val="24"/>
          <w:lang w:bidi="zh-TW"/>
        </w:rPr>
      </w:pPr>
      <w:r>
        <w:rPr>
          <w:rFonts w:hint="eastAsia" w:ascii="宋体" w:hAnsi="宋体" w:cs="宋体"/>
          <w:sz w:val="24"/>
          <w:szCs w:val="24"/>
          <w:lang w:bidi="zh-TW"/>
        </w:rPr>
        <w:t>联系电话：</w:t>
      </w:r>
    </w:p>
    <w:p>
      <w:pPr>
        <w:widowControl/>
        <w:spacing w:line="360" w:lineRule="auto"/>
        <w:jc w:val="left"/>
        <w:rPr>
          <w:rFonts w:hint="eastAsia" w:ascii="宋体" w:hAnsi="宋体" w:cs="宋体"/>
          <w:sz w:val="24"/>
          <w:szCs w:val="24"/>
          <w:lang w:bidi="zh-TW"/>
        </w:rPr>
      </w:pPr>
      <w:r>
        <w:rPr>
          <w:rFonts w:hint="eastAsia" w:ascii="宋体" w:hAnsi="宋体" w:cs="宋体"/>
          <w:sz w:val="24"/>
          <w:szCs w:val="24"/>
          <w:lang w:bidi="zh-TW"/>
        </w:rPr>
        <w:t>通讯地址：</w:t>
      </w:r>
    </w:p>
    <w:p>
      <w:pPr>
        <w:widowControl/>
        <w:spacing w:line="360" w:lineRule="auto"/>
        <w:jc w:val="left"/>
        <w:rPr>
          <w:rFonts w:hint="eastAsia" w:ascii="宋体" w:hAnsi="宋体" w:cs="宋体"/>
          <w:sz w:val="24"/>
          <w:szCs w:val="24"/>
          <w:lang w:val="zh-TW"/>
        </w:rPr>
      </w:pPr>
    </w:p>
    <w:p>
      <w:pPr>
        <w:widowControl/>
        <w:spacing w:line="360" w:lineRule="auto"/>
        <w:ind w:firstLine="480" w:firstLineChars="200"/>
        <w:jc w:val="left"/>
        <w:rPr>
          <w:rFonts w:hint="eastAsia" w:ascii="宋体" w:hAnsi="宋体" w:cs="宋体"/>
          <w:sz w:val="24"/>
          <w:szCs w:val="24"/>
          <w:lang w:val="zh-TW" w:eastAsia="zh-TW" w:bidi="zh-TW"/>
        </w:rPr>
      </w:pPr>
      <w:r>
        <w:rPr>
          <w:rFonts w:hint="eastAsia" w:ascii="宋体" w:hAnsi="宋体" w:cs="宋体"/>
          <w:sz w:val="24"/>
          <w:szCs w:val="24"/>
          <w:lang w:val="zh-TW" w:eastAsia="zh-TW" w:bidi="zh-TW"/>
        </w:rPr>
        <w:t>根据《中华人民共和国民法典》《物业管理条例》</w:t>
      </w:r>
      <w:r>
        <w:rPr>
          <w:rFonts w:hint="eastAsia" w:ascii="宋体" w:hAnsi="宋体" w:cs="宋体"/>
          <w:sz w:val="24"/>
          <w:szCs w:val="24"/>
          <w:lang w:bidi="zh-TW"/>
        </w:rPr>
        <w:t>《北京市物业管理办法》等</w:t>
      </w:r>
      <w:r>
        <w:rPr>
          <w:rFonts w:hint="eastAsia" w:ascii="宋体" w:hAnsi="宋体" w:cs="宋体"/>
          <w:sz w:val="24"/>
          <w:szCs w:val="24"/>
          <w:lang w:val="zh-TW" w:eastAsia="zh-TW" w:bidi="zh-TW"/>
        </w:rPr>
        <w:t>有关法律､法规及政策的规定,在自愿､平等､协 商一致的基础上,就甲方委托乙方对</w:t>
      </w:r>
      <w:r>
        <w:rPr>
          <w:rFonts w:hint="eastAsia" w:ascii="宋体" w:hAnsi="宋体" w:cs="宋体"/>
          <w:sz w:val="24"/>
          <w:szCs w:val="24"/>
          <w:u w:val="single"/>
          <w:lang w:bidi="zh-TW"/>
        </w:rPr>
        <w:t xml:space="preserve">                           </w:t>
      </w:r>
      <w:r>
        <w:rPr>
          <w:rFonts w:hint="eastAsia" w:ascii="宋体" w:hAnsi="宋体" w:cs="宋体"/>
          <w:sz w:val="24"/>
          <w:szCs w:val="24"/>
          <w:lang w:val="zh-TW" w:eastAsia="zh-TW" w:bidi="zh-TW"/>
        </w:rPr>
        <w:t>实行物业管理</w:t>
      </w:r>
      <w:r>
        <w:rPr>
          <w:rFonts w:hint="eastAsia" w:ascii="宋体" w:hAnsi="宋体" w:cs="宋体"/>
          <w:sz w:val="24"/>
          <w:szCs w:val="24"/>
          <w:lang w:eastAsia="zh-Hans" w:bidi="zh-TW"/>
        </w:rPr>
        <w:t>服务</w:t>
      </w:r>
      <w:r>
        <w:rPr>
          <w:rFonts w:hint="eastAsia" w:ascii="宋体" w:hAnsi="宋体" w:cs="宋体"/>
          <w:sz w:val="24"/>
          <w:szCs w:val="24"/>
          <w:lang w:val="zh-TW" w:bidi="zh-TW"/>
        </w:rPr>
        <w:t>相关事宜，</w:t>
      </w:r>
      <w:r>
        <w:rPr>
          <w:rFonts w:hint="eastAsia" w:ascii="宋体" w:hAnsi="宋体" w:cs="宋体"/>
          <w:sz w:val="24"/>
          <w:szCs w:val="24"/>
          <w:lang w:val="zh-TW" w:eastAsia="zh-TW" w:bidi="zh-TW"/>
        </w:rPr>
        <w:t>订立本合同，以资共同遵守｡</w:t>
      </w:r>
    </w:p>
    <w:p>
      <w:pPr>
        <w:widowControl/>
        <w:spacing w:line="360" w:lineRule="auto"/>
        <w:jc w:val="left"/>
        <w:rPr>
          <w:rFonts w:hint="eastAsia" w:ascii="宋体" w:hAnsi="宋体" w:cs="宋体"/>
          <w:b/>
          <w:sz w:val="24"/>
          <w:szCs w:val="24"/>
          <w:lang w:val="zh-TW" w:eastAsia="zh-TW" w:bidi="zh-TW"/>
        </w:rPr>
      </w:pPr>
      <w:r>
        <w:rPr>
          <w:rFonts w:hint="eastAsia" w:ascii="宋体" w:hAnsi="宋体" w:cs="宋体"/>
          <w:b/>
          <w:sz w:val="24"/>
          <w:szCs w:val="24"/>
          <w:lang w:val="zh-TW" w:eastAsia="zh-TW" w:bidi="zh-TW"/>
        </w:rPr>
        <w:t>第一条</w:t>
      </w:r>
      <w:r>
        <w:rPr>
          <w:rFonts w:hint="eastAsia" w:ascii="宋体" w:hAnsi="宋体" w:cs="宋体"/>
          <w:b/>
          <w:sz w:val="24"/>
          <w:szCs w:val="24"/>
          <w:lang w:val="zh-TW" w:eastAsia="zh-TW" w:bidi="zh-TW"/>
        </w:rPr>
        <w:tab/>
      </w:r>
      <w:r>
        <w:rPr>
          <w:rFonts w:hint="eastAsia" w:ascii="宋体" w:hAnsi="宋体" w:cs="宋体"/>
          <w:b/>
          <w:sz w:val="24"/>
          <w:szCs w:val="24"/>
          <w:lang w:val="zh-TW" w:eastAsia="zh-TW" w:bidi="zh-TW"/>
        </w:rPr>
        <w:t>物业基本情况</w:t>
      </w:r>
    </w:p>
    <w:p>
      <w:pPr>
        <w:widowControl/>
        <w:spacing w:line="360" w:lineRule="auto"/>
        <w:ind w:left="180" w:firstLine="420"/>
        <w:jc w:val="left"/>
        <w:rPr>
          <w:rFonts w:hint="eastAsia" w:ascii="宋体" w:hAnsi="宋体" w:cs="宋体"/>
          <w:sz w:val="24"/>
          <w:szCs w:val="24"/>
          <w:lang w:eastAsia="zh-Hans" w:bidi="zh-TW"/>
        </w:rPr>
      </w:pPr>
      <w:r>
        <w:rPr>
          <w:rFonts w:hint="eastAsia" w:ascii="宋体" w:hAnsi="宋体" w:cs="宋体"/>
          <w:sz w:val="24"/>
          <w:szCs w:val="24"/>
          <w:lang w:val="zh-TW" w:eastAsia="zh-TW" w:bidi="zh-TW"/>
        </w:rPr>
        <w:t>物业类型:综合性物业管理</w:t>
      </w:r>
      <w:r>
        <w:rPr>
          <w:rFonts w:hint="eastAsia" w:ascii="宋体" w:hAnsi="宋体" w:cs="宋体"/>
          <w:sz w:val="24"/>
          <w:szCs w:val="24"/>
          <w:lang w:eastAsia="zh-Hans" w:bidi="zh-TW"/>
        </w:rPr>
        <w:t>服务</w:t>
      </w:r>
    </w:p>
    <w:p>
      <w:pPr>
        <w:widowControl/>
        <w:spacing w:line="360" w:lineRule="auto"/>
        <w:ind w:left="420" w:firstLine="180"/>
        <w:jc w:val="left"/>
        <w:rPr>
          <w:rFonts w:hint="eastAsia" w:ascii="宋体" w:hAnsi="宋体" w:cs="宋体"/>
          <w:sz w:val="24"/>
          <w:szCs w:val="24"/>
          <w:lang w:val="zh-TW" w:eastAsia="zh-TW" w:bidi="zh-TW"/>
        </w:rPr>
      </w:pPr>
      <w:r>
        <w:rPr>
          <w:rFonts w:hint="eastAsia" w:ascii="宋体" w:hAnsi="宋体" w:cs="宋体"/>
          <w:sz w:val="24"/>
          <w:szCs w:val="24"/>
          <w:lang w:val="zh-TW" w:eastAsia="zh-TW" w:bidi="zh-TW"/>
        </w:rPr>
        <w:t xml:space="preserve">名    称: </w:t>
      </w:r>
    </w:p>
    <w:p>
      <w:pPr>
        <w:pStyle w:val="137"/>
        <w:spacing w:line="360" w:lineRule="auto"/>
        <w:ind w:firstLine="540"/>
        <w:rPr>
          <w:rFonts w:hint="eastAsia"/>
          <w:color w:val="auto"/>
          <w:sz w:val="24"/>
          <w:szCs w:val="24"/>
        </w:rPr>
      </w:pPr>
      <w:r>
        <w:rPr>
          <w:rFonts w:hint="eastAsia"/>
          <w:sz w:val="24"/>
          <w:szCs w:val="24"/>
        </w:rPr>
        <w:t>坐</w:t>
      </w:r>
      <w:r>
        <w:rPr>
          <w:rFonts w:hint="eastAsia"/>
          <w:color w:val="auto"/>
          <w:sz w:val="24"/>
          <w:szCs w:val="24"/>
        </w:rPr>
        <w:t xml:space="preserve">落位置: </w:t>
      </w:r>
    </w:p>
    <w:p>
      <w:pPr>
        <w:pStyle w:val="137"/>
        <w:spacing w:line="360" w:lineRule="auto"/>
        <w:ind w:firstLine="540"/>
        <w:jc w:val="both"/>
        <w:rPr>
          <w:rFonts w:hint="eastAsia"/>
          <w:color w:val="auto"/>
          <w:sz w:val="24"/>
          <w:szCs w:val="24"/>
        </w:rPr>
      </w:pPr>
      <w:r>
        <w:rPr>
          <w:rFonts w:hint="eastAsia"/>
          <w:color w:val="auto"/>
          <w:sz w:val="24"/>
          <w:szCs w:val="24"/>
        </w:rPr>
        <w:t>四至范围：</w:t>
      </w:r>
    </w:p>
    <w:p>
      <w:pPr>
        <w:widowControl/>
        <w:spacing w:line="360" w:lineRule="auto"/>
        <w:ind w:left="600"/>
        <w:jc w:val="left"/>
        <w:rPr>
          <w:rFonts w:hint="eastAsia" w:ascii="宋体" w:hAnsi="宋体" w:cs="宋体"/>
          <w:sz w:val="24"/>
          <w:szCs w:val="24"/>
          <w:lang w:val="zh-TW" w:eastAsia="zh-TW" w:bidi="zh-TW"/>
        </w:rPr>
      </w:pPr>
      <w:r>
        <w:rPr>
          <w:rFonts w:hint="eastAsia" w:ascii="宋体" w:hAnsi="宋体" w:cs="宋体"/>
          <w:sz w:val="24"/>
          <w:szCs w:val="24"/>
          <w:lang w:val="zh-TW" w:eastAsia="zh-TW" w:bidi="zh-TW"/>
        </w:rPr>
        <w:t>建筑面积:总建筑面积约</w:t>
      </w:r>
      <w:r>
        <w:rPr>
          <w:rFonts w:hint="eastAsia" w:ascii="宋体" w:hAnsi="宋体" w:cs="宋体"/>
          <w:sz w:val="24"/>
          <w:szCs w:val="24"/>
          <w:u w:val="single"/>
          <w:lang w:bidi="zh-TW"/>
        </w:rPr>
        <w:t xml:space="preserve">       </w:t>
      </w:r>
      <w:r>
        <w:rPr>
          <w:rFonts w:hint="eastAsia" w:ascii="宋体" w:hAnsi="宋体" w:cs="宋体"/>
          <w:sz w:val="24"/>
          <w:szCs w:val="24"/>
          <w:lang w:val="zh-TW" w:eastAsia="zh-TW" w:bidi="zh-TW"/>
        </w:rPr>
        <w:t>平方米,停车场面积约</w:t>
      </w:r>
      <w:r>
        <w:rPr>
          <w:rFonts w:hint="eastAsia" w:ascii="宋体" w:hAnsi="宋体" w:cs="宋体"/>
          <w:sz w:val="24"/>
          <w:szCs w:val="24"/>
          <w:u w:val="single"/>
          <w:lang w:bidi="zh-TW"/>
        </w:rPr>
        <w:t xml:space="preserve">       </w:t>
      </w:r>
      <w:r>
        <w:rPr>
          <w:rFonts w:hint="eastAsia" w:ascii="宋体" w:hAnsi="宋体" w:cs="宋体"/>
          <w:sz w:val="24"/>
          <w:szCs w:val="24"/>
          <w:lang w:val="zh-TW" w:eastAsia="zh-TW" w:bidi="zh-TW"/>
        </w:rPr>
        <w:t>平方米｡</w:t>
      </w:r>
    </w:p>
    <w:p>
      <w:pPr>
        <w:widowControl/>
        <w:spacing w:line="360" w:lineRule="auto"/>
        <w:ind w:firstLine="420"/>
        <w:jc w:val="center"/>
        <w:rPr>
          <w:rFonts w:hint="eastAsia" w:ascii="宋体" w:hAnsi="宋体" w:cs="宋体"/>
          <w:b/>
          <w:sz w:val="24"/>
          <w:szCs w:val="24"/>
          <w:lang w:val="zh-TW" w:eastAsia="zh-TW" w:bidi="zh-TW"/>
        </w:rPr>
      </w:pPr>
      <w:r>
        <w:rPr>
          <w:rFonts w:hint="eastAsia" w:ascii="宋体" w:hAnsi="宋体" w:cs="宋体"/>
          <w:b/>
          <w:sz w:val="24"/>
          <w:szCs w:val="24"/>
          <w:lang w:val="zh-TW" w:eastAsia="zh-TW" w:bidi="zh-TW"/>
        </w:rPr>
        <w:t>第二章 委托管理事项</w:t>
      </w:r>
    </w:p>
    <w:p>
      <w:pPr>
        <w:widowControl/>
        <w:spacing w:line="360" w:lineRule="auto"/>
        <w:jc w:val="left"/>
        <w:rPr>
          <w:rFonts w:hint="eastAsia" w:ascii="宋体" w:hAnsi="宋体" w:cs="宋体"/>
          <w:b/>
          <w:sz w:val="24"/>
          <w:szCs w:val="24"/>
          <w:lang w:val="zh-TW" w:eastAsia="zh-TW" w:bidi="zh-TW"/>
        </w:rPr>
      </w:pPr>
      <w:r>
        <w:rPr>
          <w:rFonts w:hint="eastAsia" w:ascii="宋体" w:hAnsi="宋体" w:cs="宋体"/>
          <w:b/>
          <w:sz w:val="24"/>
          <w:szCs w:val="24"/>
          <w:lang w:val="zh-TW" w:eastAsia="zh-TW" w:bidi="zh-TW"/>
        </w:rPr>
        <w:t>第二条</w:t>
      </w:r>
      <w:r>
        <w:rPr>
          <w:rFonts w:hint="eastAsia" w:ascii="宋体" w:hAnsi="宋体" w:cs="宋体"/>
          <w:b/>
          <w:sz w:val="24"/>
          <w:szCs w:val="24"/>
          <w:lang w:val="zh-TW" w:eastAsia="zh-TW" w:bidi="zh-TW"/>
        </w:rPr>
        <w:tab/>
      </w:r>
      <w:r>
        <w:rPr>
          <w:rFonts w:hint="eastAsia" w:ascii="宋体" w:hAnsi="宋体" w:cs="宋体"/>
          <w:b/>
          <w:sz w:val="24"/>
          <w:szCs w:val="24"/>
          <w:lang w:val="zh-TW" w:eastAsia="zh-TW" w:bidi="zh-TW"/>
        </w:rPr>
        <w:t>上下水系统工程</w:t>
      </w:r>
    </w:p>
    <w:p>
      <w:pPr>
        <w:widowControl/>
        <w:spacing w:line="360" w:lineRule="auto"/>
        <w:ind w:firstLine="420"/>
        <w:jc w:val="left"/>
        <w:rPr>
          <w:rFonts w:hint="eastAsia" w:ascii="宋体" w:hAnsi="宋体" w:cs="宋体"/>
          <w:sz w:val="24"/>
          <w:szCs w:val="24"/>
          <w:lang w:val="zh-TW" w:bidi="zh-TW"/>
        </w:rPr>
      </w:pPr>
      <w:r>
        <w:rPr>
          <w:rFonts w:hint="eastAsia" w:ascii="宋体" w:hAnsi="宋体" w:cs="宋体"/>
          <w:sz w:val="24"/>
          <w:szCs w:val="24"/>
          <w:lang w:val="zh-TW" w:eastAsia="zh-TW" w:bidi="zh-TW"/>
        </w:rPr>
        <w:t>上水设备运行维护指对办公楼(区)上下水设备</w:t>
      </w:r>
      <w:r>
        <w:rPr>
          <w:rFonts w:hint="eastAsia" w:ascii="宋体" w:hAnsi="宋体" w:cs="宋体"/>
          <w:sz w:val="24"/>
          <w:szCs w:val="24"/>
          <w:lang w:val="zh-TW" w:bidi="zh-TW"/>
        </w:rPr>
        <w:t>、</w:t>
      </w:r>
      <w:r>
        <w:rPr>
          <w:rFonts w:hint="eastAsia" w:ascii="宋体" w:hAnsi="宋体" w:cs="宋体"/>
          <w:sz w:val="24"/>
          <w:szCs w:val="24"/>
          <w:lang w:val="zh-TW" w:eastAsia="zh-TW" w:bidi="zh-TW"/>
        </w:rPr>
        <w:t>上下水管线</w:t>
      </w:r>
      <w:r>
        <w:rPr>
          <w:rFonts w:hint="eastAsia" w:ascii="宋体" w:hAnsi="宋体" w:cs="宋体"/>
          <w:sz w:val="24"/>
          <w:szCs w:val="24"/>
          <w:lang w:val="zh-TW" w:bidi="zh-TW"/>
        </w:rPr>
        <w:t>、</w:t>
      </w:r>
      <w:r>
        <w:rPr>
          <w:rFonts w:hint="eastAsia" w:ascii="宋体" w:hAnsi="宋体" w:cs="宋体"/>
          <w:sz w:val="24"/>
          <w:szCs w:val="24"/>
          <w:lang w:val="zh-TW" w:eastAsia="zh-TW" w:bidi="zh-TW"/>
        </w:rPr>
        <w:t>阀门的日常养护</w:t>
      </w:r>
      <w:r>
        <w:rPr>
          <w:rFonts w:hint="eastAsia" w:ascii="宋体" w:hAnsi="宋体" w:cs="宋体"/>
          <w:sz w:val="24"/>
          <w:szCs w:val="24"/>
          <w:lang w:val="zh-TW" w:bidi="zh-TW"/>
        </w:rPr>
        <w:t>、</w:t>
      </w:r>
      <w:r>
        <w:rPr>
          <w:rFonts w:hint="eastAsia" w:ascii="宋体" w:hAnsi="宋体" w:cs="宋体"/>
          <w:sz w:val="24"/>
          <w:szCs w:val="24"/>
          <w:lang w:val="zh-TW" w:eastAsia="zh-TW" w:bidi="zh-TW"/>
        </w:rPr>
        <w:t>维修及管道系统的疏通</w:t>
      </w:r>
      <w:r>
        <w:rPr>
          <w:rFonts w:hint="eastAsia" w:ascii="宋体" w:hAnsi="宋体" w:cs="宋体"/>
          <w:sz w:val="24"/>
          <w:szCs w:val="24"/>
          <w:lang w:val="zh-TW" w:bidi="zh-TW"/>
        </w:rPr>
        <w:t>、</w:t>
      </w:r>
      <w:r>
        <w:rPr>
          <w:rFonts w:hint="eastAsia" w:ascii="宋体" w:hAnsi="宋体" w:cs="宋体"/>
          <w:sz w:val="24"/>
          <w:szCs w:val="24"/>
          <w:lang w:val="zh-TW" w:eastAsia="zh-TW" w:bidi="zh-TW"/>
        </w:rPr>
        <w:t>计量和化粪池</w:t>
      </w:r>
      <w:r>
        <w:rPr>
          <w:rFonts w:hint="eastAsia" w:ascii="宋体" w:hAnsi="宋体" w:cs="宋体"/>
          <w:sz w:val="24"/>
          <w:szCs w:val="24"/>
          <w:lang w:val="zh-TW" w:bidi="zh-TW"/>
        </w:rPr>
        <w:t>、</w:t>
      </w:r>
      <w:r>
        <w:rPr>
          <w:rFonts w:hint="eastAsia" w:ascii="宋体" w:hAnsi="宋体" w:cs="宋体"/>
          <w:sz w:val="24"/>
          <w:szCs w:val="24"/>
          <w:lang w:val="zh-TW" w:eastAsia="zh-TW" w:bidi="zh-TW"/>
        </w:rPr>
        <w:t>隔油池的清掏</w:t>
      </w:r>
      <w:r>
        <w:rPr>
          <w:rFonts w:hint="eastAsia" w:ascii="宋体" w:hAnsi="宋体" w:cs="宋体"/>
          <w:sz w:val="24"/>
          <w:szCs w:val="24"/>
          <w:lang w:val="zh-TW" w:bidi="zh-TW"/>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lang w:eastAsia="zh-CN"/>
        </w:rPr>
        <w:t>、</w:t>
      </w:r>
      <w:r>
        <w:rPr>
          <w:rFonts w:hint="eastAsia"/>
          <w:color w:val="auto"/>
          <w:sz w:val="24"/>
          <w:szCs w:val="24"/>
        </w:rPr>
        <w:tab/>
      </w:r>
      <w:r>
        <w:rPr>
          <w:rFonts w:hint="eastAsia"/>
          <w:color w:val="auto"/>
          <w:sz w:val="24"/>
          <w:szCs w:val="24"/>
        </w:rPr>
        <w:t>服务项目(内容)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(1)加强值班,坚守岗位,密切注视上下水系统运行情况</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(2)对办公楼(区)室内上水系统的设备</w:t>
      </w:r>
      <w:r>
        <w:rPr>
          <w:rFonts w:hint="eastAsia"/>
          <w:color w:val="auto"/>
          <w:sz w:val="24"/>
          <w:szCs w:val="24"/>
          <w:lang w:eastAsia="zh-CN"/>
        </w:rPr>
        <w:t>、</w:t>
      </w:r>
      <w:r>
        <w:rPr>
          <w:rFonts w:hint="eastAsia"/>
          <w:color w:val="auto"/>
          <w:sz w:val="24"/>
          <w:szCs w:val="24"/>
        </w:rPr>
        <w:t>设施</w:t>
      </w:r>
      <w:r>
        <w:rPr>
          <w:rFonts w:hint="eastAsia"/>
          <w:color w:val="auto"/>
          <w:sz w:val="24"/>
          <w:szCs w:val="24"/>
          <w:lang w:eastAsia="zh-CN"/>
        </w:rPr>
        <w:t>、</w:t>
      </w:r>
      <w:r>
        <w:rPr>
          <w:rFonts w:hint="eastAsia"/>
          <w:color w:val="auto"/>
          <w:sz w:val="24"/>
          <w:szCs w:val="24"/>
        </w:rPr>
        <w:t>如水泵</w:t>
      </w:r>
      <w:r>
        <w:rPr>
          <w:rFonts w:hint="eastAsia"/>
          <w:color w:val="auto"/>
          <w:sz w:val="24"/>
          <w:szCs w:val="24"/>
          <w:lang w:eastAsia="zh-CN"/>
        </w:rPr>
        <w:t>、</w:t>
      </w:r>
      <w:r>
        <w:rPr>
          <w:rFonts w:hint="eastAsia"/>
          <w:color w:val="auto"/>
          <w:sz w:val="24"/>
          <w:szCs w:val="24"/>
        </w:rPr>
        <w:t>消火栓</w:t>
      </w:r>
      <w:r>
        <w:rPr>
          <w:rFonts w:hint="eastAsia"/>
          <w:color w:val="auto"/>
          <w:sz w:val="24"/>
          <w:szCs w:val="24"/>
          <w:lang w:eastAsia="zh-CN"/>
        </w:rPr>
        <w:t>、</w:t>
      </w:r>
      <w:r>
        <w:rPr>
          <w:rFonts w:hint="eastAsia"/>
          <w:color w:val="auto"/>
          <w:sz w:val="24"/>
          <w:szCs w:val="24"/>
        </w:rPr>
        <w:t>管道､管件</w:t>
      </w:r>
      <w:r>
        <w:rPr>
          <w:rFonts w:hint="eastAsia"/>
          <w:color w:val="auto"/>
          <w:sz w:val="24"/>
          <w:szCs w:val="24"/>
          <w:lang w:eastAsia="zh-CN"/>
        </w:rPr>
        <w:t>、</w:t>
      </w:r>
      <w:r>
        <w:rPr>
          <w:rFonts w:hint="eastAsia"/>
          <w:color w:val="auto"/>
          <w:sz w:val="24"/>
          <w:szCs w:val="24"/>
        </w:rPr>
        <w:t>阀门</w:t>
      </w:r>
      <w:r>
        <w:rPr>
          <w:rFonts w:hint="eastAsia"/>
          <w:color w:val="auto"/>
          <w:sz w:val="24"/>
          <w:szCs w:val="24"/>
          <w:lang w:eastAsia="zh-CN"/>
        </w:rPr>
        <w:t>、</w:t>
      </w:r>
      <w:r>
        <w:rPr>
          <w:rFonts w:hint="eastAsia"/>
          <w:color w:val="auto"/>
          <w:sz w:val="24"/>
          <w:szCs w:val="24"/>
        </w:rPr>
        <w:t>水嘴</w:t>
      </w:r>
      <w:r>
        <w:rPr>
          <w:rFonts w:hint="eastAsia"/>
          <w:color w:val="auto"/>
          <w:sz w:val="24"/>
          <w:szCs w:val="24"/>
          <w:lang w:eastAsia="zh-CN"/>
        </w:rPr>
        <w:t>、</w:t>
      </w:r>
      <w:r>
        <w:rPr>
          <w:rFonts w:hint="eastAsia"/>
          <w:color w:val="auto"/>
          <w:sz w:val="24"/>
          <w:szCs w:val="24"/>
        </w:rPr>
        <w:t>卫生洁具</w:t>
      </w:r>
      <w:r>
        <w:rPr>
          <w:rFonts w:hint="eastAsia"/>
          <w:color w:val="auto"/>
          <w:sz w:val="24"/>
          <w:szCs w:val="24"/>
          <w:lang w:eastAsia="zh-CN"/>
        </w:rPr>
        <w:t>、</w:t>
      </w:r>
      <w:r>
        <w:rPr>
          <w:rFonts w:hint="eastAsia"/>
          <w:color w:val="auto"/>
          <w:sz w:val="24"/>
          <w:szCs w:val="24"/>
        </w:rPr>
        <w:t>排水管</w:t>
      </w:r>
      <w:r>
        <w:rPr>
          <w:rFonts w:hint="eastAsia"/>
          <w:color w:val="auto"/>
          <w:sz w:val="24"/>
          <w:szCs w:val="24"/>
          <w:lang w:eastAsia="zh-CN"/>
        </w:rPr>
        <w:t>、</w:t>
      </w:r>
      <w:r>
        <w:rPr>
          <w:rFonts w:hint="eastAsia"/>
          <w:color w:val="auto"/>
          <w:sz w:val="24"/>
          <w:szCs w:val="24"/>
        </w:rPr>
        <w:t>透气管</w:t>
      </w:r>
      <w:r>
        <w:rPr>
          <w:rFonts w:hint="eastAsia"/>
          <w:color w:val="auto"/>
          <w:sz w:val="24"/>
          <w:szCs w:val="24"/>
          <w:lang w:eastAsia="zh-CN"/>
        </w:rPr>
        <w:t>、</w:t>
      </w:r>
      <w:r>
        <w:rPr>
          <w:rFonts w:hint="eastAsia"/>
          <w:color w:val="auto"/>
          <w:sz w:val="24"/>
          <w:szCs w:val="24"/>
        </w:rPr>
        <w:t>水封设备</w:t>
      </w:r>
      <w:r>
        <w:rPr>
          <w:rFonts w:hint="eastAsia"/>
          <w:color w:val="auto"/>
          <w:sz w:val="24"/>
          <w:szCs w:val="24"/>
          <w:lang w:eastAsia="zh-CN"/>
        </w:rPr>
        <w:t>、</w:t>
      </w:r>
      <w:r>
        <w:rPr>
          <w:rFonts w:hint="eastAsia"/>
          <w:color w:val="auto"/>
          <w:sz w:val="24"/>
          <w:szCs w:val="24"/>
        </w:rPr>
        <w:t>室外排水管及其附属构筑物等进行日常养护</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(3)加强巡视检查,及时对上下水系统各种设备出现的故障进行维修</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(4)定期对上下水管道进行清通､养护､清除污垢</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(5)加强巡视检查,对消防输水设备故障应及时检查修复</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(6)按照市区节水有关标准,建立并落实节水措施</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(7)制定停水､跑水的特殊情况处置预案</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lang w:eastAsia="zh-CN"/>
        </w:rPr>
        <w:t>、</w:t>
      </w:r>
      <w:r>
        <w:rPr>
          <w:rFonts w:hint="eastAsia"/>
          <w:color w:val="auto"/>
          <w:sz w:val="24"/>
          <w:szCs w:val="24"/>
        </w:rPr>
        <w:t>服务标准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(1)加强日常检查巡视,保证上下水系统正常运行使用</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(2)加强巡视检查,防止跑､冒､滴､漏,保证设备设施完好</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(3)保持室内外排水系统通畅</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(4)设备出现故障时,维修人员应在5分钟内到达现场,维修合格率达到100%, 一般性故障排除不过夜</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(5)做好节约用水工作</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(6)定期演练和完善预案,确保预案的有效性和符合性</w:t>
      </w:r>
      <w:r>
        <w:rPr>
          <w:rFonts w:hint="eastAsia"/>
          <w:color w:val="auto"/>
          <w:sz w:val="24"/>
          <w:szCs w:val="24"/>
          <w:lang w:eastAsia="zh-CN"/>
        </w:rPr>
        <w:t>，化粪池一年三次清掏，2次高压冲洗。</w:t>
      </w:r>
    </w:p>
    <w:p>
      <w:pPr>
        <w:pStyle w:val="137"/>
        <w:spacing w:after="0" w:line="360" w:lineRule="auto"/>
        <w:ind w:firstLine="0"/>
        <w:rPr>
          <w:rFonts w:hint="eastAsia"/>
          <w:b/>
          <w:color w:val="auto"/>
          <w:sz w:val="24"/>
          <w:szCs w:val="24"/>
        </w:rPr>
      </w:pPr>
      <w:r>
        <w:rPr>
          <w:rFonts w:hint="eastAsia"/>
          <w:b/>
          <w:color w:val="auto"/>
          <w:sz w:val="24"/>
          <w:szCs w:val="24"/>
        </w:rPr>
        <w:t>第三条</w:t>
      </w:r>
      <w:r>
        <w:rPr>
          <w:rFonts w:hint="eastAsia"/>
          <w:b/>
          <w:color w:val="auto"/>
          <w:sz w:val="24"/>
          <w:szCs w:val="24"/>
        </w:rPr>
        <w:tab/>
      </w:r>
      <w:r>
        <w:rPr>
          <w:rFonts w:hint="eastAsia"/>
          <w:b/>
          <w:color w:val="auto"/>
          <w:sz w:val="24"/>
          <w:szCs w:val="24"/>
          <w:lang w:val="en-US" w:eastAsia="zh-CN"/>
        </w:rPr>
        <w:t xml:space="preserve"> </w:t>
      </w:r>
      <w:r>
        <w:rPr>
          <w:rFonts w:hint="eastAsia"/>
          <w:b/>
          <w:color w:val="auto"/>
          <w:sz w:val="24"/>
          <w:szCs w:val="24"/>
        </w:rPr>
        <w:t>暖通系统工程</w:t>
      </w:r>
    </w:p>
    <w:p>
      <w:pPr>
        <w:pStyle w:val="137"/>
        <w:spacing w:after="0" w:line="360" w:lineRule="auto"/>
        <w:rPr>
          <w:rFonts w:hint="eastAsia"/>
          <w:color w:val="auto"/>
          <w:sz w:val="24"/>
          <w:szCs w:val="24"/>
          <w:lang w:eastAsia="zh-CN"/>
        </w:rPr>
      </w:pPr>
      <w:r>
        <w:rPr>
          <w:rFonts w:hint="eastAsia"/>
          <w:color w:val="auto"/>
          <w:sz w:val="24"/>
          <w:szCs w:val="24"/>
        </w:rPr>
        <w:t>协助甲方对维保方的维保工作进行监管</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lang w:val="en-US" w:eastAsia="zh-CN"/>
        </w:rPr>
        <w:t>1.</w:t>
      </w:r>
      <w:r>
        <w:rPr>
          <w:rFonts w:hint="eastAsia"/>
          <w:color w:val="auto"/>
          <w:sz w:val="24"/>
          <w:szCs w:val="24"/>
        </w:rPr>
        <w:t>负责中央空调运行前对风冷机组､风机､风机盘管等设施设备进行</w:t>
      </w:r>
      <w:r>
        <w:rPr>
          <w:rFonts w:hint="eastAsia"/>
          <w:color w:val="auto"/>
          <w:sz w:val="24"/>
          <w:szCs w:val="24"/>
          <w:lang w:eastAsia="zh-CN"/>
        </w:rPr>
        <w:t>日常巡视</w:t>
      </w:r>
      <w:r>
        <w:rPr>
          <w:rFonts w:hint="eastAsia"/>
          <w:color w:val="auto"/>
          <w:sz w:val="24"/>
          <w:szCs w:val="24"/>
        </w:rPr>
        <w:t>检查,发现问题及时通知维保方进行维修</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2.运行期间每日巡视1次空调系统,保证室内温度符合相关规定并记录在册备查</w:t>
      </w:r>
      <w:r>
        <w:rPr>
          <w:rFonts w:hint="eastAsia"/>
          <w:color w:val="auto"/>
          <w:sz w:val="24"/>
          <w:szCs w:val="24"/>
          <w:lang w:eastAsia="zh-CN"/>
        </w:rPr>
        <w:t>。</w:t>
      </w:r>
    </w:p>
    <w:p>
      <w:pPr>
        <w:pStyle w:val="137"/>
        <w:spacing w:after="0" w:line="360" w:lineRule="auto"/>
        <w:ind w:firstLine="0"/>
        <w:rPr>
          <w:rFonts w:hint="eastAsia"/>
          <w:b/>
          <w:color w:val="auto"/>
          <w:sz w:val="24"/>
          <w:szCs w:val="24"/>
        </w:rPr>
      </w:pPr>
      <w:r>
        <w:rPr>
          <w:rFonts w:hint="eastAsia"/>
          <w:b/>
          <w:color w:val="auto"/>
          <w:sz w:val="24"/>
          <w:szCs w:val="24"/>
        </w:rPr>
        <w:t>第四条</w:t>
      </w:r>
      <w:r>
        <w:rPr>
          <w:rFonts w:hint="eastAsia"/>
          <w:b/>
          <w:color w:val="auto"/>
          <w:sz w:val="24"/>
          <w:szCs w:val="24"/>
        </w:rPr>
        <w:tab/>
      </w:r>
      <w:r>
        <w:rPr>
          <w:rFonts w:hint="eastAsia"/>
          <w:b/>
          <w:color w:val="auto"/>
          <w:sz w:val="24"/>
          <w:szCs w:val="24"/>
          <w:lang w:val="en-US" w:eastAsia="zh-CN"/>
        </w:rPr>
        <w:t xml:space="preserve"> </w:t>
      </w:r>
      <w:r>
        <w:rPr>
          <w:rFonts w:hint="eastAsia"/>
          <w:b/>
          <w:color w:val="auto"/>
          <w:sz w:val="24"/>
          <w:szCs w:val="24"/>
        </w:rPr>
        <w:t>强弱电系统工程</w:t>
      </w:r>
    </w:p>
    <w:p>
      <w:pPr>
        <w:pStyle w:val="137"/>
        <w:spacing w:after="0" w:line="360" w:lineRule="auto"/>
        <w:rPr>
          <w:rFonts w:hint="eastAsia"/>
          <w:color w:val="auto"/>
          <w:sz w:val="24"/>
          <w:szCs w:val="24"/>
          <w:lang w:eastAsia="zh-CN"/>
        </w:rPr>
      </w:pPr>
      <w:r>
        <w:rPr>
          <w:rFonts w:hint="eastAsia"/>
          <w:color w:val="auto"/>
          <w:sz w:val="24"/>
          <w:szCs w:val="24"/>
        </w:rPr>
        <w:t>供电设备管理维护是指对办公楼(区)供电系统正常运行对高</w:t>
      </w:r>
      <w:r>
        <w:rPr>
          <w:rFonts w:hint="eastAsia"/>
          <w:color w:val="auto"/>
          <w:sz w:val="24"/>
          <w:szCs w:val="24"/>
          <w:lang w:eastAsia="zh-CN"/>
        </w:rPr>
        <w:t>、</w:t>
      </w:r>
      <w:r>
        <w:rPr>
          <w:rFonts w:hint="eastAsia"/>
          <w:color w:val="auto"/>
          <w:sz w:val="24"/>
          <w:szCs w:val="24"/>
        </w:rPr>
        <w:t>低压电器设备</w:t>
      </w:r>
      <w:r>
        <w:rPr>
          <w:rFonts w:hint="eastAsia"/>
          <w:color w:val="auto"/>
          <w:sz w:val="24"/>
          <w:szCs w:val="24"/>
          <w:lang w:eastAsia="zh-CN"/>
        </w:rPr>
        <w:t>、</w:t>
      </w:r>
      <w:r>
        <w:rPr>
          <w:rFonts w:hint="eastAsia"/>
          <w:color w:val="auto"/>
          <w:sz w:val="24"/>
          <w:szCs w:val="24"/>
        </w:rPr>
        <w:t>电线电缆</w:t>
      </w:r>
      <w:r>
        <w:rPr>
          <w:rFonts w:hint="eastAsia"/>
          <w:color w:val="auto"/>
          <w:sz w:val="24"/>
          <w:szCs w:val="24"/>
          <w:lang w:eastAsia="zh-CN"/>
        </w:rPr>
        <w:t>、</w:t>
      </w:r>
      <w:r>
        <w:rPr>
          <w:rFonts w:hint="eastAsia"/>
          <w:color w:val="auto"/>
          <w:sz w:val="24"/>
          <w:szCs w:val="24"/>
        </w:rPr>
        <w:t>电气</w:t>
      </w:r>
      <w:r>
        <w:rPr>
          <w:rFonts w:hint="eastAsia"/>
          <w:color w:val="auto"/>
          <w:sz w:val="24"/>
          <w:szCs w:val="24"/>
          <w:lang w:eastAsia="zh-CN"/>
        </w:rPr>
        <w:t>（公用照明系统、中央空调系统、热水器除外）</w:t>
      </w:r>
      <w:r>
        <w:rPr>
          <w:rFonts w:hint="eastAsia"/>
          <w:color w:val="auto"/>
          <w:sz w:val="24"/>
          <w:szCs w:val="24"/>
        </w:rPr>
        <w:t>等设备进行日常管理和维护</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lang w:eastAsia="zh-CN"/>
        </w:rPr>
        <w:t>、</w:t>
      </w:r>
      <w:r>
        <w:rPr>
          <w:rFonts w:hint="eastAsia"/>
          <w:color w:val="auto"/>
          <w:sz w:val="24"/>
          <w:szCs w:val="24"/>
        </w:rPr>
        <w:t>服务项目(内容)</w:t>
      </w:r>
      <w:r>
        <w:rPr>
          <w:rFonts w:hint="eastAsia"/>
          <w:color w:val="auto"/>
          <w:sz w:val="24"/>
          <w:szCs w:val="24"/>
          <w:lang w:eastAsia="zh-CN"/>
        </w:rPr>
        <w:t>：</w:t>
      </w:r>
    </w:p>
    <w:p>
      <w:pPr>
        <w:pStyle w:val="137"/>
        <w:spacing w:after="0" w:line="360" w:lineRule="auto"/>
        <w:rPr>
          <w:rFonts w:hint="eastAsia"/>
          <w:color w:val="auto"/>
          <w:sz w:val="24"/>
          <w:szCs w:val="24"/>
        </w:rPr>
      </w:pPr>
      <w:r>
        <w:rPr>
          <w:rFonts w:hint="eastAsia"/>
          <w:color w:val="auto"/>
          <w:sz w:val="24"/>
          <w:szCs w:val="24"/>
        </w:rPr>
        <w:t>(1)对办公楼(区)供电系统高､低压电器设备､电线电缆､电气装置</w:t>
      </w:r>
      <w:r>
        <w:rPr>
          <w:rFonts w:hint="eastAsia"/>
          <w:color w:val="auto"/>
          <w:sz w:val="24"/>
          <w:szCs w:val="24"/>
          <w:lang w:eastAsia="zh-CN"/>
        </w:rPr>
        <w:t>（公用照明系统、中央空调系统、热水器除外）</w:t>
      </w:r>
      <w:r>
        <w:rPr>
          <w:rFonts w:hint="eastAsia"/>
          <w:color w:val="auto"/>
          <w:sz w:val="24"/>
          <w:szCs w:val="24"/>
        </w:rPr>
        <w:t>等设备正常运行､使用进行日常管理和养护维修</w:t>
      </w:r>
      <w:r>
        <w:rPr>
          <w:rFonts w:hint="eastAsia"/>
          <w:color w:val="auto"/>
          <w:sz w:val="24"/>
          <w:szCs w:val="24"/>
          <w:lang w:eastAsia="zh-CN"/>
        </w:rPr>
        <w:t>；</w:t>
      </w:r>
      <w:r>
        <w:rPr>
          <w:rFonts w:hint="eastAsia"/>
          <w:color w:val="auto"/>
          <w:sz w:val="24"/>
          <w:szCs w:val="24"/>
        </w:rPr>
        <w:t xml:space="preserve"> </w:t>
      </w:r>
    </w:p>
    <w:p>
      <w:pPr>
        <w:pStyle w:val="137"/>
        <w:spacing w:after="0" w:line="360" w:lineRule="auto"/>
        <w:rPr>
          <w:rFonts w:hint="eastAsia"/>
          <w:color w:val="auto"/>
          <w:sz w:val="24"/>
          <w:szCs w:val="24"/>
          <w:lang w:eastAsia="zh-CN"/>
        </w:rPr>
      </w:pPr>
      <w:r>
        <w:rPr>
          <w:rFonts w:hint="eastAsia"/>
          <w:color w:val="auto"/>
          <w:sz w:val="24"/>
          <w:szCs w:val="24"/>
        </w:rPr>
        <w:t>(2)建立各项设备档案</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(3)建立电器24小时运行维修制度</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(4)及时排除故障,保证供电设施完好</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(5)购置后备部件,以防急用</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)管理和维护好避雷设施</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w:t>
      </w:r>
      <w:r>
        <w:rPr>
          <w:rFonts w:hint="eastAsia"/>
          <w:color w:val="auto"/>
          <w:sz w:val="24"/>
          <w:szCs w:val="24"/>
          <w:lang w:val="en-US" w:eastAsia="zh-CN"/>
        </w:rPr>
        <w:t>7</w:t>
      </w:r>
      <w:r>
        <w:rPr>
          <w:rFonts w:hint="eastAsia"/>
          <w:color w:val="auto"/>
          <w:sz w:val="24"/>
          <w:szCs w:val="24"/>
        </w:rPr>
        <w:t>)建立节电措施</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)制定特殊情况停电预案</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lang w:eastAsia="zh-CN"/>
        </w:rPr>
        <w:t>、</w:t>
      </w:r>
      <w:r>
        <w:rPr>
          <w:rFonts w:hint="eastAsia"/>
          <w:color w:val="auto"/>
          <w:sz w:val="24"/>
          <w:szCs w:val="24"/>
        </w:rPr>
        <w:t>服务标准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(1)统筹规划,做到合理节约用电</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(2)供电运行和维修人员必须持证上岗</w:t>
      </w:r>
      <w:r>
        <w:rPr>
          <w:rFonts w:hint="eastAsia"/>
          <w:color w:val="auto"/>
          <w:sz w:val="24"/>
          <w:szCs w:val="24"/>
          <w:lang w:eastAsia="zh-CN"/>
        </w:rPr>
        <w:t>；做好供电系统高压变压器年检。</w:t>
      </w:r>
    </w:p>
    <w:p>
      <w:pPr>
        <w:pStyle w:val="137"/>
        <w:spacing w:after="0" w:line="360" w:lineRule="auto"/>
        <w:rPr>
          <w:rFonts w:hint="eastAsia"/>
          <w:color w:val="auto"/>
          <w:sz w:val="24"/>
          <w:szCs w:val="24"/>
          <w:lang w:eastAsia="zh-CN"/>
        </w:rPr>
      </w:pPr>
      <w:r>
        <w:rPr>
          <w:rFonts w:hint="eastAsia"/>
          <w:color w:val="auto"/>
          <w:sz w:val="24"/>
          <w:szCs w:val="24"/>
        </w:rPr>
        <w:t>(3)加强日常维护检修,指示灯具线路､开关要保护完好,确保正常使用</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(4)设备出现故障时,维修人员应在5分钟内到达现场,设备维修合格率达到100%, 一般性维修不</w:t>
      </w:r>
      <w:r>
        <w:rPr>
          <w:rFonts w:hint="eastAsia"/>
          <w:color w:val="auto"/>
          <w:sz w:val="24"/>
          <w:szCs w:val="24"/>
          <w:lang w:val="en-US" w:eastAsia="zh-CN"/>
        </w:rPr>
        <w:t>得超过12小时，疑难问题维修不得超过24小时</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(5)严格执行用电安全规范,确保用电安全</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(6)保证避雷设施完好</w:t>
      </w:r>
      <w:r>
        <w:rPr>
          <w:rFonts w:hint="eastAsia"/>
          <w:color w:val="auto"/>
          <w:sz w:val="24"/>
          <w:szCs w:val="24"/>
          <w:lang w:eastAsia="zh-CN"/>
        </w:rPr>
        <w:t>、</w:t>
      </w:r>
      <w:r>
        <w:rPr>
          <w:rFonts w:hint="eastAsia"/>
          <w:color w:val="auto"/>
          <w:sz w:val="24"/>
          <w:szCs w:val="24"/>
        </w:rPr>
        <w:t>有效</w:t>
      </w:r>
      <w:r>
        <w:rPr>
          <w:rFonts w:hint="eastAsia"/>
          <w:color w:val="auto"/>
          <w:sz w:val="24"/>
          <w:szCs w:val="24"/>
          <w:lang w:eastAsia="zh-CN"/>
        </w:rPr>
        <w:t>、</w:t>
      </w:r>
      <w:r>
        <w:rPr>
          <w:rFonts w:hint="eastAsia"/>
          <w:color w:val="auto"/>
          <w:sz w:val="24"/>
          <w:szCs w:val="24"/>
        </w:rPr>
        <w:t>安全</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(7)保证应急灯系统正常运行</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(8)定期演练和完善预案,确保预案的有效性和符合性</w:t>
      </w:r>
      <w:r>
        <w:rPr>
          <w:rFonts w:hint="eastAsia"/>
          <w:color w:val="auto"/>
          <w:sz w:val="24"/>
          <w:szCs w:val="24"/>
          <w:lang w:eastAsia="zh-CN"/>
        </w:rPr>
        <w:t>。</w:t>
      </w:r>
    </w:p>
    <w:p>
      <w:pPr>
        <w:pStyle w:val="137"/>
        <w:spacing w:after="0" w:line="360" w:lineRule="auto"/>
        <w:ind w:firstLine="0"/>
        <w:rPr>
          <w:rFonts w:hint="eastAsia"/>
          <w:b/>
          <w:color w:val="auto"/>
          <w:sz w:val="24"/>
          <w:szCs w:val="24"/>
        </w:rPr>
      </w:pPr>
      <w:r>
        <w:rPr>
          <w:rFonts w:hint="eastAsia"/>
          <w:b/>
          <w:color w:val="auto"/>
          <w:sz w:val="24"/>
          <w:szCs w:val="24"/>
        </w:rPr>
        <w:t>第五条</w:t>
      </w:r>
      <w:r>
        <w:rPr>
          <w:rFonts w:hint="eastAsia"/>
          <w:b/>
          <w:color w:val="auto"/>
          <w:sz w:val="24"/>
          <w:szCs w:val="24"/>
        </w:rPr>
        <w:tab/>
      </w:r>
      <w:r>
        <w:rPr>
          <w:rFonts w:hint="eastAsia"/>
          <w:b/>
          <w:color w:val="auto"/>
          <w:sz w:val="24"/>
          <w:szCs w:val="24"/>
          <w:lang w:val="en-US" w:eastAsia="zh-CN"/>
        </w:rPr>
        <w:t xml:space="preserve"> </w:t>
      </w:r>
      <w:r>
        <w:rPr>
          <w:rFonts w:hint="eastAsia"/>
          <w:b/>
          <w:color w:val="auto"/>
          <w:sz w:val="24"/>
          <w:szCs w:val="24"/>
        </w:rPr>
        <w:t>广场庭院管理维护</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lang w:eastAsia="zh-CN"/>
        </w:rPr>
        <w:t>、</w:t>
      </w:r>
      <w:r>
        <w:rPr>
          <w:rFonts w:hint="eastAsia"/>
          <w:color w:val="auto"/>
          <w:sz w:val="24"/>
          <w:szCs w:val="24"/>
        </w:rPr>
        <w:t>服务内容:定期对庭院硬化路面和附属设施进行巡视检查,发现损坏及时修理</w:t>
      </w:r>
      <w:r>
        <w:rPr>
          <w:rFonts w:hint="eastAsia"/>
          <w:color w:val="auto"/>
          <w:sz w:val="24"/>
          <w:szCs w:val="24"/>
          <w:lang w:eastAsia="zh-CN"/>
        </w:rPr>
        <w:t>；</w:t>
      </w:r>
    </w:p>
    <w:p>
      <w:pPr>
        <w:pStyle w:val="137"/>
        <w:spacing w:after="0" w:line="360" w:lineRule="auto"/>
        <w:rPr>
          <w:rFonts w:hint="eastAsia"/>
          <w:color w:val="auto"/>
          <w:sz w:val="24"/>
          <w:szCs w:val="24"/>
        </w:rPr>
      </w:pPr>
      <w:r>
        <w:rPr>
          <w:rFonts w:hint="eastAsia"/>
          <w:color w:val="auto"/>
          <w:sz w:val="24"/>
          <w:szCs w:val="24"/>
        </w:rPr>
        <w:t>2</w:t>
      </w:r>
      <w:r>
        <w:rPr>
          <w:rFonts w:hint="eastAsia"/>
          <w:color w:val="auto"/>
          <w:sz w:val="24"/>
          <w:szCs w:val="24"/>
          <w:lang w:eastAsia="zh-CN"/>
        </w:rPr>
        <w:t>、</w:t>
      </w:r>
      <w:r>
        <w:rPr>
          <w:rFonts w:hint="eastAsia"/>
          <w:color w:val="auto"/>
          <w:sz w:val="24"/>
          <w:szCs w:val="24"/>
        </w:rPr>
        <w:t>服务标准:完好率达到98%｡</w:t>
      </w:r>
    </w:p>
    <w:p>
      <w:pPr>
        <w:pStyle w:val="137"/>
        <w:spacing w:after="0" w:line="360" w:lineRule="auto"/>
        <w:ind w:firstLine="0"/>
        <w:rPr>
          <w:rFonts w:hint="eastAsia"/>
          <w:b/>
          <w:color w:val="auto"/>
          <w:sz w:val="24"/>
          <w:szCs w:val="24"/>
        </w:rPr>
      </w:pPr>
      <w:r>
        <w:rPr>
          <w:rFonts w:hint="eastAsia"/>
          <w:b/>
          <w:color w:val="auto"/>
          <w:sz w:val="24"/>
          <w:szCs w:val="24"/>
        </w:rPr>
        <w:t>第六条</w:t>
      </w:r>
      <w:r>
        <w:rPr>
          <w:rFonts w:hint="eastAsia"/>
          <w:b/>
          <w:color w:val="auto"/>
          <w:sz w:val="24"/>
          <w:szCs w:val="24"/>
        </w:rPr>
        <w:tab/>
      </w:r>
      <w:r>
        <w:rPr>
          <w:rFonts w:hint="eastAsia"/>
          <w:b/>
          <w:color w:val="auto"/>
          <w:sz w:val="24"/>
          <w:szCs w:val="24"/>
          <w:lang w:val="en-US" w:eastAsia="zh-CN"/>
        </w:rPr>
        <w:t xml:space="preserve"> </w:t>
      </w:r>
      <w:r>
        <w:rPr>
          <w:rFonts w:hint="eastAsia"/>
          <w:b/>
          <w:color w:val="auto"/>
          <w:sz w:val="24"/>
          <w:szCs w:val="24"/>
        </w:rPr>
        <w:t>电梯系统工程</w:t>
      </w:r>
    </w:p>
    <w:p>
      <w:pPr>
        <w:pStyle w:val="137"/>
        <w:spacing w:after="0" w:line="360" w:lineRule="auto"/>
        <w:rPr>
          <w:rFonts w:hint="eastAsia"/>
          <w:color w:val="auto"/>
          <w:sz w:val="24"/>
          <w:szCs w:val="24"/>
        </w:rPr>
      </w:pPr>
      <w:r>
        <w:rPr>
          <w:rFonts w:hint="eastAsia"/>
          <w:color w:val="auto"/>
          <w:sz w:val="24"/>
          <w:szCs w:val="24"/>
        </w:rPr>
        <w:t>电梯运行维修是指保证电梯设备正常使用所进行的日常运行管理,维修养护｡</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lang w:eastAsia="zh-CN"/>
        </w:rPr>
        <w:t>、</w:t>
      </w:r>
      <w:r>
        <w:rPr>
          <w:rFonts w:hint="eastAsia"/>
          <w:color w:val="auto"/>
          <w:sz w:val="24"/>
          <w:szCs w:val="24"/>
        </w:rPr>
        <w:t>服务项目(内容)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(1)建立电梯､设备管理､安全管理制度,加强电梯运行管理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(2)严格执行国家有关特种设备管理规定和安全规程,确保设备运行安全</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(3)定期对电梯设备､井道系统､轿厢设备进行日常养护维修和小修</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(4)经常对电梯设备等进行巡视检查,定期保养</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(5)按规定对电梯进行“年检”</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(6)制定电梯困人处置预案</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lang w:eastAsia="zh-CN"/>
        </w:rPr>
        <w:t>、</w:t>
      </w:r>
      <w:r>
        <w:rPr>
          <w:rFonts w:hint="eastAsia"/>
          <w:color w:val="auto"/>
          <w:sz w:val="24"/>
          <w:szCs w:val="24"/>
        </w:rPr>
        <w:t>服务标准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(1)确保电梯按规定时间安全运行</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(2)安全设施齐全有效,电梯内求救警铃及电话保持正常工作状态</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(3)通风､照明及其他附属设施完好</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(4)电梯准用证､年检合格证､维修保养合同完备</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(5)轿厢井道及机房保持清洁</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(6)定期演练和完善预案,确保预案的有效性和符合性｡因故障停梯, 接到报修后电梯安全管理员5分钟到达现场,做应急处理;维修人员应在30分钟内到达现场抢修,及时排除故障</w:t>
      </w:r>
      <w:r>
        <w:rPr>
          <w:rFonts w:hint="eastAsia"/>
          <w:color w:val="auto"/>
          <w:sz w:val="24"/>
          <w:szCs w:val="24"/>
          <w:lang w:eastAsia="zh-CN"/>
        </w:rPr>
        <w:t>。</w:t>
      </w:r>
    </w:p>
    <w:p>
      <w:pPr>
        <w:pStyle w:val="137"/>
        <w:spacing w:after="0" w:line="360" w:lineRule="auto"/>
        <w:ind w:firstLine="0"/>
        <w:rPr>
          <w:rFonts w:hint="eastAsia"/>
          <w:b/>
          <w:color w:val="auto"/>
          <w:sz w:val="24"/>
          <w:szCs w:val="24"/>
        </w:rPr>
      </w:pPr>
      <w:r>
        <w:rPr>
          <w:rFonts w:hint="eastAsia"/>
          <w:b/>
          <w:color w:val="auto"/>
          <w:sz w:val="24"/>
          <w:szCs w:val="24"/>
        </w:rPr>
        <w:t>第七条</w:t>
      </w:r>
      <w:r>
        <w:rPr>
          <w:rFonts w:hint="eastAsia"/>
          <w:b/>
          <w:color w:val="auto"/>
          <w:sz w:val="24"/>
          <w:szCs w:val="24"/>
        </w:rPr>
        <w:tab/>
      </w:r>
      <w:r>
        <w:rPr>
          <w:rFonts w:hint="eastAsia"/>
          <w:b/>
          <w:color w:val="auto"/>
          <w:sz w:val="24"/>
          <w:szCs w:val="24"/>
          <w:lang w:val="en-US" w:eastAsia="zh-CN"/>
        </w:rPr>
        <w:t xml:space="preserve"> </w:t>
      </w:r>
      <w:r>
        <w:rPr>
          <w:rFonts w:hint="eastAsia"/>
          <w:b/>
          <w:color w:val="auto"/>
          <w:sz w:val="24"/>
          <w:szCs w:val="24"/>
        </w:rPr>
        <w:t>监控系统工程</w:t>
      </w:r>
    </w:p>
    <w:p>
      <w:pPr>
        <w:pStyle w:val="137"/>
        <w:spacing w:after="0" w:line="360" w:lineRule="auto"/>
        <w:rPr>
          <w:rFonts w:hint="eastAsia"/>
          <w:color w:val="auto"/>
          <w:sz w:val="24"/>
          <w:szCs w:val="24"/>
        </w:rPr>
      </w:pPr>
      <w:r>
        <w:rPr>
          <w:rFonts w:hint="eastAsia"/>
          <w:color w:val="auto"/>
          <w:sz w:val="24"/>
          <w:szCs w:val="24"/>
        </w:rPr>
        <w:t>1</w:t>
      </w:r>
      <w:r>
        <w:rPr>
          <w:rFonts w:hint="eastAsia"/>
          <w:color w:val="auto"/>
          <w:sz w:val="24"/>
          <w:szCs w:val="24"/>
          <w:lang w:eastAsia="zh-CN"/>
        </w:rPr>
        <w:t>、</w:t>
      </w:r>
      <w:r>
        <w:rPr>
          <w:rFonts w:hint="eastAsia"/>
          <w:color w:val="auto"/>
          <w:sz w:val="24"/>
          <w:szCs w:val="24"/>
        </w:rPr>
        <w:t>服务内容:对监控系统设备进行春秋2次维保工作,保证监控系统正常运行｡</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lang w:eastAsia="zh-CN"/>
        </w:rPr>
        <w:t>、</w:t>
      </w:r>
      <w:r>
        <w:rPr>
          <w:rFonts w:hint="eastAsia"/>
          <w:color w:val="auto"/>
          <w:sz w:val="24"/>
          <w:szCs w:val="24"/>
        </w:rPr>
        <w:t>服务标准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(1)定期对监控系统进行调试与保养</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(2)设备岀现故障,及时修复｡确保监控录入资料至少要保存30天,重点部位保存90天</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(3)保证各种监控设备24小时正常运行</w:t>
      </w:r>
      <w:r>
        <w:rPr>
          <w:rFonts w:hint="eastAsia"/>
          <w:color w:val="auto"/>
          <w:sz w:val="24"/>
          <w:szCs w:val="24"/>
          <w:lang w:eastAsia="zh-CN"/>
        </w:rPr>
        <w:t>。</w:t>
      </w:r>
    </w:p>
    <w:p>
      <w:pPr>
        <w:pStyle w:val="137"/>
        <w:spacing w:after="0" w:line="360" w:lineRule="auto"/>
        <w:ind w:firstLine="0"/>
        <w:rPr>
          <w:rFonts w:hint="eastAsia"/>
          <w:b/>
          <w:color w:val="auto"/>
          <w:sz w:val="24"/>
          <w:szCs w:val="24"/>
        </w:rPr>
      </w:pPr>
      <w:r>
        <w:rPr>
          <w:rFonts w:hint="eastAsia"/>
          <w:b/>
          <w:color w:val="auto"/>
          <w:sz w:val="24"/>
          <w:szCs w:val="24"/>
        </w:rPr>
        <w:t>第</w:t>
      </w:r>
      <w:r>
        <w:rPr>
          <w:rFonts w:hint="eastAsia"/>
          <w:b/>
          <w:color w:val="auto"/>
          <w:sz w:val="24"/>
          <w:szCs w:val="24"/>
          <w:lang w:eastAsia="zh-CN"/>
        </w:rPr>
        <w:t>八</w:t>
      </w:r>
      <w:r>
        <w:rPr>
          <w:rFonts w:hint="eastAsia"/>
          <w:b/>
          <w:color w:val="auto"/>
          <w:sz w:val="24"/>
          <w:szCs w:val="24"/>
        </w:rPr>
        <w:t>条</w:t>
      </w:r>
      <w:r>
        <w:rPr>
          <w:rFonts w:hint="eastAsia"/>
          <w:b/>
          <w:color w:val="auto"/>
          <w:sz w:val="24"/>
          <w:szCs w:val="24"/>
        </w:rPr>
        <w:tab/>
      </w:r>
      <w:r>
        <w:rPr>
          <w:rFonts w:hint="eastAsia"/>
          <w:b/>
          <w:color w:val="auto"/>
          <w:sz w:val="24"/>
          <w:szCs w:val="24"/>
          <w:lang w:val="en-US" w:eastAsia="zh-CN"/>
        </w:rPr>
        <w:t xml:space="preserve"> </w:t>
      </w:r>
      <w:r>
        <w:rPr>
          <w:rFonts w:hint="eastAsia"/>
          <w:b/>
          <w:color w:val="auto"/>
          <w:sz w:val="24"/>
          <w:szCs w:val="24"/>
        </w:rPr>
        <w:t>安保管理</w:t>
      </w:r>
    </w:p>
    <w:p>
      <w:pPr>
        <w:pStyle w:val="137"/>
        <w:spacing w:after="0" w:line="360" w:lineRule="auto"/>
        <w:rPr>
          <w:rFonts w:hint="eastAsia"/>
          <w:color w:val="auto"/>
          <w:sz w:val="24"/>
          <w:szCs w:val="24"/>
        </w:rPr>
      </w:pPr>
      <w:r>
        <w:rPr>
          <w:rFonts w:hint="eastAsia"/>
          <w:color w:val="auto"/>
          <w:sz w:val="24"/>
          <w:szCs w:val="24"/>
        </w:rPr>
        <w:t>保安</w:t>
      </w:r>
      <w:r>
        <w:rPr>
          <w:rFonts w:hint="eastAsia"/>
          <w:color w:val="auto"/>
          <w:sz w:val="24"/>
          <w:szCs w:val="24"/>
          <w:lang w:eastAsia="zh-CN"/>
        </w:rPr>
        <w:t>、</w:t>
      </w:r>
      <w:r>
        <w:rPr>
          <w:rFonts w:hint="eastAsia"/>
          <w:color w:val="auto"/>
          <w:sz w:val="24"/>
          <w:szCs w:val="24"/>
        </w:rPr>
        <w:t>秩序管理是指为保证办公楼(区)安全和正常工作秩序,对来人来访进行登记</w:t>
      </w:r>
      <w:r>
        <w:rPr>
          <w:rFonts w:hint="eastAsia"/>
          <w:color w:val="auto"/>
          <w:sz w:val="24"/>
          <w:szCs w:val="24"/>
          <w:lang w:eastAsia="zh-CN"/>
        </w:rPr>
        <w:t>、</w:t>
      </w:r>
      <w:r>
        <w:rPr>
          <w:rFonts w:hint="eastAsia"/>
          <w:color w:val="auto"/>
          <w:sz w:val="24"/>
          <w:szCs w:val="24"/>
        </w:rPr>
        <w:t>查验,做好安全保卫和防火防盗工作,并做好车辆､道路及环境秩序管理等｡</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lang w:eastAsia="zh-CN"/>
        </w:rPr>
        <w:t>、</w:t>
      </w:r>
      <w:r>
        <w:rPr>
          <w:rFonts w:hint="eastAsia"/>
          <w:color w:val="auto"/>
          <w:sz w:val="24"/>
          <w:szCs w:val="24"/>
        </w:rPr>
        <w:t>服务项目(内容)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(1)建立</w:t>
      </w:r>
      <w:r>
        <w:rPr>
          <w:rFonts w:hint="eastAsia"/>
          <w:color w:val="auto"/>
          <w:sz w:val="24"/>
          <w:szCs w:val="24"/>
          <w:lang w:eastAsia="zh-CN"/>
        </w:rPr>
        <w:t>、</w:t>
      </w:r>
      <w:r>
        <w:rPr>
          <w:rFonts w:hint="eastAsia"/>
          <w:color w:val="auto"/>
          <w:sz w:val="24"/>
          <w:szCs w:val="24"/>
        </w:rPr>
        <w:t>健全</w:t>
      </w:r>
      <w:r>
        <w:rPr>
          <w:rFonts w:hint="eastAsia"/>
          <w:color w:val="auto"/>
          <w:sz w:val="24"/>
          <w:szCs w:val="24"/>
          <w:lang w:eastAsia="zh-CN"/>
        </w:rPr>
        <w:t>、</w:t>
      </w:r>
      <w:r>
        <w:rPr>
          <w:rFonts w:hint="eastAsia"/>
          <w:color w:val="auto"/>
          <w:sz w:val="24"/>
          <w:szCs w:val="24"/>
        </w:rPr>
        <w:t>落实内部治安</w:t>
      </w:r>
      <w:r>
        <w:rPr>
          <w:rFonts w:hint="eastAsia"/>
          <w:color w:val="auto"/>
          <w:sz w:val="24"/>
          <w:szCs w:val="24"/>
          <w:lang w:eastAsia="zh-CN"/>
        </w:rPr>
        <w:t>、</w:t>
      </w:r>
      <w:r>
        <w:rPr>
          <w:rFonts w:hint="eastAsia"/>
          <w:color w:val="auto"/>
          <w:sz w:val="24"/>
          <w:szCs w:val="24"/>
        </w:rPr>
        <w:t>安全管理规章制度</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(2)贯彻上级公安部门工作精神,落实各项保卫任务,并积极协助公安机关</w:t>
      </w:r>
      <w:r>
        <w:rPr>
          <w:rFonts w:hint="eastAsia"/>
          <w:color w:val="auto"/>
          <w:sz w:val="24"/>
          <w:szCs w:val="24"/>
          <w:lang w:eastAsia="zh-CN"/>
        </w:rPr>
        <w:t>、</w:t>
      </w:r>
      <w:r>
        <w:rPr>
          <w:rFonts w:hint="eastAsia"/>
          <w:color w:val="auto"/>
          <w:sz w:val="24"/>
          <w:szCs w:val="24"/>
        </w:rPr>
        <w:t>国家安全部门调查各种违法活动和侦破各类案件</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(3)负责保安人员的业务技能培训,定期组织考核,提高保安人员业务技能和自身素质</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(4)做好办公楼(区)来人来访的通报,证件检验</w:t>
      </w:r>
      <w:r>
        <w:rPr>
          <w:rFonts w:hint="eastAsia"/>
          <w:color w:val="auto"/>
          <w:sz w:val="24"/>
          <w:szCs w:val="24"/>
          <w:lang w:eastAsia="zh-CN"/>
        </w:rPr>
        <w:t>、</w:t>
      </w:r>
      <w:r>
        <w:rPr>
          <w:rFonts w:hint="eastAsia"/>
          <w:color w:val="auto"/>
          <w:sz w:val="24"/>
          <w:szCs w:val="24"/>
        </w:rPr>
        <w:t>登记等,并负责对携岀的大宗物品进行检查</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(5)做好对易爆</w:t>
      </w:r>
      <w:r>
        <w:rPr>
          <w:rFonts w:hint="eastAsia"/>
          <w:color w:val="auto"/>
          <w:sz w:val="24"/>
          <w:szCs w:val="24"/>
          <w:lang w:eastAsia="zh-CN"/>
        </w:rPr>
        <w:t>、</w:t>
      </w:r>
      <w:r>
        <w:rPr>
          <w:rFonts w:hint="eastAsia"/>
          <w:color w:val="auto"/>
          <w:sz w:val="24"/>
          <w:szCs w:val="24"/>
        </w:rPr>
        <w:t>放射</w:t>
      </w:r>
      <w:r>
        <w:rPr>
          <w:rFonts w:hint="eastAsia"/>
          <w:color w:val="auto"/>
          <w:sz w:val="24"/>
          <w:szCs w:val="24"/>
          <w:lang w:eastAsia="zh-CN"/>
        </w:rPr>
        <w:t>、</w:t>
      </w:r>
      <w:r>
        <w:rPr>
          <w:rFonts w:hint="eastAsia"/>
          <w:color w:val="auto"/>
          <w:sz w:val="24"/>
          <w:szCs w:val="24"/>
        </w:rPr>
        <w:t>剧毒等危险物品的安全管理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(6)大楼､大院各出入口均需24小时设岗</w:t>
      </w:r>
      <w:r>
        <w:rPr>
          <w:rFonts w:hint="eastAsia"/>
          <w:color w:val="auto"/>
          <w:sz w:val="24"/>
          <w:szCs w:val="24"/>
          <w:lang w:eastAsia="zh-CN"/>
        </w:rPr>
        <w:t>。</w:t>
      </w:r>
      <w:r>
        <w:rPr>
          <w:rFonts w:hint="eastAsia"/>
          <w:color w:val="auto"/>
          <w:sz w:val="24"/>
          <w:szCs w:val="24"/>
        </w:rPr>
        <w:t>24小时保安值班巡逻</w:t>
      </w:r>
      <w:r>
        <w:rPr>
          <w:rFonts w:hint="eastAsia"/>
          <w:color w:val="auto"/>
          <w:sz w:val="24"/>
          <w:szCs w:val="24"/>
          <w:lang w:eastAsia="zh-CN"/>
        </w:rPr>
        <w:t>。</w:t>
      </w:r>
      <w:r>
        <w:rPr>
          <w:rFonts w:hint="eastAsia"/>
          <w:color w:val="auto"/>
          <w:sz w:val="24"/>
          <w:szCs w:val="24"/>
        </w:rPr>
        <w:t>经常巡视检查,及时消除不安全隐患,保证机关安全</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(7)按安全管理规定更换消防设施,经常开展消防安全检查,消除不安全隐患,保证重点部位的安全</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(8)负责机关公共秩序维护</w:t>
      </w:r>
      <w:r>
        <w:rPr>
          <w:rFonts w:hint="eastAsia"/>
          <w:color w:val="auto"/>
          <w:sz w:val="24"/>
          <w:szCs w:val="24"/>
          <w:lang w:eastAsia="zh-CN"/>
        </w:rPr>
        <w:t>、</w:t>
      </w:r>
      <w:r>
        <w:rPr>
          <w:rFonts w:hint="eastAsia"/>
          <w:color w:val="auto"/>
          <w:sz w:val="24"/>
          <w:szCs w:val="24"/>
        </w:rPr>
        <w:t>道路交通管理</w:t>
      </w:r>
      <w:r>
        <w:rPr>
          <w:rFonts w:hint="eastAsia"/>
          <w:color w:val="auto"/>
          <w:sz w:val="24"/>
          <w:szCs w:val="24"/>
          <w:lang w:eastAsia="zh-CN"/>
        </w:rPr>
        <w:t>、</w:t>
      </w:r>
      <w:r>
        <w:rPr>
          <w:rFonts w:hint="eastAsia"/>
          <w:color w:val="auto"/>
          <w:sz w:val="24"/>
          <w:szCs w:val="24"/>
        </w:rPr>
        <w:t>机动车和非机动车停放管理及停车库管理等</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(9)制定应急抗灾工作方案,提供处理自然灾害</w:t>
      </w:r>
      <w:r>
        <w:rPr>
          <w:rFonts w:hint="eastAsia"/>
          <w:color w:val="auto"/>
          <w:sz w:val="24"/>
          <w:szCs w:val="24"/>
          <w:lang w:eastAsia="zh-CN"/>
        </w:rPr>
        <w:t>、</w:t>
      </w:r>
      <w:r>
        <w:rPr>
          <w:rFonts w:hint="eastAsia"/>
          <w:color w:val="auto"/>
          <w:sz w:val="24"/>
          <w:szCs w:val="24"/>
        </w:rPr>
        <w:t>意外事故的能力｡并协助</w:t>
      </w:r>
      <w:r>
        <w:rPr>
          <w:rFonts w:hint="eastAsia"/>
          <w:color w:val="auto"/>
          <w:sz w:val="24"/>
          <w:szCs w:val="24"/>
          <w:lang w:eastAsia="zh-CN"/>
        </w:rPr>
        <w:t>有关</w:t>
      </w:r>
      <w:r>
        <w:rPr>
          <w:rFonts w:hint="eastAsia"/>
          <w:color w:val="auto"/>
          <w:sz w:val="24"/>
          <w:szCs w:val="24"/>
        </w:rPr>
        <w:t>机关处理办公楼突发事件</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(10)做好重大活动</w:t>
      </w:r>
      <w:r>
        <w:rPr>
          <w:rFonts w:hint="eastAsia"/>
          <w:color w:val="auto"/>
          <w:sz w:val="24"/>
          <w:szCs w:val="24"/>
          <w:lang w:eastAsia="zh-CN"/>
        </w:rPr>
        <w:t>、</w:t>
      </w:r>
      <w:r>
        <w:rPr>
          <w:rFonts w:hint="eastAsia"/>
          <w:color w:val="auto"/>
          <w:sz w:val="24"/>
          <w:szCs w:val="24"/>
        </w:rPr>
        <w:t>重要宾客及重大节日的安全保卫工作</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lang w:eastAsia="zh-CN"/>
        </w:rPr>
        <w:t>、</w:t>
      </w:r>
      <w:r>
        <w:rPr>
          <w:rFonts w:hint="eastAsia"/>
          <w:color w:val="auto"/>
          <w:sz w:val="24"/>
          <w:szCs w:val="24"/>
        </w:rPr>
        <w:t>服务标准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(1)配备18-45岁保安人员10名,保安人员相关资质齐全</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(2)严格验证,登记,杜绝闲杂人员进入机关</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(3)庭院</w:t>
      </w:r>
      <w:r>
        <w:rPr>
          <w:rFonts w:hint="eastAsia"/>
          <w:color w:val="auto"/>
          <w:sz w:val="24"/>
          <w:szCs w:val="24"/>
          <w:lang w:eastAsia="zh-CN"/>
        </w:rPr>
        <w:t>、</w:t>
      </w:r>
      <w:r>
        <w:rPr>
          <w:rFonts w:hint="eastAsia"/>
          <w:color w:val="auto"/>
          <w:sz w:val="24"/>
          <w:szCs w:val="24"/>
        </w:rPr>
        <w:t>办公楼(区)环境秩序良好,道路畅通,车辆停放有序,机动车</w:t>
      </w:r>
      <w:r>
        <w:rPr>
          <w:rFonts w:hint="eastAsia"/>
          <w:color w:val="auto"/>
          <w:sz w:val="24"/>
          <w:szCs w:val="24"/>
          <w:lang w:eastAsia="zh-CN"/>
        </w:rPr>
        <w:t>、</w:t>
      </w:r>
      <w:r>
        <w:rPr>
          <w:rFonts w:hint="eastAsia"/>
          <w:color w:val="auto"/>
          <w:sz w:val="24"/>
          <w:szCs w:val="24"/>
        </w:rPr>
        <w:t>自行车停车场秩序井然</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(4)各种消防设施､器材配备合理</w:t>
      </w:r>
      <w:r>
        <w:rPr>
          <w:rFonts w:hint="eastAsia"/>
          <w:color w:val="auto"/>
          <w:sz w:val="24"/>
          <w:szCs w:val="24"/>
          <w:lang w:eastAsia="zh-CN"/>
        </w:rPr>
        <w:t>、</w:t>
      </w:r>
      <w:r>
        <w:rPr>
          <w:rFonts w:hint="eastAsia"/>
          <w:color w:val="auto"/>
          <w:sz w:val="24"/>
          <w:szCs w:val="24"/>
        </w:rPr>
        <w:t>更换及时</w:t>
      </w:r>
      <w:r>
        <w:rPr>
          <w:rFonts w:hint="eastAsia"/>
          <w:color w:val="auto"/>
          <w:sz w:val="24"/>
          <w:szCs w:val="24"/>
          <w:lang w:eastAsia="zh-CN"/>
        </w:rPr>
        <w:t>、</w:t>
      </w:r>
      <w:r>
        <w:rPr>
          <w:rFonts w:hint="eastAsia"/>
          <w:color w:val="auto"/>
          <w:sz w:val="24"/>
          <w:szCs w:val="24"/>
        </w:rPr>
        <w:t>使用有效</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(5)能及时发现和处理各种安全和事故隐患,确保机关不发生安全方面的问题,能迅速有效处置突发事件</w:t>
      </w:r>
      <w:r>
        <w:rPr>
          <w:rFonts w:hint="eastAsia"/>
          <w:color w:val="auto"/>
          <w:sz w:val="24"/>
          <w:szCs w:val="24"/>
          <w:lang w:eastAsia="zh-CN"/>
        </w:rPr>
        <w:t>。</w:t>
      </w:r>
      <w:r>
        <w:rPr>
          <w:rFonts w:hint="eastAsia"/>
          <w:color w:val="auto"/>
          <w:sz w:val="24"/>
          <w:szCs w:val="24"/>
        </w:rPr>
        <w:t>监控室监察到相关治安信息后,公共秩序维护人员应在5分钟内赶到现场进行处理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(6)加强保安员自身素质建设,注重仪容仪表</w:t>
      </w:r>
      <w:r>
        <w:rPr>
          <w:rFonts w:hint="eastAsia"/>
          <w:color w:val="auto"/>
          <w:sz w:val="24"/>
          <w:szCs w:val="24"/>
          <w:lang w:eastAsia="zh-CN"/>
        </w:rPr>
        <w:t>。</w:t>
      </w:r>
    </w:p>
    <w:p>
      <w:pPr>
        <w:spacing w:line="360" w:lineRule="auto"/>
        <w:rPr>
          <w:rFonts w:hint="eastAsia" w:ascii="宋体" w:hAnsi="宋体" w:cs="宋体"/>
          <w:sz w:val="24"/>
          <w:szCs w:val="24"/>
        </w:rPr>
      </w:pPr>
      <w:r>
        <w:rPr>
          <w:rFonts w:hint="eastAsia" w:ascii="宋体" w:hAnsi="宋体" w:cs="宋体"/>
          <w:sz w:val="24"/>
          <w:szCs w:val="24"/>
        </w:rPr>
        <w:t>3、疫情防控措施</w:t>
      </w:r>
    </w:p>
    <w:p>
      <w:pPr>
        <w:adjustRightInd w:val="0"/>
        <w:spacing w:after="120" w:line="360" w:lineRule="auto"/>
        <w:ind w:firstLine="240" w:firstLineChars="100"/>
        <w:jc w:val="left"/>
        <w:rPr>
          <w:rFonts w:hint="eastAsia" w:ascii="宋体" w:hAnsi="宋体" w:cs="宋体"/>
          <w:kern w:val="0"/>
          <w:sz w:val="24"/>
          <w:szCs w:val="24"/>
        </w:rPr>
      </w:pPr>
      <w:r>
        <w:rPr>
          <w:rFonts w:hint="eastAsia" w:ascii="宋体" w:hAnsi="宋体" w:cs="宋体"/>
          <w:kern w:val="0"/>
          <w:sz w:val="24"/>
          <w:szCs w:val="24"/>
        </w:rPr>
        <w:t>（1）工作期间应做好个人防护，佩戴口罩；</w:t>
      </w:r>
    </w:p>
    <w:p>
      <w:pPr>
        <w:spacing w:line="360" w:lineRule="auto"/>
        <w:ind w:firstLine="240" w:firstLineChars="100"/>
        <w:rPr>
          <w:rFonts w:hint="eastAsia" w:ascii="宋体" w:hAnsi="宋体" w:cs="宋体"/>
          <w:sz w:val="24"/>
          <w:szCs w:val="24"/>
        </w:rPr>
      </w:pPr>
      <w:r>
        <w:rPr>
          <w:rFonts w:hint="eastAsia" w:ascii="宋体" w:hAnsi="宋体" w:cs="宋体"/>
          <w:sz w:val="24"/>
          <w:szCs w:val="24"/>
        </w:rPr>
        <w:t>（2）每日自我健康监测（测量体温），并按单位要求上报。若出现可疑症状，应报告单位并及时就医；</w:t>
      </w:r>
    </w:p>
    <w:p>
      <w:pPr>
        <w:spacing w:line="360" w:lineRule="auto"/>
        <w:ind w:firstLine="240" w:firstLineChars="100"/>
        <w:rPr>
          <w:rFonts w:hint="eastAsia" w:ascii="宋体" w:hAnsi="宋体" w:cs="宋体"/>
          <w:sz w:val="24"/>
          <w:szCs w:val="24"/>
        </w:rPr>
      </w:pPr>
      <w:r>
        <w:rPr>
          <w:rFonts w:hint="eastAsia" w:ascii="宋体" w:hAnsi="宋体" w:cs="宋体"/>
          <w:sz w:val="24"/>
          <w:szCs w:val="24"/>
        </w:rPr>
        <w:t>（3）做好个人及值班室、集体宿舍等卫生，保持干净整洁，集市清理垃圾，必要时进行预防性消毒；</w:t>
      </w:r>
    </w:p>
    <w:p>
      <w:pPr>
        <w:adjustRightInd w:val="0"/>
        <w:spacing w:after="120" w:line="360" w:lineRule="auto"/>
        <w:ind w:firstLine="240" w:firstLineChars="100"/>
        <w:jc w:val="left"/>
        <w:rPr>
          <w:rFonts w:hint="eastAsia" w:ascii="宋体" w:hAnsi="宋体" w:cs="宋体"/>
          <w:kern w:val="0"/>
          <w:sz w:val="24"/>
          <w:szCs w:val="24"/>
        </w:rPr>
      </w:pPr>
      <w:r>
        <w:rPr>
          <w:rFonts w:hint="eastAsia" w:ascii="宋体" w:hAnsi="宋体" w:cs="宋体"/>
          <w:kern w:val="0"/>
          <w:sz w:val="24"/>
          <w:szCs w:val="24"/>
        </w:rPr>
        <w:t>（4）负责检测体温和外来人员登记，与服务对象交谈时保持1米以上距离；</w:t>
      </w:r>
    </w:p>
    <w:p>
      <w:pPr>
        <w:spacing w:line="360" w:lineRule="auto"/>
        <w:ind w:firstLine="240" w:firstLineChars="100"/>
        <w:rPr>
          <w:rFonts w:hint="eastAsia" w:ascii="宋体" w:hAnsi="宋体" w:cs="宋体"/>
          <w:sz w:val="24"/>
          <w:szCs w:val="24"/>
        </w:rPr>
      </w:pPr>
      <w:r>
        <w:rPr>
          <w:rFonts w:hint="eastAsia" w:ascii="宋体" w:hAnsi="宋体" w:cs="宋体"/>
          <w:sz w:val="24"/>
          <w:szCs w:val="24"/>
        </w:rPr>
        <w:t>（5）工作过程中，若发现疑似症状人员，应及时上报并做好自我防护；</w:t>
      </w:r>
    </w:p>
    <w:p>
      <w:pPr>
        <w:spacing w:line="360" w:lineRule="auto"/>
        <w:ind w:firstLine="240" w:firstLineChars="100"/>
        <w:rPr>
          <w:rFonts w:hint="eastAsia" w:ascii="宋体" w:hAnsi="宋体" w:cs="宋体"/>
          <w:sz w:val="24"/>
          <w:szCs w:val="24"/>
        </w:rPr>
      </w:pPr>
      <w:r>
        <w:rPr>
          <w:rFonts w:hint="eastAsia" w:ascii="宋体" w:hAnsi="宋体" w:cs="宋体"/>
          <w:sz w:val="24"/>
          <w:szCs w:val="24"/>
        </w:rPr>
        <w:t>（6）减少与他人近距离接触，避免参加聚集性活动。不去人员密集、通风不良的场所。</w:t>
      </w:r>
    </w:p>
    <w:p>
      <w:pPr>
        <w:pStyle w:val="137"/>
        <w:spacing w:after="0" w:line="360" w:lineRule="auto"/>
        <w:ind w:firstLine="0"/>
        <w:rPr>
          <w:rFonts w:hint="eastAsia"/>
          <w:b/>
          <w:color w:val="auto"/>
          <w:sz w:val="24"/>
          <w:szCs w:val="24"/>
        </w:rPr>
      </w:pPr>
      <w:r>
        <w:rPr>
          <w:rFonts w:hint="eastAsia"/>
          <w:b/>
          <w:color w:val="auto"/>
          <w:sz w:val="24"/>
          <w:szCs w:val="24"/>
        </w:rPr>
        <w:t>第</w:t>
      </w:r>
      <w:r>
        <w:rPr>
          <w:rFonts w:hint="eastAsia"/>
          <w:b/>
          <w:color w:val="auto"/>
          <w:sz w:val="24"/>
          <w:szCs w:val="24"/>
          <w:lang w:eastAsia="zh-CN"/>
        </w:rPr>
        <w:t>九</w:t>
      </w:r>
      <w:r>
        <w:rPr>
          <w:rFonts w:hint="eastAsia"/>
          <w:b/>
          <w:color w:val="auto"/>
          <w:sz w:val="24"/>
          <w:szCs w:val="24"/>
        </w:rPr>
        <w:t>条</w:t>
      </w:r>
      <w:r>
        <w:rPr>
          <w:rFonts w:hint="eastAsia"/>
          <w:b/>
          <w:color w:val="auto"/>
          <w:sz w:val="24"/>
          <w:szCs w:val="24"/>
        </w:rPr>
        <w:tab/>
      </w:r>
      <w:r>
        <w:rPr>
          <w:rFonts w:hint="eastAsia"/>
          <w:b/>
          <w:color w:val="auto"/>
          <w:sz w:val="24"/>
          <w:szCs w:val="24"/>
        </w:rPr>
        <w:t>保洁服务</w:t>
      </w:r>
    </w:p>
    <w:p>
      <w:pPr>
        <w:pStyle w:val="137"/>
        <w:spacing w:after="0" w:line="360" w:lineRule="auto"/>
        <w:rPr>
          <w:rFonts w:hint="eastAsia"/>
          <w:color w:val="auto"/>
          <w:sz w:val="24"/>
          <w:szCs w:val="24"/>
          <w:lang w:eastAsia="zh-CN"/>
        </w:rPr>
      </w:pPr>
      <w:r>
        <w:rPr>
          <w:rFonts w:hint="eastAsia"/>
          <w:color w:val="auto"/>
          <w:sz w:val="24"/>
          <w:szCs w:val="24"/>
        </w:rPr>
        <w:t>卫生保洁是指为保持机关办公楼区､地下室､庭院､外立面等环境清洁而 进行的日常管理工作</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lang w:eastAsia="zh-CN"/>
        </w:rPr>
        <w:t>、</w:t>
      </w:r>
      <w:r>
        <w:rPr>
          <w:rFonts w:hint="eastAsia"/>
          <w:color w:val="auto"/>
          <w:sz w:val="24"/>
          <w:szCs w:val="24"/>
        </w:rPr>
        <w:t>公共区域卫生保洁</w:t>
      </w:r>
      <w:r>
        <w:rPr>
          <w:rFonts w:hint="eastAsia"/>
          <w:color w:val="auto"/>
          <w:sz w:val="24"/>
          <w:szCs w:val="24"/>
          <w:lang w:eastAsia="zh-CN"/>
        </w:rPr>
        <w:t>：</w:t>
      </w:r>
      <w:r>
        <w:rPr>
          <w:rFonts w:hint="eastAsia"/>
          <w:color w:val="auto"/>
          <w:sz w:val="24"/>
          <w:szCs w:val="24"/>
        </w:rPr>
        <w:t>包括办公楼大厅</w:t>
      </w:r>
      <w:r>
        <w:rPr>
          <w:rFonts w:hint="eastAsia"/>
          <w:color w:val="auto"/>
          <w:sz w:val="24"/>
          <w:szCs w:val="24"/>
          <w:lang w:eastAsia="zh-CN"/>
        </w:rPr>
        <w:t>、</w:t>
      </w:r>
      <w:r>
        <w:rPr>
          <w:rFonts w:hint="eastAsia"/>
          <w:color w:val="auto"/>
          <w:sz w:val="24"/>
          <w:szCs w:val="24"/>
        </w:rPr>
        <w:t>大门</w:t>
      </w:r>
      <w:r>
        <w:rPr>
          <w:rFonts w:hint="eastAsia"/>
          <w:color w:val="auto"/>
          <w:sz w:val="24"/>
          <w:szCs w:val="24"/>
          <w:lang w:eastAsia="zh-CN"/>
        </w:rPr>
        <w:t>、</w:t>
      </w:r>
      <w:r>
        <w:rPr>
          <w:rFonts w:hint="eastAsia"/>
          <w:color w:val="auto"/>
          <w:sz w:val="24"/>
          <w:szCs w:val="24"/>
        </w:rPr>
        <w:t>楼道</w:t>
      </w:r>
      <w:r>
        <w:rPr>
          <w:rFonts w:hint="eastAsia"/>
          <w:color w:val="auto"/>
          <w:sz w:val="24"/>
          <w:szCs w:val="24"/>
          <w:lang w:eastAsia="zh-CN"/>
        </w:rPr>
        <w:t>、</w:t>
      </w:r>
      <w:r>
        <w:rPr>
          <w:rFonts w:hint="eastAsia"/>
          <w:color w:val="auto"/>
          <w:sz w:val="24"/>
          <w:szCs w:val="24"/>
        </w:rPr>
        <w:t>楼梯及上述部位内所有设施用品及饰物</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服务项目(内容)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rPr>
        <w:tab/>
      </w:r>
      <w:r>
        <w:rPr>
          <w:rFonts w:hint="eastAsia"/>
          <w:color w:val="auto"/>
          <w:sz w:val="24"/>
          <w:szCs w:val="24"/>
        </w:rPr>
        <w:t>清理办公楼内的所有垃圾,按照垃圾分类有关要求对垃圾进行分类回收</w:t>
      </w:r>
      <w:r>
        <w:rPr>
          <w:rFonts w:hint="eastAsia"/>
          <w:color w:val="auto"/>
          <w:sz w:val="24"/>
          <w:szCs w:val="24"/>
          <w:lang w:eastAsia="zh-CN"/>
        </w:rPr>
        <w:t>；</w:t>
      </w:r>
    </w:p>
    <w:p>
      <w:pPr>
        <w:pStyle w:val="137"/>
        <w:spacing w:after="0" w:line="360" w:lineRule="auto"/>
        <w:rPr>
          <w:rFonts w:hint="eastAsia"/>
          <w:color w:val="auto"/>
          <w:sz w:val="24"/>
          <w:szCs w:val="24"/>
        </w:rPr>
      </w:pPr>
      <w:r>
        <w:rPr>
          <w:rFonts w:hint="eastAsia"/>
          <w:color w:val="auto"/>
          <w:sz w:val="24"/>
          <w:szCs w:val="24"/>
        </w:rPr>
        <w:t>(2)</w:t>
      </w:r>
      <w:r>
        <w:rPr>
          <w:rFonts w:hint="eastAsia"/>
          <w:color w:val="auto"/>
          <w:sz w:val="24"/>
          <w:szCs w:val="24"/>
        </w:rPr>
        <w:tab/>
      </w:r>
      <w:r>
        <w:rPr>
          <w:rFonts w:hint="eastAsia"/>
          <w:color w:val="auto"/>
          <w:sz w:val="24"/>
          <w:szCs w:val="24"/>
        </w:rPr>
        <w:t>收集及清理所有垃圾箱的垃圾；</w:t>
      </w:r>
    </w:p>
    <w:p>
      <w:pPr>
        <w:pStyle w:val="137"/>
        <w:spacing w:after="0" w:line="360" w:lineRule="auto"/>
        <w:rPr>
          <w:rFonts w:hint="eastAsia"/>
          <w:color w:val="auto"/>
          <w:sz w:val="24"/>
          <w:szCs w:val="24"/>
          <w:lang w:eastAsia="zh-CN"/>
        </w:rPr>
      </w:pPr>
      <w:r>
        <w:rPr>
          <w:rFonts w:hint="eastAsia"/>
          <w:color w:val="auto"/>
          <w:sz w:val="24"/>
          <w:szCs w:val="24"/>
        </w:rPr>
        <w:t>(3)</w:t>
      </w:r>
      <w:r>
        <w:rPr>
          <w:rFonts w:hint="eastAsia"/>
          <w:color w:val="auto"/>
          <w:sz w:val="24"/>
          <w:szCs w:val="24"/>
        </w:rPr>
        <w:tab/>
      </w:r>
      <w:r>
        <w:rPr>
          <w:rFonts w:hint="eastAsia"/>
          <w:color w:val="auto"/>
          <w:sz w:val="24"/>
          <w:szCs w:val="24"/>
        </w:rPr>
        <w:t>清洁所有门窗及指示牌</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w:t>
      </w:r>
      <w:r>
        <w:rPr>
          <w:rFonts w:hint="eastAsia"/>
          <w:color w:val="auto"/>
          <w:sz w:val="24"/>
          <w:szCs w:val="24"/>
        </w:rPr>
        <w:tab/>
      </w:r>
      <w:r>
        <w:rPr>
          <w:rFonts w:hint="eastAsia"/>
          <w:color w:val="auto"/>
          <w:sz w:val="24"/>
          <w:szCs w:val="24"/>
        </w:rPr>
        <w:t>清洁所有岀口大门及门牌</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w:t>
      </w:r>
      <w:r>
        <w:rPr>
          <w:rFonts w:hint="eastAsia"/>
          <w:color w:val="auto"/>
          <w:sz w:val="24"/>
          <w:szCs w:val="24"/>
        </w:rPr>
        <w:tab/>
      </w:r>
      <w:r>
        <w:rPr>
          <w:rFonts w:hint="eastAsia"/>
          <w:color w:val="auto"/>
          <w:sz w:val="24"/>
          <w:szCs w:val="24"/>
        </w:rPr>
        <w:t>清除所有手印及污渍,包括楼梯墙壁</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w:t>
      </w:r>
      <w:r>
        <w:rPr>
          <w:rFonts w:hint="eastAsia"/>
          <w:color w:val="auto"/>
          <w:sz w:val="24"/>
          <w:szCs w:val="24"/>
        </w:rPr>
        <w:tab/>
      </w:r>
      <w:r>
        <w:rPr>
          <w:rFonts w:hint="eastAsia"/>
          <w:color w:val="auto"/>
          <w:sz w:val="24"/>
          <w:szCs w:val="24"/>
        </w:rPr>
        <w:t>清洁所有扶手,栏杆及玻璃表面</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(7)</w:t>
      </w:r>
      <w:r>
        <w:rPr>
          <w:rFonts w:hint="eastAsia"/>
          <w:color w:val="auto"/>
          <w:sz w:val="24"/>
          <w:szCs w:val="24"/>
        </w:rPr>
        <w:tab/>
      </w:r>
      <w:r>
        <w:rPr>
          <w:rFonts w:hint="eastAsia"/>
          <w:color w:val="auto"/>
          <w:sz w:val="24"/>
          <w:szCs w:val="24"/>
        </w:rPr>
        <w:t>清扫所有通风窗口</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(8)</w:t>
      </w:r>
      <w:r>
        <w:rPr>
          <w:rFonts w:hint="eastAsia"/>
          <w:color w:val="auto"/>
          <w:sz w:val="24"/>
          <w:szCs w:val="24"/>
        </w:rPr>
        <w:tab/>
      </w:r>
      <w:r>
        <w:rPr>
          <w:rFonts w:hint="eastAsia"/>
          <w:color w:val="auto"/>
          <w:sz w:val="24"/>
          <w:szCs w:val="24"/>
        </w:rPr>
        <w:t>清扫空调风口百叶及照明灯具</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(9)</w:t>
      </w:r>
      <w:r>
        <w:rPr>
          <w:rFonts w:hint="eastAsia"/>
          <w:color w:val="auto"/>
          <w:sz w:val="24"/>
          <w:szCs w:val="24"/>
        </w:rPr>
        <w:tab/>
      </w:r>
      <w:r>
        <w:rPr>
          <w:rFonts w:hint="eastAsia"/>
          <w:color w:val="auto"/>
          <w:sz w:val="24"/>
          <w:szCs w:val="24"/>
        </w:rPr>
        <w:t>拖擦地､台表面</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(10)清洁所有楼梯､走廊及窗户</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(11)清洁所有灯饰</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(12)扫净及洗刷大厅岀入口地台及台阶</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(13)保持入口大厅内墙壁表面</w:t>
      </w:r>
      <w:r>
        <w:rPr>
          <w:rFonts w:hint="eastAsia"/>
          <w:color w:val="auto"/>
          <w:sz w:val="24"/>
          <w:szCs w:val="24"/>
          <w:lang w:eastAsia="zh-CN"/>
        </w:rPr>
        <w:t>、</w:t>
      </w:r>
      <w:r>
        <w:rPr>
          <w:rFonts w:hint="eastAsia"/>
          <w:color w:val="auto"/>
          <w:sz w:val="24"/>
          <w:szCs w:val="24"/>
        </w:rPr>
        <w:t>所有玻璃门窗及设施干净整洁</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(14)清扫大厅天花板尘埃</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(15)定期投放</w:t>
      </w:r>
      <w:r>
        <w:rPr>
          <w:rFonts w:hint="eastAsia"/>
          <w:color w:val="auto"/>
          <w:sz w:val="24"/>
          <w:szCs w:val="24"/>
          <w:lang w:eastAsia="zh-CN"/>
        </w:rPr>
        <w:t>、</w:t>
      </w:r>
      <w:r>
        <w:rPr>
          <w:rFonts w:hint="eastAsia"/>
          <w:color w:val="auto"/>
          <w:sz w:val="24"/>
          <w:szCs w:val="24"/>
        </w:rPr>
        <w:t>喷洒鼠</w:t>
      </w:r>
      <w:r>
        <w:rPr>
          <w:rFonts w:hint="eastAsia"/>
          <w:color w:val="auto"/>
          <w:sz w:val="24"/>
          <w:szCs w:val="24"/>
          <w:lang w:eastAsia="zh-CN"/>
        </w:rPr>
        <w:t>、</w:t>
      </w:r>
      <w:r>
        <w:rPr>
          <w:rFonts w:hint="eastAsia"/>
          <w:color w:val="auto"/>
          <w:sz w:val="24"/>
          <w:szCs w:val="24"/>
        </w:rPr>
        <w:t>蟬螂</w:t>
      </w:r>
      <w:r>
        <w:rPr>
          <w:rFonts w:hint="eastAsia"/>
          <w:color w:val="auto"/>
          <w:sz w:val="24"/>
          <w:szCs w:val="24"/>
          <w:lang w:eastAsia="zh-CN"/>
        </w:rPr>
        <w:t>、</w:t>
      </w:r>
      <w:r>
        <w:rPr>
          <w:rFonts w:hint="eastAsia"/>
          <w:color w:val="auto"/>
          <w:sz w:val="24"/>
          <w:szCs w:val="24"/>
        </w:rPr>
        <w:t>蚊虫药</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服务标准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rPr>
        <w:tab/>
      </w:r>
      <w:r>
        <w:rPr>
          <w:rFonts w:hint="eastAsia"/>
          <w:color w:val="auto"/>
          <w:sz w:val="24"/>
          <w:szCs w:val="24"/>
        </w:rPr>
        <w:t>地面光亮无水迹</w:t>
      </w:r>
      <w:r>
        <w:rPr>
          <w:rFonts w:hint="eastAsia"/>
          <w:color w:val="auto"/>
          <w:sz w:val="24"/>
          <w:szCs w:val="24"/>
          <w:lang w:eastAsia="zh-CN"/>
        </w:rPr>
        <w:t>、</w:t>
      </w:r>
      <w:r>
        <w:rPr>
          <w:rFonts w:hint="eastAsia"/>
          <w:color w:val="auto"/>
          <w:sz w:val="24"/>
          <w:szCs w:val="24"/>
        </w:rPr>
        <w:t>污迹</w:t>
      </w:r>
      <w:r>
        <w:rPr>
          <w:rFonts w:hint="eastAsia"/>
          <w:color w:val="auto"/>
          <w:sz w:val="24"/>
          <w:szCs w:val="24"/>
          <w:lang w:eastAsia="zh-CN"/>
        </w:rPr>
        <w:t>、</w:t>
      </w:r>
      <w:r>
        <w:rPr>
          <w:rFonts w:hint="eastAsia"/>
          <w:color w:val="auto"/>
          <w:sz w:val="24"/>
          <w:szCs w:val="24"/>
        </w:rPr>
        <w:t>无杂物</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rPr>
        <w:tab/>
      </w:r>
      <w:r>
        <w:rPr>
          <w:rFonts w:hint="eastAsia"/>
          <w:color w:val="auto"/>
          <w:sz w:val="24"/>
          <w:szCs w:val="24"/>
        </w:rPr>
        <w:t>楼梯</w:t>
      </w:r>
      <w:r>
        <w:rPr>
          <w:rFonts w:hint="eastAsia"/>
          <w:color w:val="auto"/>
          <w:sz w:val="24"/>
          <w:szCs w:val="24"/>
          <w:lang w:eastAsia="zh-CN"/>
        </w:rPr>
        <w:t>、</w:t>
      </w:r>
      <w:r>
        <w:rPr>
          <w:rFonts w:hint="eastAsia"/>
          <w:color w:val="auto"/>
          <w:sz w:val="24"/>
          <w:szCs w:val="24"/>
        </w:rPr>
        <w:t>走廊</w:t>
      </w:r>
      <w:r>
        <w:rPr>
          <w:rFonts w:hint="eastAsia"/>
          <w:color w:val="auto"/>
          <w:sz w:val="24"/>
          <w:szCs w:val="24"/>
          <w:lang w:eastAsia="zh-CN"/>
        </w:rPr>
        <w:t>、</w:t>
      </w:r>
      <w:r>
        <w:rPr>
          <w:rFonts w:hint="eastAsia"/>
          <w:color w:val="auto"/>
          <w:sz w:val="24"/>
          <w:szCs w:val="24"/>
        </w:rPr>
        <w:t>指示牌</w:t>
      </w:r>
      <w:r>
        <w:rPr>
          <w:rFonts w:hint="eastAsia"/>
          <w:color w:val="auto"/>
          <w:sz w:val="24"/>
          <w:szCs w:val="24"/>
          <w:lang w:eastAsia="zh-CN"/>
        </w:rPr>
        <w:t>、</w:t>
      </w:r>
      <w:r>
        <w:rPr>
          <w:rFonts w:hint="eastAsia"/>
          <w:color w:val="auto"/>
          <w:sz w:val="24"/>
          <w:szCs w:val="24"/>
        </w:rPr>
        <w:t>门牌</w:t>
      </w:r>
      <w:r>
        <w:rPr>
          <w:rFonts w:hint="eastAsia"/>
          <w:color w:val="auto"/>
          <w:sz w:val="24"/>
          <w:szCs w:val="24"/>
          <w:lang w:eastAsia="zh-CN"/>
        </w:rPr>
        <w:t>、</w:t>
      </w:r>
      <w:r>
        <w:rPr>
          <w:rFonts w:hint="eastAsia"/>
          <w:color w:val="auto"/>
          <w:sz w:val="24"/>
          <w:szCs w:val="24"/>
        </w:rPr>
        <w:t>通风窗口</w:t>
      </w:r>
      <w:r>
        <w:rPr>
          <w:rFonts w:hint="eastAsia"/>
          <w:color w:val="auto"/>
          <w:sz w:val="24"/>
          <w:szCs w:val="24"/>
          <w:lang w:eastAsia="zh-CN"/>
        </w:rPr>
        <w:t>、</w:t>
      </w:r>
      <w:r>
        <w:rPr>
          <w:rFonts w:hint="eastAsia"/>
          <w:color w:val="auto"/>
          <w:sz w:val="24"/>
          <w:szCs w:val="24"/>
        </w:rPr>
        <w:t>地角线</w:t>
      </w:r>
      <w:r>
        <w:rPr>
          <w:rFonts w:hint="eastAsia"/>
          <w:color w:val="auto"/>
          <w:sz w:val="24"/>
          <w:szCs w:val="24"/>
          <w:lang w:eastAsia="zh-CN"/>
        </w:rPr>
        <w:t>、</w:t>
      </w:r>
      <w:r>
        <w:rPr>
          <w:rFonts w:hint="eastAsia"/>
          <w:color w:val="auto"/>
          <w:sz w:val="24"/>
          <w:szCs w:val="24"/>
        </w:rPr>
        <w:t>墙壁</w:t>
      </w:r>
      <w:r>
        <w:rPr>
          <w:rFonts w:hint="eastAsia"/>
          <w:color w:val="auto"/>
          <w:sz w:val="24"/>
          <w:szCs w:val="24"/>
          <w:lang w:eastAsia="zh-CN"/>
        </w:rPr>
        <w:t>、</w:t>
      </w:r>
      <w:r>
        <w:rPr>
          <w:rFonts w:hint="eastAsia"/>
          <w:color w:val="auto"/>
          <w:sz w:val="24"/>
          <w:szCs w:val="24"/>
        </w:rPr>
        <w:t>柱子</w:t>
      </w:r>
      <w:r>
        <w:rPr>
          <w:rFonts w:hint="eastAsia"/>
          <w:color w:val="auto"/>
          <w:sz w:val="24"/>
          <w:szCs w:val="24"/>
          <w:lang w:eastAsia="zh-CN"/>
        </w:rPr>
        <w:t>、</w:t>
      </w:r>
      <w:r>
        <w:rPr>
          <w:rFonts w:hint="eastAsia"/>
          <w:color w:val="auto"/>
          <w:sz w:val="24"/>
          <w:szCs w:val="24"/>
        </w:rPr>
        <w:t>顶板无尘</w:t>
      </w:r>
      <w:r>
        <w:rPr>
          <w:rFonts w:hint="eastAsia"/>
          <w:color w:val="auto"/>
          <w:sz w:val="24"/>
          <w:szCs w:val="24"/>
          <w:lang w:eastAsia="zh-CN"/>
        </w:rPr>
        <w:t>、</w:t>
      </w:r>
      <w:r>
        <w:rPr>
          <w:rFonts w:hint="eastAsia"/>
          <w:color w:val="auto"/>
          <w:sz w:val="24"/>
          <w:szCs w:val="24"/>
        </w:rPr>
        <w:t>无污物</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w:t>
      </w:r>
      <w:r>
        <w:rPr>
          <w:rFonts w:hint="eastAsia"/>
          <w:color w:val="auto"/>
          <w:sz w:val="24"/>
          <w:szCs w:val="24"/>
        </w:rPr>
        <w:tab/>
      </w:r>
      <w:r>
        <w:rPr>
          <w:rFonts w:hint="eastAsia"/>
          <w:color w:val="auto"/>
          <w:sz w:val="24"/>
          <w:szCs w:val="24"/>
        </w:rPr>
        <w:t>垃圾筒内垃圾当天清理,并摆放整齐,外观干净</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w:t>
      </w:r>
      <w:r>
        <w:rPr>
          <w:rFonts w:hint="eastAsia"/>
          <w:color w:val="auto"/>
          <w:sz w:val="24"/>
          <w:szCs w:val="24"/>
        </w:rPr>
        <w:tab/>
      </w:r>
      <w:r>
        <w:rPr>
          <w:rFonts w:hint="eastAsia"/>
          <w:color w:val="auto"/>
          <w:sz w:val="24"/>
          <w:szCs w:val="24"/>
        </w:rPr>
        <w:t>玻璃</w:t>
      </w:r>
      <w:r>
        <w:rPr>
          <w:rFonts w:hint="eastAsia"/>
          <w:color w:val="auto"/>
          <w:sz w:val="24"/>
          <w:szCs w:val="24"/>
          <w:lang w:eastAsia="zh-CN"/>
        </w:rPr>
        <w:t>、</w:t>
      </w:r>
      <w:r>
        <w:rPr>
          <w:rFonts w:hint="eastAsia"/>
          <w:color w:val="auto"/>
          <w:sz w:val="24"/>
          <w:szCs w:val="24"/>
        </w:rPr>
        <w:t>门窗无污迹</w:t>
      </w:r>
      <w:r>
        <w:rPr>
          <w:rFonts w:hint="eastAsia"/>
          <w:color w:val="auto"/>
          <w:sz w:val="24"/>
          <w:szCs w:val="24"/>
          <w:lang w:eastAsia="zh-CN"/>
        </w:rPr>
        <w:t>、</w:t>
      </w:r>
      <w:r>
        <w:rPr>
          <w:rFonts w:hint="eastAsia"/>
          <w:color w:val="auto"/>
          <w:sz w:val="24"/>
          <w:szCs w:val="24"/>
        </w:rPr>
        <w:t>水迹,有明显安全标志</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w:t>
      </w:r>
      <w:r>
        <w:rPr>
          <w:rFonts w:hint="eastAsia"/>
          <w:color w:val="auto"/>
          <w:sz w:val="24"/>
          <w:szCs w:val="24"/>
        </w:rPr>
        <w:tab/>
      </w:r>
      <w:r>
        <w:rPr>
          <w:rFonts w:hint="eastAsia"/>
          <w:color w:val="auto"/>
          <w:sz w:val="24"/>
          <w:szCs w:val="24"/>
        </w:rPr>
        <w:t>厅堂无蚊虫</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w:t>
      </w:r>
      <w:r>
        <w:rPr>
          <w:rFonts w:hint="eastAsia"/>
          <w:color w:val="auto"/>
          <w:sz w:val="24"/>
          <w:szCs w:val="24"/>
        </w:rPr>
        <w:tab/>
      </w:r>
      <w:r>
        <w:rPr>
          <w:rFonts w:hint="eastAsia"/>
          <w:color w:val="auto"/>
          <w:sz w:val="24"/>
          <w:szCs w:val="24"/>
        </w:rPr>
        <w:t>灯饰和其它饰物无尘土</w:t>
      </w:r>
      <w:r>
        <w:rPr>
          <w:rFonts w:hint="eastAsia"/>
          <w:color w:val="auto"/>
          <w:sz w:val="24"/>
          <w:szCs w:val="24"/>
          <w:lang w:eastAsia="zh-CN"/>
        </w:rPr>
        <w:t>、</w:t>
      </w:r>
      <w:r>
        <w:rPr>
          <w:rFonts w:hint="eastAsia"/>
          <w:color w:val="auto"/>
          <w:sz w:val="24"/>
          <w:szCs w:val="24"/>
        </w:rPr>
        <w:t>光亮</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(7)</w:t>
      </w:r>
      <w:r>
        <w:rPr>
          <w:rFonts w:hint="eastAsia"/>
          <w:color w:val="auto"/>
          <w:sz w:val="24"/>
          <w:szCs w:val="24"/>
        </w:rPr>
        <w:tab/>
      </w:r>
      <w:r>
        <w:rPr>
          <w:rFonts w:hint="eastAsia"/>
          <w:color w:val="auto"/>
          <w:sz w:val="24"/>
          <w:szCs w:val="24"/>
        </w:rPr>
        <w:t>大厅出入口地台</w:t>
      </w:r>
      <w:r>
        <w:rPr>
          <w:rFonts w:hint="eastAsia"/>
          <w:color w:val="auto"/>
          <w:sz w:val="24"/>
          <w:szCs w:val="24"/>
          <w:lang w:eastAsia="zh-CN"/>
        </w:rPr>
        <w:t>、</w:t>
      </w:r>
      <w:r>
        <w:rPr>
          <w:rFonts w:hint="eastAsia"/>
          <w:color w:val="auto"/>
          <w:sz w:val="24"/>
          <w:szCs w:val="24"/>
        </w:rPr>
        <w:t>梯级</w:t>
      </w:r>
      <w:r>
        <w:rPr>
          <w:rFonts w:hint="eastAsia"/>
          <w:color w:val="auto"/>
          <w:sz w:val="24"/>
          <w:szCs w:val="24"/>
          <w:lang w:eastAsia="zh-CN"/>
        </w:rPr>
        <w:t>、</w:t>
      </w:r>
      <w:r>
        <w:rPr>
          <w:rFonts w:hint="eastAsia"/>
          <w:color w:val="auto"/>
          <w:sz w:val="24"/>
          <w:szCs w:val="24"/>
        </w:rPr>
        <w:t>墙壁表面</w:t>
      </w:r>
      <w:r>
        <w:rPr>
          <w:rFonts w:hint="eastAsia"/>
          <w:color w:val="auto"/>
          <w:sz w:val="24"/>
          <w:szCs w:val="24"/>
          <w:lang w:eastAsia="zh-CN"/>
        </w:rPr>
        <w:t>、</w:t>
      </w:r>
      <w:r>
        <w:rPr>
          <w:rFonts w:hint="eastAsia"/>
          <w:color w:val="auto"/>
          <w:sz w:val="24"/>
          <w:szCs w:val="24"/>
        </w:rPr>
        <w:t>所有玻璃门窗及设施无尘土,大理石墙面亮光</w:t>
      </w:r>
      <w:r>
        <w:rPr>
          <w:rFonts w:hint="eastAsia"/>
          <w:color w:val="auto"/>
          <w:sz w:val="24"/>
          <w:szCs w:val="24"/>
          <w:lang w:eastAsia="zh-CN"/>
        </w:rPr>
        <w:t>、</w:t>
      </w:r>
      <w:r>
        <w:rPr>
          <w:rFonts w:hint="eastAsia"/>
          <w:color w:val="auto"/>
          <w:sz w:val="24"/>
          <w:szCs w:val="24"/>
        </w:rPr>
        <w:t>无污迹</w:t>
      </w:r>
      <w:r>
        <w:rPr>
          <w:rFonts w:hint="eastAsia"/>
          <w:color w:val="auto"/>
          <w:sz w:val="24"/>
          <w:szCs w:val="24"/>
          <w:lang w:eastAsia="zh-CN"/>
        </w:rPr>
        <w:t>、</w:t>
      </w:r>
      <w:r>
        <w:rPr>
          <w:rFonts w:hint="eastAsia"/>
          <w:color w:val="auto"/>
          <w:sz w:val="24"/>
          <w:szCs w:val="24"/>
        </w:rPr>
        <w:t>水迹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(8)</w:t>
      </w:r>
      <w:r>
        <w:rPr>
          <w:rFonts w:hint="eastAsia"/>
          <w:color w:val="auto"/>
          <w:sz w:val="24"/>
          <w:szCs w:val="24"/>
        </w:rPr>
        <w:tab/>
      </w:r>
      <w:r>
        <w:rPr>
          <w:rFonts w:hint="eastAsia"/>
          <w:color w:val="auto"/>
          <w:sz w:val="24"/>
          <w:szCs w:val="24"/>
        </w:rPr>
        <w:t>大厅天花板无尘埃</w:t>
      </w:r>
      <w:r>
        <w:rPr>
          <w:rFonts w:hint="eastAsia"/>
          <w:color w:val="auto"/>
          <w:sz w:val="24"/>
          <w:szCs w:val="24"/>
          <w:lang w:eastAsia="zh-CN"/>
        </w:rPr>
        <w:t>；</w:t>
      </w:r>
    </w:p>
    <w:p>
      <w:pPr>
        <w:pStyle w:val="137"/>
        <w:spacing w:after="0" w:line="360" w:lineRule="auto"/>
        <w:rPr>
          <w:rFonts w:hint="eastAsia"/>
          <w:color w:val="auto"/>
          <w:sz w:val="24"/>
          <w:szCs w:val="24"/>
        </w:rPr>
      </w:pPr>
      <w:r>
        <w:rPr>
          <w:rFonts w:hint="eastAsia"/>
          <w:color w:val="auto"/>
          <w:sz w:val="24"/>
          <w:szCs w:val="24"/>
        </w:rPr>
        <w:t>(9)</w:t>
      </w:r>
      <w:r>
        <w:rPr>
          <w:rFonts w:hint="eastAsia"/>
          <w:color w:val="auto"/>
          <w:sz w:val="24"/>
          <w:szCs w:val="24"/>
        </w:rPr>
        <w:tab/>
      </w:r>
      <w:r>
        <w:rPr>
          <w:rFonts w:hint="eastAsia"/>
          <w:color w:val="auto"/>
          <w:sz w:val="24"/>
          <w:szCs w:val="24"/>
        </w:rPr>
        <w:t>无鼠害</w:t>
      </w:r>
      <w:r>
        <w:rPr>
          <w:rFonts w:hint="eastAsia"/>
          <w:color w:val="auto"/>
          <w:sz w:val="24"/>
          <w:szCs w:val="24"/>
          <w:lang w:eastAsia="zh-CN"/>
        </w:rPr>
        <w:t>、</w:t>
      </w:r>
      <w:r>
        <w:rPr>
          <w:rFonts w:hint="eastAsia"/>
          <w:color w:val="auto"/>
          <w:sz w:val="24"/>
          <w:szCs w:val="24"/>
        </w:rPr>
        <w:t>无蚊蝇</w:t>
      </w:r>
      <w:r>
        <w:rPr>
          <w:rFonts w:hint="eastAsia"/>
          <w:color w:val="auto"/>
          <w:sz w:val="24"/>
          <w:szCs w:val="24"/>
          <w:lang w:eastAsia="zh-CN"/>
        </w:rPr>
        <w:t>、</w:t>
      </w:r>
      <w:r>
        <w:rPr>
          <w:rFonts w:hint="eastAsia"/>
          <w:color w:val="auto"/>
          <w:sz w:val="24"/>
          <w:szCs w:val="24"/>
        </w:rPr>
        <w:t>无蟬螂</w:t>
      </w:r>
      <w:r>
        <w:rPr>
          <w:rFonts w:hint="eastAsia"/>
          <w:color w:val="auto"/>
          <w:sz w:val="24"/>
          <w:szCs w:val="24"/>
          <w:lang w:eastAsia="zh-CN"/>
        </w:rPr>
        <w:t>。</w:t>
      </w:r>
      <w:r>
        <w:rPr>
          <w:rFonts w:hint="eastAsia"/>
          <w:color w:val="auto"/>
          <w:sz w:val="24"/>
          <w:szCs w:val="24"/>
        </w:rPr>
        <w:t xml:space="preserve"> </w:t>
      </w:r>
    </w:p>
    <w:p>
      <w:pPr>
        <w:pStyle w:val="137"/>
        <w:spacing w:after="0" w:line="360" w:lineRule="auto"/>
        <w:rPr>
          <w:rFonts w:hint="eastAsia"/>
          <w:color w:val="auto"/>
          <w:sz w:val="24"/>
          <w:szCs w:val="24"/>
        </w:rPr>
      </w:pPr>
      <w:r>
        <w:rPr>
          <w:rFonts w:hint="eastAsia"/>
          <w:color w:val="auto"/>
          <w:sz w:val="24"/>
          <w:szCs w:val="24"/>
        </w:rPr>
        <w:t>2</w:t>
      </w:r>
      <w:r>
        <w:rPr>
          <w:rFonts w:hint="eastAsia"/>
          <w:color w:val="auto"/>
          <w:sz w:val="24"/>
          <w:szCs w:val="24"/>
          <w:lang w:eastAsia="zh-CN"/>
        </w:rPr>
        <w:t>、</w:t>
      </w:r>
      <w:r>
        <w:rPr>
          <w:rFonts w:hint="eastAsia"/>
          <w:color w:val="auto"/>
          <w:sz w:val="24"/>
          <w:szCs w:val="24"/>
        </w:rPr>
        <w:t>卫生间保洁</w:t>
      </w:r>
    </w:p>
    <w:p>
      <w:pPr>
        <w:pStyle w:val="137"/>
        <w:spacing w:after="0" w:line="360" w:lineRule="auto"/>
        <w:rPr>
          <w:rFonts w:hint="eastAsia"/>
          <w:color w:val="auto"/>
          <w:sz w:val="24"/>
          <w:szCs w:val="24"/>
          <w:lang w:eastAsia="zh-CN"/>
        </w:rPr>
      </w:pPr>
      <w:r>
        <w:rPr>
          <w:rFonts w:hint="eastAsia"/>
          <w:color w:val="auto"/>
          <w:sz w:val="24"/>
          <w:szCs w:val="24"/>
        </w:rPr>
        <w:t>服务项目(内容)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rPr>
        <w:tab/>
      </w:r>
      <w:r>
        <w:rPr>
          <w:rFonts w:hint="eastAsia"/>
          <w:color w:val="auto"/>
          <w:sz w:val="24"/>
          <w:szCs w:val="24"/>
        </w:rPr>
        <w:t>清洁所有门窗</w:t>
      </w:r>
      <w:r>
        <w:rPr>
          <w:rFonts w:hint="eastAsia"/>
          <w:color w:val="auto"/>
          <w:sz w:val="24"/>
          <w:szCs w:val="24"/>
          <w:lang w:eastAsia="zh-CN"/>
        </w:rPr>
        <w:t>、</w:t>
      </w:r>
      <w:r>
        <w:rPr>
          <w:rFonts w:hint="eastAsia"/>
          <w:color w:val="auto"/>
          <w:sz w:val="24"/>
          <w:szCs w:val="24"/>
        </w:rPr>
        <w:t>天花板</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rPr>
        <w:tab/>
      </w:r>
      <w:r>
        <w:rPr>
          <w:rFonts w:hint="eastAsia"/>
          <w:color w:val="auto"/>
          <w:sz w:val="24"/>
          <w:szCs w:val="24"/>
        </w:rPr>
        <w:t>擦</w:t>
      </w:r>
      <w:r>
        <w:rPr>
          <w:rFonts w:hint="eastAsia"/>
          <w:color w:val="auto"/>
          <w:sz w:val="24"/>
          <w:szCs w:val="24"/>
          <w:lang w:eastAsia="zh-CN"/>
        </w:rPr>
        <w:t>、</w:t>
      </w:r>
      <w:r>
        <w:rPr>
          <w:rFonts w:hint="eastAsia"/>
          <w:color w:val="auto"/>
          <w:sz w:val="24"/>
          <w:szCs w:val="24"/>
        </w:rPr>
        <w:t>冲及洗净所有洗手间设备</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w:t>
      </w:r>
      <w:r>
        <w:rPr>
          <w:rFonts w:hint="eastAsia"/>
          <w:color w:val="auto"/>
          <w:sz w:val="24"/>
          <w:szCs w:val="24"/>
        </w:rPr>
        <w:tab/>
      </w:r>
      <w:r>
        <w:rPr>
          <w:rFonts w:hint="eastAsia"/>
          <w:color w:val="auto"/>
          <w:sz w:val="24"/>
          <w:szCs w:val="24"/>
        </w:rPr>
        <w:t>擦净所有洗手间镜面</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w:t>
      </w:r>
      <w:r>
        <w:rPr>
          <w:rFonts w:hint="eastAsia"/>
          <w:color w:val="auto"/>
          <w:sz w:val="24"/>
          <w:szCs w:val="24"/>
        </w:rPr>
        <w:tab/>
      </w:r>
      <w:r>
        <w:rPr>
          <w:rFonts w:hint="eastAsia"/>
          <w:color w:val="auto"/>
          <w:sz w:val="24"/>
          <w:szCs w:val="24"/>
        </w:rPr>
        <w:t>擦净地台表面</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w:t>
      </w:r>
      <w:r>
        <w:rPr>
          <w:rFonts w:hint="eastAsia"/>
          <w:color w:val="auto"/>
          <w:sz w:val="24"/>
          <w:szCs w:val="24"/>
        </w:rPr>
        <w:tab/>
      </w:r>
      <w:r>
        <w:rPr>
          <w:rFonts w:hint="eastAsia"/>
          <w:color w:val="auto"/>
          <w:sz w:val="24"/>
          <w:szCs w:val="24"/>
        </w:rPr>
        <w:t>天花板及照明设备表面除尘</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w:t>
      </w:r>
      <w:r>
        <w:rPr>
          <w:rFonts w:hint="eastAsia"/>
          <w:color w:val="auto"/>
          <w:sz w:val="24"/>
          <w:szCs w:val="24"/>
        </w:rPr>
        <w:tab/>
      </w:r>
      <w:r>
        <w:rPr>
          <w:rFonts w:hint="eastAsia"/>
          <w:color w:val="auto"/>
          <w:sz w:val="24"/>
          <w:szCs w:val="24"/>
        </w:rPr>
        <w:t>抹净抽气扇</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(7)</w:t>
      </w:r>
      <w:r>
        <w:rPr>
          <w:rFonts w:hint="eastAsia"/>
          <w:color w:val="auto"/>
          <w:sz w:val="24"/>
          <w:szCs w:val="24"/>
        </w:rPr>
        <w:tab/>
      </w:r>
      <w:r>
        <w:rPr>
          <w:rFonts w:hint="eastAsia"/>
          <w:color w:val="auto"/>
          <w:sz w:val="24"/>
          <w:szCs w:val="24"/>
        </w:rPr>
        <w:t>随时补充厕纸</w:t>
      </w:r>
      <w:r>
        <w:rPr>
          <w:rFonts w:hint="eastAsia"/>
          <w:color w:val="auto"/>
          <w:sz w:val="24"/>
          <w:szCs w:val="24"/>
          <w:lang w:eastAsia="zh-CN"/>
        </w:rPr>
        <w:t>、</w:t>
      </w:r>
      <w:r>
        <w:rPr>
          <w:rFonts w:hint="eastAsia"/>
          <w:color w:val="auto"/>
          <w:sz w:val="24"/>
          <w:szCs w:val="24"/>
        </w:rPr>
        <w:t>擦手纸</w:t>
      </w:r>
      <w:r>
        <w:rPr>
          <w:rFonts w:hint="eastAsia"/>
          <w:color w:val="auto"/>
          <w:sz w:val="24"/>
          <w:szCs w:val="24"/>
          <w:lang w:eastAsia="zh-CN"/>
        </w:rPr>
        <w:t>、</w:t>
      </w:r>
      <w:r>
        <w:rPr>
          <w:rFonts w:hint="eastAsia"/>
          <w:color w:val="auto"/>
          <w:sz w:val="24"/>
          <w:szCs w:val="24"/>
        </w:rPr>
        <w:t>清洁液</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(8)</w:t>
      </w:r>
      <w:r>
        <w:rPr>
          <w:rFonts w:hint="eastAsia"/>
          <w:color w:val="auto"/>
          <w:sz w:val="24"/>
          <w:szCs w:val="24"/>
        </w:rPr>
        <w:tab/>
      </w:r>
      <w:r>
        <w:rPr>
          <w:rFonts w:hint="eastAsia"/>
          <w:color w:val="auto"/>
          <w:sz w:val="24"/>
          <w:szCs w:val="24"/>
        </w:rPr>
        <w:t>清理卫生桶脏物</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(9)</w:t>
      </w:r>
      <w:r>
        <w:rPr>
          <w:rFonts w:hint="eastAsia"/>
          <w:color w:val="auto"/>
          <w:sz w:val="24"/>
          <w:szCs w:val="24"/>
        </w:rPr>
        <w:tab/>
      </w:r>
      <w:r>
        <w:rPr>
          <w:rFonts w:hint="eastAsia"/>
          <w:color w:val="auto"/>
          <w:sz w:val="24"/>
          <w:szCs w:val="24"/>
        </w:rPr>
        <w:t>清洁卫生洁具</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服务标准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rPr>
        <w:tab/>
      </w:r>
      <w:r>
        <w:rPr>
          <w:rFonts w:hint="eastAsia"/>
          <w:color w:val="auto"/>
          <w:sz w:val="24"/>
          <w:szCs w:val="24"/>
        </w:rPr>
        <w:t>门</w:t>
      </w:r>
      <w:r>
        <w:rPr>
          <w:rFonts w:hint="eastAsia"/>
          <w:color w:val="auto"/>
          <w:sz w:val="24"/>
          <w:szCs w:val="24"/>
          <w:lang w:eastAsia="zh-CN"/>
        </w:rPr>
        <w:t>、</w:t>
      </w:r>
      <w:r>
        <w:rPr>
          <w:rFonts w:hint="eastAsia"/>
          <w:color w:val="auto"/>
          <w:sz w:val="24"/>
          <w:szCs w:val="24"/>
        </w:rPr>
        <w:t>窗</w:t>
      </w:r>
      <w:r>
        <w:rPr>
          <w:rFonts w:hint="eastAsia"/>
          <w:color w:val="auto"/>
          <w:sz w:val="24"/>
          <w:szCs w:val="24"/>
          <w:lang w:eastAsia="zh-CN"/>
        </w:rPr>
        <w:t>、</w:t>
      </w:r>
      <w:r>
        <w:rPr>
          <w:rFonts w:hint="eastAsia"/>
          <w:color w:val="auto"/>
          <w:sz w:val="24"/>
          <w:szCs w:val="24"/>
        </w:rPr>
        <w:t>天花板</w:t>
      </w:r>
      <w:r>
        <w:rPr>
          <w:rFonts w:hint="eastAsia"/>
          <w:color w:val="auto"/>
          <w:sz w:val="24"/>
          <w:szCs w:val="24"/>
          <w:lang w:eastAsia="zh-CN"/>
        </w:rPr>
        <w:t>、</w:t>
      </w:r>
      <w:r>
        <w:rPr>
          <w:rFonts w:hint="eastAsia"/>
          <w:color w:val="auto"/>
          <w:sz w:val="24"/>
          <w:szCs w:val="24"/>
        </w:rPr>
        <w:t>墙壁</w:t>
      </w:r>
      <w:r>
        <w:rPr>
          <w:rFonts w:hint="eastAsia"/>
          <w:color w:val="auto"/>
          <w:sz w:val="24"/>
          <w:szCs w:val="24"/>
          <w:lang w:eastAsia="zh-CN"/>
        </w:rPr>
        <w:t>、</w:t>
      </w:r>
      <w:r>
        <w:rPr>
          <w:rFonts w:hint="eastAsia"/>
          <w:color w:val="auto"/>
          <w:sz w:val="24"/>
          <w:szCs w:val="24"/>
        </w:rPr>
        <w:t>隔板无尘</w:t>
      </w:r>
      <w:r>
        <w:rPr>
          <w:rFonts w:hint="eastAsia"/>
          <w:color w:val="auto"/>
          <w:sz w:val="24"/>
          <w:szCs w:val="24"/>
          <w:lang w:eastAsia="zh-CN"/>
        </w:rPr>
        <w:t>、</w:t>
      </w:r>
      <w:r>
        <w:rPr>
          <w:rFonts w:hint="eastAsia"/>
          <w:color w:val="auto"/>
          <w:sz w:val="24"/>
          <w:szCs w:val="24"/>
        </w:rPr>
        <w:t>无污迹</w:t>
      </w:r>
      <w:r>
        <w:rPr>
          <w:rFonts w:hint="eastAsia"/>
          <w:color w:val="auto"/>
          <w:sz w:val="24"/>
          <w:szCs w:val="24"/>
          <w:lang w:eastAsia="zh-CN"/>
        </w:rPr>
        <w:t>、</w:t>
      </w:r>
      <w:r>
        <w:rPr>
          <w:rFonts w:hint="eastAsia"/>
          <w:color w:val="auto"/>
          <w:sz w:val="24"/>
          <w:szCs w:val="24"/>
        </w:rPr>
        <w:t>无杂物</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rPr>
        <w:tab/>
      </w:r>
      <w:r>
        <w:rPr>
          <w:rFonts w:hint="eastAsia"/>
          <w:color w:val="auto"/>
          <w:sz w:val="24"/>
          <w:szCs w:val="24"/>
        </w:rPr>
        <w:t>玻璃､镜面明亮无水迹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w:t>
      </w:r>
      <w:r>
        <w:rPr>
          <w:rFonts w:hint="eastAsia"/>
          <w:color w:val="auto"/>
          <w:sz w:val="24"/>
          <w:szCs w:val="24"/>
        </w:rPr>
        <w:tab/>
      </w:r>
      <w:r>
        <w:rPr>
          <w:rFonts w:hint="eastAsia"/>
          <w:color w:val="auto"/>
          <w:sz w:val="24"/>
          <w:szCs w:val="24"/>
        </w:rPr>
        <w:t>地面墙角无尘</w:t>
      </w:r>
      <w:r>
        <w:rPr>
          <w:rFonts w:hint="eastAsia"/>
          <w:color w:val="auto"/>
          <w:sz w:val="24"/>
          <w:szCs w:val="24"/>
          <w:lang w:eastAsia="zh-CN"/>
        </w:rPr>
        <w:t>、</w:t>
      </w:r>
      <w:r>
        <w:rPr>
          <w:rFonts w:hint="eastAsia"/>
          <w:color w:val="auto"/>
          <w:sz w:val="24"/>
          <w:szCs w:val="24"/>
        </w:rPr>
        <w:t>无污迹</w:t>
      </w:r>
      <w:r>
        <w:rPr>
          <w:rFonts w:hint="eastAsia"/>
          <w:color w:val="auto"/>
          <w:sz w:val="24"/>
          <w:szCs w:val="24"/>
          <w:lang w:eastAsia="zh-CN"/>
        </w:rPr>
        <w:t>、</w:t>
      </w:r>
      <w:r>
        <w:rPr>
          <w:rFonts w:hint="eastAsia"/>
          <w:color w:val="auto"/>
          <w:sz w:val="24"/>
          <w:szCs w:val="24"/>
        </w:rPr>
        <w:t>无杂物</w:t>
      </w:r>
      <w:r>
        <w:rPr>
          <w:rFonts w:hint="eastAsia"/>
          <w:color w:val="auto"/>
          <w:sz w:val="24"/>
          <w:szCs w:val="24"/>
          <w:lang w:eastAsia="zh-CN"/>
        </w:rPr>
        <w:t>、</w:t>
      </w:r>
      <w:r>
        <w:rPr>
          <w:rFonts w:hint="eastAsia"/>
          <w:color w:val="auto"/>
          <w:sz w:val="24"/>
          <w:szCs w:val="24"/>
        </w:rPr>
        <w:t>无蛛网</w:t>
      </w:r>
      <w:r>
        <w:rPr>
          <w:rFonts w:hint="eastAsia"/>
          <w:color w:val="auto"/>
          <w:sz w:val="24"/>
          <w:szCs w:val="24"/>
          <w:lang w:eastAsia="zh-CN"/>
        </w:rPr>
        <w:t>、</w:t>
      </w:r>
      <w:r>
        <w:rPr>
          <w:rFonts w:hint="eastAsia"/>
          <w:color w:val="auto"/>
          <w:sz w:val="24"/>
          <w:szCs w:val="24"/>
        </w:rPr>
        <w:t>无水迹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w:t>
      </w:r>
      <w:r>
        <w:rPr>
          <w:rFonts w:hint="eastAsia"/>
          <w:color w:val="auto"/>
          <w:sz w:val="24"/>
          <w:szCs w:val="24"/>
        </w:rPr>
        <w:tab/>
      </w:r>
      <w:r>
        <w:rPr>
          <w:rFonts w:hint="eastAsia"/>
          <w:color w:val="auto"/>
          <w:sz w:val="24"/>
          <w:szCs w:val="24"/>
        </w:rPr>
        <w:t>面池</w:t>
      </w:r>
      <w:r>
        <w:rPr>
          <w:rFonts w:hint="eastAsia"/>
          <w:color w:val="auto"/>
          <w:sz w:val="24"/>
          <w:szCs w:val="24"/>
          <w:lang w:eastAsia="zh-CN"/>
        </w:rPr>
        <w:t>、</w:t>
      </w:r>
      <w:r>
        <w:rPr>
          <w:rFonts w:hint="eastAsia"/>
          <w:color w:val="auto"/>
          <w:sz w:val="24"/>
          <w:szCs w:val="24"/>
        </w:rPr>
        <w:t>龙头</w:t>
      </w:r>
      <w:r>
        <w:rPr>
          <w:rFonts w:hint="eastAsia"/>
          <w:color w:val="auto"/>
          <w:sz w:val="24"/>
          <w:szCs w:val="24"/>
          <w:lang w:eastAsia="zh-CN"/>
        </w:rPr>
        <w:t>、</w:t>
      </w:r>
      <w:r>
        <w:rPr>
          <w:rFonts w:hint="eastAsia"/>
          <w:color w:val="auto"/>
          <w:sz w:val="24"/>
          <w:szCs w:val="24"/>
        </w:rPr>
        <w:t>弯管无污迹</w:t>
      </w:r>
      <w:r>
        <w:rPr>
          <w:rFonts w:hint="eastAsia"/>
          <w:color w:val="auto"/>
          <w:sz w:val="24"/>
          <w:szCs w:val="24"/>
          <w:lang w:eastAsia="zh-CN"/>
        </w:rPr>
        <w:t>、</w:t>
      </w:r>
      <w:r>
        <w:rPr>
          <w:rFonts w:hint="eastAsia"/>
          <w:color w:val="auto"/>
          <w:sz w:val="24"/>
          <w:szCs w:val="24"/>
        </w:rPr>
        <w:t>无杂物,电镀件明亮</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w:t>
      </w:r>
      <w:r>
        <w:rPr>
          <w:rFonts w:hint="eastAsia"/>
          <w:color w:val="auto"/>
          <w:sz w:val="24"/>
          <w:szCs w:val="24"/>
        </w:rPr>
        <w:tab/>
      </w:r>
      <w:r>
        <w:rPr>
          <w:rFonts w:hint="eastAsia"/>
          <w:color w:val="auto"/>
          <w:sz w:val="24"/>
          <w:szCs w:val="24"/>
        </w:rPr>
        <w:t>便池无尘</w:t>
      </w:r>
      <w:r>
        <w:rPr>
          <w:rFonts w:hint="eastAsia"/>
          <w:color w:val="auto"/>
          <w:sz w:val="24"/>
          <w:szCs w:val="24"/>
          <w:lang w:eastAsia="zh-CN"/>
        </w:rPr>
        <w:t>、</w:t>
      </w:r>
      <w:r>
        <w:rPr>
          <w:rFonts w:hint="eastAsia"/>
          <w:color w:val="auto"/>
          <w:sz w:val="24"/>
          <w:szCs w:val="24"/>
        </w:rPr>
        <w:t>无污迹</w:t>
      </w:r>
      <w:r>
        <w:rPr>
          <w:rFonts w:hint="eastAsia"/>
          <w:color w:val="auto"/>
          <w:sz w:val="24"/>
          <w:szCs w:val="24"/>
          <w:lang w:eastAsia="zh-CN"/>
        </w:rPr>
        <w:t>、</w:t>
      </w:r>
      <w:r>
        <w:rPr>
          <w:rFonts w:hint="eastAsia"/>
          <w:color w:val="auto"/>
          <w:sz w:val="24"/>
          <w:szCs w:val="24"/>
        </w:rPr>
        <w:t>无杂物,小便池内香球不少于1/2个球,及时更换</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w:t>
      </w:r>
      <w:r>
        <w:rPr>
          <w:rFonts w:hint="eastAsia"/>
          <w:color w:val="auto"/>
          <w:sz w:val="24"/>
          <w:szCs w:val="24"/>
        </w:rPr>
        <w:tab/>
      </w:r>
      <w:r>
        <w:rPr>
          <w:rFonts w:hint="eastAsia"/>
          <w:color w:val="auto"/>
          <w:sz w:val="24"/>
          <w:szCs w:val="24"/>
        </w:rPr>
        <w:t>桶内垃圾不超1/2即清理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(7)</w:t>
      </w:r>
      <w:r>
        <w:rPr>
          <w:rFonts w:hint="eastAsia"/>
          <w:color w:val="auto"/>
          <w:sz w:val="24"/>
          <w:szCs w:val="24"/>
        </w:rPr>
        <w:tab/>
      </w:r>
      <w:r>
        <w:rPr>
          <w:rFonts w:hint="eastAsia"/>
          <w:color w:val="auto"/>
          <w:sz w:val="24"/>
          <w:szCs w:val="24"/>
        </w:rPr>
        <w:t>设备(灯</w:t>
      </w:r>
      <w:r>
        <w:rPr>
          <w:rFonts w:hint="eastAsia"/>
          <w:color w:val="auto"/>
          <w:sz w:val="24"/>
          <w:szCs w:val="24"/>
          <w:lang w:eastAsia="zh-CN"/>
        </w:rPr>
        <w:t>、</w:t>
      </w:r>
      <w:r>
        <w:rPr>
          <w:rFonts w:hint="eastAsia"/>
          <w:color w:val="auto"/>
          <w:sz w:val="24"/>
          <w:szCs w:val="24"/>
        </w:rPr>
        <w:t>开关</w:t>
      </w:r>
      <w:r>
        <w:rPr>
          <w:rFonts w:hint="eastAsia"/>
          <w:color w:val="auto"/>
          <w:sz w:val="24"/>
          <w:szCs w:val="24"/>
          <w:lang w:eastAsia="zh-CN"/>
        </w:rPr>
        <w:t>、</w:t>
      </w:r>
      <w:r>
        <w:rPr>
          <w:rFonts w:hint="eastAsia"/>
          <w:color w:val="auto"/>
          <w:sz w:val="24"/>
          <w:szCs w:val="24"/>
        </w:rPr>
        <w:t>暖气</w:t>
      </w:r>
      <w:r>
        <w:rPr>
          <w:rFonts w:hint="eastAsia"/>
          <w:color w:val="auto"/>
          <w:sz w:val="24"/>
          <w:szCs w:val="24"/>
          <w:lang w:eastAsia="zh-CN"/>
        </w:rPr>
        <w:t>、</w:t>
      </w:r>
      <w:r>
        <w:rPr>
          <w:rFonts w:hint="eastAsia"/>
          <w:color w:val="auto"/>
          <w:sz w:val="24"/>
          <w:szCs w:val="24"/>
        </w:rPr>
        <w:t>通风口</w:t>
      </w:r>
      <w:r>
        <w:rPr>
          <w:rFonts w:hint="eastAsia"/>
          <w:color w:val="auto"/>
          <w:sz w:val="24"/>
          <w:szCs w:val="24"/>
          <w:lang w:eastAsia="zh-CN"/>
        </w:rPr>
        <w:t>、</w:t>
      </w:r>
      <w:r>
        <w:rPr>
          <w:rFonts w:hint="eastAsia"/>
          <w:color w:val="auto"/>
          <w:sz w:val="24"/>
          <w:szCs w:val="24"/>
        </w:rPr>
        <w:t>门锁)无尘</w:t>
      </w:r>
      <w:r>
        <w:rPr>
          <w:rFonts w:hint="eastAsia"/>
          <w:color w:val="auto"/>
          <w:sz w:val="24"/>
          <w:szCs w:val="24"/>
          <w:lang w:eastAsia="zh-CN"/>
        </w:rPr>
        <w:t>、</w:t>
      </w:r>
      <w:r>
        <w:rPr>
          <w:rFonts w:hint="eastAsia"/>
          <w:color w:val="auto"/>
          <w:sz w:val="24"/>
          <w:szCs w:val="24"/>
        </w:rPr>
        <w:t>无污迹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(8)</w:t>
      </w:r>
      <w:r>
        <w:rPr>
          <w:rFonts w:hint="eastAsia"/>
          <w:color w:val="auto"/>
          <w:sz w:val="24"/>
          <w:szCs w:val="24"/>
        </w:rPr>
        <w:tab/>
      </w:r>
      <w:r>
        <w:rPr>
          <w:rFonts w:hint="eastAsia"/>
          <w:color w:val="auto"/>
          <w:sz w:val="24"/>
          <w:szCs w:val="24"/>
        </w:rPr>
        <w:t>空气清新</w:t>
      </w:r>
      <w:r>
        <w:rPr>
          <w:rFonts w:hint="eastAsia"/>
          <w:color w:val="auto"/>
          <w:sz w:val="24"/>
          <w:szCs w:val="24"/>
          <w:lang w:eastAsia="zh-CN"/>
        </w:rPr>
        <w:t>、</w:t>
      </w:r>
      <w:r>
        <w:rPr>
          <w:rFonts w:hint="eastAsia"/>
          <w:color w:val="auto"/>
          <w:sz w:val="24"/>
          <w:szCs w:val="24"/>
        </w:rPr>
        <w:t>无异味</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(9)</w:t>
      </w:r>
      <w:r>
        <w:rPr>
          <w:rFonts w:hint="eastAsia"/>
          <w:color w:val="auto"/>
          <w:sz w:val="24"/>
          <w:szCs w:val="24"/>
        </w:rPr>
        <w:tab/>
      </w:r>
      <w:r>
        <w:rPr>
          <w:rFonts w:hint="eastAsia"/>
          <w:color w:val="auto"/>
          <w:sz w:val="24"/>
          <w:szCs w:val="24"/>
        </w:rPr>
        <w:t>墩布间及垃圾回收间干净</w:t>
      </w:r>
      <w:r>
        <w:rPr>
          <w:rFonts w:hint="eastAsia"/>
          <w:color w:val="auto"/>
          <w:sz w:val="24"/>
          <w:szCs w:val="24"/>
          <w:lang w:eastAsia="zh-CN"/>
        </w:rPr>
        <w:t>、</w:t>
      </w:r>
      <w:r>
        <w:rPr>
          <w:rFonts w:hint="eastAsia"/>
          <w:color w:val="auto"/>
          <w:sz w:val="24"/>
          <w:szCs w:val="24"/>
        </w:rPr>
        <w:t>整洁</w:t>
      </w:r>
      <w:r>
        <w:rPr>
          <w:rFonts w:hint="eastAsia"/>
          <w:color w:val="auto"/>
          <w:sz w:val="24"/>
          <w:szCs w:val="24"/>
          <w:lang w:eastAsia="zh-CN"/>
        </w:rPr>
        <w:t>、</w:t>
      </w:r>
      <w:r>
        <w:rPr>
          <w:rFonts w:hint="eastAsia"/>
          <w:color w:val="auto"/>
          <w:sz w:val="24"/>
          <w:szCs w:val="24"/>
        </w:rPr>
        <w:t>无杂物,物品码放整齐</w:t>
      </w:r>
      <w:r>
        <w:rPr>
          <w:rFonts w:hint="eastAsia"/>
          <w:color w:val="auto"/>
          <w:sz w:val="24"/>
          <w:szCs w:val="24"/>
          <w:lang w:eastAsia="zh-CN"/>
        </w:rPr>
        <w:t>、</w:t>
      </w:r>
      <w:r>
        <w:rPr>
          <w:rFonts w:hint="eastAsia"/>
          <w:color w:val="auto"/>
          <w:sz w:val="24"/>
          <w:szCs w:val="24"/>
        </w:rPr>
        <w:t>不囤积</w:t>
      </w:r>
      <w:r>
        <w:rPr>
          <w:rFonts w:hint="eastAsia"/>
          <w:color w:val="auto"/>
          <w:sz w:val="24"/>
          <w:szCs w:val="24"/>
          <w:lang w:eastAsia="zh-CN"/>
        </w:rPr>
        <w:t>。</w:t>
      </w:r>
    </w:p>
    <w:p>
      <w:pPr>
        <w:pStyle w:val="137"/>
        <w:spacing w:after="0" w:line="360" w:lineRule="auto"/>
        <w:rPr>
          <w:rFonts w:hint="eastAsia"/>
          <w:color w:val="auto"/>
          <w:sz w:val="24"/>
          <w:szCs w:val="24"/>
        </w:rPr>
      </w:pPr>
      <w:r>
        <w:rPr>
          <w:rFonts w:hint="eastAsia"/>
          <w:color w:val="auto"/>
          <w:sz w:val="24"/>
          <w:szCs w:val="24"/>
        </w:rPr>
        <w:t>3</w:t>
      </w:r>
      <w:r>
        <w:rPr>
          <w:rFonts w:hint="eastAsia"/>
          <w:color w:val="auto"/>
          <w:sz w:val="24"/>
          <w:szCs w:val="24"/>
          <w:lang w:eastAsia="zh-CN"/>
        </w:rPr>
        <w:t>、</w:t>
      </w:r>
      <w:r>
        <w:rPr>
          <w:rFonts w:hint="eastAsia"/>
          <w:color w:val="auto"/>
          <w:sz w:val="24"/>
          <w:szCs w:val="24"/>
        </w:rPr>
        <w:t>会议室与值班室保洁</w:t>
      </w:r>
    </w:p>
    <w:p>
      <w:pPr>
        <w:pStyle w:val="137"/>
        <w:spacing w:after="0" w:line="360" w:lineRule="auto"/>
        <w:rPr>
          <w:rFonts w:hint="eastAsia"/>
          <w:color w:val="auto"/>
          <w:sz w:val="24"/>
          <w:szCs w:val="24"/>
          <w:lang w:eastAsia="zh-CN"/>
        </w:rPr>
      </w:pPr>
      <w:r>
        <w:rPr>
          <w:rFonts w:hint="eastAsia"/>
          <w:color w:val="auto"/>
          <w:sz w:val="24"/>
          <w:szCs w:val="24"/>
        </w:rPr>
        <w:t>服务项目(内容)及标准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rPr>
        <w:tab/>
      </w:r>
      <w:r>
        <w:rPr>
          <w:rFonts w:hint="eastAsia"/>
          <w:color w:val="auto"/>
          <w:sz w:val="24"/>
          <w:szCs w:val="24"/>
        </w:rPr>
        <w:t>保持室内的窗</w:t>
      </w:r>
      <w:r>
        <w:rPr>
          <w:rFonts w:hint="eastAsia"/>
          <w:color w:val="auto"/>
          <w:sz w:val="24"/>
          <w:szCs w:val="24"/>
          <w:lang w:eastAsia="zh-CN"/>
        </w:rPr>
        <w:t>、</w:t>
      </w:r>
      <w:r>
        <w:rPr>
          <w:rFonts w:hint="eastAsia"/>
          <w:color w:val="auto"/>
          <w:sz w:val="24"/>
          <w:szCs w:val="24"/>
        </w:rPr>
        <w:t>窗台</w:t>
      </w:r>
      <w:r>
        <w:rPr>
          <w:rFonts w:hint="eastAsia"/>
          <w:color w:val="auto"/>
          <w:sz w:val="24"/>
          <w:szCs w:val="24"/>
          <w:lang w:eastAsia="zh-CN"/>
        </w:rPr>
        <w:t>、</w:t>
      </w:r>
      <w:r>
        <w:rPr>
          <w:rFonts w:hint="eastAsia"/>
          <w:color w:val="auto"/>
          <w:sz w:val="24"/>
          <w:szCs w:val="24"/>
        </w:rPr>
        <w:t>窗框干净</w:t>
      </w:r>
      <w:r>
        <w:rPr>
          <w:rFonts w:hint="eastAsia"/>
          <w:color w:val="auto"/>
          <w:sz w:val="24"/>
          <w:szCs w:val="24"/>
          <w:lang w:eastAsia="zh-CN"/>
        </w:rPr>
        <w:t>、</w:t>
      </w:r>
      <w:r>
        <w:rPr>
          <w:rFonts w:hint="eastAsia"/>
          <w:color w:val="auto"/>
          <w:sz w:val="24"/>
          <w:szCs w:val="24"/>
        </w:rPr>
        <w:t>整洁</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rPr>
        <w:tab/>
      </w:r>
      <w:r>
        <w:rPr>
          <w:rFonts w:hint="eastAsia"/>
          <w:color w:val="auto"/>
          <w:sz w:val="24"/>
          <w:szCs w:val="24"/>
        </w:rPr>
        <w:t>保持地面墙面</w:t>
      </w:r>
      <w:r>
        <w:rPr>
          <w:rFonts w:hint="eastAsia"/>
          <w:color w:val="auto"/>
          <w:sz w:val="24"/>
          <w:szCs w:val="24"/>
          <w:lang w:eastAsia="zh-CN"/>
        </w:rPr>
        <w:t>、</w:t>
      </w:r>
      <w:r>
        <w:rPr>
          <w:rFonts w:hint="eastAsia"/>
          <w:color w:val="auto"/>
          <w:sz w:val="24"/>
          <w:szCs w:val="24"/>
        </w:rPr>
        <w:t>天花板整洁</w:t>
      </w:r>
      <w:r>
        <w:rPr>
          <w:rFonts w:hint="eastAsia"/>
          <w:color w:val="auto"/>
          <w:sz w:val="24"/>
          <w:szCs w:val="24"/>
          <w:lang w:eastAsia="zh-CN"/>
        </w:rPr>
        <w:t>、</w:t>
      </w:r>
      <w:r>
        <w:rPr>
          <w:rFonts w:hint="eastAsia"/>
          <w:color w:val="auto"/>
          <w:sz w:val="24"/>
          <w:szCs w:val="24"/>
        </w:rPr>
        <w:t>完好,无污渍</w:t>
      </w:r>
      <w:r>
        <w:rPr>
          <w:rFonts w:hint="eastAsia"/>
          <w:color w:val="auto"/>
          <w:sz w:val="24"/>
          <w:szCs w:val="24"/>
          <w:lang w:eastAsia="zh-CN"/>
        </w:rPr>
        <w:t>、</w:t>
      </w:r>
      <w:r>
        <w:rPr>
          <w:rFonts w:hint="eastAsia"/>
          <w:color w:val="auto"/>
          <w:sz w:val="24"/>
          <w:szCs w:val="24"/>
        </w:rPr>
        <w:t>浮灰</w:t>
      </w:r>
      <w:r>
        <w:rPr>
          <w:rFonts w:hint="eastAsia"/>
          <w:color w:val="auto"/>
          <w:sz w:val="24"/>
          <w:szCs w:val="24"/>
          <w:lang w:eastAsia="zh-CN"/>
        </w:rPr>
        <w:t>、</w:t>
      </w:r>
      <w:r>
        <w:rPr>
          <w:rFonts w:hint="eastAsia"/>
          <w:color w:val="auto"/>
          <w:sz w:val="24"/>
          <w:szCs w:val="24"/>
        </w:rPr>
        <w:t>蜘蛛网</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w:t>
      </w:r>
      <w:r>
        <w:rPr>
          <w:rFonts w:hint="eastAsia"/>
          <w:color w:val="auto"/>
          <w:sz w:val="24"/>
          <w:szCs w:val="24"/>
        </w:rPr>
        <w:tab/>
      </w:r>
      <w:r>
        <w:rPr>
          <w:rFonts w:hint="eastAsia"/>
          <w:color w:val="auto"/>
          <w:sz w:val="24"/>
          <w:szCs w:val="24"/>
        </w:rPr>
        <w:t>保持地面</w:t>
      </w:r>
      <w:r>
        <w:rPr>
          <w:rFonts w:hint="eastAsia"/>
          <w:color w:val="auto"/>
          <w:sz w:val="24"/>
          <w:szCs w:val="24"/>
          <w:lang w:eastAsia="zh-CN"/>
        </w:rPr>
        <w:t>、</w:t>
      </w:r>
      <w:r>
        <w:rPr>
          <w:rFonts w:hint="eastAsia"/>
          <w:color w:val="auto"/>
          <w:sz w:val="24"/>
          <w:szCs w:val="24"/>
        </w:rPr>
        <w:t>地毯整洁</w:t>
      </w:r>
      <w:r>
        <w:rPr>
          <w:rFonts w:hint="eastAsia"/>
          <w:color w:val="auto"/>
          <w:sz w:val="24"/>
          <w:szCs w:val="24"/>
          <w:lang w:eastAsia="zh-CN"/>
        </w:rPr>
        <w:t>、</w:t>
      </w:r>
      <w:r>
        <w:rPr>
          <w:rFonts w:hint="eastAsia"/>
          <w:color w:val="auto"/>
          <w:sz w:val="24"/>
          <w:szCs w:val="24"/>
        </w:rPr>
        <w:t>完好,无垃圾</w:t>
      </w:r>
      <w:r>
        <w:rPr>
          <w:rFonts w:hint="eastAsia"/>
          <w:color w:val="auto"/>
          <w:sz w:val="24"/>
          <w:szCs w:val="24"/>
          <w:lang w:eastAsia="zh-CN"/>
        </w:rPr>
        <w:t>、</w:t>
      </w:r>
      <w:r>
        <w:rPr>
          <w:rFonts w:hint="eastAsia"/>
          <w:color w:val="auto"/>
          <w:sz w:val="24"/>
          <w:szCs w:val="24"/>
        </w:rPr>
        <w:t>污渍</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w:t>
      </w:r>
      <w:r>
        <w:rPr>
          <w:rFonts w:hint="eastAsia"/>
          <w:color w:val="auto"/>
          <w:sz w:val="24"/>
          <w:szCs w:val="24"/>
        </w:rPr>
        <w:tab/>
      </w:r>
      <w:r>
        <w:rPr>
          <w:rFonts w:hint="eastAsia"/>
          <w:color w:val="auto"/>
          <w:sz w:val="24"/>
          <w:szCs w:val="24"/>
        </w:rPr>
        <w:t>保持室内各种家具放置整齐,光洁､无灰尘</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w:t>
      </w:r>
      <w:r>
        <w:rPr>
          <w:rFonts w:hint="eastAsia"/>
          <w:color w:val="auto"/>
          <w:sz w:val="24"/>
          <w:szCs w:val="24"/>
        </w:rPr>
        <w:tab/>
      </w:r>
      <w:r>
        <w:rPr>
          <w:rFonts w:hint="eastAsia"/>
          <w:color w:val="auto"/>
          <w:sz w:val="24"/>
          <w:szCs w:val="24"/>
        </w:rPr>
        <w:t>保持室内灯具清洁</w:t>
      </w:r>
      <w:r>
        <w:rPr>
          <w:rFonts w:hint="eastAsia"/>
          <w:color w:val="auto"/>
          <w:sz w:val="24"/>
          <w:szCs w:val="24"/>
          <w:lang w:eastAsia="zh-CN"/>
        </w:rPr>
        <w:t>、</w:t>
      </w:r>
      <w:r>
        <w:rPr>
          <w:rFonts w:hint="eastAsia"/>
          <w:color w:val="auto"/>
          <w:sz w:val="24"/>
          <w:szCs w:val="24"/>
        </w:rPr>
        <w:t>完好</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w:t>
      </w:r>
      <w:r>
        <w:rPr>
          <w:rFonts w:hint="eastAsia"/>
          <w:color w:val="auto"/>
          <w:sz w:val="24"/>
          <w:szCs w:val="24"/>
        </w:rPr>
        <w:tab/>
      </w:r>
      <w:r>
        <w:rPr>
          <w:rFonts w:hint="eastAsia"/>
          <w:color w:val="auto"/>
          <w:sz w:val="24"/>
          <w:szCs w:val="24"/>
        </w:rPr>
        <w:t>保持室内各种艺术装饰挂件挂放端正,清洁</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(7)</w:t>
      </w:r>
      <w:r>
        <w:rPr>
          <w:rFonts w:hint="eastAsia"/>
          <w:color w:val="auto"/>
          <w:sz w:val="24"/>
          <w:szCs w:val="24"/>
        </w:rPr>
        <w:tab/>
      </w:r>
      <w:r>
        <w:rPr>
          <w:rFonts w:hint="eastAsia"/>
          <w:color w:val="auto"/>
          <w:sz w:val="24"/>
          <w:szCs w:val="24"/>
        </w:rPr>
        <w:t>定时喷洒空气清新剂,保持室内的空气清新</w:t>
      </w:r>
      <w:r>
        <w:rPr>
          <w:rFonts w:hint="eastAsia"/>
          <w:color w:val="auto"/>
          <w:sz w:val="24"/>
          <w:szCs w:val="24"/>
          <w:lang w:eastAsia="zh-CN"/>
        </w:rPr>
        <w:t>。</w:t>
      </w:r>
    </w:p>
    <w:p>
      <w:pPr>
        <w:pStyle w:val="137"/>
        <w:spacing w:after="0" w:line="360" w:lineRule="auto"/>
        <w:rPr>
          <w:rFonts w:hint="eastAsia"/>
          <w:color w:val="auto"/>
          <w:sz w:val="24"/>
          <w:szCs w:val="24"/>
        </w:rPr>
      </w:pPr>
      <w:r>
        <w:rPr>
          <w:rFonts w:hint="eastAsia"/>
          <w:color w:val="auto"/>
          <w:sz w:val="24"/>
          <w:szCs w:val="24"/>
        </w:rPr>
        <w:t>4</w:t>
      </w:r>
      <w:r>
        <w:rPr>
          <w:rFonts w:hint="eastAsia"/>
          <w:color w:val="auto"/>
          <w:sz w:val="24"/>
          <w:szCs w:val="24"/>
          <w:lang w:eastAsia="zh-CN"/>
        </w:rPr>
        <w:t>、</w:t>
      </w:r>
      <w:r>
        <w:rPr>
          <w:rFonts w:hint="eastAsia"/>
          <w:color w:val="auto"/>
          <w:sz w:val="24"/>
          <w:szCs w:val="24"/>
        </w:rPr>
        <w:t>电梯间保洁</w:t>
      </w:r>
    </w:p>
    <w:p>
      <w:pPr>
        <w:pStyle w:val="137"/>
        <w:spacing w:after="0" w:line="360" w:lineRule="auto"/>
        <w:rPr>
          <w:rFonts w:hint="eastAsia"/>
          <w:color w:val="auto"/>
          <w:sz w:val="24"/>
          <w:szCs w:val="24"/>
          <w:lang w:eastAsia="zh-CN"/>
        </w:rPr>
      </w:pPr>
      <w:r>
        <w:rPr>
          <w:rFonts w:hint="eastAsia"/>
          <w:color w:val="auto"/>
          <w:sz w:val="24"/>
          <w:szCs w:val="24"/>
        </w:rPr>
        <w:t>服务项目(内容)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rPr>
        <w:tab/>
      </w:r>
      <w:r>
        <w:rPr>
          <w:rFonts w:hint="eastAsia"/>
          <w:color w:val="auto"/>
          <w:sz w:val="24"/>
          <w:szCs w:val="24"/>
        </w:rPr>
        <w:t>扫净及擦净电梯门表面</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rPr>
        <w:tab/>
      </w:r>
      <w:r>
        <w:rPr>
          <w:rFonts w:hint="eastAsia"/>
          <w:color w:val="auto"/>
          <w:sz w:val="24"/>
          <w:szCs w:val="24"/>
        </w:rPr>
        <w:t>擦净电梯内壁</w:t>
      </w:r>
      <w:r>
        <w:rPr>
          <w:rFonts w:hint="eastAsia"/>
          <w:color w:val="auto"/>
          <w:sz w:val="24"/>
          <w:szCs w:val="24"/>
          <w:lang w:eastAsia="zh-CN"/>
        </w:rPr>
        <w:t>、</w:t>
      </w:r>
      <w:r>
        <w:rPr>
          <w:rFonts w:hint="eastAsia"/>
          <w:color w:val="auto"/>
          <w:sz w:val="24"/>
          <w:szCs w:val="24"/>
        </w:rPr>
        <w:t>门及指示</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w:t>
      </w:r>
      <w:r>
        <w:rPr>
          <w:rFonts w:hint="eastAsia"/>
          <w:color w:val="auto"/>
          <w:sz w:val="24"/>
          <w:szCs w:val="24"/>
        </w:rPr>
        <w:tab/>
      </w:r>
      <w:r>
        <w:rPr>
          <w:rFonts w:hint="eastAsia"/>
          <w:color w:val="auto"/>
          <w:sz w:val="24"/>
          <w:szCs w:val="24"/>
        </w:rPr>
        <w:t>电梯天花板表面除尘</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w:t>
      </w:r>
      <w:r>
        <w:rPr>
          <w:rFonts w:hint="eastAsia"/>
          <w:color w:val="auto"/>
          <w:sz w:val="24"/>
          <w:szCs w:val="24"/>
        </w:rPr>
        <w:tab/>
      </w:r>
      <w:r>
        <w:rPr>
          <w:rFonts w:hint="eastAsia"/>
          <w:color w:val="auto"/>
          <w:sz w:val="24"/>
          <w:szCs w:val="24"/>
        </w:rPr>
        <w:t>电梯门缝吸尘</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w:t>
      </w:r>
      <w:r>
        <w:rPr>
          <w:rFonts w:hint="eastAsia"/>
          <w:color w:val="auto"/>
          <w:sz w:val="24"/>
          <w:szCs w:val="24"/>
        </w:rPr>
        <w:tab/>
      </w:r>
      <w:r>
        <w:rPr>
          <w:rFonts w:hint="eastAsia"/>
          <w:color w:val="auto"/>
          <w:sz w:val="24"/>
          <w:szCs w:val="24"/>
        </w:rPr>
        <w:t>擦净电梯通风及照明</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(6)</w:t>
      </w:r>
      <w:r>
        <w:rPr>
          <w:rFonts w:hint="eastAsia"/>
          <w:color w:val="auto"/>
          <w:sz w:val="24"/>
          <w:szCs w:val="24"/>
        </w:rPr>
        <w:tab/>
      </w:r>
      <w:r>
        <w:rPr>
          <w:rFonts w:hint="eastAsia"/>
          <w:color w:val="auto"/>
          <w:sz w:val="24"/>
          <w:szCs w:val="24"/>
        </w:rPr>
        <w:t>电梯表面涂上保护膜</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(7)</w:t>
      </w:r>
      <w:r>
        <w:rPr>
          <w:rFonts w:hint="eastAsia"/>
          <w:color w:val="auto"/>
          <w:sz w:val="24"/>
          <w:szCs w:val="24"/>
        </w:rPr>
        <w:tab/>
      </w:r>
      <w:r>
        <w:rPr>
          <w:rFonts w:hint="eastAsia"/>
          <w:color w:val="auto"/>
          <w:sz w:val="24"/>
          <w:szCs w:val="24"/>
        </w:rPr>
        <w:t>电梯槽底清理垃圾</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(8)</w:t>
      </w:r>
      <w:r>
        <w:rPr>
          <w:rFonts w:hint="eastAsia"/>
          <w:color w:val="auto"/>
          <w:sz w:val="24"/>
          <w:szCs w:val="24"/>
        </w:rPr>
        <w:tab/>
      </w:r>
      <w:r>
        <w:rPr>
          <w:rFonts w:hint="eastAsia"/>
          <w:color w:val="auto"/>
          <w:sz w:val="24"/>
          <w:szCs w:val="24"/>
        </w:rPr>
        <w:t>擦净电梯大堂</w:t>
      </w:r>
      <w:r>
        <w:rPr>
          <w:rFonts w:hint="eastAsia"/>
          <w:color w:val="auto"/>
          <w:sz w:val="24"/>
          <w:szCs w:val="24"/>
          <w:lang w:eastAsia="zh-CN"/>
        </w:rPr>
        <w:t>、</w:t>
      </w:r>
      <w:r>
        <w:rPr>
          <w:rFonts w:hint="eastAsia"/>
          <w:color w:val="auto"/>
          <w:sz w:val="24"/>
          <w:szCs w:val="24"/>
        </w:rPr>
        <w:t>走廊表面</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服务标准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rPr>
        <w:tab/>
      </w:r>
      <w:r>
        <w:rPr>
          <w:rFonts w:hint="eastAsia"/>
          <w:color w:val="auto"/>
          <w:sz w:val="24"/>
          <w:szCs w:val="24"/>
        </w:rPr>
        <w:t>电梯门</w:t>
      </w:r>
      <w:r>
        <w:rPr>
          <w:rFonts w:hint="eastAsia"/>
          <w:color w:val="auto"/>
          <w:sz w:val="24"/>
          <w:szCs w:val="24"/>
          <w:lang w:eastAsia="zh-CN"/>
        </w:rPr>
        <w:t>、</w:t>
      </w:r>
      <w:r>
        <w:rPr>
          <w:rFonts w:hint="eastAsia"/>
          <w:color w:val="auto"/>
          <w:sz w:val="24"/>
          <w:szCs w:val="24"/>
        </w:rPr>
        <w:t>轿厢内壁</w:t>
      </w:r>
      <w:r>
        <w:rPr>
          <w:rFonts w:hint="eastAsia"/>
          <w:color w:val="auto"/>
          <w:sz w:val="24"/>
          <w:szCs w:val="24"/>
          <w:lang w:eastAsia="zh-CN"/>
        </w:rPr>
        <w:t>、</w:t>
      </w:r>
      <w:r>
        <w:rPr>
          <w:rFonts w:hint="eastAsia"/>
          <w:color w:val="auto"/>
          <w:sz w:val="24"/>
          <w:szCs w:val="24"/>
        </w:rPr>
        <w:t>指示牌无尘土</w:t>
      </w:r>
      <w:r>
        <w:rPr>
          <w:rFonts w:hint="eastAsia"/>
          <w:color w:val="auto"/>
          <w:sz w:val="24"/>
          <w:szCs w:val="24"/>
          <w:lang w:eastAsia="zh-CN"/>
        </w:rPr>
        <w:t>、</w:t>
      </w:r>
      <w:r>
        <w:rPr>
          <w:rFonts w:hint="eastAsia"/>
          <w:color w:val="auto"/>
          <w:sz w:val="24"/>
          <w:szCs w:val="24"/>
        </w:rPr>
        <w:t>印迹,表面光亮</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rPr>
        <w:tab/>
      </w:r>
      <w:r>
        <w:rPr>
          <w:rFonts w:hint="eastAsia"/>
          <w:color w:val="auto"/>
          <w:sz w:val="24"/>
          <w:szCs w:val="24"/>
        </w:rPr>
        <w:t>地板</w:t>
      </w:r>
      <w:r>
        <w:rPr>
          <w:rFonts w:hint="eastAsia"/>
          <w:color w:val="auto"/>
          <w:sz w:val="24"/>
          <w:szCs w:val="24"/>
          <w:lang w:eastAsia="zh-CN"/>
        </w:rPr>
        <w:t>、</w:t>
      </w:r>
      <w:r>
        <w:rPr>
          <w:rFonts w:hint="eastAsia"/>
          <w:color w:val="auto"/>
          <w:sz w:val="24"/>
          <w:szCs w:val="24"/>
        </w:rPr>
        <w:t>天花板</w:t>
      </w:r>
      <w:r>
        <w:rPr>
          <w:rFonts w:hint="eastAsia"/>
          <w:color w:val="auto"/>
          <w:sz w:val="24"/>
          <w:szCs w:val="24"/>
          <w:lang w:eastAsia="zh-CN"/>
        </w:rPr>
        <w:t>、</w:t>
      </w:r>
      <w:r>
        <w:rPr>
          <w:rFonts w:hint="eastAsia"/>
          <w:color w:val="auto"/>
          <w:sz w:val="24"/>
          <w:szCs w:val="24"/>
        </w:rPr>
        <w:t>门缝无尘土</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w:t>
      </w:r>
      <w:r>
        <w:rPr>
          <w:rFonts w:hint="eastAsia"/>
          <w:color w:val="auto"/>
          <w:sz w:val="24"/>
          <w:szCs w:val="24"/>
        </w:rPr>
        <w:tab/>
      </w:r>
      <w:r>
        <w:rPr>
          <w:rFonts w:hint="eastAsia"/>
          <w:color w:val="auto"/>
          <w:sz w:val="24"/>
          <w:szCs w:val="24"/>
        </w:rPr>
        <w:t>井道､槽底清洁,无杂物</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(4)</w:t>
      </w:r>
      <w:r>
        <w:rPr>
          <w:rFonts w:hint="eastAsia"/>
          <w:color w:val="auto"/>
          <w:sz w:val="24"/>
          <w:szCs w:val="24"/>
        </w:rPr>
        <w:tab/>
      </w:r>
      <w:r>
        <w:rPr>
          <w:rFonts w:hint="eastAsia"/>
          <w:color w:val="auto"/>
          <w:sz w:val="24"/>
          <w:szCs w:val="24"/>
        </w:rPr>
        <w:t>电梯大堂</w:t>
      </w:r>
      <w:r>
        <w:rPr>
          <w:rFonts w:hint="eastAsia"/>
          <w:color w:val="auto"/>
          <w:sz w:val="24"/>
          <w:szCs w:val="24"/>
          <w:lang w:eastAsia="zh-CN"/>
        </w:rPr>
        <w:t>、</w:t>
      </w:r>
      <w:r>
        <w:rPr>
          <w:rFonts w:hint="eastAsia"/>
          <w:color w:val="auto"/>
          <w:sz w:val="24"/>
          <w:szCs w:val="24"/>
        </w:rPr>
        <w:t>走廊表面干净</w:t>
      </w:r>
      <w:r>
        <w:rPr>
          <w:rFonts w:hint="eastAsia"/>
          <w:color w:val="auto"/>
          <w:sz w:val="24"/>
          <w:szCs w:val="24"/>
          <w:lang w:eastAsia="zh-CN"/>
        </w:rPr>
        <w:t>、</w:t>
      </w:r>
      <w:r>
        <w:rPr>
          <w:rFonts w:hint="eastAsia"/>
          <w:color w:val="auto"/>
          <w:sz w:val="24"/>
          <w:szCs w:val="24"/>
        </w:rPr>
        <w:t>明亮</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5</w:t>
      </w:r>
      <w:r>
        <w:rPr>
          <w:rFonts w:hint="eastAsia"/>
          <w:color w:val="auto"/>
          <w:sz w:val="24"/>
          <w:szCs w:val="24"/>
          <w:lang w:eastAsia="zh-CN"/>
        </w:rPr>
        <w:t>、</w:t>
      </w:r>
      <w:r>
        <w:rPr>
          <w:rFonts w:hint="eastAsia"/>
          <w:color w:val="auto"/>
          <w:sz w:val="24"/>
          <w:szCs w:val="24"/>
        </w:rPr>
        <w:t>外场保洁</w:t>
      </w:r>
      <w:r>
        <w:rPr>
          <w:rFonts w:hint="eastAsia"/>
          <w:color w:val="auto"/>
          <w:sz w:val="24"/>
          <w:szCs w:val="24"/>
          <w:lang w:eastAsia="zh-CN"/>
        </w:rPr>
        <w:t>：</w:t>
      </w:r>
      <w:r>
        <w:rPr>
          <w:rFonts w:hint="eastAsia"/>
          <w:color w:val="auto"/>
          <w:sz w:val="24"/>
          <w:szCs w:val="24"/>
        </w:rPr>
        <w:t>包括庭院</w:t>
      </w:r>
      <w:r>
        <w:rPr>
          <w:rFonts w:hint="eastAsia"/>
          <w:color w:val="auto"/>
          <w:sz w:val="24"/>
          <w:szCs w:val="24"/>
          <w:lang w:eastAsia="zh-CN"/>
        </w:rPr>
        <w:t>、</w:t>
      </w:r>
      <w:r>
        <w:rPr>
          <w:rFonts w:hint="eastAsia"/>
          <w:color w:val="auto"/>
          <w:sz w:val="24"/>
          <w:szCs w:val="24"/>
        </w:rPr>
        <w:t>大门前</w:t>
      </w:r>
      <w:r>
        <w:rPr>
          <w:rFonts w:hint="eastAsia"/>
          <w:color w:val="auto"/>
          <w:sz w:val="24"/>
          <w:szCs w:val="24"/>
          <w:lang w:eastAsia="zh-CN"/>
        </w:rPr>
        <w:t>、</w:t>
      </w:r>
      <w:r>
        <w:rPr>
          <w:rFonts w:hint="eastAsia"/>
          <w:color w:val="auto"/>
          <w:sz w:val="24"/>
          <w:szCs w:val="24"/>
        </w:rPr>
        <w:t>室外停车场</w:t>
      </w:r>
      <w:r>
        <w:rPr>
          <w:rFonts w:hint="eastAsia"/>
          <w:color w:val="auto"/>
          <w:sz w:val="24"/>
          <w:szCs w:val="24"/>
          <w:lang w:eastAsia="zh-CN"/>
        </w:rPr>
        <w:t>、</w:t>
      </w:r>
      <w:r>
        <w:rPr>
          <w:rFonts w:hint="eastAsia"/>
          <w:color w:val="auto"/>
          <w:sz w:val="24"/>
          <w:szCs w:val="24"/>
        </w:rPr>
        <w:t>通道等的卫生管理工作</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服务项目(内容)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rPr>
        <w:tab/>
      </w:r>
      <w:r>
        <w:rPr>
          <w:rFonts w:hint="eastAsia"/>
          <w:color w:val="auto"/>
          <w:sz w:val="24"/>
          <w:szCs w:val="24"/>
        </w:rPr>
        <w:t>全楼垃圾清运</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rPr>
        <w:tab/>
      </w:r>
      <w:r>
        <w:rPr>
          <w:rFonts w:hint="eastAsia"/>
          <w:color w:val="auto"/>
          <w:sz w:val="24"/>
          <w:szCs w:val="24"/>
        </w:rPr>
        <w:t>庭院地面清洁</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w:t>
      </w:r>
      <w:r>
        <w:rPr>
          <w:rFonts w:hint="eastAsia"/>
          <w:color w:val="auto"/>
          <w:sz w:val="24"/>
          <w:szCs w:val="24"/>
        </w:rPr>
        <w:tab/>
      </w:r>
      <w:r>
        <w:rPr>
          <w:rFonts w:hint="eastAsia"/>
          <w:color w:val="auto"/>
          <w:sz w:val="24"/>
          <w:szCs w:val="24"/>
        </w:rPr>
        <w:t>冬季清扫积雪</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服务标准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rPr>
        <w:tab/>
      </w:r>
      <w:r>
        <w:rPr>
          <w:rFonts w:hint="eastAsia"/>
          <w:color w:val="auto"/>
          <w:sz w:val="24"/>
          <w:szCs w:val="24"/>
        </w:rPr>
        <w:t>庭院地面清洁无废弃物</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rPr>
        <w:tab/>
      </w:r>
      <w:r>
        <w:rPr>
          <w:rFonts w:hint="eastAsia"/>
          <w:color w:val="auto"/>
          <w:sz w:val="24"/>
          <w:szCs w:val="24"/>
        </w:rPr>
        <w:t>保洁重点是烟头</w:t>
      </w:r>
      <w:r>
        <w:rPr>
          <w:rFonts w:hint="eastAsia"/>
          <w:color w:val="auto"/>
          <w:sz w:val="24"/>
          <w:szCs w:val="24"/>
          <w:lang w:eastAsia="zh-CN"/>
        </w:rPr>
        <w:t>、</w:t>
      </w:r>
      <w:r>
        <w:rPr>
          <w:rFonts w:hint="eastAsia"/>
          <w:color w:val="auto"/>
          <w:sz w:val="24"/>
          <w:szCs w:val="24"/>
        </w:rPr>
        <w:t>废纸</w:t>
      </w:r>
      <w:r>
        <w:rPr>
          <w:rFonts w:hint="eastAsia"/>
          <w:color w:val="auto"/>
          <w:sz w:val="24"/>
          <w:szCs w:val="24"/>
          <w:lang w:eastAsia="zh-CN"/>
        </w:rPr>
        <w:t>、</w:t>
      </w:r>
      <w:r>
        <w:rPr>
          <w:rFonts w:hint="eastAsia"/>
          <w:color w:val="auto"/>
          <w:sz w:val="24"/>
          <w:szCs w:val="24"/>
        </w:rPr>
        <w:t>杂物等,随时捡拾入桶</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w:t>
      </w:r>
      <w:r>
        <w:rPr>
          <w:rFonts w:hint="eastAsia"/>
          <w:color w:val="auto"/>
          <w:sz w:val="24"/>
          <w:szCs w:val="24"/>
        </w:rPr>
        <w:tab/>
      </w:r>
      <w:r>
        <w:rPr>
          <w:rFonts w:hint="eastAsia"/>
          <w:color w:val="auto"/>
          <w:sz w:val="24"/>
          <w:szCs w:val="24"/>
        </w:rPr>
        <w:t>垃圾清运</w:t>
      </w:r>
      <w:r>
        <w:rPr>
          <w:rFonts w:hint="eastAsia"/>
          <w:color w:val="auto"/>
          <w:sz w:val="24"/>
          <w:szCs w:val="24"/>
          <w:lang w:eastAsia="zh-CN"/>
        </w:rPr>
        <w:t>日产日清</w:t>
      </w:r>
      <w:r>
        <w:rPr>
          <w:rFonts w:hint="eastAsia"/>
          <w:color w:val="auto"/>
          <w:sz w:val="24"/>
          <w:szCs w:val="24"/>
        </w:rPr>
        <w:t>,无蚊蝇滋生</w:t>
      </w:r>
      <w:r>
        <w:rPr>
          <w:rFonts w:hint="eastAsia"/>
          <w:color w:val="auto"/>
          <w:sz w:val="24"/>
          <w:szCs w:val="24"/>
          <w:lang w:eastAsia="zh-CN"/>
        </w:rPr>
        <w:t>，按垃圾分类标准做好垃圾分类工作。按甲方要求，做好疫情期间的消杀等防疫工作；</w:t>
      </w:r>
    </w:p>
    <w:p>
      <w:pPr>
        <w:pStyle w:val="137"/>
        <w:spacing w:after="0" w:line="360" w:lineRule="auto"/>
        <w:rPr>
          <w:rFonts w:hint="eastAsia"/>
          <w:color w:val="auto"/>
          <w:sz w:val="24"/>
          <w:szCs w:val="24"/>
          <w:lang w:eastAsia="zh-CN"/>
        </w:rPr>
      </w:pPr>
      <w:r>
        <w:rPr>
          <w:rFonts w:hint="eastAsia"/>
          <w:color w:val="auto"/>
          <w:sz w:val="24"/>
          <w:szCs w:val="24"/>
        </w:rPr>
        <w:t>(4)</w:t>
      </w:r>
      <w:r>
        <w:rPr>
          <w:rFonts w:hint="eastAsia"/>
          <w:color w:val="auto"/>
          <w:sz w:val="24"/>
          <w:szCs w:val="24"/>
        </w:rPr>
        <w:tab/>
      </w:r>
      <w:r>
        <w:rPr>
          <w:rFonts w:hint="eastAsia"/>
          <w:color w:val="auto"/>
          <w:sz w:val="24"/>
          <w:szCs w:val="24"/>
        </w:rPr>
        <w:t>扫雪及时,地面无积雪,符合市扫雪办要求</w:t>
      </w:r>
      <w:r>
        <w:rPr>
          <w:rFonts w:hint="eastAsia"/>
          <w:color w:val="auto"/>
          <w:sz w:val="24"/>
          <w:szCs w:val="24"/>
          <w:lang w:eastAsia="zh-CN"/>
        </w:rPr>
        <w:t>。</w:t>
      </w:r>
    </w:p>
    <w:p>
      <w:pPr>
        <w:pStyle w:val="137"/>
        <w:spacing w:after="0" w:line="360" w:lineRule="auto"/>
        <w:rPr>
          <w:rFonts w:hint="eastAsia"/>
          <w:color w:val="auto"/>
          <w:sz w:val="24"/>
          <w:szCs w:val="24"/>
        </w:rPr>
      </w:pPr>
      <w:r>
        <w:rPr>
          <w:rFonts w:hint="eastAsia"/>
          <w:color w:val="auto"/>
          <w:sz w:val="24"/>
          <w:szCs w:val="24"/>
        </w:rPr>
        <w:t>6</w:t>
      </w:r>
      <w:r>
        <w:rPr>
          <w:rFonts w:hint="eastAsia"/>
          <w:color w:val="auto"/>
          <w:sz w:val="24"/>
          <w:szCs w:val="24"/>
          <w:lang w:eastAsia="zh-CN"/>
        </w:rPr>
        <w:t>、</w:t>
      </w:r>
      <w:r>
        <w:rPr>
          <w:rFonts w:hint="eastAsia"/>
          <w:color w:val="auto"/>
          <w:sz w:val="24"/>
          <w:szCs w:val="24"/>
        </w:rPr>
        <w:t>外墙</w:t>
      </w:r>
      <w:r>
        <w:rPr>
          <w:rFonts w:hint="eastAsia"/>
          <w:color w:val="auto"/>
          <w:sz w:val="24"/>
          <w:szCs w:val="24"/>
          <w:lang w:eastAsia="zh-CN"/>
        </w:rPr>
        <w:t>、</w:t>
      </w:r>
      <w:r>
        <w:rPr>
          <w:rFonts w:hint="eastAsia"/>
          <w:color w:val="auto"/>
          <w:sz w:val="24"/>
          <w:szCs w:val="24"/>
        </w:rPr>
        <w:t>外窗保洁</w:t>
      </w:r>
      <w:r>
        <w:rPr>
          <w:rFonts w:hint="eastAsia"/>
          <w:color w:val="auto"/>
          <w:sz w:val="24"/>
          <w:szCs w:val="24"/>
          <w:lang w:eastAsia="zh-CN"/>
        </w:rPr>
        <w:t>：</w:t>
      </w:r>
      <w:r>
        <w:rPr>
          <w:rFonts w:hint="eastAsia"/>
          <w:color w:val="auto"/>
          <w:sz w:val="24"/>
          <w:szCs w:val="24"/>
        </w:rPr>
        <w:t>包括办公楼</w:t>
      </w:r>
      <w:r>
        <w:rPr>
          <w:rFonts w:hint="eastAsia"/>
          <w:color w:val="auto"/>
          <w:sz w:val="24"/>
          <w:szCs w:val="24"/>
          <w:lang w:eastAsia="zh-CN"/>
        </w:rPr>
        <w:t>、</w:t>
      </w:r>
      <w:r>
        <w:rPr>
          <w:rFonts w:hint="eastAsia"/>
          <w:color w:val="auto"/>
          <w:sz w:val="24"/>
          <w:szCs w:val="24"/>
        </w:rPr>
        <w:t>建筑物的外墙</w:t>
      </w:r>
      <w:r>
        <w:rPr>
          <w:rFonts w:hint="eastAsia"/>
          <w:color w:val="auto"/>
          <w:sz w:val="24"/>
          <w:szCs w:val="24"/>
          <w:lang w:eastAsia="zh-CN"/>
        </w:rPr>
        <w:t>、</w:t>
      </w:r>
      <w:r>
        <w:rPr>
          <w:rFonts w:hint="eastAsia"/>
          <w:color w:val="auto"/>
          <w:sz w:val="24"/>
          <w:szCs w:val="24"/>
        </w:rPr>
        <w:t>外窗卫生管理｡</w:t>
      </w:r>
    </w:p>
    <w:p>
      <w:pPr>
        <w:pStyle w:val="137"/>
        <w:spacing w:after="0" w:line="360" w:lineRule="auto"/>
        <w:rPr>
          <w:rFonts w:hint="eastAsia"/>
          <w:color w:val="auto"/>
          <w:sz w:val="24"/>
          <w:szCs w:val="24"/>
          <w:lang w:eastAsia="zh-CN"/>
        </w:rPr>
      </w:pPr>
      <w:r>
        <w:rPr>
          <w:rFonts w:hint="eastAsia"/>
          <w:color w:val="auto"/>
          <w:sz w:val="24"/>
          <w:szCs w:val="24"/>
        </w:rPr>
        <w:t>服务项目(内容)</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rPr>
        <w:tab/>
      </w:r>
      <w:r>
        <w:rPr>
          <w:rFonts w:hint="eastAsia"/>
          <w:color w:val="auto"/>
          <w:sz w:val="24"/>
          <w:szCs w:val="24"/>
        </w:rPr>
        <w:t>外墙､外窗定期清洗</w:t>
      </w:r>
      <w:r>
        <w:rPr>
          <w:rFonts w:hint="eastAsia"/>
          <w:color w:val="auto"/>
          <w:sz w:val="24"/>
          <w:szCs w:val="24"/>
          <w:lang w:eastAsia="zh-CN"/>
        </w:rPr>
        <w:t>；</w:t>
      </w:r>
    </w:p>
    <w:p>
      <w:pPr>
        <w:pStyle w:val="137"/>
        <w:spacing w:after="0" w:line="360" w:lineRule="auto"/>
        <w:rPr>
          <w:rFonts w:hint="eastAsia"/>
          <w:color w:val="auto"/>
          <w:sz w:val="24"/>
          <w:szCs w:val="24"/>
        </w:rPr>
      </w:pPr>
      <w:r>
        <w:rPr>
          <w:rFonts w:hint="eastAsia"/>
          <w:color w:val="auto"/>
          <w:sz w:val="24"/>
          <w:szCs w:val="24"/>
        </w:rPr>
        <w:t>(2)</w:t>
      </w:r>
      <w:r>
        <w:rPr>
          <w:rFonts w:hint="eastAsia"/>
          <w:color w:val="auto"/>
          <w:sz w:val="24"/>
          <w:szCs w:val="24"/>
        </w:rPr>
        <w:tab/>
      </w:r>
      <w:r>
        <w:rPr>
          <w:rFonts w:hint="eastAsia"/>
          <w:color w:val="auto"/>
          <w:sz w:val="24"/>
          <w:szCs w:val="24"/>
        </w:rPr>
        <w:t>其它需要机械化清洗的工作。</w:t>
      </w:r>
    </w:p>
    <w:p>
      <w:pPr>
        <w:pStyle w:val="137"/>
        <w:spacing w:after="0" w:line="360" w:lineRule="auto"/>
        <w:rPr>
          <w:rFonts w:hint="eastAsia"/>
          <w:color w:val="auto"/>
          <w:sz w:val="24"/>
          <w:szCs w:val="24"/>
        </w:rPr>
      </w:pPr>
      <w:r>
        <w:rPr>
          <w:rFonts w:hint="eastAsia"/>
          <w:color w:val="auto"/>
          <w:sz w:val="24"/>
          <w:szCs w:val="24"/>
        </w:rPr>
        <w:t>服务标准</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rPr>
        <w:tab/>
      </w:r>
      <w:r>
        <w:rPr>
          <w:rFonts w:hint="eastAsia"/>
          <w:color w:val="auto"/>
          <w:sz w:val="24"/>
          <w:szCs w:val="24"/>
        </w:rPr>
        <w:t>外墙清洗后,光亮､防风化､无漏清洗部位</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(2)</w:t>
      </w:r>
      <w:r>
        <w:rPr>
          <w:rFonts w:hint="eastAsia"/>
          <w:color w:val="auto"/>
          <w:sz w:val="24"/>
          <w:szCs w:val="24"/>
        </w:rPr>
        <w:tab/>
      </w:r>
      <w:r>
        <w:rPr>
          <w:rFonts w:hint="eastAsia"/>
          <w:color w:val="auto"/>
          <w:sz w:val="24"/>
          <w:szCs w:val="24"/>
        </w:rPr>
        <w:t>外墙清洁时,室内不进水,确保室内清洁</w:t>
      </w:r>
      <w:r>
        <w:rPr>
          <w:rFonts w:hint="eastAsia"/>
          <w:color w:val="auto"/>
          <w:sz w:val="24"/>
          <w:szCs w:val="24"/>
          <w:lang w:eastAsia="zh-CN"/>
        </w:rPr>
        <w:t>；</w:t>
      </w:r>
    </w:p>
    <w:p>
      <w:pPr>
        <w:pStyle w:val="137"/>
        <w:spacing w:after="0" w:line="360" w:lineRule="auto"/>
        <w:rPr>
          <w:rFonts w:hint="eastAsia"/>
          <w:color w:val="auto"/>
          <w:sz w:val="24"/>
          <w:szCs w:val="24"/>
          <w:lang w:eastAsia="zh-CN"/>
        </w:rPr>
      </w:pPr>
      <w:r>
        <w:rPr>
          <w:rFonts w:hint="eastAsia"/>
          <w:color w:val="auto"/>
          <w:sz w:val="24"/>
          <w:szCs w:val="24"/>
        </w:rPr>
        <w:t>(3)</w:t>
      </w:r>
      <w:r>
        <w:rPr>
          <w:rFonts w:hint="eastAsia"/>
          <w:color w:val="auto"/>
          <w:sz w:val="24"/>
          <w:szCs w:val="24"/>
        </w:rPr>
        <w:tab/>
      </w:r>
      <w:r>
        <w:rPr>
          <w:rFonts w:hint="eastAsia"/>
          <w:color w:val="auto"/>
          <w:sz w:val="24"/>
          <w:szCs w:val="24"/>
        </w:rPr>
        <w:t>外墙､外窗清洗每年1次</w:t>
      </w:r>
      <w:r>
        <w:rPr>
          <w:rFonts w:hint="eastAsia"/>
          <w:color w:val="auto"/>
          <w:sz w:val="24"/>
          <w:szCs w:val="24"/>
          <w:lang w:eastAsia="zh-CN"/>
        </w:rPr>
        <w:t>。</w:t>
      </w:r>
    </w:p>
    <w:p>
      <w:pPr>
        <w:pStyle w:val="137"/>
        <w:spacing w:after="0" w:line="360" w:lineRule="auto"/>
        <w:ind w:firstLine="0"/>
        <w:rPr>
          <w:rFonts w:hint="eastAsia"/>
          <w:b/>
          <w:color w:val="auto"/>
          <w:sz w:val="24"/>
          <w:szCs w:val="24"/>
        </w:rPr>
      </w:pPr>
      <w:r>
        <w:rPr>
          <w:rFonts w:hint="eastAsia"/>
          <w:b/>
          <w:color w:val="auto"/>
          <w:sz w:val="24"/>
          <w:szCs w:val="24"/>
        </w:rPr>
        <w:t>第十条</w:t>
      </w:r>
      <w:r>
        <w:rPr>
          <w:rFonts w:hint="eastAsia"/>
          <w:b/>
          <w:color w:val="auto"/>
          <w:sz w:val="24"/>
          <w:szCs w:val="24"/>
        </w:rPr>
        <w:tab/>
      </w:r>
      <w:r>
        <w:rPr>
          <w:rFonts w:hint="eastAsia"/>
          <w:b/>
          <w:color w:val="auto"/>
          <w:sz w:val="24"/>
          <w:szCs w:val="24"/>
        </w:rPr>
        <w:t>洗涤服务</w:t>
      </w:r>
    </w:p>
    <w:p>
      <w:pPr>
        <w:pStyle w:val="137"/>
        <w:spacing w:after="0" w:line="360" w:lineRule="auto"/>
        <w:rPr>
          <w:rFonts w:hint="eastAsia"/>
          <w:color w:val="auto"/>
          <w:sz w:val="24"/>
          <w:szCs w:val="24"/>
        </w:rPr>
      </w:pPr>
      <w:r>
        <w:rPr>
          <w:rFonts w:hint="eastAsia"/>
          <w:color w:val="auto"/>
          <w:sz w:val="24"/>
          <w:szCs w:val="24"/>
        </w:rPr>
        <w:t>1</w:t>
      </w:r>
      <w:r>
        <w:rPr>
          <w:rFonts w:hint="eastAsia"/>
          <w:color w:val="auto"/>
          <w:sz w:val="24"/>
          <w:szCs w:val="24"/>
          <w:lang w:eastAsia="zh-CN"/>
        </w:rPr>
        <w:t>、</w:t>
      </w:r>
      <w:r>
        <w:rPr>
          <w:rFonts w:hint="eastAsia"/>
          <w:color w:val="auto"/>
          <w:sz w:val="24"/>
          <w:szCs w:val="24"/>
        </w:rPr>
        <w:t>服务项目(内容)</w:t>
      </w:r>
      <w:r>
        <w:rPr>
          <w:rFonts w:hint="eastAsia"/>
          <w:color w:val="auto"/>
          <w:sz w:val="24"/>
          <w:szCs w:val="24"/>
          <w:lang w:eastAsia="zh-CN"/>
        </w:rPr>
        <w:t>：</w:t>
      </w:r>
      <w:r>
        <w:rPr>
          <w:rFonts w:hint="eastAsia"/>
          <w:color w:val="auto"/>
          <w:sz w:val="24"/>
          <w:szCs w:val="24"/>
        </w:rPr>
        <w:t>窗帘､值班室物品洗涤</w:t>
      </w:r>
      <w:r>
        <w:rPr>
          <w:rFonts w:hint="eastAsia"/>
          <w:color w:val="auto"/>
          <w:sz w:val="24"/>
          <w:szCs w:val="24"/>
          <w:lang w:eastAsia="zh-CN"/>
        </w:rPr>
        <w:t>定期</w:t>
      </w:r>
      <w:r>
        <w:rPr>
          <w:rFonts w:hint="eastAsia"/>
          <w:color w:val="auto"/>
          <w:sz w:val="24"/>
          <w:szCs w:val="24"/>
        </w:rPr>
        <w:t>清洗一次｡</w:t>
      </w:r>
    </w:p>
    <w:p>
      <w:pPr>
        <w:pStyle w:val="137"/>
        <w:spacing w:after="0" w:line="360" w:lineRule="auto"/>
        <w:rPr>
          <w:rFonts w:hint="eastAsia"/>
          <w:color w:val="auto"/>
          <w:sz w:val="24"/>
          <w:szCs w:val="24"/>
        </w:rPr>
      </w:pPr>
      <w:r>
        <w:rPr>
          <w:rFonts w:hint="eastAsia"/>
          <w:color w:val="auto"/>
          <w:sz w:val="24"/>
          <w:szCs w:val="24"/>
        </w:rPr>
        <w:t>2</w:t>
      </w:r>
      <w:r>
        <w:rPr>
          <w:rFonts w:hint="eastAsia"/>
          <w:color w:val="auto"/>
          <w:sz w:val="24"/>
          <w:szCs w:val="24"/>
          <w:lang w:eastAsia="zh-CN"/>
        </w:rPr>
        <w:t>、</w:t>
      </w:r>
      <w:r>
        <w:rPr>
          <w:rFonts w:hint="eastAsia"/>
          <w:color w:val="auto"/>
          <w:sz w:val="24"/>
          <w:szCs w:val="24"/>
        </w:rPr>
        <w:t>服务标准</w:t>
      </w:r>
      <w:r>
        <w:rPr>
          <w:rFonts w:hint="eastAsia"/>
          <w:color w:val="auto"/>
          <w:sz w:val="24"/>
          <w:szCs w:val="24"/>
          <w:lang w:eastAsia="zh-CN"/>
        </w:rPr>
        <w:t>：</w:t>
      </w:r>
      <w:r>
        <w:rPr>
          <w:rFonts w:hint="eastAsia"/>
          <w:color w:val="auto"/>
          <w:sz w:val="24"/>
          <w:szCs w:val="24"/>
        </w:rPr>
        <w:t>窗帘､座套､值班室物品清洁率100%｡</w:t>
      </w:r>
    </w:p>
    <w:p>
      <w:pPr>
        <w:pStyle w:val="137"/>
        <w:spacing w:after="0" w:line="360" w:lineRule="auto"/>
        <w:ind w:firstLine="0"/>
        <w:rPr>
          <w:rFonts w:hint="eastAsia"/>
          <w:b/>
          <w:color w:val="000000"/>
          <w:sz w:val="24"/>
          <w:szCs w:val="24"/>
          <w:lang w:val="en-US" w:eastAsia="zh-CN"/>
        </w:rPr>
      </w:pPr>
      <w:r>
        <w:rPr>
          <w:rFonts w:hint="eastAsia"/>
          <w:b/>
          <w:color w:val="000000"/>
          <w:sz w:val="24"/>
          <w:szCs w:val="24"/>
          <w:lang w:val="en-US" w:eastAsia="zh-CN"/>
        </w:rPr>
        <w:t>第十一条  绿化养护</w:t>
      </w:r>
    </w:p>
    <w:p>
      <w:pPr>
        <w:pStyle w:val="137"/>
        <w:spacing w:after="0" w:line="360" w:lineRule="auto"/>
        <w:rPr>
          <w:rFonts w:hint="eastAsia"/>
          <w:bCs/>
          <w:color w:val="000000"/>
          <w:sz w:val="24"/>
          <w:szCs w:val="24"/>
          <w:lang w:val="en-US" w:eastAsia="zh-CN"/>
        </w:rPr>
      </w:pPr>
      <w:r>
        <w:rPr>
          <w:rFonts w:hint="eastAsia"/>
          <w:bCs/>
          <w:color w:val="000000"/>
          <w:sz w:val="24"/>
          <w:szCs w:val="24"/>
          <w:lang w:val="en-US" w:eastAsia="zh-CN"/>
        </w:rPr>
        <w:t>1、服务项目（内容）：庭院内的草坪、树木、绿篱植物等进行的日常养护管理。</w:t>
      </w:r>
    </w:p>
    <w:p>
      <w:pPr>
        <w:pStyle w:val="137"/>
        <w:spacing w:after="0" w:line="360" w:lineRule="auto"/>
        <w:rPr>
          <w:rFonts w:hint="eastAsia"/>
          <w:bCs/>
          <w:color w:val="000000"/>
          <w:sz w:val="24"/>
          <w:szCs w:val="24"/>
          <w:lang w:val="en-US" w:eastAsia="zh-CN"/>
        </w:rPr>
      </w:pPr>
      <w:r>
        <w:rPr>
          <w:rFonts w:hint="eastAsia"/>
          <w:bCs/>
          <w:color w:val="000000"/>
          <w:sz w:val="24"/>
          <w:szCs w:val="24"/>
          <w:lang w:val="en-US" w:eastAsia="zh-CN"/>
        </w:rPr>
        <w:t>（1）根据季节变化及时对绿化区域浇水、施肥、打药杀虫；</w:t>
      </w:r>
    </w:p>
    <w:p>
      <w:pPr>
        <w:pStyle w:val="137"/>
        <w:spacing w:after="0" w:line="360" w:lineRule="auto"/>
        <w:rPr>
          <w:rFonts w:hint="eastAsia"/>
          <w:bCs/>
          <w:color w:val="000000"/>
          <w:sz w:val="24"/>
          <w:szCs w:val="24"/>
          <w:lang w:val="en-US" w:eastAsia="zh-CN"/>
        </w:rPr>
      </w:pPr>
      <w:r>
        <w:rPr>
          <w:rFonts w:hint="eastAsia"/>
          <w:bCs/>
          <w:color w:val="000000"/>
          <w:sz w:val="24"/>
          <w:szCs w:val="24"/>
          <w:lang w:val="en-US" w:eastAsia="zh-CN"/>
        </w:rPr>
        <w:t>（2）及时修剪草坪和绿篱；</w:t>
      </w:r>
    </w:p>
    <w:p>
      <w:pPr>
        <w:pStyle w:val="137"/>
        <w:spacing w:after="0" w:line="360" w:lineRule="auto"/>
        <w:rPr>
          <w:rFonts w:hint="eastAsia"/>
          <w:bCs/>
          <w:color w:val="000000"/>
          <w:sz w:val="24"/>
          <w:szCs w:val="24"/>
          <w:lang w:val="en-US" w:eastAsia="zh-CN"/>
        </w:rPr>
      </w:pPr>
      <w:r>
        <w:rPr>
          <w:rFonts w:hint="eastAsia"/>
          <w:bCs/>
          <w:color w:val="000000"/>
          <w:sz w:val="24"/>
          <w:szCs w:val="24"/>
          <w:lang w:val="en-US" w:eastAsia="zh-CN"/>
        </w:rPr>
        <w:t>（3）修剪树枝和清理杂草。</w:t>
      </w:r>
    </w:p>
    <w:p>
      <w:pPr>
        <w:pStyle w:val="137"/>
        <w:spacing w:after="0" w:line="360" w:lineRule="auto"/>
        <w:rPr>
          <w:rFonts w:hint="eastAsia"/>
          <w:bCs/>
          <w:color w:val="000000"/>
          <w:sz w:val="24"/>
          <w:szCs w:val="24"/>
          <w:lang w:val="en-US" w:eastAsia="zh-CN"/>
        </w:rPr>
      </w:pPr>
      <w:r>
        <w:rPr>
          <w:rFonts w:hint="eastAsia"/>
          <w:bCs/>
          <w:color w:val="000000"/>
          <w:sz w:val="24"/>
          <w:szCs w:val="24"/>
          <w:lang w:val="en-US" w:eastAsia="zh-CN"/>
        </w:rPr>
        <w:t>2、服务标准</w:t>
      </w:r>
    </w:p>
    <w:p>
      <w:pPr>
        <w:pStyle w:val="137"/>
        <w:spacing w:after="0" w:line="360" w:lineRule="auto"/>
        <w:rPr>
          <w:rFonts w:hint="eastAsia"/>
          <w:bCs/>
          <w:color w:val="000000"/>
          <w:sz w:val="24"/>
          <w:szCs w:val="24"/>
          <w:lang w:val="en-US" w:eastAsia="zh-CN"/>
        </w:rPr>
      </w:pPr>
      <w:r>
        <w:rPr>
          <w:rFonts w:hint="eastAsia"/>
          <w:bCs/>
          <w:color w:val="000000"/>
          <w:sz w:val="24"/>
          <w:szCs w:val="24"/>
          <w:lang w:val="en-US" w:eastAsia="zh-CN"/>
        </w:rPr>
        <w:t>（1）草坪和绿篱干净、整齐、无杂物；</w:t>
      </w:r>
    </w:p>
    <w:p>
      <w:pPr>
        <w:pStyle w:val="137"/>
        <w:spacing w:after="0" w:line="360" w:lineRule="auto"/>
        <w:rPr>
          <w:rFonts w:hint="eastAsia"/>
          <w:bCs/>
          <w:color w:val="000000"/>
          <w:sz w:val="24"/>
          <w:szCs w:val="24"/>
          <w:lang w:val="en-US" w:eastAsia="zh-CN"/>
        </w:rPr>
      </w:pPr>
      <w:r>
        <w:rPr>
          <w:rFonts w:hint="eastAsia"/>
          <w:bCs/>
          <w:color w:val="000000"/>
          <w:sz w:val="24"/>
          <w:szCs w:val="24"/>
          <w:lang w:val="en-US" w:eastAsia="zh-CN"/>
        </w:rPr>
        <w:t>（2）树木、绿色植物无枯枝死杈及病虫害现象。</w:t>
      </w:r>
    </w:p>
    <w:p>
      <w:pPr>
        <w:pStyle w:val="137"/>
        <w:spacing w:after="0" w:line="360" w:lineRule="auto"/>
        <w:ind w:firstLine="0"/>
        <w:rPr>
          <w:rFonts w:hint="eastAsia"/>
          <w:b/>
          <w:color w:val="000000"/>
          <w:sz w:val="24"/>
          <w:szCs w:val="24"/>
          <w:lang w:val="en-US" w:eastAsia="zh-CN"/>
        </w:rPr>
      </w:pPr>
      <w:r>
        <w:rPr>
          <w:rFonts w:hint="eastAsia"/>
          <w:b/>
          <w:color w:val="000000"/>
          <w:sz w:val="24"/>
          <w:szCs w:val="24"/>
          <w:lang w:val="en-US" w:eastAsia="zh-CN"/>
        </w:rPr>
        <w:t>第十二条 会议服务</w:t>
      </w:r>
    </w:p>
    <w:p>
      <w:pPr>
        <w:pStyle w:val="50"/>
        <w:spacing w:before="156" w:beforeLines="50" w:after="156" w:afterLines="50" w:line="360" w:lineRule="auto"/>
        <w:ind w:firstLineChars="175"/>
        <w:rPr>
          <w:rFonts w:hint="eastAsia" w:ascii="宋体" w:hAnsi="宋体" w:cs="宋体"/>
          <w:color w:val="000000"/>
          <w:sz w:val="24"/>
          <w:szCs w:val="24"/>
        </w:rPr>
      </w:pPr>
      <w:r>
        <w:rPr>
          <w:rFonts w:hint="eastAsia" w:ascii="宋体" w:hAnsi="宋体" w:cs="宋体"/>
          <w:color w:val="000000"/>
          <w:sz w:val="24"/>
          <w:szCs w:val="24"/>
        </w:rPr>
        <w:t>1、服务项目（内容）：保证会议灯光、音响、操作管理和调音台、音箱设备正常使用所进行的日常操作管理和维修。</w:t>
      </w:r>
    </w:p>
    <w:p>
      <w:pPr>
        <w:pStyle w:val="50"/>
        <w:spacing w:before="156" w:beforeLines="50" w:after="156" w:afterLines="50" w:line="360" w:lineRule="auto"/>
        <w:ind w:left="426" w:firstLine="480"/>
        <w:rPr>
          <w:rFonts w:hint="eastAsia" w:ascii="宋体" w:hAnsi="宋体" w:cs="宋体"/>
          <w:color w:val="000000"/>
          <w:sz w:val="24"/>
          <w:szCs w:val="24"/>
        </w:rPr>
      </w:pPr>
      <w:r>
        <w:rPr>
          <w:rFonts w:hint="eastAsia" w:ascii="宋体" w:hAnsi="宋体" w:cs="宋体"/>
          <w:color w:val="000000"/>
          <w:sz w:val="24"/>
          <w:szCs w:val="24"/>
        </w:rPr>
        <w:t>（1）专人负责，操作熟练；</w:t>
      </w:r>
    </w:p>
    <w:p>
      <w:pPr>
        <w:pStyle w:val="50"/>
        <w:spacing w:before="156" w:beforeLines="50" w:after="156" w:afterLines="50" w:line="360" w:lineRule="auto"/>
        <w:ind w:left="426" w:firstLine="480"/>
        <w:rPr>
          <w:rFonts w:hint="eastAsia" w:ascii="宋体" w:hAnsi="宋体" w:cs="宋体"/>
          <w:color w:val="000000"/>
          <w:sz w:val="24"/>
          <w:szCs w:val="24"/>
        </w:rPr>
      </w:pPr>
      <w:r>
        <w:rPr>
          <w:rFonts w:hint="eastAsia" w:ascii="宋体" w:hAnsi="宋体" w:cs="宋体"/>
          <w:color w:val="000000"/>
          <w:sz w:val="24"/>
          <w:szCs w:val="24"/>
        </w:rPr>
        <w:t>（2）定期检测音响视听设备；随时达到使用功能；</w:t>
      </w:r>
    </w:p>
    <w:p>
      <w:pPr>
        <w:pStyle w:val="50"/>
        <w:spacing w:before="156" w:beforeLines="50" w:after="156" w:afterLines="50" w:line="360" w:lineRule="auto"/>
        <w:ind w:left="426" w:firstLine="480"/>
        <w:rPr>
          <w:rFonts w:hint="eastAsia" w:ascii="宋体" w:hAnsi="宋体" w:cs="宋体"/>
          <w:color w:val="000000"/>
          <w:sz w:val="24"/>
          <w:szCs w:val="24"/>
        </w:rPr>
      </w:pPr>
      <w:r>
        <w:rPr>
          <w:rFonts w:hint="eastAsia" w:ascii="宋体" w:hAnsi="宋体" w:cs="宋体"/>
          <w:color w:val="000000"/>
          <w:sz w:val="24"/>
          <w:szCs w:val="24"/>
        </w:rPr>
        <w:t>（3）按要求正确操作，满足使用。</w:t>
      </w:r>
    </w:p>
    <w:p>
      <w:pPr>
        <w:spacing w:before="156" w:beforeLines="50" w:after="156" w:afterLines="50" w:line="360" w:lineRule="auto"/>
        <w:ind w:firstLine="360" w:firstLineChars="150"/>
        <w:rPr>
          <w:rFonts w:hint="eastAsia" w:ascii="宋体" w:hAnsi="宋体" w:cs="宋体"/>
          <w:color w:val="000000"/>
          <w:sz w:val="24"/>
          <w:szCs w:val="24"/>
        </w:rPr>
      </w:pPr>
      <w:r>
        <w:rPr>
          <w:rFonts w:hint="eastAsia" w:ascii="宋体" w:hAnsi="宋体" w:cs="宋体"/>
          <w:color w:val="000000"/>
          <w:sz w:val="24"/>
          <w:szCs w:val="24"/>
        </w:rPr>
        <w:t>2、服务标准：</w:t>
      </w:r>
    </w:p>
    <w:p>
      <w:pPr>
        <w:pStyle w:val="50"/>
        <w:spacing w:before="156" w:beforeLines="50" w:after="156" w:afterLines="50" w:line="360" w:lineRule="auto"/>
        <w:ind w:left="426" w:firstLine="480"/>
        <w:rPr>
          <w:rFonts w:hint="eastAsia" w:ascii="宋体" w:hAnsi="宋体" w:cs="宋体"/>
          <w:color w:val="000000"/>
          <w:sz w:val="24"/>
          <w:szCs w:val="24"/>
        </w:rPr>
      </w:pPr>
      <w:r>
        <w:rPr>
          <w:rFonts w:hint="eastAsia" w:ascii="宋体" w:hAnsi="宋体" w:cs="宋体"/>
          <w:color w:val="000000"/>
          <w:sz w:val="24"/>
          <w:szCs w:val="24"/>
        </w:rPr>
        <w:t>（1）建立会议音响管理制度和操作规程；</w:t>
      </w:r>
    </w:p>
    <w:p>
      <w:pPr>
        <w:pStyle w:val="50"/>
        <w:spacing w:before="156" w:beforeLines="50" w:after="156" w:afterLines="50" w:line="360" w:lineRule="auto"/>
        <w:ind w:left="426" w:firstLine="480"/>
        <w:rPr>
          <w:rFonts w:hint="eastAsia" w:ascii="宋体" w:hAnsi="宋体" w:cs="宋体"/>
          <w:color w:val="000000"/>
          <w:sz w:val="24"/>
          <w:szCs w:val="24"/>
        </w:rPr>
      </w:pPr>
      <w:r>
        <w:rPr>
          <w:rFonts w:hint="eastAsia" w:ascii="宋体" w:hAnsi="宋体" w:cs="宋体"/>
          <w:color w:val="000000"/>
          <w:sz w:val="24"/>
          <w:szCs w:val="24"/>
        </w:rPr>
        <w:t>（2）保证音响系统正常使用；</w:t>
      </w:r>
    </w:p>
    <w:p>
      <w:pPr>
        <w:pStyle w:val="50"/>
        <w:spacing w:before="156" w:beforeLines="50" w:after="156" w:afterLines="50" w:line="360" w:lineRule="auto"/>
        <w:ind w:left="426" w:firstLine="480"/>
        <w:rPr>
          <w:rFonts w:hint="eastAsia" w:ascii="宋体" w:hAnsi="宋体" w:cs="宋体"/>
          <w:color w:val="000000"/>
          <w:sz w:val="24"/>
          <w:szCs w:val="24"/>
        </w:rPr>
      </w:pPr>
      <w:r>
        <w:rPr>
          <w:rFonts w:hint="eastAsia" w:ascii="宋体" w:hAnsi="宋体" w:cs="宋体"/>
          <w:color w:val="000000"/>
          <w:sz w:val="24"/>
          <w:szCs w:val="24"/>
        </w:rPr>
        <w:t>（3）定期检测音响设备，保证音响设备处于良好状态；</w:t>
      </w:r>
    </w:p>
    <w:p>
      <w:pPr>
        <w:pStyle w:val="50"/>
        <w:spacing w:before="156" w:beforeLines="50" w:after="156" w:afterLines="50" w:line="360" w:lineRule="auto"/>
        <w:ind w:left="426" w:firstLine="480"/>
        <w:rPr>
          <w:rFonts w:hint="eastAsia" w:ascii="宋体" w:hAnsi="宋体" w:cs="宋体"/>
          <w:b/>
          <w:color w:val="000000"/>
          <w:sz w:val="24"/>
          <w:szCs w:val="24"/>
        </w:rPr>
      </w:pPr>
      <w:r>
        <w:rPr>
          <w:rFonts w:hint="eastAsia" w:ascii="宋体" w:hAnsi="宋体" w:cs="宋体"/>
          <w:color w:val="000000"/>
          <w:sz w:val="24"/>
          <w:szCs w:val="24"/>
        </w:rPr>
        <w:t>（4）系统出现运行故障后，应及时维修，并做好记录，设备完好率100%。</w:t>
      </w:r>
    </w:p>
    <w:p>
      <w:pPr>
        <w:pStyle w:val="137"/>
        <w:spacing w:after="0" w:line="360" w:lineRule="auto"/>
        <w:ind w:firstLine="0"/>
        <w:rPr>
          <w:rFonts w:hint="eastAsia"/>
          <w:b/>
          <w:sz w:val="24"/>
          <w:szCs w:val="24"/>
        </w:rPr>
      </w:pPr>
      <w:r>
        <w:rPr>
          <w:rFonts w:hint="eastAsia"/>
          <w:b/>
          <w:color w:val="auto"/>
          <w:sz w:val="24"/>
          <w:szCs w:val="24"/>
          <w:lang w:eastAsia="zh-CN"/>
        </w:rPr>
        <w:t>第十</w:t>
      </w:r>
      <w:r>
        <w:rPr>
          <w:rFonts w:hint="eastAsia"/>
          <w:b/>
          <w:color w:val="auto"/>
          <w:sz w:val="24"/>
          <w:szCs w:val="24"/>
          <w:lang w:val="en-US" w:eastAsia="zh-CN"/>
        </w:rPr>
        <w:t>三</w:t>
      </w:r>
      <w:r>
        <w:rPr>
          <w:rFonts w:hint="eastAsia"/>
          <w:b/>
          <w:color w:val="auto"/>
          <w:sz w:val="24"/>
          <w:szCs w:val="24"/>
          <w:lang w:eastAsia="zh-CN"/>
        </w:rPr>
        <w:t>条</w:t>
      </w:r>
      <w:r>
        <w:rPr>
          <w:rFonts w:hint="eastAsia"/>
          <w:b/>
          <w:color w:val="auto"/>
          <w:sz w:val="24"/>
          <w:szCs w:val="24"/>
          <w:lang w:eastAsia="zh-CN"/>
        </w:rPr>
        <w:tab/>
      </w:r>
      <w:r>
        <w:rPr>
          <w:rFonts w:hint="eastAsia"/>
          <w:b/>
          <w:color w:val="auto"/>
          <w:sz w:val="24"/>
          <w:szCs w:val="24"/>
          <w:lang w:eastAsia="zh-CN"/>
        </w:rPr>
        <w:t>建筑装饰系统工程</w:t>
      </w:r>
    </w:p>
    <w:p>
      <w:pPr>
        <w:pStyle w:val="138"/>
        <w:spacing w:after="0" w:line="360" w:lineRule="auto"/>
        <w:rPr>
          <w:rFonts w:hint="eastAsia" w:ascii="宋体" w:hAnsi="宋体" w:cs="宋体"/>
          <w:color w:val="auto"/>
          <w:sz w:val="24"/>
          <w:szCs w:val="24"/>
        </w:rPr>
      </w:pPr>
      <w:r>
        <w:rPr>
          <w:rFonts w:hint="eastAsia" w:ascii="宋体" w:hAnsi="宋体" w:cs="宋体"/>
          <w:color w:val="auto"/>
          <w:sz w:val="24"/>
          <w:szCs w:val="24"/>
        </w:rPr>
        <w:t>1</w:t>
      </w:r>
      <w:r>
        <w:rPr>
          <w:rFonts w:hint="eastAsia" w:ascii="宋体" w:hAnsi="宋体" w:cs="宋体"/>
          <w:color w:val="auto"/>
          <w:sz w:val="24"/>
          <w:szCs w:val="24"/>
          <w:lang w:eastAsia="zh-CN"/>
        </w:rPr>
        <w:t>、</w:t>
      </w:r>
      <w:r>
        <w:rPr>
          <w:rFonts w:hint="eastAsia" w:ascii="宋体" w:hAnsi="宋体" w:cs="宋体"/>
          <w:color w:val="auto"/>
          <w:sz w:val="24"/>
          <w:szCs w:val="24"/>
        </w:rPr>
        <w:t>服务项目(内容)</w:t>
      </w:r>
      <w:r>
        <w:rPr>
          <w:rFonts w:hint="eastAsia" w:ascii="宋体" w:hAnsi="宋体" w:cs="宋体"/>
          <w:color w:val="auto"/>
          <w:sz w:val="24"/>
          <w:szCs w:val="24"/>
          <w:lang w:eastAsia="zh-CN"/>
        </w:rPr>
        <w:t>：</w:t>
      </w:r>
      <w:r>
        <w:rPr>
          <w:rFonts w:hint="eastAsia" w:ascii="宋体" w:hAnsi="宋体" w:cs="宋体"/>
          <w:color w:val="auto"/>
          <w:sz w:val="24"/>
          <w:szCs w:val="24"/>
        </w:rPr>
        <w:t>房屋日常维修是指对办公楼(区)办公室</w:t>
      </w:r>
      <w:r>
        <w:rPr>
          <w:rFonts w:hint="eastAsia" w:ascii="宋体" w:hAnsi="宋体" w:cs="宋体"/>
          <w:color w:val="auto"/>
          <w:sz w:val="24"/>
          <w:szCs w:val="24"/>
          <w:lang w:eastAsia="zh-CN"/>
        </w:rPr>
        <w:t>、</w:t>
      </w:r>
      <w:r>
        <w:rPr>
          <w:rFonts w:hint="eastAsia" w:ascii="宋体" w:hAnsi="宋体" w:cs="宋体"/>
          <w:color w:val="auto"/>
          <w:sz w:val="24"/>
          <w:szCs w:val="24"/>
        </w:rPr>
        <w:t>会议室</w:t>
      </w:r>
      <w:r>
        <w:rPr>
          <w:rFonts w:hint="eastAsia" w:ascii="宋体" w:hAnsi="宋体" w:cs="宋体"/>
          <w:color w:val="auto"/>
          <w:sz w:val="24"/>
          <w:szCs w:val="24"/>
          <w:lang w:eastAsia="zh-CN"/>
        </w:rPr>
        <w:t>、</w:t>
      </w:r>
      <w:r>
        <w:rPr>
          <w:rFonts w:hint="eastAsia" w:ascii="宋体" w:hAnsi="宋体" w:cs="宋体"/>
          <w:color w:val="auto"/>
          <w:sz w:val="24"/>
          <w:szCs w:val="24"/>
        </w:rPr>
        <w:t>接待室</w:t>
      </w:r>
      <w:r>
        <w:rPr>
          <w:rFonts w:hint="eastAsia" w:ascii="宋体" w:hAnsi="宋体" w:cs="宋体"/>
          <w:color w:val="auto"/>
          <w:sz w:val="24"/>
          <w:szCs w:val="24"/>
          <w:lang w:eastAsia="zh-CN"/>
        </w:rPr>
        <w:t>、</w:t>
      </w:r>
      <w:r>
        <w:rPr>
          <w:rFonts w:hint="eastAsia" w:ascii="宋体" w:hAnsi="宋体" w:cs="宋体"/>
          <w:color w:val="auto"/>
          <w:sz w:val="24"/>
          <w:szCs w:val="24"/>
        </w:rPr>
        <w:t>公共区域</w:t>
      </w:r>
      <w:r>
        <w:rPr>
          <w:rFonts w:hint="eastAsia" w:ascii="宋体" w:hAnsi="宋体" w:cs="宋体"/>
          <w:color w:val="auto"/>
          <w:sz w:val="24"/>
          <w:szCs w:val="24"/>
          <w:lang w:eastAsia="zh-CN"/>
        </w:rPr>
        <w:t>、</w:t>
      </w:r>
      <w:r>
        <w:rPr>
          <w:rFonts w:hint="eastAsia" w:ascii="宋体" w:hAnsi="宋体" w:cs="宋体"/>
          <w:color w:val="auto"/>
          <w:sz w:val="24"/>
          <w:szCs w:val="24"/>
        </w:rPr>
        <w:t>卫生间</w:t>
      </w:r>
      <w:r>
        <w:rPr>
          <w:rFonts w:hint="eastAsia" w:ascii="宋体" w:hAnsi="宋体" w:cs="宋体"/>
          <w:color w:val="auto"/>
          <w:sz w:val="24"/>
          <w:szCs w:val="24"/>
          <w:lang w:eastAsia="zh-CN"/>
        </w:rPr>
        <w:t>、</w:t>
      </w:r>
      <w:r>
        <w:rPr>
          <w:rFonts w:hint="eastAsia" w:ascii="宋体" w:hAnsi="宋体" w:cs="宋体"/>
          <w:color w:val="auto"/>
          <w:sz w:val="24"/>
          <w:szCs w:val="24"/>
        </w:rPr>
        <w:t>地下室</w:t>
      </w:r>
      <w:r>
        <w:rPr>
          <w:rFonts w:hint="eastAsia" w:ascii="宋体" w:hAnsi="宋体" w:cs="宋体"/>
          <w:color w:val="auto"/>
          <w:sz w:val="24"/>
          <w:szCs w:val="24"/>
          <w:lang w:eastAsia="zh-CN"/>
        </w:rPr>
        <w:t>、</w:t>
      </w:r>
      <w:r>
        <w:rPr>
          <w:rFonts w:hint="eastAsia" w:ascii="宋体" w:hAnsi="宋体" w:cs="宋体"/>
          <w:color w:val="auto"/>
          <w:sz w:val="24"/>
          <w:szCs w:val="24"/>
        </w:rPr>
        <w:t>走廊</w:t>
      </w:r>
      <w:r>
        <w:rPr>
          <w:rFonts w:hint="eastAsia" w:ascii="宋体" w:hAnsi="宋体" w:cs="宋体"/>
          <w:color w:val="auto"/>
          <w:sz w:val="24"/>
          <w:szCs w:val="24"/>
          <w:lang w:eastAsia="zh-CN"/>
        </w:rPr>
        <w:t>、</w:t>
      </w:r>
      <w:r>
        <w:rPr>
          <w:rFonts w:hint="eastAsia" w:ascii="宋体" w:hAnsi="宋体" w:cs="宋体"/>
          <w:color w:val="auto"/>
          <w:sz w:val="24"/>
          <w:szCs w:val="24"/>
        </w:rPr>
        <w:t>屋面</w:t>
      </w:r>
      <w:r>
        <w:rPr>
          <w:rFonts w:hint="eastAsia" w:ascii="宋体" w:hAnsi="宋体" w:cs="宋体"/>
          <w:color w:val="auto"/>
          <w:sz w:val="24"/>
          <w:szCs w:val="24"/>
          <w:lang w:eastAsia="zh-CN"/>
        </w:rPr>
        <w:t>、</w:t>
      </w:r>
      <w:r>
        <w:rPr>
          <w:rFonts w:hint="eastAsia" w:ascii="宋体" w:hAnsi="宋体" w:cs="宋体"/>
          <w:color w:val="auto"/>
          <w:sz w:val="24"/>
          <w:szCs w:val="24"/>
        </w:rPr>
        <w:t>外墙立面</w:t>
      </w:r>
      <w:r>
        <w:rPr>
          <w:rFonts w:hint="eastAsia" w:ascii="宋体" w:hAnsi="宋体" w:cs="宋体"/>
          <w:color w:val="auto"/>
          <w:sz w:val="24"/>
          <w:szCs w:val="24"/>
          <w:lang w:eastAsia="zh-CN"/>
        </w:rPr>
        <w:t>、</w:t>
      </w:r>
      <w:r>
        <w:rPr>
          <w:rFonts w:hint="eastAsia" w:ascii="宋体" w:hAnsi="宋体" w:cs="宋体"/>
          <w:color w:val="auto"/>
          <w:sz w:val="24"/>
          <w:szCs w:val="24"/>
        </w:rPr>
        <w:t>广场等地进行日常修复的管理工作</w:t>
      </w:r>
      <w:r>
        <w:rPr>
          <w:rFonts w:hint="eastAsia" w:ascii="宋体" w:hAnsi="宋体" w:cs="宋体"/>
          <w:color w:val="auto"/>
          <w:sz w:val="24"/>
          <w:szCs w:val="24"/>
          <w:lang w:eastAsia="zh-CN"/>
        </w:rPr>
        <w:t>。</w:t>
      </w:r>
    </w:p>
    <w:p>
      <w:pPr>
        <w:pStyle w:val="138"/>
        <w:spacing w:after="0" w:line="360" w:lineRule="auto"/>
        <w:rPr>
          <w:rFonts w:hint="eastAsia" w:ascii="宋体" w:hAnsi="宋体" w:cs="宋体"/>
          <w:sz w:val="24"/>
          <w:szCs w:val="24"/>
          <w:lang w:eastAsia="zh-CN"/>
        </w:rPr>
      </w:pPr>
      <w:r>
        <w:rPr>
          <w:rFonts w:hint="eastAsia" w:ascii="宋体" w:hAnsi="宋体" w:cs="宋体"/>
          <w:color w:val="auto"/>
          <w:sz w:val="24"/>
          <w:szCs w:val="24"/>
        </w:rPr>
        <w:t>2</w:t>
      </w:r>
      <w:r>
        <w:rPr>
          <w:rFonts w:hint="eastAsia" w:ascii="宋体" w:hAnsi="宋体" w:cs="宋体"/>
          <w:color w:val="auto"/>
          <w:sz w:val="24"/>
          <w:szCs w:val="24"/>
          <w:lang w:eastAsia="zh-CN"/>
        </w:rPr>
        <w:t>、</w:t>
      </w:r>
      <w:r>
        <w:rPr>
          <w:rFonts w:hint="eastAsia" w:ascii="宋体" w:hAnsi="宋体" w:cs="宋体"/>
          <w:color w:val="auto"/>
          <w:sz w:val="24"/>
          <w:szCs w:val="24"/>
        </w:rPr>
        <w:t>服务标准</w:t>
      </w:r>
      <w:r>
        <w:rPr>
          <w:rFonts w:hint="eastAsia" w:ascii="宋体" w:hAnsi="宋体" w:cs="宋体"/>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1</w:t>
      </w:r>
      <w:r>
        <w:rPr>
          <w:rFonts w:hint="eastAsia"/>
          <w:color w:val="auto"/>
          <w:sz w:val="24"/>
          <w:szCs w:val="24"/>
          <w:lang w:eastAsia="zh-CN"/>
        </w:rPr>
        <w:t>）</w:t>
      </w:r>
      <w:r>
        <w:rPr>
          <w:rFonts w:hint="eastAsia"/>
          <w:color w:val="auto"/>
          <w:sz w:val="24"/>
          <w:szCs w:val="24"/>
        </w:rPr>
        <w:t>定期进行房屋安全普查,确保办公楼(区)正常使用</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2</w:t>
      </w:r>
      <w:r>
        <w:rPr>
          <w:rFonts w:hint="eastAsia"/>
          <w:color w:val="auto"/>
          <w:sz w:val="24"/>
          <w:szCs w:val="24"/>
          <w:lang w:eastAsia="zh-CN"/>
        </w:rPr>
        <w:t>）</w:t>
      </w:r>
      <w:r>
        <w:rPr>
          <w:rFonts w:hint="eastAsia"/>
          <w:color w:val="auto"/>
          <w:sz w:val="24"/>
          <w:szCs w:val="24"/>
        </w:rPr>
        <w:t>爱护办公楼内的设施,未经业主批准,不得对办公楼建筑装饰</w:t>
      </w:r>
      <w:r>
        <w:rPr>
          <w:rFonts w:hint="eastAsia"/>
          <w:color w:val="auto"/>
          <w:sz w:val="24"/>
          <w:szCs w:val="24"/>
          <w:lang w:eastAsia="zh-CN"/>
        </w:rPr>
        <w:t>、</w:t>
      </w:r>
      <w:r>
        <w:rPr>
          <w:rFonts w:hint="eastAsia"/>
          <w:color w:val="auto"/>
          <w:sz w:val="24"/>
          <w:szCs w:val="24"/>
        </w:rPr>
        <w:t>布局</w:t>
      </w:r>
      <w:r>
        <w:rPr>
          <w:rFonts w:hint="eastAsia"/>
          <w:color w:val="auto"/>
          <w:sz w:val="24"/>
          <w:szCs w:val="24"/>
          <w:lang w:eastAsia="zh-CN"/>
        </w:rPr>
        <w:t>、</w:t>
      </w:r>
      <w:r>
        <w:rPr>
          <w:rFonts w:hint="eastAsia"/>
          <w:color w:val="auto"/>
          <w:sz w:val="24"/>
          <w:szCs w:val="24"/>
        </w:rPr>
        <w:t>设施等进行改动</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3</w:t>
      </w:r>
      <w:r>
        <w:rPr>
          <w:rFonts w:hint="eastAsia"/>
          <w:color w:val="auto"/>
          <w:sz w:val="24"/>
          <w:szCs w:val="24"/>
          <w:lang w:eastAsia="zh-CN"/>
        </w:rPr>
        <w:t>）</w:t>
      </w:r>
      <w:r>
        <w:rPr>
          <w:rFonts w:hint="eastAsia"/>
          <w:color w:val="auto"/>
          <w:sz w:val="24"/>
          <w:szCs w:val="24"/>
        </w:rPr>
        <w:t>及时完成各项零星维修任务,合格率100%,</w:t>
      </w:r>
      <w:r>
        <w:rPr>
          <w:rFonts w:hint="eastAsia"/>
          <w:color w:val="auto"/>
          <w:sz w:val="24"/>
          <w:szCs w:val="24"/>
          <w:lang w:eastAsia="zh-CN"/>
        </w:rPr>
        <w:t>一</w:t>
      </w:r>
      <w:r>
        <w:rPr>
          <w:rFonts w:hint="eastAsia"/>
          <w:color w:val="auto"/>
          <w:sz w:val="24"/>
          <w:szCs w:val="24"/>
        </w:rPr>
        <w:t>般维修任务不得超过24小时</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4</w:t>
      </w:r>
      <w:r>
        <w:rPr>
          <w:rFonts w:hint="eastAsia"/>
          <w:color w:val="auto"/>
          <w:sz w:val="24"/>
          <w:szCs w:val="24"/>
          <w:lang w:eastAsia="zh-CN"/>
        </w:rPr>
        <w:t>）</w:t>
      </w:r>
      <w:r>
        <w:rPr>
          <w:rFonts w:hint="eastAsia"/>
          <w:color w:val="auto"/>
          <w:sz w:val="24"/>
          <w:szCs w:val="24"/>
        </w:rPr>
        <w:t>外墙检测不少于1次/年,发现问题及时维修</w:t>
      </w:r>
      <w:r>
        <w:rPr>
          <w:rFonts w:hint="eastAsia"/>
          <w:color w:val="auto"/>
          <w:sz w:val="24"/>
          <w:szCs w:val="24"/>
          <w:lang w:eastAsia="zh-CN"/>
        </w:rPr>
        <w:t>。</w:t>
      </w:r>
    </w:p>
    <w:p>
      <w:pPr>
        <w:pStyle w:val="137"/>
        <w:spacing w:after="0" w:line="360" w:lineRule="auto"/>
        <w:ind w:firstLine="0"/>
        <w:rPr>
          <w:rFonts w:hint="eastAsia"/>
          <w:b/>
          <w:color w:val="auto"/>
          <w:sz w:val="24"/>
          <w:szCs w:val="24"/>
        </w:rPr>
      </w:pPr>
      <w:r>
        <w:rPr>
          <w:rFonts w:hint="eastAsia"/>
          <w:b/>
          <w:color w:val="auto"/>
          <w:sz w:val="24"/>
          <w:szCs w:val="24"/>
        </w:rPr>
        <w:t>第十</w:t>
      </w:r>
      <w:r>
        <w:rPr>
          <w:rFonts w:hint="eastAsia"/>
          <w:b/>
          <w:color w:val="auto"/>
          <w:sz w:val="24"/>
          <w:szCs w:val="24"/>
          <w:lang w:val="en-US" w:eastAsia="zh-CN"/>
        </w:rPr>
        <w:t>四</w:t>
      </w:r>
      <w:r>
        <w:rPr>
          <w:rFonts w:hint="eastAsia"/>
          <w:b/>
          <w:color w:val="auto"/>
          <w:sz w:val="24"/>
          <w:szCs w:val="24"/>
        </w:rPr>
        <w:t>条</w:t>
      </w:r>
      <w:r>
        <w:rPr>
          <w:rFonts w:hint="eastAsia"/>
          <w:b/>
          <w:color w:val="auto"/>
          <w:sz w:val="24"/>
          <w:szCs w:val="24"/>
        </w:rPr>
        <w:tab/>
      </w:r>
      <w:r>
        <w:rPr>
          <w:rFonts w:hint="eastAsia"/>
          <w:b/>
          <w:color w:val="auto"/>
          <w:sz w:val="24"/>
          <w:szCs w:val="24"/>
        </w:rPr>
        <w:t>消防系统工程</w:t>
      </w:r>
    </w:p>
    <w:p>
      <w:pPr>
        <w:pStyle w:val="137"/>
        <w:spacing w:after="0" w:line="360" w:lineRule="auto"/>
        <w:rPr>
          <w:rFonts w:hint="eastAsia"/>
          <w:color w:val="auto"/>
          <w:sz w:val="24"/>
          <w:szCs w:val="24"/>
        </w:rPr>
      </w:pPr>
      <w:r>
        <w:rPr>
          <w:rFonts w:hint="eastAsia"/>
          <w:color w:val="auto"/>
          <w:sz w:val="24"/>
          <w:szCs w:val="24"/>
        </w:rPr>
        <w:t>负责办公楼消防报警系统的值班</w:t>
      </w:r>
      <w:r>
        <w:rPr>
          <w:rFonts w:hint="eastAsia"/>
          <w:color w:val="auto"/>
          <w:sz w:val="24"/>
          <w:szCs w:val="24"/>
          <w:lang w:eastAsia="zh-CN"/>
        </w:rPr>
        <w:t>、</w:t>
      </w:r>
      <w:r>
        <w:rPr>
          <w:rFonts w:hint="eastAsia"/>
          <w:color w:val="auto"/>
          <w:sz w:val="24"/>
          <w:szCs w:val="24"/>
        </w:rPr>
        <w:t>检查</w:t>
      </w:r>
      <w:r>
        <w:rPr>
          <w:rFonts w:hint="eastAsia"/>
          <w:color w:val="auto"/>
          <w:sz w:val="24"/>
          <w:szCs w:val="24"/>
          <w:lang w:eastAsia="zh-CN"/>
        </w:rPr>
        <w:t>、</w:t>
      </w:r>
      <w:r>
        <w:rPr>
          <w:rFonts w:hint="eastAsia"/>
          <w:color w:val="auto"/>
          <w:sz w:val="24"/>
          <w:szCs w:val="24"/>
        </w:rPr>
        <w:t>检测和设备的日常维修保养工作｡</w:t>
      </w:r>
    </w:p>
    <w:p>
      <w:pPr>
        <w:pStyle w:val="137"/>
        <w:spacing w:after="0" w:line="360" w:lineRule="auto"/>
        <w:ind w:firstLine="0"/>
        <w:rPr>
          <w:rFonts w:hint="eastAsia"/>
          <w:color w:val="auto"/>
          <w:sz w:val="24"/>
          <w:szCs w:val="24"/>
          <w:lang w:eastAsia="zh-CN"/>
        </w:rPr>
      </w:pPr>
      <w:r>
        <w:rPr>
          <w:rFonts w:hint="eastAsia"/>
          <w:color w:val="auto"/>
          <w:sz w:val="24"/>
          <w:szCs w:val="24"/>
        </w:rPr>
        <w:t>1</w:t>
      </w:r>
      <w:r>
        <w:rPr>
          <w:rFonts w:hint="eastAsia"/>
          <w:color w:val="auto"/>
          <w:sz w:val="24"/>
          <w:szCs w:val="24"/>
          <w:lang w:eastAsia="zh-CN"/>
        </w:rPr>
        <w:t>、</w:t>
      </w:r>
      <w:r>
        <w:rPr>
          <w:rFonts w:hint="eastAsia"/>
          <w:color w:val="auto"/>
          <w:sz w:val="24"/>
          <w:szCs w:val="24"/>
        </w:rPr>
        <w:t>服务项目(内容)</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1</w:t>
      </w:r>
      <w:r>
        <w:rPr>
          <w:rFonts w:hint="eastAsia"/>
          <w:color w:val="auto"/>
          <w:sz w:val="24"/>
          <w:szCs w:val="24"/>
          <w:lang w:eastAsia="zh-CN"/>
        </w:rPr>
        <w:t>）</w:t>
      </w:r>
      <w:r>
        <w:rPr>
          <w:rFonts w:hint="eastAsia"/>
          <w:color w:val="auto"/>
          <w:sz w:val="24"/>
          <w:szCs w:val="24"/>
        </w:rPr>
        <w:t>制定消防设备设施维修计划</w:t>
      </w:r>
      <w:r>
        <w:rPr>
          <w:rFonts w:hint="eastAsia"/>
          <w:color w:val="auto"/>
          <w:sz w:val="24"/>
          <w:szCs w:val="24"/>
          <w:lang w:eastAsia="zh-CN"/>
        </w:rPr>
        <w:t>，</w:t>
      </w:r>
      <w:r>
        <w:rPr>
          <w:rFonts w:hint="eastAsia"/>
          <w:color w:val="auto"/>
          <w:sz w:val="24"/>
          <w:szCs w:val="24"/>
        </w:rPr>
        <w:t>并组织实施</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2</w:t>
      </w:r>
      <w:r>
        <w:rPr>
          <w:rFonts w:hint="eastAsia"/>
          <w:color w:val="auto"/>
          <w:sz w:val="24"/>
          <w:szCs w:val="24"/>
          <w:lang w:eastAsia="zh-CN"/>
        </w:rPr>
        <w:t>）</w:t>
      </w:r>
      <w:r>
        <w:rPr>
          <w:rFonts w:hint="eastAsia"/>
          <w:color w:val="auto"/>
          <w:sz w:val="24"/>
          <w:szCs w:val="24"/>
        </w:rPr>
        <w:t>制定停电､强电磁干扰､系统故障无法排除等非正常状态的应急措施</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3</w:t>
      </w:r>
      <w:r>
        <w:rPr>
          <w:rFonts w:hint="eastAsia"/>
          <w:color w:val="auto"/>
          <w:sz w:val="24"/>
          <w:szCs w:val="24"/>
          <w:lang w:eastAsia="zh-CN"/>
        </w:rPr>
        <w:t>）</w:t>
      </w:r>
      <w:r>
        <w:rPr>
          <w:rFonts w:hint="eastAsia"/>
          <w:color w:val="auto"/>
          <w:sz w:val="24"/>
          <w:szCs w:val="24"/>
        </w:rPr>
        <w:t>及时排除各系统运行中的故障</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4</w:t>
      </w:r>
      <w:r>
        <w:rPr>
          <w:rFonts w:hint="eastAsia"/>
          <w:color w:val="auto"/>
          <w:sz w:val="24"/>
          <w:szCs w:val="24"/>
          <w:lang w:eastAsia="zh-CN"/>
        </w:rPr>
        <w:t>）</w:t>
      </w:r>
      <w:r>
        <w:rPr>
          <w:rFonts w:hint="eastAsia"/>
          <w:color w:val="auto"/>
          <w:sz w:val="24"/>
          <w:szCs w:val="24"/>
        </w:rPr>
        <w:t>定期对各系统进行检查､检测,保证正常运行</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rPr>
        <w:t>2</w:t>
      </w:r>
      <w:r>
        <w:rPr>
          <w:rFonts w:hint="eastAsia"/>
          <w:color w:val="auto"/>
          <w:sz w:val="24"/>
          <w:szCs w:val="24"/>
          <w:lang w:eastAsia="zh-CN"/>
        </w:rPr>
        <w:t>、</w:t>
      </w:r>
      <w:r>
        <w:rPr>
          <w:rFonts w:hint="eastAsia"/>
          <w:color w:val="auto"/>
          <w:sz w:val="24"/>
          <w:szCs w:val="24"/>
        </w:rPr>
        <w:t>服务标准</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1</w:t>
      </w:r>
      <w:r>
        <w:rPr>
          <w:rFonts w:hint="eastAsia"/>
          <w:color w:val="auto"/>
          <w:sz w:val="24"/>
          <w:szCs w:val="24"/>
          <w:lang w:eastAsia="zh-CN"/>
        </w:rPr>
        <w:t>）</w:t>
      </w:r>
      <w:r>
        <w:rPr>
          <w:rFonts w:hint="eastAsia"/>
          <w:color w:val="auto"/>
          <w:sz w:val="24"/>
          <w:szCs w:val="24"/>
        </w:rPr>
        <w:t>24小时值班,每两小时巡视检查一次消防设备设施</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2</w:t>
      </w:r>
      <w:r>
        <w:rPr>
          <w:rFonts w:hint="eastAsia"/>
          <w:color w:val="auto"/>
          <w:sz w:val="24"/>
          <w:szCs w:val="24"/>
          <w:lang w:eastAsia="zh-CN"/>
        </w:rPr>
        <w:t>）</w:t>
      </w:r>
      <w:r>
        <w:rPr>
          <w:rFonts w:hint="eastAsia"/>
          <w:color w:val="auto"/>
          <w:sz w:val="24"/>
          <w:szCs w:val="24"/>
        </w:rPr>
        <w:t>保证办公楼消防自动报警系统运行正常,系统工作稳定</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3</w:t>
      </w:r>
      <w:r>
        <w:rPr>
          <w:rFonts w:hint="eastAsia"/>
          <w:color w:val="auto"/>
          <w:sz w:val="24"/>
          <w:szCs w:val="24"/>
          <w:lang w:eastAsia="zh-CN"/>
        </w:rPr>
        <w:t>）</w:t>
      </w:r>
      <w:r>
        <w:rPr>
          <w:rFonts w:hint="eastAsia"/>
          <w:color w:val="auto"/>
          <w:sz w:val="24"/>
          <w:szCs w:val="24"/>
        </w:rPr>
        <w:t>保证消防自动报警设备灵敏可靠</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4</w:t>
      </w:r>
      <w:r>
        <w:rPr>
          <w:rFonts w:hint="eastAsia"/>
          <w:color w:val="auto"/>
          <w:sz w:val="24"/>
          <w:szCs w:val="24"/>
          <w:lang w:eastAsia="zh-CN"/>
        </w:rPr>
        <w:t>）</w:t>
      </w:r>
      <w:r>
        <w:rPr>
          <w:rFonts w:hint="eastAsia"/>
          <w:color w:val="auto"/>
          <w:sz w:val="24"/>
          <w:szCs w:val="24"/>
        </w:rPr>
        <w:t>一般性故障立即排除,维修合格率100%</w:t>
      </w:r>
      <w:r>
        <w:rPr>
          <w:rFonts w:hint="eastAsia"/>
          <w:color w:val="auto"/>
          <w:sz w:val="24"/>
          <w:szCs w:val="24"/>
          <w:lang w:eastAsia="zh-CN"/>
        </w:rPr>
        <w:t>。</w:t>
      </w:r>
      <w:r>
        <w:rPr>
          <w:rFonts w:hint="eastAsia"/>
          <w:color w:val="auto"/>
          <w:sz w:val="24"/>
          <w:szCs w:val="24"/>
        </w:rPr>
        <w:t>暂时不能处理的通知有关部门釆取应急措施,应急措施得当有效</w:t>
      </w:r>
      <w:r>
        <w:rPr>
          <w:rFonts w:hint="eastAsia"/>
          <w:color w:val="auto"/>
          <w:sz w:val="24"/>
          <w:szCs w:val="24"/>
          <w:lang w:eastAsia="zh-CN"/>
        </w:rPr>
        <w:t>。</w:t>
      </w:r>
    </w:p>
    <w:p>
      <w:pPr>
        <w:pStyle w:val="137"/>
        <w:spacing w:after="0" w:line="360" w:lineRule="auto"/>
        <w:ind w:firstLine="0"/>
        <w:rPr>
          <w:rFonts w:hint="eastAsia"/>
          <w:b/>
          <w:color w:val="auto"/>
          <w:sz w:val="24"/>
          <w:szCs w:val="24"/>
        </w:rPr>
      </w:pPr>
      <w:r>
        <w:rPr>
          <w:rFonts w:hint="eastAsia"/>
          <w:b/>
          <w:color w:val="auto"/>
          <w:sz w:val="24"/>
          <w:szCs w:val="24"/>
        </w:rPr>
        <w:t>第十</w:t>
      </w:r>
      <w:r>
        <w:rPr>
          <w:rFonts w:hint="eastAsia"/>
          <w:b/>
          <w:color w:val="auto"/>
          <w:sz w:val="24"/>
          <w:szCs w:val="24"/>
          <w:lang w:val="en-US" w:eastAsia="zh-CN"/>
        </w:rPr>
        <w:t>五</w:t>
      </w:r>
      <w:r>
        <w:rPr>
          <w:rFonts w:hint="eastAsia"/>
          <w:b/>
          <w:color w:val="auto"/>
          <w:sz w:val="24"/>
          <w:szCs w:val="24"/>
        </w:rPr>
        <w:t>条</w:t>
      </w:r>
      <w:r>
        <w:rPr>
          <w:rFonts w:hint="eastAsia"/>
          <w:b/>
          <w:color w:val="auto"/>
          <w:sz w:val="24"/>
          <w:szCs w:val="24"/>
        </w:rPr>
        <w:tab/>
      </w:r>
      <w:r>
        <w:rPr>
          <w:rFonts w:hint="eastAsia"/>
          <w:b/>
          <w:color w:val="auto"/>
          <w:sz w:val="24"/>
          <w:szCs w:val="24"/>
        </w:rPr>
        <w:t>项目服务指标要求</w:t>
      </w:r>
    </w:p>
    <w:p>
      <w:pPr>
        <w:pStyle w:val="137"/>
        <w:spacing w:after="0" w:line="360" w:lineRule="auto"/>
        <w:ind w:firstLine="0"/>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1</w:t>
      </w:r>
      <w:r>
        <w:rPr>
          <w:rFonts w:hint="eastAsia"/>
          <w:color w:val="auto"/>
          <w:sz w:val="24"/>
          <w:szCs w:val="24"/>
          <w:lang w:eastAsia="zh-CN"/>
        </w:rPr>
        <w:t>）</w:t>
      </w:r>
      <w:r>
        <w:rPr>
          <w:rFonts w:hint="eastAsia"/>
          <w:color w:val="auto"/>
          <w:sz w:val="24"/>
          <w:szCs w:val="24"/>
        </w:rPr>
        <w:t>办公楼零修､急修及时率</w:t>
      </w:r>
      <w:r>
        <w:rPr>
          <w:rFonts w:hint="eastAsia"/>
          <w:color w:val="auto"/>
          <w:sz w:val="24"/>
          <w:szCs w:val="24"/>
        </w:rPr>
        <w:tab/>
      </w:r>
      <w:r>
        <w:rPr>
          <w:rFonts w:hint="eastAsia"/>
          <w:color w:val="auto"/>
          <w:sz w:val="24"/>
          <w:szCs w:val="24"/>
        </w:rPr>
        <w:t xml:space="preserve">                          100% </w:t>
      </w:r>
    </w:p>
    <w:p>
      <w:pPr>
        <w:pStyle w:val="137"/>
        <w:spacing w:after="0" w:line="360" w:lineRule="auto"/>
        <w:ind w:firstLine="0"/>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2</w:t>
      </w:r>
      <w:r>
        <w:rPr>
          <w:rFonts w:hint="eastAsia"/>
          <w:color w:val="auto"/>
          <w:sz w:val="24"/>
          <w:szCs w:val="24"/>
          <w:lang w:eastAsia="zh-CN"/>
        </w:rPr>
        <w:t>）</w:t>
      </w:r>
      <w:r>
        <w:rPr>
          <w:rFonts w:hint="eastAsia"/>
          <w:color w:val="auto"/>
          <w:sz w:val="24"/>
          <w:szCs w:val="24"/>
        </w:rPr>
        <w:t>维修工程质量合格率/返修率</w:t>
      </w:r>
      <w:r>
        <w:rPr>
          <w:rFonts w:hint="eastAsia"/>
          <w:color w:val="auto"/>
          <w:sz w:val="24"/>
          <w:szCs w:val="24"/>
        </w:rPr>
        <w:tab/>
      </w:r>
      <w:r>
        <w:rPr>
          <w:rFonts w:hint="eastAsia"/>
          <w:color w:val="auto"/>
          <w:sz w:val="24"/>
          <w:szCs w:val="24"/>
        </w:rPr>
        <w:t xml:space="preserve">                    </w:t>
      </w:r>
      <w:r>
        <w:rPr>
          <w:rFonts w:hint="eastAsia"/>
          <w:color w:val="auto"/>
          <w:sz w:val="24"/>
          <w:szCs w:val="24"/>
          <w:lang w:val="en-US" w:eastAsia="zh-CN"/>
        </w:rPr>
        <w:t xml:space="preserve">   </w:t>
      </w:r>
      <w:r>
        <w:rPr>
          <w:rFonts w:hint="eastAsia"/>
          <w:color w:val="auto"/>
          <w:sz w:val="24"/>
          <w:szCs w:val="24"/>
        </w:rPr>
        <w:t>98%/</w:t>
      </w:r>
      <w:r>
        <w:rPr>
          <w:rFonts w:hint="eastAsia"/>
          <w:color w:val="auto"/>
          <w:sz w:val="24"/>
          <w:szCs w:val="24"/>
          <w:lang w:val="en-US" w:eastAsia="zh-CN"/>
        </w:rPr>
        <w:t>1</w:t>
      </w:r>
      <w:r>
        <w:rPr>
          <w:rFonts w:hint="eastAsia"/>
          <w:color w:val="auto"/>
          <w:sz w:val="24"/>
          <w:szCs w:val="24"/>
        </w:rPr>
        <w:t>%</w:t>
      </w:r>
    </w:p>
    <w:p>
      <w:pPr>
        <w:pStyle w:val="137"/>
        <w:spacing w:after="0" w:line="360" w:lineRule="auto"/>
        <w:ind w:firstLine="0"/>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3</w:t>
      </w:r>
      <w:r>
        <w:rPr>
          <w:rFonts w:hint="eastAsia"/>
          <w:color w:val="auto"/>
          <w:sz w:val="24"/>
          <w:szCs w:val="24"/>
          <w:lang w:eastAsia="zh-CN"/>
        </w:rPr>
        <w:t>）</w:t>
      </w:r>
      <w:r>
        <w:rPr>
          <w:rFonts w:hint="eastAsia"/>
          <w:color w:val="auto"/>
          <w:sz w:val="24"/>
          <w:szCs w:val="24"/>
        </w:rPr>
        <w:t>维修工程回访率</w:t>
      </w:r>
      <w:r>
        <w:rPr>
          <w:rFonts w:hint="eastAsia"/>
          <w:color w:val="auto"/>
          <w:sz w:val="24"/>
          <w:szCs w:val="24"/>
        </w:rPr>
        <w:tab/>
      </w:r>
      <w:r>
        <w:rPr>
          <w:rFonts w:hint="eastAsia"/>
          <w:color w:val="auto"/>
          <w:sz w:val="24"/>
          <w:szCs w:val="24"/>
        </w:rPr>
        <w:t xml:space="preserve">                                </w:t>
      </w:r>
      <w:r>
        <w:rPr>
          <w:rFonts w:hint="eastAsia"/>
          <w:color w:val="auto"/>
          <w:sz w:val="24"/>
          <w:szCs w:val="24"/>
          <w:lang w:val="en-US" w:eastAsia="zh-CN"/>
        </w:rPr>
        <w:t xml:space="preserve">  100</w:t>
      </w:r>
      <w:r>
        <w:rPr>
          <w:rFonts w:hint="eastAsia"/>
          <w:color w:val="auto"/>
          <w:sz w:val="24"/>
          <w:szCs w:val="24"/>
        </w:rPr>
        <w:t>%</w:t>
      </w:r>
    </w:p>
    <w:p>
      <w:pPr>
        <w:pStyle w:val="137"/>
        <w:spacing w:after="0" w:line="360" w:lineRule="auto"/>
        <w:ind w:firstLine="0"/>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4</w:t>
      </w:r>
      <w:r>
        <w:rPr>
          <w:rFonts w:hint="eastAsia"/>
          <w:color w:val="auto"/>
          <w:sz w:val="24"/>
          <w:szCs w:val="24"/>
          <w:lang w:eastAsia="zh-CN"/>
        </w:rPr>
        <w:t>）</w:t>
      </w:r>
      <w:r>
        <w:rPr>
          <w:rFonts w:hint="eastAsia"/>
          <w:color w:val="auto"/>
          <w:sz w:val="24"/>
          <w:szCs w:val="24"/>
        </w:rPr>
        <w:t>违章发生率和处理</w:t>
      </w:r>
      <w:r>
        <w:rPr>
          <w:rFonts w:hint="eastAsia"/>
          <w:color w:val="auto"/>
          <w:sz w:val="24"/>
          <w:szCs w:val="24"/>
        </w:rPr>
        <w:tab/>
      </w:r>
      <w:r>
        <w:rPr>
          <w:rFonts w:hint="eastAsia"/>
          <w:color w:val="auto"/>
          <w:sz w:val="24"/>
          <w:szCs w:val="24"/>
        </w:rPr>
        <w:t xml:space="preserve">                             </w:t>
      </w:r>
      <w:r>
        <w:rPr>
          <w:rFonts w:hint="eastAsia"/>
          <w:color w:val="auto"/>
          <w:sz w:val="24"/>
          <w:szCs w:val="24"/>
          <w:lang w:val="en-US" w:eastAsia="zh-CN"/>
        </w:rPr>
        <w:t xml:space="preserve">  </w:t>
      </w:r>
      <w:r>
        <w:rPr>
          <w:rFonts w:hint="eastAsia"/>
          <w:color w:val="auto"/>
          <w:sz w:val="24"/>
          <w:szCs w:val="24"/>
        </w:rPr>
        <w:t>0 起/100%</w:t>
      </w:r>
    </w:p>
    <w:p>
      <w:pPr>
        <w:pStyle w:val="137"/>
        <w:spacing w:after="0" w:line="360" w:lineRule="auto"/>
        <w:ind w:firstLine="0"/>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5</w:t>
      </w:r>
      <w:r>
        <w:rPr>
          <w:rFonts w:hint="eastAsia"/>
          <w:color w:val="auto"/>
          <w:sz w:val="24"/>
          <w:szCs w:val="24"/>
          <w:lang w:eastAsia="zh-CN"/>
        </w:rPr>
        <w:t>）</w:t>
      </w:r>
      <w:r>
        <w:rPr>
          <w:rFonts w:hint="eastAsia"/>
          <w:color w:val="auto"/>
          <w:sz w:val="24"/>
          <w:szCs w:val="24"/>
        </w:rPr>
        <w:t>业主有效投诉率</w:t>
      </w:r>
      <w:r>
        <w:rPr>
          <w:rFonts w:hint="eastAsia"/>
          <w:color w:val="auto"/>
          <w:sz w:val="24"/>
          <w:szCs w:val="24"/>
        </w:rPr>
        <w:tab/>
      </w:r>
      <w:r>
        <w:rPr>
          <w:rFonts w:hint="eastAsia"/>
          <w:color w:val="auto"/>
          <w:sz w:val="24"/>
          <w:szCs w:val="24"/>
        </w:rPr>
        <w:t xml:space="preserve">                                </w:t>
      </w:r>
      <w:r>
        <w:rPr>
          <w:rFonts w:hint="eastAsia"/>
          <w:color w:val="auto"/>
          <w:sz w:val="24"/>
          <w:szCs w:val="24"/>
          <w:lang w:val="en-US" w:eastAsia="zh-CN"/>
        </w:rPr>
        <w:t xml:space="preserve">  </w:t>
      </w:r>
      <w:r>
        <w:rPr>
          <w:rFonts w:hint="eastAsia"/>
          <w:color w:val="auto"/>
          <w:sz w:val="24"/>
          <w:szCs w:val="24"/>
        </w:rPr>
        <w:t>&lt;</w:t>
      </w:r>
      <w:r>
        <w:rPr>
          <w:rFonts w:hint="eastAsia"/>
          <w:color w:val="auto"/>
          <w:sz w:val="24"/>
          <w:szCs w:val="24"/>
          <w:lang w:val="en-US" w:eastAsia="zh-CN"/>
        </w:rPr>
        <w:t>2</w:t>
      </w:r>
      <w:r>
        <w:rPr>
          <w:rFonts w:hint="eastAsia"/>
          <w:color w:val="auto"/>
          <w:sz w:val="24"/>
          <w:szCs w:val="24"/>
        </w:rPr>
        <w:t>%</w:t>
      </w:r>
    </w:p>
    <w:p>
      <w:pPr>
        <w:pStyle w:val="137"/>
        <w:spacing w:after="0" w:line="360" w:lineRule="auto"/>
        <w:ind w:firstLine="0"/>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6</w:t>
      </w:r>
      <w:r>
        <w:rPr>
          <w:rFonts w:hint="eastAsia"/>
          <w:color w:val="auto"/>
          <w:sz w:val="24"/>
          <w:szCs w:val="24"/>
          <w:lang w:eastAsia="zh-CN"/>
        </w:rPr>
        <w:t>）</w:t>
      </w:r>
      <w:r>
        <w:rPr>
          <w:rFonts w:hint="eastAsia"/>
          <w:color w:val="auto"/>
          <w:sz w:val="24"/>
          <w:szCs w:val="24"/>
        </w:rPr>
        <w:t>业主投诉处理率</w:t>
      </w:r>
      <w:r>
        <w:rPr>
          <w:rFonts w:hint="eastAsia"/>
          <w:color w:val="auto"/>
          <w:sz w:val="24"/>
          <w:szCs w:val="24"/>
        </w:rPr>
        <w:tab/>
      </w:r>
      <w:r>
        <w:rPr>
          <w:rFonts w:hint="eastAsia"/>
          <w:color w:val="auto"/>
          <w:sz w:val="24"/>
          <w:szCs w:val="24"/>
        </w:rPr>
        <w:t xml:space="preserve">                                </w:t>
      </w:r>
      <w:r>
        <w:rPr>
          <w:rFonts w:hint="eastAsia"/>
          <w:color w:val="auto"/>
          <w:sz w:val="24"/>
          <w:szCs w:val="24"/>
          <w:lang w:val="en-US" w:eastAsia="zh-CN"/>
        </w:rPr>
        <w:t xml:space="preserve">  </w:t>
      </w:r>
      <w:r>
        <w:rPr>
          <w:rFonts w:hint="eastAsia"/>
          <w:color w:val="auto"/>
          <w:sz w:val="24"/>
          <w:szCs w:val="24"/>
        </w:rPr>
        <w:t>100%</w:t>
      </w:r>
    </w:p>
    <w:p>
      <w:pPr>
        <w:pStyle w:val="137"/>
        <w:spacing w:after="0" w:line="360" w:lineRule="auto"/>
        <w:ind w:firstLine="0"/>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7</w:t>
      </w:r>
      <w:r>
        <w:rPr>
          <w:rFonts w:hint="eastAsia"/>
          <w:color w:val="auto"/>
          <w:sz w:val="24"/>
          <w:szCs w:val="24"/>
          <w:lang w:eastAsia="zh-CN"/>
        </w:rPr>
        <w:t>）</w:t>
      </w:r>
      <w:r>
        <w:rPr>
          <w:rFonts w:hint="eastAsia"/>
          <w:color w:val="auto"/>
          <w:sz w:val="24"/>
          <w:szCs w:val="24"/>
        </w:rPr>
        <w:t>业主</w:t>
      </w:r>
      <w:r>
        <w:rPr>
          <w:rFonts w:hint="eastAsia"/>
          <w:color w:val="auto"/>
          <w:sz w:val="24"/>
          <w:szCs w:val="24"/>
          <w:lang w:eastAsia="zh-CN"/>
        </w:rPr>
        <w:t>、</w:t>
      </w:r>
      <w:r>
        <w:rPr>
          <w:rFonts w:hint="eastAsia"/>
          <w:color w:val="auto"/>
          <w:sz w:val="24"/>
          <w:szCs w:val="24"/>
        </w:rPr>
        <w:t>外来人员对物业管理满意率</w:t>
      </w:r>
      <w:r>
        <w:rPr>
          <w:rFonts w:hint="eastAsia"/>
          <w:color w:val="auto"/>
          <w:sz w:val="24"/>
          <w:szCs w:val="24"/>
          <w:lang w:eastAsia="zh-CN"/>
        </w:rPr>
        <w:t xml:space="preserve"> </w:t>
      </w:r>
      <w:r>
        <w:rPr>
          <w:rFonts w:hint="eastAsia"/>
          <w:color w:val="auto"/>
          <w:sz w:val="24"/>
          <w:szCs w:val="24"/>
        </w:rPr>
        <w:t xml:space="preserve">      </w:t>
      </w:r>
      <w:r>
        <w:rPr>
          <w:rFonts w:hint="eastAsia"/>
          <w:color w:val="auto"/>
          <w:sz w:val="24"/>
          <w:szCs w:val="24"/>
        </w:rPr>
        <w:tab/>
      </w:r>
      <w:r>
        <w:rPr>
          <w:rFonts w:hint="eastAsia"/>
          <w:color w:val="auto"/>
          <w:sz w:val="24"/>
          <w:szCs w:val="24"/>
        </w:rPr>
        <w:t xml:space="preserve">       </w:t>
      </w:r>
      <w:r>
        <w:rPr>
          <w:rFonts w:hint="eastAsia"/>
          <w:color w:val="auto"/>
          <w:sz w:val="24"/>
          <w:szCs w:val="24"/>
          <w:lang w:val="en-US" w:eastAsia="zh-CN"/>
        </w:rPr>
        <w:t xml:space="preserve">  </w:t>
      </w:r>
      <w:r>
        <w:rPr>
          <w:rFonts w:hint="eastAsia"/>
          <w:color w:val="auto"/>
          <w:sz w:val="24"/>
          <w:szCs w:val="24"/>
        </w:rPr>
        <w:t xml:space="preserve"> 9</w:t>
      </w:r>
      <w:r>
        <w:rPr>
          <w:rFonts w:hint="eastAsia"/>
          <w:color w:val="auto"/>
          <w:sz w:val="24"/>
          <w:szCs w:val="24"/>
          <w:lang w:val="en-US" w:eastAsia="zh-CN"/>
        </w:rPr>
        <w:t>8</w:t>
      </w:r>
      <w:r>
        <w:rPr>
          <w:rFonts w:hint="eastAsia"/>
          <w:color w:val="auto"/>
          <w:sz w:val="24"/>
          <w:szCs w:val="24"/>
        </w:rPr>
        <w:t>%</w:t>
      </w:r>
    </w:p>
    <w:p>
      <w:pPr>
        <w:pStyle w:val="137"/>
        <w:spacing w:after="0" w:line="360" w:lineRule="auto"/>
        <w:ind w:firstLine="0"/>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8</w:t>
      </w:r>
      <w:r>
        <w:rPr>
          <w:rFonts w:hint="eastAsia"/>
          <w:color w:val="auto"/>
          <w:sz w:val="24"/>
          <w:szCs w:val="24"/>
          <w:lang w:eastAsia="zh-CN"/>
        </w:rPr>
        <w:t>）</w:t>
      </w:r>
      <w:r>
        <w:rPr>
          <w:rFonts w:hint="eastAsia"/>
          <w:color w:val="auto"/>
          <w:sz w:val="24"/>
          <w:szCs w:val="24"/>
        </w:rPr>
        <w:t>办公区域内治安案件发生</w:t>
      </w:r>
      <w:r>
        <w:rPr>
          <w:rFonts w:hint="eastAsia"/>
          <w:color w:val="auto"/>
          <w:sz w:val="24"/>
          <w:szCs w:val="24"/>
        </w:rPr>
        <w:tab/>
      </w:r>
      <w:r>
        <w:rPr>
          <w:rFonts w:hint="eastAsia"/>
          <w:color w:val="auto"/>
          <w:sz w:val="24"/>
          <w:szCs w:val="24"/>
        </w:rPr>
        <w:t xml:space="preserve">                       </w:t>
      </w:r>
      <w:r>
        <w:rPr>
          <w:rFonts w:hint="eastAsia"/>
          <w:color w:val="auto"/>
          <w:sz w:val="24"/>
          <w:szCs w:val="24"/>
          <w:lang w:val="en-US" w:eastAsia="zh-CN"/>
        </w:rPr>
        <w:t xml:space="preserve"> </w:t>
      </w:r>
      <w:r>
        <w:rPr>
          <w:rFonts w:hint="eastAsia"/>
          <w:color w:val="auto"/>
          <w:sz w:val="24"/>
          <w:szCs w:val="24"/>
          <w:lang w:eastAsia="zh-CN"/>
        </w:rPr>
        <w:t>0</w:t>
      </w:r>
      <w:r>
        <w:rPr>
          <w:rFonts w:hint="eastAsia"/>
          <w:color w:val="auto"/>
          <w:sz w:val="24"/>
          <w:szCs w:val="24"/>
        </w:rPr>
        <w:t>起</w:t>
      </w:r>
    </w:p>
    <w:p>
      <w:pPr>
        <w:pStyle w:val="137"/>
        <w:spacing w:after="0" w:line="360" w:lineRule="auto"/>
        <w:ind w:firstLine="0"/>
        <w:rPr>
          <w:rFonts w:hint="eastAsia"/>
          <w:color w:val="auto"/>
          <w:sz w:val="24"/>
          <w:szCs w:val="24"/>
        </w:rPr>
      </w:pPr>
      <w:r>
        <w:rPr>
          <w:rFonts w:hint="eastAsia"/>
          <w:color w:val="auto"/>
          <w:sz w:val="24"/>
          <w:szCs w:val="24"/>
          <w:lang w:eastAsia="zh-CN"/>
        </w:rPr>
        <w:t>（</w:t>
      </w:r>
      <w:r>
        <w:rPr>
          <w:rFonts w:hint="eastAsia"/>
          <w:color w:val="auto"/>
          <w:sz w:val="24"/>
          <w:szCs w:val="24"/>
          <w:lang w:val="en-US" w:eastAsia="zh-CN"/>
        </w:rPr>
        <w:t>9</w:t>
      </w:r>
      <w:r>
        <w:rPr>
          <w:rFonts w:hint="eastAsia"/>
          <w:color w:val="auto"/>
          <w:sz w:val="24"/>
          <w:szCs w:val="24"/>
          <w:lang w:eastAsia="zh-CN"/>
        </w:rPr>
        <w:t>）</w:t>
      </w:r>
      <w:r>
        <w:rPr>
          <w:rFonts w:hint="eastAsia"/>
          <w:color w:val="auto"/>
          <w:sz w:val="24"/>
          <w:szCs w:val="24"/>
        </w:rPr>
        <w:t>楼宇设施的档案资料完好齐全率</w:t>
      </w:r>
      <w:r>
        <w:rPr>
          <w:rFonts w:hint="eastAsia"/>
          <w:color w:val="auto"/>
          <w:sz w:val="24"/>
          <w:szCs w:val="24"/>
        </w:rPr>
        <w:tab/>
      </w:r>
      <w:r>
        <w:rPr>
          <w:rFonts w:hint="eastAsia"/>
          <w:color w:val="auto"/>
          <w:sz w:val="24"/>
          <w:szCs w:val="24"/>
        </w:rPr>
        <w:t xml:space="preserve">                 100%</w:t>
      </w:r>
    </w:p>
    <w:p>
      <w:pPr>
        <w:pStyle w:val="137"/>
        <w:spacing w:after="0" w:line="360" w:lineRule="auto"/>
        <w:ind w:firstLine="0"/>
        <w:rPr>
          <w:rFonts w:hint="eastAsia"/>
          <w:b/>
          <w:color w:val="auto"/>
          <w:sz w:val="24"/>
          <w:szCs w:val="24"/>
        </w:rPr>
      </w:pPr>
      <w:r>
        <w:rPr>
          <w:rFonts w:hint="eastAsia"/>
          <w:b/>
          <w:color w:val="auto"/>
          <w:sz w:val="24"/>
          <w:szCs w:val="24"/>
        </w:rPr>
        <w:t>第十</w:t>
      </w:r>
      <w:r>
        <w:rPr>
          <w:rFonts w:hint="eastAsia"/>
          <w:b/>
          <w:color w:val="auto"/>
          <w:sz w:val="24"/>
          <w:szCs w:val="24"/>
          <w:lang w:val="en-US" w:eastAsia="zh-CN"/>
        </w:rPr>
        <w:t>六</w:t>
      </w:r>
      <w:r>
        <w:rPr>
          <w:rFonts w:hint="eastAsia"/>
          <w:b/>
          <w:color w:val="auto"/>
          <w:sz w:val="24"/>
          <w:szCs w:val="24"/>
        </w:rPr>
        <w:t>条</w:t>
      </w:r>
      <w:r>
        <w:rPr>
          <w:rFonts w:hint="eastAsia"/>
          <w:b/>
          <w:color w:val="auto"/>
          <w:sz w:val="24"/>
          <w:szCs w:val="24"/>
        </w:rPr>
        <w:tab/>
      </w:r>
      <w:r>
        <w:rPr>
          <w:rFonts w:hint="eastAsia"/>
          <w:b/>
          <w:color w:val="auto"/>
          <w:sz w:val="24"/>
          <w:szCs w:val="24"/>
        </w:rPr>
        <w:t>其它物业服务事项说明</w:t>
      </w:r>
    </w:p>
    <w:p>
      <w:pPr>
        <w:pStyle w:val="137"/>
        <w:spacing w:after="0" w:line="360" w:lineRule="auto"/>
        <w:rPr>
          <w:rFonts w:hint="eastAsia"/>
          <w:color w:val="auto"/>
          <w:sz w:val="24"/>
          <w:szCs w:val="24"/>
        </w:rPr>
      </w:pPr>
      <w:r>
        <w:rPr>
          <w:rFonts w:hint="eastAsia"/>
          <w:color w:val="auto"/>
          <w:sz w:val="24"/>
          <w:szCs w:val="24"/>
        </w:rPr>
        <w:t>1</w:t>
      </w:r>
      <w:r>
        <w:rPr>
          <w:rFonts w:hint="eastAsia"/>
          <w:color w:val="auto"/>
          <w:sz w:val="24"/>
          <w:szCs w:val="24"/>
          <w:lang w:eastAsia="zh-CN"/>
        </w:rPr>
        <w:t>、</w:t>
      </w:r>
      <w:r>
        <w:rPr>
          <w:rFonts w:hint="eastAsia"/>
          <w:color w:val="auto"/>
          <w:sz w:val="24"/>
          <w:szCs w:val="24"/>
        </w:rPr>
        <w:t>负责办公区污水管道</w:t>
      </w:r>
      <w:r>
        <w:rPr>
          <w:rFonts w:hint="eastAsia"/>
          <w:color w:val="auto"/>
          <w:sz w:val="24"/>
          <w:szCs w:val="24"/>
          <w:lang w:eastAsia="zh-CN"/>
        </w:rPr>
        <w:t>、</w:t>
      </w:r>
      <w:r>
        <w:rPr>
          <w:rFonts w:hint="eastAsia"/>
          <w:color w:val="auto"/>
          <w:sz w:val="24"/>
          <w:szCs w:val="24"/>
        </w:rPr>
        <w:t>雨水管道的疏通及管井内卫生,确保管道畅通｡</w:t>
      </w:r>
    </w:p>
    <w:p>
      <w:pPr>
        <w:pStyle w:val="137"/>
        <w:spacing w:after="0" w:line="360" w:lineRule="auto"/>
        <w:rPr>
          <w:rFonts w:hint="eastAsia"/>
          <w:color w:val="auto"/>
          <w:sz w:val="24"/>
          <w:szCs w:val="24"/>
        </w:rPr>
      </w:pPr>
      <w:r>
        <w:rPr>
          <w:rFonts w:hint="eastAsia"/>
          <w:color w:val="auto"/>
          <w:sz w:val="24"/>
          <w:szCs w:val="24"/>
        </w:rPr>
        <w:t>2</w:t>
      </w:r>
      <w:r>
        <w:rPr>
          <w:rFonts w:hint="eastAsia"/>
          <w:color w:val="auto"/>
          <w:sz w:val="24"/>
          <w:szCs w:val="24"/>
          <w:lang w:eastAsia="zh-CN"/>
        </w:rPr>
        <w:t>、</w:t>
      </w:r>
      <w:r>
        <w:rPr>
          <w:rFonts w:hint="eastAsia"/>
          <w:color w:val="auto"/>
          <w:sz w:val="24"/>
          <w:szCs w:val="24"/>
        </w:rPr>
        <w:t>负责办公区化粪池､隔油池清掏､疏通,确保正常使用｡</w:t>
      </w:r>
    </w:p>
    <w:p>
      <w:pPr>
        <w:pStyle w:val="137"/>
        <w:spacing w:after="0" w:line="360" w:lineRule="auto"/>
        <w:rPr>
          <w:rFonts w:hint="eastAsia"/>
          <w:color w:val="auto"/>
          <w:sz w:val="24"/>
          <w:szCs w:val="24"/>
        </w:rPr>
      </w:pPr>
      <w:r>
        <w:rPr>
          <w:rFonts w:hint="eastAsia"/>
          <w:color w:val="auto"/>
          <w:sz w:val="24"/>
          <w:szCs w:val="24"/>
        </w:rPr>
        <w:t>3</w:t>
      </w:r>
      <w:r>
        <w:rPr>
          <w:rFonts w:hint="eastAsia"/>
          <w:color w:val="auto"/>
          <w:sz w:val="24"/>
          <w:szCs w:val="24"/>
          <w:lang w:eastAsia="zh-CN"/>
        </w:rPr>
        <w:t>、</w:t>
      </w:r>
      <w:r>
        <w:rPr>
          <w:rFonts w:hint="eastAsia"/>
          <w:color w:val="auto"/>
          <w:sz w:val="24"/>
          <w:szCs w:val="24"/>
        </w:rPr>
        <w:t>卫生保洁所使用的清洗消毒消耗品无毒无害,符合环保卫生要求｡</w:t>
      </w:r>
    </w:p>
    <w:p>
      <w:pPr>
        <w:pStyle w:val="137"/>
        <w:spacing w:after="0" w:line="360" w:lineRule="auto"/>
        <w:jc w:val="center"/>
        <w:rPr>
          <w:rFonts w:hint="eastAsia"/>
          <w:b/>
          <w:color w:val="auto"/>
          <w:sz w:val="24"/>
          <w:szCs w:val="24"/>
        </w:rPr>
      </w:pPr>
      <w:r>
        <w:rPr>
          <w:rFonts w:hint="eastAsia"/>
          <w:b/>
          <w:color w:val="auto"/>
          <w:sz w:val="24"/>
          <w:szCs w:val="24"/>
        </w:rPr>
        <w:t>第三章  双方权利义务</w:t>
      </w:r>
    </w:p>
    <w:p>
      <w:pPr>
        <w:pStyle w:val="137"/>
        <w:spacing w:after="0" w:line="360" w:lineRule="auto"/>
        <w:ind w:firstLine="0"/>
        <w:rPr>
          <w:rFonts w:hint="eastAsia"/>
          <w:b/>
          <w:color w:val="auto"/>
          <w:sz w:val="24"/>
          <w:szCs w:val="24"/>
        </w:rPr>
      </w:pPr>
      <w:r>
        <w:rPr>
          <w:rFonts w:hint="eastAsia"/>
          <w:b/>
          <w:color w:val="auto"/>
          <w:sz w:val="24"/>
          <w:szCs w:val="24"/>
        </w:rPr>
        <w:t>第十</w:t>
      </w:r>
      <w:r>
        <w:rPr>
          <w:rFonts w:hint="eastAsia"/>
          <w:b/>
          <w:color w:val="auto"/>
          <w:sz w:val="24"/>
          <w:szCs w:val="24"/>
          <w:lang w:val="en-US" w:eastAsia="zh-CN"/>
        </w:rPr>
        <w:t>七</w:t>
      </w:r>
      <w:r>
        <w:rPr>
          <w:rFonts w:hint="eastAsia"/>
          <w:b/>
          <w:color w:val="auto"/>
          <w:sz w:val="24"/>
          <w:szCs w:val="24"/>
        </w:rPr>
        <w:t>条</w:t>
      </w:r>
      <w:r>
        <w:rPr>
          <w:rFonts w:hint="eastAsia"/>
          <w:b/>
          <w:color w:val="auto"/>
          <w:sz w:val="24"/>
          <w:szCs w:val="24"/>
        </w:rPr>
        <w:tab/>
      </w:r>
      <w:r>
        <w:rPr>
          <w:rFonts w:hint="eastAsia"/>
          <w:b/>
          <w:color w:val="auto"/>
          <w:sz w:val="24"/>
          <w:szCs w:val="24"/>
        </w:rPr>
        <w:t>甲方权利义务</w:t>
      </w:r>
    </w:p>
    <w:p>
      <w:pPr>
        <w:pStyle w:val="137"/>
        <w:spacing w:after="0" w:line="360" w:lineRule="auto"/>
        <w:rPr>
          <w:rFonts w:hint="eastAsia"/>
          <w:color w:val="auto"/>
          <w:sz w:val="24"/>
          <w:szCs w:val="24"/>
          <w:lang w:eastAsia="zh-CN"/>
        </w:rPr>
      </w:pPr>
      <w:r>
        <w:rPr>
          <w:rFonts w:hint="eastAsia"/>
          <w:color w:val="auto"/>
          <w:sz w:val="24"/>
          <w:szCs w:val="24"/>
        </w:rPr>
        <w:t>1</w:t>
      </w:r>
      <w:r>
        <w:rPr>
          <w:rFonts w:hint="eastAsia"/>
          <w:color w:val="auto"/>
          <w:sz w:val="24"/>
          <w:szCs w:val="24"/>
          <w:lang w:eastAsia="zh-CN"/>
        </w:rPr>
        <w:t>、</w:t>
      </w:r>
      <w:r>
        <w:rPr>
          <w:rFonts w:hint="eastAsia"/>
          <w:color w:val="auto"/>
          <w:sz w:val="24"/>
          <w:szCs w:val="24"/>
          <w:lang w:val="en-US" w:eastAsia="zh-CN"/>
        </w:rPr>
        <w:t>甲方有权</w:t>
      </w:r>
      <w:r>
        <w:rPr>
          <w:rFonts w:hint="eastAsia"/>
          <w:color w:val="auto"/>
          <w:sz w:val="24"/>
          <w:szCs w:val="24"/>
        </w:rPr>
        <w:t>审定乙方拟定的物业管理制度、物业管理方案、物业管理服务年度计划、维修养护计划，监督乙方管理服务方案及制度的执行情况；派员监督管理食堂有关情况；维护自身的合法利益。</w:t>
      </w:r>
    </w:p>
    <w:p>
      <w:pPr>
        <w:pStyle w:val="137"/>
        <w:spacing w:after="0" w:line="360" w:lineRule="auto"/>
        <w:rPr>
          <w:rFonts w:hint="eastAsia"/>
          <w:color w:val="auto"/>
          <w:sz w:val="24"/>
          <w:szCs w:val="24"/>
        </w:rPr>
      </w:pPr>
      <w:r>
        <w:rPr>
          <w:rFonts w:hint="eastAsia"/>
          <w:color w:val="auto"/>
          <w:sz w:val="24"/>
          <w:szCs w:val="24"/>
        </w:rPr>
        <w:t>2</w:t>
      </w:r>
      <w:r>
        <w:rPr>
          <w:rFonts w:hint="eastAsia"/>
          <w:color w:val="auto"/>
          <w:sz w:val="24"/>
          <w:szCs w:val="24"/>
          <w:lang w:eastAsia="zh-CN"/>
        </w:rPr>
        <w:t>、</w:t>
      </w:r>
      <w:r>
        <w:rPr>
          <w:rFonts w:hint="eastAsia"/>
          <w:color w:val="auto"/>
          <w:sz w:val="24"/>
          <w:szCs w:val="24"/>
          <w:lang w:val="en-US" w:eastAsia="zh-CN"/>
        </w:rPr>
        <w:t>甲方有权</w:t>
      </w:r>
      <w:r>
        <w:rPr>
          <w:rFonts w:hint="eastAsia"/>
          <w:color w:val="auto"/>
          <w:sz w:val="24"/>
          <w:szCs w:val="24"/>
        </w:rPr>
        <w:t>负责物业共用部分维修、更新、改造的竣工验收。</w:t>
      </w:r>
    </w:p>
    <w:p>
      <w:pPr>
        <w:pStyle w:val="137"/>
        <w:spacing w:after="0" w:line="360" w:lineRule="auto"/>
        <w:rPr>
          <w:rFonts w:hint="eastAsia"/>
          <w:color w:val="auto"/>
          <w:sz w:val="24"/>
          <w:szCs w:val="24"/>
        </w:rPr>
      </w:pPr>
      <w:r>
        <w:rPr>
          <w:rFonts w:hint="eastAsia"/>
          <w:color w:val="auto"/>
          <w:sz w:val="24"/>
          <w:szCs w:val="24"/>
        </w:rPr>
        <w:t>3</w:t>
      </w:r>
      <w:r>
        <w:rPr>
          <w:rFonts w:hint="eastAsia"/>
          <w:color w:val="auto"/>
          <w:sz w:val="24"/>
          <w:szCs w:val="24"/>
          <w:lang w:eastAsia="zh-CN"/>
        </w:rPr>
        <w:t>、</w:t>
      </w:r>
      <w:r>
        <w:rPr>
          <w:rFonts w:hint="eastAsia"/>
          <w:color w:val="auto"/>
          <w:sz w:val="24"/>
          <w:szCs w:val="24"/>
          <w:lang w:val="en-US" w:eastAsia="zh-CN"/>
        </w:rPr>
        <w:t>甲方应</w:t>
      </w:r>
      <w:r>
        <w:rPr>
          <w:rFonts w:hint="eastAsia"/>
          <w:color w:val="auto"/>
          <w:sz w:val="24"/>
          <w:szCs w:val="24"/>
        </w:rPr>
        <w:t>定期听取乙方关于物业管理合同履行情况的报告。</w:t>
      </w:r>
    </w:p>
    <w:p>
      <w:pPr>
        <w:pStyle w:val="137"/>
        <w:spacing w:after="0" w:line="360" w:lineRule="auto"/>
        <w:rPr>
          <w:rFonts w:hint="eastAsia"/>
          <w:color w:val="auto"/>
          <w:sz w:val="24"/>
          <w:szCs w:val="24"/>
        </w:rPr>
      </w:pPr>
      <w:r>
        <w:rPr>
          <w:rFonts w:hint="eastAsia"/>
          <w:color w:val="auto"/>
          <w:sz w:val="24"/>
          <w:szCs w:val="24"/>
        </w:rPr>
        <w:t>4</w:t>
      </w:r>
      <w:r>
        <w:rPr>
          <w:rFonts w:hint="eastAsia"/>
          <w:color w:val="auto"/>
          <w:sz w:val="24"/>
          <w:szCs w:val="24"/>
          <w:lang w:eastAsia="zh-CN"/>
        </w:rPr>
        <w:t>、</w:t>
      </w:r>
      <w:r>
        <w:rPr>
          <w:rFonts w:hint="eastAsia"/>
          <w:color w:val="auto"/>
          <w:sz w:val="24"/>
          <w:szCs w:val="24"/>
          <w:lang w:val="en-US" w:eastAsia="zh-CN"/>
        </w:rPr>
        <w:t>甲方有权</w:t>
      </w:r>
      <w:r>
        <w:rPr>
          <w:rFonts w:hint="eastAsia"/>
          <w:color w:val="auto"/>
          <w:sz w:val="24"/>
          <w:szCs w:val="24"/>
        </w:rPr>
        <w:t>监督乙方实施物业服务的其他行为。</w:t>
      </w:r>
    </w:p>
    <w:p>
      <w:pPr>
        <w:pStyle w:val="137"/>
        <w:spacing w:after="0" w:line="360" w:lineRule="auto"/>
        <w:rPr>
          <w:rFonts w:hint="eastAsia"/>
          <w:color w:val="auto"/>
          <w:sz w:val="24"/>
          <w:szCs w:val="24"/>
        </w:rPr>
      </w:pPr>
      <w:r>
        <w:rPr>
          <w:rFonts w:hint="eastAsia"/>
          <w:color w:val="auto"/>
          <w:sz w:val="24"/>
          <w:szCs w:val="24"/>
        </w:rPr>
        <w:t>5</w:t>
      </w:r>
      <w:r>
        <w:rPr>
          <w:rFonts w:hint="eastAsia"/>
          <w:color w:val="auto"/>
          <w:sz w:val="24"/>
          <w:szCs w:val="24"/>
          <w:lang w:eastAsia="zh-CN"/>
        </w:rPr>
        <w:t>、</w:t>
      </w:r>
      <w:r>
        <w:rPr>
          <w:rFonts w:hint="eastAsia"/>
          <w:color w:val="auto"/>
          <w:sz w:val="24"/>
          <w:szCs w:val="24"/>
          <w:lang w:val="en-US" w:eastAsia="zh-CN"/>
        </w:rPr>
        <w:t>甲方应</w:t>
      </w:r>
      <w:r>
        <w:rPr>
          <w:rFonts w:hint="eastAsia"/>
          <w:color w:val="auto"/>
          <w:sz w:val="24"/>
          <w:szCs w:val="24"/>
        </w:rPr>
        <w:t>协助乙方做好物业管理工作和宣传、文化活动。</w:t>
      </w:r>
    </w:p>
    <w:p>
      <w:pPr>
        <w:pStyle w:val="137"/>
        <w:spacing w:after="0" w:line="360" w:lineRule="auto"/>
        <w:rPr>
          <w:rFonts w:hint="eastAsia"/>
          <w:color w:val="auto"/>
          <w:sz w:val="24"/>
          <w:szCs w:val="24"/>
        </w:rPr>
      </w:pPr>
      <w:r>
        <w:rPr>
          <w:rFonts w:hint="eastAsia"/>
          <w:color w:val="auto"/>
          <w:sz w:val="24"/>
          <w:szCs w:val="24"/>
        </w:rPr>
        <w:t>6</w:t>
      </w:r>
      <w:r>
        <w:rPr>
          <w:rFonts w:hint="eastAsia"/>
          <w:color w:val="auto"/>
          <w:sz w:val="24"/>
          <w:szCs w:val="24"/>
          <w:lang w:eastAsia="zh-CN"/>
        </w:rPr>
        <w:t>、</w:t>
      </w:r>
      <w:r>
        <w:rPr>
          <w:rFonts w:hint="eastAsia"/>
          <w:color w:val="auto"/>
          <w:sz w:val="24"/>
          <w:szCs w:val="24"/>
          <w:lang w:val="en-US" w:eastAsia="zh-CN"/>
        </w:rPr>
        <w:t>甲方有权</w:t>
      </w:r>
      <w:r>
        <w:rPr>
          <w:rFonts w:hint="eastAsia"/>
          <w:color w:val="auto"/>
          <w:sz w:val="24"/>
          <w:szCs w:val="24"/>
        </w:rPr>
        <w:t>对乙方违反法律、法规的行为进行监督，并可请有关部门处理。</w:t>
      </w:r>
    </w:p>
    <w:p>
      <w:pPr>
        <w:pStyle w:val="137"/>
        <w:spacing w:after="0" w:line="360" w:lineRule="auto"/>
        <w:rPr>
          <w:rFonts w:hint="eastAsia"/>
          <w:color w:val="auto"/>
          <w:sz w:val="24"/>
          <w:szCs w:val="24"/>
        </w:rPr>
      </w:pPr>
      <w:r>
        <w:rPr>
          <w:rFonts w:hint="eastAsia"/>
          <w:color w:val="auto"/>
          <w:sz w:val="24"/>
          <w:szCs w:val="24"/>
        </w:rPr>
        <w:t>7</w:t>
      </w:r>
      <w:r>
        <w:rPr>
          <w:rFonts w:hint="eastAsia"/>
          <w:color w:val="auto"/>
          <w:sz w:val="24"/>
          <w:szCs w:val="24"/>
          <w:lang w:eastAsia="zh-CN"/>
        </w:rPr>
        <w:t>、</w:t>
      </w:r>
      <w:r>
        <w:rPr>
          <w:rFonts w:hint="eastAsia"/>
          <w:color w:val="auto"/>
          <w:sz w:val="24"/>
          <w:szCs w:val="24"/>
          <w:lang w:val="en-US" w:eastAsia="zh-CN"/>
        </w:rPr>
        <w:t>甲方应</w:t>
      </w:r>
      <w:r>
        <w:rPr>
          <w:rFonts w:hint="eastAsia"/>
          <w:color w:val="auto"/>
          <w:sz w:val="24"/>
          <w:szCs w:val="24"/>
        </w:rPr>
        <w:t>自合同生效之日起向乙方移交物业管理用房和物业管理相关资料。</w:t>
      </w:r>
    </w:p>
    <w:p>
      <w:pPr>
        <w:pStyle w:val="137"/>
        <w:spacing w:after="0" w:line="360" w:lineRule="auto"/>
        <w:rPr>
          <w:rFonts w:hint="eastAsia"/>
          <w:color w:val="auto"/>
          <w:sz w:val="24"/>
          <w:szCs w:val="24"/>
        </w:rPr>
      </w:pPr>
      <w:r>
        <w:rPr>
          <w:rFonts w:hint="eastAsia"/>
          <w:color w:val="auto"/>
          <w:sz w:val="24"/>
          <w:szCs w:val="24"/>
        </w:rPr>
        <w:t>8</w:t>
      </w:r>
      <w:r>
        <w:rPr>
          <w:rFonts w:hint="eastAsia"/>
          <w:color w:val="auto"/>
          <w:sz w:val="24"/>
          <w:szCs w:val="24"/>
          <w:lang w:eastAsia="zh-CN"/>
        </w:rPr>
        <w:t>、</w:t>
      </w:r>
      <w:r>
        <w:rPr>
          <w:rFonts w:hint="eastAsia"/>
          <w:color w:val="auto"/>
          <w:sz w:val="24"/>
          <w:szCs w:val="24"/>
          <w:lang w:val="en-US" w:eastAsia="zh-CN"/>
        </w:rPr>
        <w:t>甲方有权要求乙方</w:t>
      </w:r>
      <w:r>
        <w:rPr>
          <w:rFonts w:hint="eastAsia"/>
          <w:color w:val="auto"/>
          <w:sz w:val="24"/>
          <w:szCs w:val="24"/>
        </w:rPr>
        <w:t>处理本合同生效前发生的相关遗留问题。</w:t>
      </w:r>
    </w:p>
    <w:p>
      <w:pPr>
        <w:pStyle w:val="137"/>
        <w:spacing w:after="0" w:line="360" w:lineRule="auto"/>
        <w:rPr>
          <w:rFonts w:hint="eastAsia"/>
          <w:color w:val="auto"/>
          <w:sz w:val="24"/>
          <w:szCs w:val="24"/>
        </w:rPr>
      </w:pPr>
      <w:r>
        <w:rPr>
          <w:rFonts w:hint="eastAsia"/>
          <w:color w:val="auto"/>
          <w:sz w:val="24"/>
          <w:szCs w:val="24"/>
        </w:rPr>
        <w:t>9</w:t>
      </w:r>
      <w:r>
        <w:rPr>
          <w:rFonts w:hint="eastAsia"/>
          <w:color w:val="auto"/>
          <w:sz w:val="24"/>
          <w:szCs w:val="24"/>
          <w:lang w:eastAsia="zh-CN"/>
        </w:rPr>
        <w:t>、</w:t>
      </w:r>
      <w:r>
        <w:rPr>
          <w:rFonts w:hint="eastAsia"/>
          <w:color w:val="auto"/>
          <w:sz w:val="24"/>
          <w:szCs w:val="24"/>
          <w:lang w:val="en-US" w:eastAsia="zh-CN"/>
        </w:rPr>
        <w:t>甲方应</w:t>
      </w:r>
      <w:r>
        <w:rPr>
          <w:rFonts w:hint="eastAsia"/>
          <w:color w:val="auto"/>
          <w:sz w:val="24"/>
          <w:szCs w:val="24"/>
        </w:rPr>
        <w:t>负责提供物业办公用房、库房及附属设备设施大中修费用。</w:t>
      </w:r>
    </w:p>
    <w:p>
      <w:pPr>
        <w:pStyle w:val="137"/>
        <w:spacing w:after="0" w:line="360" w:lineRule="auto"/>
        <w:rPr>
          <w:rFonts w:hint="eastAsia"/>
          <w:color w:val="auto"/>
          <w:sz w:val="24"/>
          <w:szCs w:val="24"/>
          <w:lang w:val="en-US" w:eastAsia="zh-CN"/>
        </w:rPr>
      </w:pPr>
      <w:r>
        <w:rPr>
          <w:rFonts w:hint="eastAsia"/>
          <w:color w:val="auto"/>
          <w:sz w:val="24"/>
          <w:szCs w:val="24"/>
          <w:lang w:val="en-US" w:eastAsia="zh-CN"/>
        </w:rPr>
        <w:t>10、甲方有权监督乙方履行本合同，对乙方提供的物业服务有检查、督促的权利。</w:t>
      </w:r>
      <w:r>
        <w:rPr>
          <w:rFonts w:hint="eastAsia"/>
          <w:color w:val="auto"/>
          <w:sz w:val="24"/>
          <w:szCs w:val="24"/>
          <w:lang w:eastAsia="zh-CN"/>
        </w:rPr>
        <w:t>但甲方的检查、督促不解除乙方应承担的合同义务及法律责任。</w:t>
      </w:r>
    </w:p>
    <w:p>
      <w:pPr>
        <w:pStyle w:val="137"/>
        <w:spacing w:after="0" w:line="360" w:lineRule="auto"/>
        <w:rPr>
          <w:rFonts w:hint="eastAsia"/>
          <w:color w:val="auto"/>
          <w:sz w:val="24"/>
          <w:szCs w:val="24"/>
          <w:lang w:val="en-US" w:eastAsia="zh-CN"/>
        </w:rPr>
      </w:pPr>
      <w:r>
        <w:rPr>
          <w:rFonts w:hint="eastAsia"/>
          <w:color w:val="auto"/>
          <w:sz w:val="24"/>
          <w:szCs w:val="24"/>
          <w:lang w:val="en-US" w:eastAsia="zh-CN"/>
        </w:rPr>
        <w:t>11、当甲方认定乙方工作人员不按本合同履行其职责，或与第三人串通给甲方造成经济损失的，甲方有权要求更换乙方工作人员，直至终止合同并要求乙方承担相应的赔偿责任。</w:t>
      </w:r>
    </w:p>
    <w:p>
      <w:pPr>
        <w:pStyle w:val="137"/>
        <w:spacing w:after="0" w:line="360" w:lineRule="auto"/>
        <w:rPr>
          <w:rFonts w:hint="eastAsia"/>
          <w:color w:val="auto"/>
          <w:sz w:val="24"/>
          <w:szCs w:val="24"/>
          <w:lang w:val="en-US" w:eastAsia="zh-CN"/>
        </w:rPr>
      </w:pPr>
      <w:r>
        <w:rPr>
          <w:rFonts w:hint="eastAsia"/>
          <w:color w:val="auto"/>
          <w:sz w:val="24"/>
          <w:szCs w:val="24"/>
          <w:lang w:val="en-US" w:eastAsia="zh-CN"/>
        </w:rPr>
        <w:t>12、甲方有权定期对乙方工作事项进行考核，如甲方认为乙方履行合同不符合本合同约定、甲方要求或考核不达标，甲方有权向乙方送达限期整改通知；乙方在收到甲方的限期整改通知仍不整改或虽经整改但仍不符合本合同约定或甲方要求的，甲方有权解除本合同。</w:t>
      </w:r>
    </w:p>
    <w:p>
      <w:pPr>
        <w:pStyle w:val="137"/>
        <w:spacing w:after="0" w:line="360" w:lineRule="auto"/>
        <w:ind w:firstLine="0"/>
        <w:rPr>
          <w:rFonts w:hint="eastAsia"/>
          <w:b/>
          <w:color w:val="auto"/>
          <w:sz w:val="24"/>
          <w:szCs w:val="24"/>
        </w:rPr>
      </w:pPr>
      <w:r>
        <w:rPr>
          <w:rFonts w:hint="eastAsia"/>
          <w:b/>
          <w:color w:val="auto"/>
          <w:sz w:val="24"/>
          <w:szCs w:val="24"/>
        </w:rPr>
        <w:t>第</w:t>
      </w:r>
      <w:r>
        <w:rPr>
          <w:rFonts w:hint="eastAsia"/>
          <w:b/>
          <w:color w:val="auto"/>
          <w:sz w:val="24"/>
          <w:szCs w:val="24"/>
          <w:lang w:val="en-US" w:eastAsia="zh-CN"/>
        </w:rPr>
        <w:t>十八</w:t>
      </w:r>
      <w:r>
        <w:rPr>
          <w:rFonts w:hint="eastAsia"/>
          <w:b/>
          <w:color w:val="auto"/>
          <w:sz w:val="24"/>
          <w:szCs w:val="24"/>
        </w:rPr>
        <w:t>条</w:t>
      </w:r>
      <w:r>
        <w:rPr>
          <w:rFonts w:hint="eastAsia"/>
          <w:b/>
          <w:color w:val="auto"/>
          <w:sz w:val="24"/>
          <w:szCs w:val="24"/>
        </w:rPr>
        <w:tab/>
      </w:r>
      <w:r>
        <w:rPr>
          <w:rFonts w:hint="eastAsia"/>
          <w:b/>
          <w:color w:val="auto"/>
          <w:sz w:val="24"/>
          <w:szCs w:val="24"/>
        </w:rPr>
        <w:t>乙方权利义务</w:t>
      </w:r>
    </w:p>
    <w:p>
      <w:pPr>
        <w:pStyle w:val="137"/>
        <w:spacing w:after="0" w:line="360" w:lineRule="auto"/>
        <w:rPr>
          <w:rFonts w:hint="eastAsia"/>
          <w:color w:val="auto"/>
          <w:sz w:val="24"/>
          <w:szCs w:val="24"/>
        </w:rPr>
      </w:pPr>
      <w:r>
        <w:rPr>
          <w:rFonts w:hint="eastAsia"/>
          <w:color w:val="auto"/>
          <w:sz w:val="24"/>
          <w:szCs w:val="24"/>
        </w:rPr>
        <w:t>1</w:t>
      </w:r>
      <w:r>
        <w:rPr>
          <w:rFonts w:hint="eastAsia"/>
          <w:color w:val="auto"/>
          <w:sz w:val="24"/>
          <w:szCs w:val="24"/>
          <w:lang w:eastAsia="zh-CN"/>
        </w:rPr>
        <w:t>、</w:t>
      </w:r>
      <w:r>
        <w:rPr>
          <w:rFonts w:hint="eastAsia"/>
          <w:color w:val="auto"/>
          <w:sz w:val="24"/>
          <w:szCs w:val="24"/>
        </w:rPr>
        <w:t>根据有关法律法规及本合同的约定，制定物业管理方案和制度。</w:t>
      </w:r>
    </w:p>
    <w:p>
      <w:pPr>
        <w:pStyle w:val="137"/>
        <w:spacing w:after="0" w:line="360" w:lineRule="auto"/>
        <w:rPr>
          <w:rFonts w:hint="eastAsia"/>
          <w:color w:val="auto"/>
          <w:sz w:val="24"/>
          <w:szCs w:val="24"/>
        </w:rPr>
      </w:pPr>
      <w:r>
        <w:rPr>
          <w:rFonts w:hint="eastAsia"/>
          <w:color w:val="auto"/>
          <w:sz w:val="24"/>
          <w:szCs w:val="24"/>
        </w:rPr>
        <w:t>2</w:t>
      </w:r>
      <w:r>
        <w:rPr>
          <w:rFonts w:hint="eastAsia"/>
          <w:color w:val="auto"/>
          <w:sz w:val="24"/>
          <w:szCs w:val="24"/>
          <w:lang w:eastAsia="zh-CN"/>
        </w:rPr>
        <w:t>、</w:t>
      </w:r>
      <w:r>
        <w:rPr>
          <w:rFonts w:hint="eastAsia"/>
          <w:color w:val="auto"/>
          <w:sz w:val="24"/>
          <w:szCs w:val="24"/>
        </w:rPr>
        <w:t>积极宣传物业管理相关法律、法规及有关规定。</w:t>
      </w:r>
    </w:p>
    <w:p>
      <w:pPr>
        <w:pStyle w:val="137"/>
        <w:spacing w:after="0" w:line="360" w:lineRule="auto"/>
        <w:rPr>
          <w:rFonts w:hint="eastAsia"/>
          <w:color w:val="auto"/>
          <w:sz w:val="24"/>
          <w:szCs w:val="24"/>
        </w:rPr>
      </w:pPr>
      <w:r>
        <w:rPr>
          <w:rFonts w:hint="eastAsia"/>
          <w:color w:val="auto"/>
          <w:sz w:val="24"/>
          <w:szCs w:val="24"/>
        </w:rPr>
        <w:t>3</w:t>
      </w:r>
      <w:r>
        <w:rPr>
          <w:rFonts w:hint="eastAsia"/>
          <w:color w:val="auto"/>
          <w:sz w:val="24"/>
          <w:szCs w:val="24"/>
          <w:lang w:eastAsia="zh-CN"/>
        </w:rPr>
        <w:t>、</w:t>
      </w:r>
      <w:r>
        <w:rPr>
          <w:rFonts w:hint="eastAsia"/>
          <w:color w:val="auto"/>
          <w:sz w:val="24"/>
          <w:szCs w:val="24"/>
        </w:rPr>
        <w:t>规范双方行为，如甲方有违法、违规行为，应及时协商解决。协商不成，建议有关部门处理。</w:t>
      </w:r>
    </w:p>
    <w:p>
      <w:pPr>
        <w:pStyle w:val="137"/>
        <w:spacing w:after="0" w:line="360" w:lineRule="auto"/>
        <w:ind w:firstLine="480" w:firstLineChars="200"/>
        <w:rPr>
          <w:rFonts w:hint="eastAsia"/>
          <w:color w:val="auto"/>
          <w:sz w:val="24"/>
          <w:szCs w:val="24"/>
        </w:rPr>
      </w:pPr>
      <w:r>
        <w:rPr>
          <w:rFonts w:hint="eastAsia"/>
          <w:color w:val="auto"/>
          <w:sz w:val="24"/>
          <w:szCs w:val="24"/>
        </w:rPr>
        <w:t>4</w:t>
      </w:r>
      <w:r>
        <w:rPr>
          <w:rFonts w:hint="eastAsia"/>
          <w:color w:val="auto"/>
          <w:sz w:val="24"/>
          <w:szCs w:val="24"/>
          <w:lang w:eastAsia="zh-CN"/>
        </w:rPr>
        <w:t>、</w:t>
      </w:r>
      <w:r>
        <w:rPr>
          <w:rFonts w:hint="eastAsia"/>
          <w:color w:val="auto"/>
          <w:sz w:val="24"/>
          <w:szCs w:val="24"/>
        </w:rPr>
        <w:t>可选聘专业公司承担本物业的专项管理业务。在本合同约定的权利和义务范围内，</w:t>
      </w:r>
      <w:r>
        <w:rPr>
          <w:rFonts w:hint="eastAsia"/>
          <w:color w:val="auto"/>
          <w:sz w:val="24"/>
          <w:szCs w:val="24"/>
          <w:lang w:val="en-US" w:eastAsia="zh-CN"/>
        </w:rPr>
        <w:t>经过甲方书面同意后</w:t>
      </w:r>
      <w:r>
        <w:rPr>
          <w:rFonts w:hint="eastAsia"/>
          <w:color w:val="auto"/>
          <w:sz w:val="24"/>
          <w:szCs w:val="24"/>
        </w:rPr>
        <w:t>可选择专业公司分包专业项目给第三方。</w:t>
      </w:r>
      <w:r>
        <w:rPr>
          <w:rFonts w:hint="eastAsia"/>
          <w:color w:val="auto"/>
          <w:sz w:val="24"/>
          <w:szCs w:val="24"/>
          <w:lang w:val="zh-CN" w:eastAsia="zh-CN"/>
        </w:rPr>
        <w:t>乙方应当将受托企业的信息在物业管理区域内公示。乙方与受托企业签订的合同中约定的服务标准，不得低于本合同约定。乙方应当对受托企业的服务行为进行监督，并对受托企业的服务行为承担连带责任。</w:t>
      </w:r>
    </w:p>
    <w:p>
      <w:pPr>
        <w:pStyle w:val="137"/>
        <w:spacing w:after="0" w:line="360" w:lineRule="auto"/>
        <w:rPr>
          <w:rFonts w:hint="eastAsia"/>
          <w:color w:val="auto"/>
          <w:sz w:val="24"/>
          <w:szCs w:val="24"/>
        </w:rPr>
      </w:pPr>
      <w:r>
        <w:rPr>
          <w:rFonts w:hint="eastAsia"/>
          <w:color w:val="auto"/>
          <w:sz w:val="24"/>
          <w:szCs w:val="24"/>
        </w:rPr>
        <w:t>5</w:t>
      </w:r>
      <w:r>
        <w:rPr>
          <w:rFonts w:hint="eastAsia"/>
          <w:color w:val="auto"/>
          <w:sz w:val="24"/>
          <w:szCs w:val="24"/>
          <w:lang w:eastAsia="zh-CN"/>
        </w:rPr>
        <w:t>、</w:t>
      </w:r>
      <w:r>
        <w:rPr>
          <w:rFonts w:hint="eastAsia"/>
          <w:color w:val="auto"/>
          <w:sz w:val="24"/>
          <w:szCs w:val="24"/>
        </w:rPr>
        <w:t>负责</w:t>
      </w:r>
      <w:r>
        <w:rPr>
          <w:rFonts w:hint="eastAsia"/>
          <w:color w:val="auto"/>
          <w:sz w:val="24"/>
          <w:szCs w:val="24"/>
          <w:lang w:val="en-US" w:eastAsia="zh-CN"/>
        </w:rPr>
        <w:t>500</w:t>
      </w:r>
      <w:r>
        <w:rPr>
          <w:rFonts w:hint="eastAsia"/>
          <w:color w:val="auto"/>
          <w:sz w:val="24"/>
          <w:szCs w:val="24"/>
        </w:rPr>
        <w:t>元以内小修的</w:t>
      </w:r>
      <w:r>
        <w:rPr>
          <w:rFonts w:hint="eastAsia"/>
          <w:color w:val="auto"/>
          <w:sz w:val="24"/>
          <w:szCs w:val="24"/>
          <w:lang w:val="en-US" w:eastAsia="zh-CN"/>
        </w:rPr>
        <w:t>一</w:t>
      </w:r>
      <w:r>
        <w:rPr>
          <w:rFonts w:hint="eastAsia"/>
          <w:color w:val="auto"/>
          <w:sz w:val="24"/>
          <w:szCs w:val="24"/>
        </w:rPr>
        <w:t>切费用，并及时到位</w:t>
      </w:r>
      <w:r>
        <w:rPr>
          <w:rFonts w:hint="eastAsia"/>
          <w:color w:val="auto"/>
          <w:sz w:val="24"/>
          <w:szCs w:val="24"/>
          <w:lang w:eastAsia="zh-CN"/>
        </w:rPr>
        <w:t>，</w:t>
      </w:r>
      <w:r>
        <w:rPr>
          <w:rFonts w:hint="eastAsia"/>
          <w:color w:val="auto"/>
          <w:sz w:val="24"/>
          <w:szCs w:val="24"/>
          <w:lang w:val="en-US" w:eastAsia="zh-CN"/>
        </w:rPr>
        <w:t>超出维修部分应及时与甲方协商经甲方书面认可后方可执行</w:t>
      </w:r>
      <w:r>
        <w:rPr>
          <w:rFonts w:hint="eastAsia"/>
          <w:color w:val="auto"/>
          <w:sz w:val="24"/>
          <w:szCs w:val="24"/>
        </w:rPr>
        <w:t>。确保房屋及设备设施的正常使用。协助甲方制定房屋及附属设施设备的大中修计划和方案。</w:t>
      </w:r>
    </w:p>
    <w:p>
      <w:pPr>
        <w:pStyle w:val="137"/>
        <w:spacing w:after="0" w:line="360" w:lineRule="auto"/>
        <w:rPr>
          <w:rFonts w:hint="eastAsia"/>
          <w:color w:val="auto"/>
          <w:sz w:val="24"/>
          <w:szCs w:val="24"/>
        </w:rPr>
      </w:pPr>
      <w:r>
        <w:rPr>
          <w:rFonts w:hint="eastAsia"/>
          <w:color w:val="auto"/>
          <w:sz w:val="24"/>
          <w:szCs w:val="24"/>
        </w:rPr>
        <w:t>6</w:t>
      </w:r>
      <w:r>
        <w:rPr>
          <w:rFonts w:hint="eastAsia"/>
          <w:color w:val="auto"/>
          <w:sz w:val="24"/>
          <w:szCs w:val="24"/>
          <w:lang w:eastAsia="zh-CN"/>
        </w:rPr>
        <w:t>、根据</w:t>
      </w:r>
      <w:r>
        <w:rPr>
          <w:rFonts w:hint="eastAsia"/>
          <w:color w:val="auto"/>
          <w:sz w:val="24"/>
          <w:szCs w:val="24"/>
        </w:rPr>
        <w:t>甲方</w:t>
      </w:r>
      <w:r>
        <w:rPr>
          <w:rFonts w:hint="eastAsia"/>
          <w:color w:val="auto"/>
          <w:sz w:val="24"/>
          <w:szCs w:val="24"/>
          <w:lang w:eastAsia="zh-CN"/>
        </w:rPr>
        <w:t>要求</w:t>
      </w:r>
      <w:r>
        <w:rPr>
          <w:rFonts w:hint="eastAsia"/>
          <w:color w:val="auto"/>
          <w:sz w:val="24"/>
          <w:szCs w:val="24"/>
        </w:rPr>
        <w:t>处理</w:t>
      </w:r>
      <w:r>
        <w:rPr>
          <w:rFonts w:hint="eastAsia"/>
          <w:color w:val="auto"/>
          <w:sz w:val="24"/>
          <w:szCs w:val="24"/>
          <w:lang w:eastAsia="zh-CN"/>
        </w:rPr>
        <w:t>以往</w:t>
      </w:r>
      <w:r>
        <w:rPr>
          <w:rFonts w:hint="eastAsia"/>
          <w:color w:val="auto"/>
          <w:sz w:val="24"/>
          <w:szCs w:val="24"/>
        </w:rPr>
        <w:t>物业管理过程中遗留的问题</w:t>
      </w:r>
      <w:r>
        <w:rPr>
          <w:rFonts w:hint="eastAsia"/>
          <w:color w:val="auto"/>
          <w:sz w:val="24"/>
          <w:szCs w:val="24"/>
          <w:lang w:eastAsia="zh-CN"/>
        </w:rPr>
        <w:t>，且除本合同有明文规定外不得提出任何费用的增加</w:t>
      </w:r>
      <w:r>
        <w:rPr>
          <w:rFonts w:hint="eastAsia"/>
          <w:color w:val="auto"/>
          <w:sz w:val="24"/>
          <w:szCs w:val="24"/>
        </w:rPr>
        <w:t>。</w:t>
      </w:r>
    </w:p>
    <w:p>
      <w:pPr>
        <w:pStyle w:val="137"/>
        <w:spacing w:after="0" w:line="360" w:lineRule="auto"/>
        <w:rPr>
          <w:rFonts w:hint="eastAsia"/>
          <w:color w:val="auto"/>
          <w:sz w:val="24"/>
          <w:szCs w:val="24"/>
        </w:rPr>
      </w:pPr>
      <w:r>
        <w:rPr>
          <w:rFonts w:hint="eastAsia"/>
          <w:color w:val="auto"/>
          <w:sz w:val="24"/>
          <w:szCs w:val="24"/>
        </w:rPr>
        <w:t>7</w:t>
      </w:r>
      <w:r>
        <w:rPr>
          <w:rFonts w:hint="eastAsia"/>
          <w:color w:val="auto"/>
          <w:sz w:val="24"/>
          <w:szCs w:val="24"/>
          <w:lang w:eastAsia="zh-CN"/>
        </w:rPr>
        <w:t>、</w:t>
      </w:r>
      <w:r>
        <w:rPr>
          <w:rFonts w:hint="eastAsia"/>
          <w:color w:val="auto"/>
          <w:sz w:val="24"/>
          <w:szCs w:val="24"/>
        </w:rPr>
        <w:t>不得擅自改变物业管理区域内共用部分的用途，不得擅自在物业管理区域内从事物业服务以外的经营活动。</w:t>
      </w:r>
    </w:p>
    <w:p>
      <w:pPr>
        <w:pStyle w:val="137"/>
        <w:spacing w:after="0" w:line="360" w:lineRule="auto"/>
        <w:rPr>
          <w:rFonts w:hint="eastAsia"/>
          <w:color w:val="auto"/>
          <w:sz w:val="24"/>
          <w:szCs w:val="24"/>
          <w:lang w:val="en-US" w:eastAsia="zh-CN"/>
        </w:rPr>
      </w:pPr>
      <w:r>
        <w:rPr>
          <w:rFonts w:hint="eastAsia"/>
          <w:color w:val="auto"/>
          <w:sz w:val="24"/>
          <w:szCs w:val="24"/>
        </w:rPr>
        <w:t>8</w:t>
      </w:r>
      <w:r>
        <w:rPr>
          <w:rFonts w:hint="eastAsia"/>
          <w:color w:val="auto"/>
          <w:sz w:val="24"/>
          <w:szCs w:val="24"/>
          <w:lang w:eastAsia="zh-CN"/>
        </w:rPr>
        <w:t>、</w:t>
      </w:r>
      <w:r>
        <w:rPr>
          <w:rFonts w:hint="eastAsia"/>
          <w:color w:val="auto"/>
          <w:sz w:val="24"/>
          <w:szCs w:val="24"/>
          <w:lang w:val="en-US" w:eastAsia="zh-CN"/>
        </w:rPr>
        <w:t>妥善保管和正确使用本物业档案资料，及时记载有关变更信息，不得将甲方信息用于物业管理活动之外的其他用途；遵守甲方有关保密条款和法规规定；按甲方要求，为甲方查阅提供便利条件。</w:t>
      </w:r>
    </w:p>
    <w:p>
      <w:pPr>
        <w:pStyle w:val="137"/>
        <w:spacing w:after="0" w:line="360" w:lineRule="auto"/>
        <w:rPr>
          <w:rFonts w:hint="eastAsia"/>
          <w:color w:val="auto"/>
          <w:sz w:val="24"/>
          <w:szCs w:val="24"/>
          <w:lang w:val="en-US" w:eastAsia="zh-CN"/>
        </w:rPr>
      </w:pPr>
      <w:r>
        <w:rPr>
          <w:rFonts w:hint="eastAsia"/>
          <w:color w:val="auto"/>
          <w:sz w:val="24"/>
          <w:szCs w:val="24"/>
          <w:lang w:val="en-US" w:eastAsia="zh-CN"/>
        </w:rPr>
        <w:t>9、乙方实施电梯、电气、制冷以及有限空间、高空等涉及人身安全的作业，应当经甲方同意后，委托具备相应资质或委托具备相应资质的单位或个人实施，委托其他单位实施的，应当明确各自的安全管理责任。</w:t>
      </w:r>
    </w:p>
    <w:p>
      <w:pPr>
        <w:pStyle w:val="137"/>
        <w:spacing w:after="0" w:line="360" w:lineRule="auto"/>
        <w:rPr>
          <w:rFonts w:hint="eastAsia"/>
          <w:color w:val="auto"/>
          <w:sz w:val="24"/>
          <w:szCs w:val="24"/>
        </w:rPr>
      </w:pPr>
      <w:r>
        <w:rPr>
          <w:rFonts w:hint="eastAsia"/>
          <w:color w:val="auto"/>
          <w:sz w:val="24"/>
          <w:szCs w:val="24"/>
          <w:lang w:val="en-US" w:eastAsia="zh-CN"/>
        </w:rPr>
        <w:t>10、</w:t>
      </w:r>
      <w:r>
        <w:rPr>
          <w:rFonts w:hint="eastAsia"/>
          <w:color w:val="auto"/>
          <w:sz w:val="24"/>
          <w:szCs w:val="24"/>
        </w:rPr>
        <w:t>本合同终止后，乙方必须</w:t>
      </w:r>
      <w:r>
        <w:rPr>
          <w:rFonts w:hint="eastAsia"/>
          <w:color w:val="auto"/>
          <w:sz w:val="24"/>
          <w:szCs w:val="24"/>
          <w:lang w:eastAsia="zh-CN"/>
        </w:rPr>
        <w:t>按照甲方要求</w:t>
      </w:r>
      <w:r>
        <w:rPr>
          <w:rFonts w:hint="eastAsia"/>
          <w:color w:val="auto"/>
          <w:sz w:val="24"/>
          <w:szCs w:val="24"/>
        </w:rPr>
        <w:t>向甲方移交物业管理用房和物业相关资料。</w:t>
      </w:r>
    </w:p>
    <w:p>
      <w:pPr>
        <w:pStyle w:val="137"/>
        <w:spacing w:after="0" w:line="360" w:lineRule="auto"/>
        <w:rPr>
          <w:rFonts w:hint="eastAsia"/>
          <w:color w:val="auto"/>
          <w:sz w:val="24"/>
          <w:szCs w:val="24"/>
        </w:rPr>
      </w:pPr>
      <w:r>
        <w:rPr>
          <w:rFonts w:hint="eastAsia"/>
          <w:color w:val="auto"/>
          <w:sz w:val="24"/>
          <w:szCs w:val="24"/>
          <w:lang w:val="en-US" w:eastAsia="zh-CN"/>
        </w:rPr>
        <w:t>11</w:t>
      </w:r>
      <w:r>
        <w:rPr>
          <w:rFonts w:hint="eastAsia"/>
          <w:color w:val="auto"/>
          <w:sz w:val="24"/>
          <w:szCs w:val="24"/>
          <w:lang w:eastAsia="zh-CN"/>
        </w:rPr>
        <w:t>、</w:t>
      </w:r>
      <w:r>
        <w:rPr>
          <w:rFonts w:hint="eastAsia"/>
          <w:color w:val="auto"/>
          <w:sz w:val="24"/>
          <w:szCs w:val="24"/>
        </w:rPr>
        <w:t>乙方工作人员在岗时统一着装，佩带胸牌。</w:t>
      </w:r>
    </w:p>
    <w:p>
      <w:pPr>
        <w:pStyle w:val="137"/>
        <w:spacing w:after="0" w:line="360" w:lineRule="auto"/>
        <w:rPr>
          <w:rFonts w:hint="eastAsia"/>
          <w:color w:val="auto"/>
          <w:sz w:val="24"/>
          <w:szCs w:val="24"/>
        </w:rPr>
      </w:pPr>
      <w:r>
        <w:rPr>
          <w:rFonts w:hint="eastAsia"/>
          <w:color w:val="auto"/>
          <w:sz w:val="24"/>
          <w:szCs w:val="24"/>
        </w:rPr>
        <w:t>1</w:t>
      </w:r>
      <w:r>
        <w:rPr>
          <w:rFonts w:hint="eastAsia"/>
          <w:color w:val="auto"/>
          <w:sz w:val="24"/>
          <w:szCs w:val="24"/>
          <w:lang w:val="en-US" w:eastAsia="zh-CN"/>
        </w:rPr>
        <w:t>2</w:t>
      </w:r>
      <w:r>
        <w:rPr>
          <w:rFonts w:hint="eastAsia"/>
          <w:color w:val="auto"/>
          <w:sz w:val="24"/>
          <w:szCs w:val="24"/>
          <w:lang w:eastAsia="zh-CN"/>
        </w:rPr>
        <w:t>、</w:t>
      </w:r>
      <w:r>
        <w:rPr>
          <w:rFonts w:hint="eastAsia"/>
          <w:color w:val="auto"/>
          <w:sz w:val="24"/>
          <w:szCs w:val="24"/>
        </w:rPr>
        <w:t>公示物业管理昼夜值班电话。</w:t>
      </w:r>
    </w:p>
    <w:p>
      <w:pPr>
        <w:pStyle w:val="137"/>
        <w:spacing w:after="0" w:line="360" w:lineRule="auto"/>
        <w:rPr>
          <w:rFonts w:hint="eastAsia"/>
          <w:color w:val="auto"/>
          <w:sz w:val="24"/>
          <w:szCs w:val="24"/>
          <w:lang w:val="en-US" w:eastAsia="zh-CN"/>
        </w:rPr>
      </w:pPr>
      <w:r>
        <w:rPr>
          <w:rFonts w:hint="eastAsia"/>
          <w:color w:val="auto"/>
          <w:sz w:val="24"/>
          <w:szCs w:val="24"/>
          <w:lang w:val="en-US" w:eastAsia="zh-CN"/>
        </w:rPr>
        <w:t>13、乙方委派的工作人员（含乙方委托专业性服务企业指派人员）在履行本合同期间的行为，均视为代表乙方的职务行为。乙方为每位委派员工缴纳劳动保险、足额发放工资；如发生人员伤、亡事故，按相关规定条款进行处理，由乙方负责，并承担责任。乙方及其委派的工作人员在本合同履行期间造成甲方或他人人身伤、亡事故或其他人身损害或财产损害，均由乙方负责，并承担全部责任。</w:t>
      </w:r>
    </w:p>
    <w:p>
      <w:pPr>
        <w:pStyle w:val="137"/>
        <w:spacing w:after="0" w:line="360" w:lineRule="auto"/>
        <w:rPr>
          <w:rFonts w:hint="eastAsia"/>
          <w:color w:val="auto"/>
          <w:sz w:val="24"/>
          <w:szCs w:val="24"/>
          <w:lang w:val="en-US" w:eastAsia="zh-CN"/>
        </w:rPr>
      </w:pPr>
      <w:r>
        <w:rPr>
          <w:rFonts w:hint="eastAsia"/>
          <w:color w:val="auto"/>
          <w:sz w:val="24"/>
          <w:szCs w:val="24"/>
          <w:lang w:val="en-US" w:eastAsia="zh-CN"/>
        </w:rPr>
        <w:t>14、经甲方考核不合格项，甲方有权要求乙方进行整改，并下达的限期整改措施的通知，乙方必须按通知期限完成。乙方未经整改或未能按通知期限完成，甲方有权解除本合同，本合同自甲方发送解除通知至乙方之日起解除，乙方应按本合同约定承担责任。</w:t>
      </w:r>
    </w:p>
    <w:p>
      <w:pPr>
        <w:pStyle w:val="137"/>
        <w:spacing w:after="0" w:line="360" w:lineRule="auto"/>
        <w:rPr>
          <w:rFonts w:hint="eastAsia"/>
          <w:color w:val="auto"/>
          <w:sz w:val="24"/>
          <w:szCs w:val="24"/>
          <w:lang w:val="en-US" w:eastAsia="zh-CN"/>
        </w:rPr>
      </w:pPr>
      <w:r>
        <w:rPr>
          <w:rFonts w:hint="eastAsia"/>
          <w:color w:val="auto"/>
          <w:sz w:val="24"/>
          <w:szCs w:val="24"/>
          <w:lang w:val="en-US" w:eastAsia="zh-CN"/>
        </w:rPr>
        <w:t>15、乙方同意就本合同项下所有的相关事项、资料（包括但不限于任何书面文件、计算机磁盘或其它电子媒介方式保存的资料）和谈判内容（统称“保密信息”）承担保密责任，未经甲方同意不得向任何第三方透露或另作他用。若乙方违反保密义务，应向甲方支付本合同总金额30%的违约金，违约金不足弥补甲方损失的，乙方应赔偿甲方全部损失，且甲方有权解除合同。本条款不因本合同的终止而无效。</w:t>
      </w:r>
    </w:p>
    <w:p>
      <w:pPr>
        <w:pStyle w:val="137"/>
        <w:spacing w:after="0" w:line="360" w:lineRule="auto"/>
        <w:ind w:firstLine="480" w:firstLineChars="200"/>
        <w:rPr>
          <w:rFonts w:hint="eastAsia"/>
          <w:color w:val="auto"/>
          <w:sz w:val="24"/>
          <w:szCs w:val="24"/>
          <w:lang w:val="en-US" w:eastAsia="zh-CN"/>
        </w:rPr>
      </w:pPr>
      <w:r>
        <w:rPr>
          <w:rFonts w:hint="eastAsia"/>
          <w:color w:val="auto"/>
          <w:sz w:val="24"/>
          <w:szCs w:val="24"/>
          <w:lang w:val="en-US" w:eastAsia="zh-CN"/>
        </w:rPr>
        <w:t>16、乙方每月发生的维修工作情况，于次月5日前汇总后提交甲方。</w:t>
      </w:r>
    </w:p>
    <w:p>
      <w:pPr>
        <w:pStyle w:val="137"/>
        <w:spacing w:after="0" w:line="360" w:lineRule="auto"/>
        <w:ind w:firstLine="480" w:firstLineChars="200"/>
        <w:rPr>
          <w:rFonts w:hint="eastAsia"/>
          <w:sz w:val="24"/>
          <w:szCs w:val="24"/>
          <w:lang w:val="en-US" w:eastAsia="zh-CN"/>
        </w:rPr>
      </w:pPr>
      <w:r>
        <w:rPr>
          <w:rFonts w:hint="eastAsia"/>
          <w:color w:val="auto"/>
          <w:sz w:val="24"/>
          <w:szCs w:val="24"/>
          <w:lang w:val="en-US" w:eastAsia="zh-CN"/>
        </w:rPr>
        <w:t>17、乙方应对委派的工作人员（含乙方委托专业性服务企业指派人员）进行岗前培训及安全防护等方面的培训，乙方及乙方工作人员在从事委托任务期间所发生的人身损害及安全事故等，以及给他人造成的人身及财产损害等，均由乙方承担全部责任。</w:t>
      </w:r>
    </w:p>
    <w:p>
      <w:pPr>
        <w:pStyle w:val="137"/>
        <w:spacing w:after="0" w:line="360" w:lineRule="auto"/>
        <w:ind w:firstLine="480" w:firstLineChars="200"/>
        <w:rPr>
          <w:rFonts w:hint="eastAsia"/>
          <w:color w:val="auto"/>
          <w:sz w:val="24"/>
          <w:szCs w:val="24"/>
          <w:lang w:val="en-US" w:eastAsia="zh-CN"/>
        </w:rPr>
      </w:pPr>
      <w:r>
        <w:rPr>
          <w:rFonts w:hint="eastAsia"/>
          <w:color w:val="auto"/>
          <w:sz w:val="24"/>
          <w:szCs w:val="24"/>
          <w:lang w:val="en-US" w:eastAsia="zh-CN"/>
        </w:rPr>
        <w:t>18、如乙方未及时履行上述义务或未及时处理，造成相关人员向甲方或有关部门上访、围堵大门、办公场地或者可能给甲方造成其它不利影响时，甲方可以（但无义务）进行处理或先行垫付有关费用；无论甲方垫付的费用是否合理均由乙方承担，甲方有权向乙方追偿或在应付乙方款项中扣除，并要求乙方按甲方垫付部分的30%承担违约责任。</w:t>
      </w:r>
    </w:p>
    <w:p>
      <w:pPr>
        <w:pStyle w:val="137"/>
        <w:spacing w:after="0" w:line="360" w:lineRule="auto"/>
        <w:jc w:val="center"/>
        <w:rPr>
          <w:rFonts w:hint="eastAsia"/>
          <w:b/>
          <w:color w:val="auto"/>
          <w:sz w:val="24"/>
          <w:szCs w:val="24"/>
        </w:rPr>
      </w:pPr>
    </w:p>
    <w:p>
      <w:pPr>
        <w:pStyle w:val="137"/>
        <w:spacing w:after="0" w:line="360" w:lineRule="auto"/>
        <w:jc w:val="center"/>
        <w:rPr>
          <w:rFonts w:hint="eastAsia"/>
          <w:b/>
          <w:color w:val="auto"/>
          <w:sz w:val="24"/>
          <w:szCs w:val="24"/>
        </w:rPr>
      </w:pPr>
      <w:r>
        <w:rPr>
          <w:rFonts w:hint="eastAsia"/>
          <w:b/>
          <w:color w:val="auto"/>
          <w:sz w:val="24"/>
          <w:szCs w:val="24"/>
        </w:rPr>
        <w:t>第四章</w:t>
      </w:r>
      <w:r>
        <w:rPr>
          <w:rFonts w:hint="eastAsia"/>
          <w:b/>
          <w:color w:val="auto"/>
          <w:sz w:val="24"/>
          <w:szCs w:val="24"/>
        </w:rPr>
        <w:tab/>
      </w:r>
      <w:r>
        <w:rPr>
          <w:rFonts w:hint="eastAsia"/>
          <w:b/>
          <w:color w:val="auto"/>
          <w:sz w:val="24"/>
          <w:szCs w:val="24"/>
        </w:rPr>
        <w:tab/>
      </w:r>
      <w:r>
        <w:rPr>
          <w:rFonts w:hint="eastAsia"/>
          <w:b/>
          <w:color w:val="auto"/>
          <w:sz w:val="24"/>
          <w:szCs w:val="24"/>
        </w:rPr>
        <w:t>物业服务要求和标准</w:t>
      </w:r>
    </w:p>
    <w:p>
      <w:pPr>
        <w:pStyle w:val="137"/>
        <w:spacing w:after="0" w:line="360" w:lineRule="auto"/>
        <w:ind w:firstLine="0"/>
        <w:rPr>
          <w:rFonts w:hint="eastAsia"/>
          <w:b/>
          <w:color w:val="auto"/>
          <w:sz w:val="24"/>
          <w:szCs w:val="24"/>
        </w:rPr>
      </w:pPr>
      <w:r>
        <w:rPr>
          <w:rFonts w:hint="eastAsia"/>
          <w:b/>
          <w:color w:val="auto"/>
          <w:sz w:val="24"/>
          <w:szCs w:val="24"/>
        </w:rPr>
        <w:t>第</w:t>
      </w:r>
      <w:r>
        <w:rPr>
          <w:rFonts w:hint="eastAsia"/>
          <w:b/>
          <w:color w:val="auto"/>
          <w:sz w:val="24"/>
          <w:szCs w:val="24"/>
          <w:lang w:val="en-US" w:eastAsia="zh-CN"/>
        </w:rPr>
        <w:t>十九</w:t>
      </w:r>
      <w:r>
        <w:rPr>
          <w:rFonts w:hint="eastAsia"/>
          <w:b/>
          <w:color w:val="auto"/>
          <w:sz w:val="24"/>
          <w:szCs w:val="24"/>
        </w:rPr>
        <w:t>条</w:t>
      </w:r>
      <w:r>
        <w:rPr>
          <w:rFonts w:hint="eastAsia"/>
          <w:b/>
          <w:color w:val="auto"/>
          <w:sz w:val="24"/>
          <w:szCs w:val="24"/>
        </w:rPr>
        <w:tab/>
      </w:r>
      <w:r>
        <w:rPr>
          <w:rFonts w:hint="eastAsia"/>
          <w:b/>
          <w:color w:val="auto"/>
          <w:sz w:val="24"/>
          <w:szCs w:val="24"/>
        </w:rPr>
        <w:t>乙方须达到下列管理标准。</w:t>
      </w:r>
    </w:p>
    <w:p>
      <w:pPr>
        <w:pStyle w:val="137"/>
        <w:spacing w:after="0" w:line="360" w:lineRule="auto"/>
        <w:rPr>
          <w:rFonts w:hint="eastAsia"/>
          <w:color w:val="auto"/>
          <w:sz w:val="24"/>
          <w:szCs w:val="24"/>
        </w:rPr>
      </w:pPr>
      <w:r>
        <w:rPr>
          <w:rFonts w:hint="eastAsia"/>
          <w:color w:val="auto"/>
          <w:sz w:val="24"/>
          <w:szCs w:val="24"/>
        </w:rPr>
        <w:t>1</w:t>
      </w:r>
      <w:r>
        <w:rPr>
          <w:rFonts w:hint="eastAsia"/>
          <w:color w:val="auto"/>
          <w:sz w:val="24"/>
          <w:szCs w:val="24"/>
          <w:lang w:eastAsia="zh-CN"/>
        </w:rPr>
        <w:t>、</w:t>
      </w:r>
      <w:r>
        <w:rPr>
          <w:rFonts w:hint="eastAsia"/>
          <w:color w:val="auto"/>
          <w:sz w:val="24"/>
          <w:szCs w:val="24"/>
        </w:rPr>
        <w:t>房屋外观：完好整洁；定期组织实施清洗外墙。</w:t>
      </w:r>
    </w:p>
    <w:p>
      <w:pPr>
        <w:pStyle w:val="137"/>
        <w:spacing w:after="0" w:line="360" w:lineRule="auto"/>
        <w:rPr>
          <w:rFonts w:hint="eastAsia"/>
          <w:color w:val="auto"/>
          <w:sz w:val="24"/>
          <w:szCs w:val="24"/>
        </w:rPr>
      </w:pPr>
      <w:r>
        <w:rPr>
          <w:rFonts w:hint="eastAsia"/>
          <w:color w:val="auto"/>
          <w:sz w:val="24"/>
          <w:szCs w:val="24"/>
        </w:rPr>
        <w:t>2</w:t>
      </w:r>
      <w:r>
        <w:rPr>
          <w:rFonts w:hint="eastAsia"/>
          <w:color w:val="auto"/>
          <w:sz w:val="24"/>
          <w:szCs w:val="24"/>
          <w:lang w:eastAsia="zh-CN"/>
        </w:rPr>
        <w:t>、</w:t>
      </w:r>
      <w:r>
        <w:rPr>
          <w:rFonts w:hint="eastAsia"/>
          <w:color w:val="auto"/>
          <w:sz w:val="24"/>
          <w:szCs w:val="24"/>
        </w:rPr>
        <w:t>设备运行：电梯按规定时间24小时运行（经甲方同意或双方协商确定定期使用电梯除外）。</w:t>
      </w:r>
    </w:p>
    <w:p>
      <w:pPr>
        <w:pStyle w:val="137"/>
        <w:spacing w:after="0" w:line="360" w:lineRule="auto"/>
        <w:rPr>
          <w:rFonts w:hint="eastAsia"/>
          <w:color w:val="auto"/>
          <w:sz w:val="24"/>
          <w:szCs w:val="24"/>
        </w:rPr>
      </w:pPr>
      <w:r>
        <w:rPr>
          <w:rFonts w:hint="eastAsia"/>
          <w:color w:val="auto"/>
          <w:sz w:val="24"/>
          <w:szCs w:val="24"/>
        </w:rPr>
        <w:t>3</w:t>
      </w:r>
      <w:r>
        <w:rPr>
          <w:rFonts w:hint="eastAsia"/>
          <w:color w:val="auto"/>
          <w:sz w:val="24"/>
          <w:szCs w:val="24"/>
          <w:lang w:eastAsia="zh-CN"/>
        </w:rPr>
        <w:t>、</w:t>
      </w:r>
      <w:r>
        <w:rPr>
          <w:rFonts w:hint="eastAsia"/>
          <w:color w:val="auto"/>
          <w:sz w:val="24"/>
          <w:szCs w:val="24"/>
        </w:rPr>
        <w:t>房屋及设施、设备的维修、养护：屋面及房屋渗漏按规范工日维修；水泵设备每两小时检查1次。</w:t>
      </w:r>
    </w:p>
    <w:p>
      <w:pPr>
        <w:pStyle w:val="137"/>
        <w:spacing w:after="0" w:line="360" w:lineRule="auto"/>
        <w:rPr>
          <w:rFonts w:hint="eastAsia"/>
          <w:color w:val="auto"/>
          <w:sz w:val="24"/>
          <w:szCs w:val="24"/>
        </w:rPr>
      </w:pPr>
      <w:r>
        <w:rPr>
          <w:rFonts w:hint="eastAsia"/>
          <w:color w:val="auto"/>
          <w:sz w:val="24"/>
          <w:szCs w:val="24"/>
        </w:rPr>
        <w:t>4</w:t>
      </w:r>
      <w:r>
        <w:rPr>
          <w:rFonts w:hint="eastAsia"/>
          <w:color w:val="auto"/>
          <w:sz w:val="24"/>
          <w:szCs w:val="24"/>
          <w:lang w:eastAsia="zh-CN"/>
        </w:rPr>
        <w:t>、</w:t>
      </w:r>
      <w:r>
        <w:rPr>
          <w:rFonts w:hint="eastAsia"/>
          <w:color w:val="auto"/>
          <w:sz w:val="24"/>
          <w:szCs w:val="24"/>
        </w:rPr>
        <w:t>公共环境：室内楼道卫生、道路卫生，每日清理两次。</w:t>
      </w:r>
    </w:p>
    <w:p>
      <w:pPr>
        <w:pStyle w:val="137"/>
        <w:spacing w:after="0" w:line="360" w:lineRule="auto"/>
        <w:rPr>
          <w:rFonts w:hint="eastAsia"/>
          <w:color w:val="auto"/>
          <w:sz w:val="24"/>
          <w:szCs w:val="24"/>
          <w:lang w:eastAsia="zh-CN"/>
        </w:rPr>
      </w:pPr>
      <w:r>
        <w:rPr>
          <w:rFonts w:hint="eastAsia"/>
          <w:color w:val="auto"/>
          <w:sz w:val="24"/>
          <w:szCs w:val="24"/>
        </w:rPr>
        <w:t>5</w:t>
      </w:r>
      <w:r>
        <w:rPr>
          <w:rFonts w:hint="eastAsia"/>
          <w:color w:val="auto"/>
          <w:sz w:val="24"/>
          <w:szCs w:val="24"/>
          <w:lang w:eastAsia="zh-CN"/>
        </w:rPr>
        <w:t>、</w:t>
      </w:r>
      <w:r>
        <w:rPr>
          <w:rFonts w:hint="eastAsia"/>
          <w:color w:val="auto"/>
          <w:sz w:val="24"/>
          <w:szCs w:val="24"/>
        </w:rPr>
        <w:t>清洁卫生</w:t>
      </w:r>
      <w:r>
        <w:rPr>
          <w:rFonts w:hint="eastAsia"/>
          <w:color w:val="auto"/>
          <w:sz w:val="24"/>
          <w:szCs w:val="24"/>
          <w:lang w:eastAsia="zh-CN"/>
        </w:rPr>
        <w:t>：</w:t>
      </w:r>
    </w:p>
    <w:p>
      <w:pPr>
        <w:pStyle w:val="137"/>
        <w:spacing w:after="0" w:line="360" w:lineRule="auto"/>
        <w:rPr>
          <w:rFonts w:hint="eastAsia"/>
          <w:color w:val="auto"/>
          <w:sz w:val="24"/>
          <w:szCs w:val="24"/>
        </w:rPr>
      </w:pPr>
      <w:r>
        <w:rPr>
          <w:rFonts w:hint="eastAsia"/>
          <w:color w:val="auto"/>
          <w:sz w:val="24"/>
          <w:szCs w:val="24"/>
        </w:rPr>
        <w:t>(1)</w:t>
      </w:r>
      <w:r>
        <w:rPr>
          <w:rFonts w:hint="eastAsia"/>
          <w:color w:val="auto"/>
          <w:sz w:val="24"/>
          <w:szCs w:val="24"/>
        </w:rPr>
        <w:tab/>
      </w:r>
      <w:r>
        <w:rPr>
          <w:rFonts w:hint="eastAsia"/>
          <w:color w:val="auto"/>
          <w:sz w:val="24"/>
          <w:szCs w:val="24"/>
        </w:rPr>
        <w:t>公共场地每天随时清扫，不计工次</w:t>
      </w:r>
      <w:r>
        <w:rPr>
          <w:rFonts w:hint="eastAsia"/>
          <w:color w:val="auto"/>
          <w:sz w:val="24"/>
          <w:szCs w:val="24"/>
          <w:lang w:eastAsia="zh-CN"/>
        </w:rPr>
        <w:t>；</w:t>
      </w:r>
    </w:p>
    <w:p>
      <w:pPr>
        <w:pStyle w:val="137"/>
        <w:spacing w:after="0" w:line="360" w:lineRule="auto"/>
        <w:rPr>
          <w:rFonts w:hint="eastAsia"/>
          <w:color w:val="auto"/>
          <w:sz w:val="24"/>
          <w:szCs w:val="24"/>
        </w:rPr>
      </w:pPr>
      <w:r>
        <w:rPr>
          <w:rFonts w:hint="eastAsia"/>
          <w:color w:val="auto"/>
          <w:sz w:val="24"/>
          <w:szCs w:val="24"/>
        </w:rPr>
        <w:t>(2)</w:t>
      </w:r>
      <w:r>
        <w:rPr>
          <w:rFonts w:hint="eastAsia"/>
          <w:color w:val="auto"/>
          <w:sz w:val="24"/>
          <w:szCs w:val="24"/>
        </w:rPr>
        <w:tab/>
      </w:r>
      <w:r>
        <w:rPr>
          <w:rFonts w:hint="eastAsia"/>
          <w:color w:val="auto"/>
          <w:sz w:val="24"/>
          <w:szCs w:val="24"/>
        </w:rPr>
        <w:t>电梯卫生每天清扫、保持干净</w:t>
      </w:r>
      <w:r>
        <w:rPr>
          <w:rFonts w:hint="eastAsia"/>
          <w:color w:val="auto"/>
          <w:sz w:val="24"/>
          <w:szCs w:val="24"/>
          <w:lang w:eastAsia="zh-CN"/>
        </w:rPr>
        <w:t>；</w:t>
      </w:r>
    </w:p>
    <w:p>
      <w:pPr>
        <w:pStyle w:val="137"/>
        <w:spacing w:after="0" w:line="360" w:lineRule="auto"/>
        <w:rPr>
          <w:rFonts w:hint="eastAsia"/>
          <w:color w:val="auto"/>
          <w:sz w:val="24"/>
          <w:szCs w:val="24"/>
        </w:rPr>
      </w:pPr>
      <w:r>
        <w:rPr>
          <w:rFonts w:hint="eastAsia"/>
          <w:color w:val="auto"/>
          <w:sz w:val="24"/>
          <w:szCs w:val="24"/>
        </w:rPr>
        <w:t>(3)</w:t>
      </w:r>
      <w:r>
        <w:rPr>
          <w:rFonts w:hint="eastAsia"/>
          <w:color w:val="auto"/>
          <w:sz w:val="24"/>
          <w:szCs w:val="24"/>
        </w:rPr>
        <w:tab/>
      </w:r>
      <w:r>
        <w:rPr>
          <w:rFonts w:hint="eastAsia"/>
          <w:color w:val="auto"/>
          <w:sz w:val="24"/>
          <w:szCs w:val="24"/>
        </w:rPr>
        <w:t>按照垃圾分类管理有关要求做好垃圾分类工作。</w:t>
      </w:r>
    </w:p>
    <w:p>
      <w:pPr>
        <w:pStyle w:val="137"/>
        <w:spacing w:after="0" w:line="360" w:lineRule="auto"/>
        <w:rPr>
          <w:rFonts w:hint="eastAsia"/>
          <w:color w:val="auto"/>
          <w:sz w:val="24"/>
          <w:szCs w:val="24"/>
        </w:rPr>
      </w:pPr>
      <w:r>
        <w:rPr>
          <w:rFonts w:hint="eastAsia"/>
          <w:color w:val="auto"/>
          <w:sz w:val="24"/>
          <w:szCs w:val="24"/>
        </w:rPr>
        <w:t>6</w:t>
      </w:r>
      <w:r>
        <w:rPr>
          <w:rFonts w:hint="eastAsia"/>
          <w:color w:val="auto"/>
          <w:sz w:val="24"/>
          <w:szCs w:val="24"/>
          <w:lang w:eastAsia="zh-CN"/>
        </w:rPr>
        <w:t>、</w:t>
      </w:r>
      <w:r>
        <w:rPr>
          <w:rFonts w:hint="eastAsia"/>
          <w:color w:val="auto"/>
          <w:sz w:val="24"/>
          <w:szCs w:val="24"/>
        </w:rPr>
        <w:t>急修：停水不超过2小时(因自来水公司原因除外)；停电不超过供电局规定的时间(因供电局原因除外)小修：报修1小时内开工，进行维修。</w:t>
      </w:r>
    </w:p>
    <w:p>
      <w:pPr>
        <w:pStyle w:val="137"/>
        <w:spacing w:after="0" w:line="360" w:lineRule="auto"/>
        <w:ind w:firstLine="480" w:firstLineChars="200"/>
        <w:rPr>
          <w:rFonts w:hint="eastAsia"/>
          <w:color w:val="auto"/>
          <w:sz w:val="24"/>
          <w:szCs w:val="24"/>
        </w:rPr>
      </w:pPr>
      <w:r>
        <w:rPr>
          <w:rFonts w:hint="eastAsia"/>
          <w:color w:val="auto"/>
          <w:sz w:val="24"/>
          <w:szCs w:val="24"/>
          <w:lang w:val="en-US" w:eastAsia="zh-CN"/>
        </w:rPr>
        <w:t>7</w:t>
      </w:r>
      <w:r>
        <w:rPr>
          <w:rFonts w:hint="eastAsia"/>
          <w:color w:val="auto"/>
          <w:sz w:val="24"/>
          <w:szCs w:val="24"/>
          <w:lang w:eastAsia="zh-CN"/>
        </w:rPr>
        <w:t>、</w:t>
      </w:r>
      <w:r>
        <w:rPr>
          <w:rFonts w:hint="eastAsia"/>
          <w:color w:val="auto"/>
          <w:sz w:val="24"/>
          <w:szCs w:val="24"/>
        </w:rPr>
        <w:t>保安服务管理：配备18-45岁保安人员10名，</w:t>
      </w:r>
      <w:r>
        <w:rPr>
          <w:rFonts w:hint="eastAsia"/>
          <w:color w:val="auto"/>
          <w:sz w:val="24"/>
          <w:szCs w:val="24"/>
          <w:lang w:val="en-US" w:eastAsia="zh-CN"/>
        </w:rPr>
        <w:t>乙方应保证</w:t>
      </w:r>
      <w:r>
        <w:rPr>
          <w:rFonts w:hint="eastAsia"/>
          <w:color w:val="auto"/>
          <w:sz w:val="24"/>
          <w:szCs w:val="24"/>
        </w:rPr>
        <w:t>保安机构和人员相关资质齐全，具备任职岗位职业资格</w:t>
      </w:r>
      <w:r>
        <w:rPr>
          <w:rFonts w:hint="eastAsia"/>
          <w:color w:val="auto"/>
          <w:sz w:val="24"/>
          <w:szCs w:val="24"/>
          <w:lang w:eastAsia="zh-CN"/>
        </w:rPr>
        <w:t>。</w:t>
      </w:r>
      <w:r>
        <w:rPr>
          <w:rFonts w:hint="eastAsia"/>
          <w:color w:val="auto"/>
          <w:sz w:val="24"/>
          <w:szCs w:val="24"/>
          <w:lang w:val="en-US" w:eastAsia="zh-CN"/>
        </w:rPr>
        <w:t>能够</w:t>
      </w:r>
      <w:r>
        <w:rPr>
          <w:rFonts w:hint="eastAsia"/>
          <w:color w:val="auto"/>
          <w:sz w:val="24"/>
          <w:szCs w:val="24"/>
        </w:rPr>
        <w:t>按照甲方要求做好各项安保工作。乙方及其保安员不得泄露在保安服务中获知商业秘密以及甲方要求需保守秘密的信息；乙方及其保安员不得删改或者扩散保安服务中形成的监控影像资料、报警记录。乙方及其保安员如有上诉行为，甲方有权解除本合同，并要求乙方承担赔偿责任。</w:t>
      </w:r>
    </w:p>
    <w:p>
      <w:pPr>
        <w:pStyle w:val="137"/>
        <w:spacing w:after="0" w:line="360" w:lineRule="auto"/>
        <w:rPr>
          <w:rFonts w:hint="eastAsia"/>
          <w:color w:val="auto"/>
          <w:sz w:val="24"/>
          <w:szCs w:val="24"/>
        </w:rPr>
      </w:pPr>
      <w:r>
        <w:rPr>
          <w:rFonts w:hint="eastAsia"/>
          <w:color w:val="auto"/>
          <w:sz w:val="24"/>
          <w:szCs w:val="24"/>
          <w:lang w:val="en-US" w:eastAsia="zh-CN"/>
        </w:rPr>
        <w:t>8</w:t>
      </w:r>
      <w:r>
        <w:rPr>
          <w:rFonts w:hint="eastAsia"/>
          <w:color w:val="auto"/>
          <w:sz w:val="24"/>
          <w:szCs w:val="24"/>
          <w:lang w:eastAsia="zh-CN"/>
        </w:rPr>
        <w:t>、</w:t>
      </w:r>
      <w:r>
        <w:rPr>
          <w:rFonts w:hint="eastAsia"/>
          <w:color w:val="auto"/>
          <w:sz w:val="24"/>
          <w:szCs w:val="24"/>
        </w:rPr>
        <w:t>按合同约定履行内容对乙方工作进行评定，甲方对乙方的满意率一般要达到：95%以上。</w:t>
      </w:r>
    </w:p>
    <w:p>
      <w:pPr>
        <w:pStyle w:val="137"/>
        <w:spacing w:after="0" w:line="360" w:lineRule="auto"/>
        <w:jc w:val="center"/>
        <w:rPr>
          <w:rFonts w:hint="eastAsia"/>
          <w:b/>
          <w:color w:val="auto"/>
          <w:sz w:val="24"/>
          <w:szCs w:val="24"/>
        </w:rPr>
      </w:pPr>
    </w:p>
    <w:p>
      <w:pPr>
        <w:pStyle w:val="137"/>
        <w:spacing w:after="0" w:line="360" w:lineRule="auto"/>
        <w:jc w:val="center"/>
        <w:rPr>
          <w:rFonts w:hint="eastAsia"/>
          <w:b/>
          <w:color w:val="auto"/>
          <w:sz w:val="24"/>
          <w:szCs w:val="24"/>
        </w:rPr>
      </w:pPr>
      <w:r>
        <w:rPr>
          <w:rFonts w:hint="eastAsia"/>
          <w:b/>
          <w:color w:val="auto"/>
          <w:sz w:val="24"/>
          <w:szCs w:val="24"/>
        </w:rPr>
        <w:t>第五章</w:t>
      </w:r>
      <w:r>
        <w:rPr>
          <w:rFonts w:hint="eastAsia"/>
          <w:b/>
          <w:color w:val="auto"/>
          <w:sz w:val="24"/>
          <w:szCs w:val="24"/>
          <w:lang w:eastAsia="zh-CN"/>
        </w:rPr>
        <w:t xml:space="preserve"> </w:t>
      </w:r>
      <w:r>
        <w:rPr>
          <w:rFonts w:hint="eastAsia"/>
          <w:b/>
          <w:color w:val="auto"/>
          <w:sz w:val="24"/>
          <w:szCs w:val="24"/>
        </w:rPr>
        <w:t>委托期限</w:t>
      </w:r>
    </w:p>
    <w:p>
      <w:pPr>
        <w:pStyle w:val="137"/>
        <w:spacing w:after="0" w:line="360" w:lineRule="auto"/>
        <w:ind w:firstLine="0"/>
        <w:rPr>
          <w:rFonts w:hint="eastAsia"/>
          <w:color w:val="auto"/>
          <w:sz w:val="24"/>
          <w:szCs w:val="24"/>
        </w:rPr>
      </w:pPr>
      <w:r>
        <w:rPr>
          <w:rFonts w:hint="eastAsia"/>
          <w:b/>
          <w:color w:val="auto"/>
          <w:sz w:val="24"/>
          <w:szCs w:val="24"/>
        </w:rPr>
        <w:t>第二十条</w:t>
      </w:r>
      <w:r>
        <w:rPr>
          <w:rFonts w:hint="eastAsia"/>
          <w:b/>
          <w:color w:val="auto"/>
          <w:sz w:val="24"/>
          <w:szCs w:val="24"/>
          <w:lang w:val="en-US" w:eastAsia="zh-CN"/>
        </w:rPr>
        <w:t xml:space="preserve"> </w:t>
      </w:r>
      <w:r>
        <w:rPr>
          <w:rFonts w:hint="eastAsia"/>
          <w:color w:val="auto"/>
          <w:sz w:val="24"/>
          <w:szCs w:val="24"/>
        </w:rPr>
        <w:t>委托服务期限为</w:t>
      </w:r>
      <w:r>
        <w:rPr>
          <w:rFonts w:hint="eastAsia"/>
          <w:color w:val="auto"/>
          <w:sz w:val="24"/>
          <w:szCs w:val="24"/>
          <w:u w:val="single"/>
          <w:lang w:val="en-US" w:eastAsia="zh-CN"/>
        </w:rPr>
        <w:t xml:space="preserve">   </w:t>
      </w:r>
      <w:r>
        <w:rPr>
          <w:rFonts w:hint="eastAsia"/>
          <w:color w:val="auto"/>
          <w:sz w:val="24"/>
          <w:szCs w:val="24"/>
          <w:u w:val="single"/>
        </w:rPr>
        <w:t xml:space="preserve"> </w:t>
      </w:r>
      <w:r>
        <w:rPr>
          <w:rFonts w:hint="eastAsia"/>
          <w:color w:val="auto"/>
          <w:sz w:val="24"/>
          <w:szCs w:val="24"/>
        </w:rPr>
        <w:t>年</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 </w:t>
      </w:r>
      <w:r>
        <w:rPr>
          <w:rFonts w:hint="eastAsia"/>
          <w:color w:val="auto"/>
          <w:sz w:val="24"/>
          <w:szCs w:val="24"/>
        </w:rPr>
        <w:t>月</w:t>
      </w:r>
      <w:r>
        <w:rPr>
          <w:rFonts w:hint="eastAsia"/>
          <w:color w:val="auto"/>
          <w:sz w:val="24"/>
          <w:szCs w:val="24"/>
          <w:u w:val="single"/>
          <w:lang w:val="en-US" w:eastAsia="zh-CN"/>
        </w:rPr>
        <w:t xml:space="preserve">  </w:t>
      </w:r>
      <w:r>
        <w:rPr>
          <w:rFonts w:hint="eastAsia"/>
          <w:color w:val="auto"/>
          <w:sz w:val="24"/>
          <w:szCs w:val="24"/>
          <w:u w:val="single"/>
        </w:rPr>
        <w:t xml:space="preserve"> </w:t>
      </w:r>
      <w:r>
        <w:rPr>
          <w:rFonts w:hint="eastAsia"/>
          <w:color w:val="auto"/>
          <w:sz w:val="24"/>
          <w:szCs w:val="24"/>
        </w:rPr>
        <w:t>日起至</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 </w:t>
      </w:r>
      <w:r>
        <w:rPr>
          <w:rFonts w:hint="eastAsia"/>
          <w:color w:val="auto"/>
          <w:sz w:val="24"/>
          <w:szCs w:val="24"/>
        </w:rPr>
        <w:t>年</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rPr>
        <w:t>月</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u w:val="single"/>
        </w:rPr>
        <w:t xml:space="preserve"> </w:t>
      </w:r>
      <w:r>
        <w:rPr>
          <w:rFonts w:hint="eastAsia"/>
          <w:color w:val="auto"/>
          <w:sz w:val="24"/>
          <w:szCs w:val="24"/>
        </w:rPr>
        <w:t>日止。合同期限</w:t>
      </w:r>
      <w:r>
        <w:rPr>
          <w:rFonts w:hint="eastAsia"/>
          <w:color w:val="auto"/>
          <w:sz w:val="24"/>
          <w:szCs w:val="24"/>
          <w:u w:val="single"/>
        </w:rPr>
        <w:t xml:space="preserve"> </w:t>
      </w:r>
      <w:r>
        <w:rPr>
          <w:rFonts w:hint="eastAsia"/>
          <w:color w:val="auto"/>
          <w:sz w:val="24"/>
          <w:szCs w:val="24"/>
          <w:u w:val="single"/>
          <w:lang w:eastAsia="zh-CN"/>
        </w:rPr>
        <w:t>壹</w:t>
      </w:r>
      <w:r>
        <w:rPr>
          <w:rFonts w:hint="eastAsia"/>
          <w:color w:val="auto"/>
          <w:sz w:val="24"/>
          <w:szCs w:val="24"/>
          <w:u w:val="single"/>
        </w:rPr>
        <w:t xml:space="preserve"> </w:t>
      </w:r>
      <w:r>
        <w:rPr>
          <w:rFonts w:hint="eastAsia"/>
          <w:color w:val="auto"/>
          <w:sz w:val="24"/>
          <w:szCs w:val="24"/>
        </w:rPr>
        <w:t>年。</w:t>
      </w:r>
    </w:p>
    <w:p>
      <w:pPr>
        <w:pStyle w:val="137"/>
        <w:spacing w:after="0" w:line="360" w:lineRule="auto"/>
        <w:ind w:firstLine="0"/>
        <w:rPr>
          <w:rFonts w:hint="eastAsia"/>
          <w:color w:val="auto"/>
          <w:sz w:val="24"/>
          <w:szCs w:val="24"/>
        </w:rPr>
      </w:pPr>
      <w:r>
        <w:rPr>
          <w:rFonts w:hint="eastAsia"/>
          <w:b/>
          <w:color w:val="auto"/>
          <w:sz w:val="24"/>
          <w:szCs w:val="24"/>
        </w:rPr>
        <w:t>第二</w:t>
      </w:r>
      <w:r>
        <w:rPr>
          <w:rFonts w:hint="eastAsia"/>
          <w:b/>
          <w:color w:val="auto"/>
          <w:sz w:val="24"/>
          <w:szCs w:val="24"/>
          <w:lang w:eastAsia="zh-CN"/>
        </w:rPr>
        <w:t>十</w:t>
      </w:r>
      <w:r>
        <w:rPr>
          <w:rFonts w:hint="eastAsia"/>
          <w:b/>
          <w:color w:val="auto"/>
          <w:sz w:val="24"/>
          <w:szCs w:val="24"/>
          <w:lang w:val="en-US" w:eastAsia="zh-CN"/>
        </w:rPr>
        <w:t>一</w:t>
      </w:r>
      <w:r>
        <w:rPr>
          <w:rFonts w:hint="eastAsia"/>
          <w:b/>
          <w:color w:val="auto"/>
          <w:sz w:val="24"/>
          <w:szCs w:val="24"/>
        </w:rPr>
        <w:t>条</w:t>
      </w:r>
      <w:r>
        <w:rPr>
          <w:rFonts w:hint="eastAsia"/>
          <w:color w:val="auto"/>
          <w:sz w:val="24"/>
          <w:szCs w:val="24"/>
        </w:rPr>
        <w:tab/>
      </w:r>
      <w:r>
        <w:rPr>
          <w:rFonts w:hint="eastAsia"/>
          <w:color w:val="auto"/>
          <w:sz w:val="24"/>
          <w:szCs w:val="24"/>
        </w:rPr>
        <w:t>遇上级主管部门政策调整，按上级政府执行。合同期满后，按规定方式选取物业管理。</w:t>
      </w:r>
    </w:p>
    <w:p>
      <w:pPr>
        <w:pStyle w:val="137"/>
        <w:spacing w:after="0" w:line="360" w:lineRule="auto"/>
        <w:rPr>
          <w:rFonts w:hint="eastAsia"/>
          <w:color w:val="auto"/>
          <w:sz w:val="24"/>
          <w:szCs w:val="24"/>
        </w:rPr>
      </w:pPr>
    </w:p>
    <w:p>
      <w:pPr>
        <w:pStyle w:val="137"/>
        <w:spacing w:after="0" w:line="360" w:lineRule="auto"/>
        <w:jc w:val="center"/>
        <w:rPr>
          <w:rFonts w:hint="eastAsia"/>
          <w:b/>
          <w:color w:val="auto"/>
          <w:sz w:val="24"/>
          <w:szCs w:val="24"/>
        </w:rPr>
      </w:pPr>
    </w:p>
    <w:p>
      <w:pPr>
        <w:pStyle w:val="137"/>
        <w:spacing w:after="0" w:line="360" w:lineRule="auto"/>
        <w:jc w:val="center"/>
        <w:rPr>
          <w:rFonts w:hint="eastAsia"/>
          <w:b/>
          <w:color w:val="auto"/>
          <w:sz w:val="24"/>
          <w:szCs w:val="24"/>
        </w:rPr>
      </w:pPr>
      <w:r>
        <w:rPr>
          <w:rFonts w:hint="eastAsia"/>
          <w:b/>
          <w:color w:val="auto"/>
          <w:sz w:val="24"/>
          <w:szCs w:val="24"/>
        </w:rPr>
        <w:t>第六章</w:t>
      </w:r>
      <w:r>
        <w:rPr>
          <w:rFonts w:hint="eastAsia"/>
          <w:b/>
          <w:color w:val="auto"/>
          <w:sz w:val="24"/>
          <w:szCs w:val="24"/>
        </w:rPr>
        <w:tab/>
      </w:r>
      <w:r>
        <w:rPr>
          <w:rFonts w:hint="eastAsia"/>
          <w:b/>
          <w:color w:val="auto"/>
          <w:sz w:val="24"/>
          <w:szCs w:val="24"/>
        </w:rPr>
        <w:tab/>
      </w:r>
      <w:r>
        <w:rPr>
          <w:rFonts w:hint="eastAsia"/>
          <w:b/>
          <w:color w:val="auto"/>
          <w:sz w:val="24"/>
          <w:szCs w:val="24"/>
        </w:rPr>
        <w:t>物业管理费标准、支付方式</w:t>
      </w:r>
    </w:p>
    <w:p>
      <w:pPr>
        <w:pStyle w:val="137"/>
        <w:spacing w:after="0" w:line="360" w:lineRule="auto"/>
        <w:jc w:val="center"/>
        <w:rPr>
          <w:rFonts w:hint="eastAsia"/>
          <w:color w:val="auto"/>
          <w:sz w:val="24"/>
          <w:szCs w:val="24"/>
        </w:rPr>
      </w:pPr>
    </w:p>
    <w:p>
      <w:pPr>
        <w:pStyle w:val="137"/>
        <w:spacing w:after="0" w:line="360" w:lineRule="auto"/>
        <w:rPr>
          <w:rFonts w:hint="eastAsia"/>
          <w:color w:val="FF0000"/>
          <w:sz w:val="24"/>
          <w:szCs w:val="24"/>
          <w:lang w:val="en-US" w:eastAsia="zh-CN"/>
        </w:rPr>
      </w:pPr>
      <w:r>
        <w:rPr>
          <w:rFonts w:hint="eastAsia"/>
          <w:color w:val="auto"/>
          <w:sz w:val="24"/>
          <w:szCs w:val="24"/>
        </w:rPr>
        <w:t>202</w:t>
      </w:r>
      <w:r>
        <w:rPr>
          <w:rFonts w:eastAsia="PMingLiU"/>
          <w:color w:val="auto"/>
          <w:sz w:val="24"/>
          <w:szCs w:val="24"/>
        </w:rPr>
        <w:t>4</w:t>
      </w:r>
      <w:r>
        <w:rPr>
          <w:rFonts w:hint="eastAsia"/>
          <w:color w:val="auto"/>
          <w:sz w:val="24"/>
          <w:szCs w:val="24"/>
        </w:rPr>
        <w:t>年全年物业管理费（含税）</w:t>
      </w:r>
      <w:r>
        <w:rPr>
          <w:rFonts w:hint="eastAsia"/>
          <w:color w:val="auto"/>
          <w:sz w:val="24"/>
          <w:szCs w:val="24"/>
          <w:lang w:eastAsia="zh-CN"/>
        </w:rPr>
        <w:t>：</w:t>
      </w:r>
      <w:r>
        <w:rPr>
          <w:rFonts w:hint="eastAsia"/>
          <w:color w:val="auto"/>
          <w:sz w:val="24"/>
          <w:szCs w:val="24"/>
          <w:u w:val="single"/>
        </w:rPr>
        <w:t xml:space="preserve"> </w:t>
      </w:r>
      <w:r>
        <w:rPr>
          <w:rFonts w:hint="eastAsia"/>
          <w:color w:val="auto"/>
          <w:sz w:val="24"/>
          <w:szCs w:val="24"/>
          <w:u w:val="single"/>
          <w:lang w:val="en-US" w:eastAsia="zh-CN"/>
        </w:rPr>
        <w:t xml:space="preserve">人民币       </w:t>
      </w:r>
      <w:r>
        <w:rPr>
          <w:rFonts w:hint="eastAsia"/>
          <w:color w:val="auto"/>
          <w:sz w:val="24"/>
          <w:szCs w:val="24"/>
          <w:u w:val="single"/>
        </w:rPr>
        <w:t xml:space="preserve"> </w:t>
      </w:r>
      <w:r>
        <w:rPr>
          <w:rFonts w:hint="eastAsia"/>
          <w:color w:val="auto"/>
          <w:sz w:val="24"/>
          <w:szCs w:val="24"/>
        </w:rPr>
        <w:t>元,即人民币</w:t>
      </w:r>
      <w:r>
        <w:rPr>
          <w:rFonts w:hint="eastAsia"/>
          <w:color w:val="auto"/>
          <w:sz w:val="24"/>
          <w:szCs w:val="24"/>
          <w:lang w:eastAsia="zh-CN"/>
        </w:rPr>
        <w:t>（大写）</w:t>
      </w:r>
      <w:r>
        <w:rPr>
          <w:rFonts w:hint="eastAsia"/>
          <w:color w:val="auto"/>
          <w:sz w:val="24"/>
          <w:szCs w:val="24"/>
        </w:rPr>
        <w:t>：</w:t>
      </w:r>
      <w:r>
        <w:rPr>
          <w:rFonts w:hint="eastAsia"/>
          <w:color w:val="auto"/>
          <w:sz w:val="24"/>
          <w:szCs w:val="24"/>
          <w:u w:val="single"/>
          <w:lang w:eastAsia="zh-CN"/>
        </w:rPr>
        <w:t xml:space="preserve"> </w:t>
      </w:r>
      <w:r>
        <w:rPr>
          <w:rFonts w:hint="eastAsia"/>
          <w:color w:val="auto"/>
          <w:sz w:val="24"/>
          <w:szCs w:val="24"/>
          <w:u w:val="single"/>
          <w:lang w:val="en-US" w:eastAsia="zh-CN"/>
        </w:rPr>
        <w:t xml:space="preserve">           </w:t>
      </w:r>
      <w:r>
        <w:rPr>
          <w:rFonts w:hint="eastAsia"/>
          <w:color w:val="auto"/>
          <w:sz w:val="24"/>
          <w:szCs w:val="24"/>
          <w:lang w:eastAsia="zh-CN"/>
        </w:rPr>
        <w:t>。</w:t>
      </w:r>
      <w:r>
        <w:rPr>
          <w:rFonts w:hint="eastAsia"/>
          <w:color w:val="auto"/>
          <w:sz w:val="24"/>
          <w:szCs w:val="24"/>
          <w:lang w:val="en-US" w:eastAsia="zh-CN"/>
        </w:rPr>
        <w:t>此价格包括但不限于乙方为了完成本合同项下全部内容所需的全部费用。除本合同另有明文规定外，甲方无需承担向乙方支付任何其它费用或款项的义务。如需进行审计，待审计部门审计后，根据审计结果结算付款。</w:t>
      </w:r>
    </w:p>
    <w:p>
      <w:pPr>
        <w:pStyle w:val="137"/>
        <w:spacing w:after="0" w:line="360" w:lineRule="auto"/>
        <w:ind w:firstLine="0"/>
        <w:jc w:val="both"/>
        <w:rPr>
          <w:rFonts w:hint="eastAsia"/>
          <w:color w:val="auto"/>
          <w:sz w:val="24"/>
          <w:szCs w:val="24"/>
        </w:rPr>
      </w:pPr>
      <w:r>
        <w:rPr>
          <w:rFonts w:hint="eastAsia"/>
          <w:b/>
          <w:color w:val="auto"/>
          <w:sz w:val="24"/>
          <w:szCs w:val="24"/>
        </w:rPr>
        <w:t>第二十</w:t>
      </w:r>
      <w:r>
        <w:rPr>
          <w:rFonts w:hint="eastAsia"/>
          <w:b/>
          <w:color w:val="auto"/>
          <w:sz w:val="24"/>
          <w:szCs w:val="24"/>
          <w:lang w:val="en-US" w:eastAsia="zh-CN"/>
        </w:rPr>
        <w:t>二</w:t>
      </w:r>
      <w:r>
        <w:rPr>
          <w:rFonts w:hint="eastAsia"/>
          <w:b/>
          <w:color w:val="auto"/>
          <w:sz w:val="24"/>
          <w:szCs w:val="24"/>
        </w:rPr>
        <w:t>条</w:t>
      </w:r>
      <w:r>
        <w:rPr>
          <w:rFonts w:hint="eastAsia"/>
          <w:color w:val="auto"/>
          <w:sz w:val="24"/>
          <w:szCs w:val="24"/>
        </w:rPr>
        <w:t xml:space="preserve"> 支付方式:</w:t>
      </w:r>
      <w:r>
        <w:rPr>
          <w:rFonts w:hint="eastAsia"/>
          <w:color w:val="auto"/>
          <w:sz w:val="24"/>
          <w:szCs w:val="24"/>
          <w:lang w:eastAsia="zh-CN"/>
        </w:rPr>
        <w:t>每半年</w:t>
      </w:r>
      <w:r>
        <w:rPr>
          <w:rFonts w:hint="eastAsia"/>
          <w:color w:val="auto"/>
          <w:sz w:val="24"/>
          <w:szCs w:val="24"/>
        </w:rPr>
        <w:t>支付</w:t>
      </w:r>
      <w:r>
        <w:rPr>
          <w:rFonts w:hint="eastAsia"/>
          <w:color w:val="auto"/>
          <w:sz w:val="24"/>
          <w:szCs w:val="24"/>
          <w:lang w:eastAsia="zh-CN"/>
        </w:rPr>
        <w:t>一次</w:t>
      </w:r>
      <w:r>
        <w:rPr>
          <w:rFonts w:hint="eastAsia"/>
          <w:color w:val="auto"/>
          <w:sz w:val="24"/>
          <w:szCs w:val="24"/>
        </w:rPr>
        <w:t>。</w:t>
      </w:r>
    </w:p>
    <w:p>
      <w:pPr>
        <w:pStyle w:val="137"/>
        <w:spacing w:after="0" w:line="360" w:lineRule="auto"/>
        <w:ind w:firstLine="480" w:firstLineChars="200"/>
        <w:jc w:val="both"/>
        <w:rPr>
          <w:rFonts w:hint="eastAsia"/>
          <w:color w:val="auto"/>
          <w:sz w:val="24"/>
          <w:szCs w:val="24"/>
          <w:lang w:eastAsia="zh-CN"/>
        </w:rPr>
      </w:pPr>
      <w:r>
        <w:rPr>
          <w:rFonts w:hint="eastAsia"/>
          <w:color w:val="auto"/>
          <w:sz w:val="24"/>
          <w:szCs w:val="24"/>
        </w:rPr>
        <w:t>支付日期首次为财政资金下达之日起10个工作日内，</w:t>
      </w:r>
      <w:r>
        <w:rPr>
          <w:rFonts w:hint="eastAsia"/>
          <w:color w:val="auto"/>
          <w:sz w:val="24"/>
          <w:szCs w:val="24"/>
          <w:lang w:eastAsia="zh-CN"/>
        </w:rPr>
        <w:t>支付金额</w:t>
      </w:r>
      <w:r>
        <w:rPr>
          <w:rFonts w:hint="eastAsia"/>
          <w:color w:val="auto"/>
          <w:sz w:val="24"/>
          <w:szCs w:val="24"/>
          <w:lang w:val="en-US" w:eastAsia="zh-CN"/>
        </w:rPr>
        <w:t>人民币</w:t>
      </w:r>
      <w:r>
        <w:rPr>
          <w:rFonts w:hint="eastAsia"/>
          <w:color w:val="auto"/>
          <w:sz w:val="24"/>
          <w:szCs w:val="24"/>
          <w:u w:val="single"/>
          <w:lang w:val="en-US" w:eastAsia="zh-CN"/>
        </w:rPr>
        <w:t xml:space="preserve">       </w:t>
      </w:r>
      <w:r>
        <w:rPr>
          <w:rFonts w:hint="eastAsia"/>
          <w:color w:val="auto"/>
          <w:sz w:val="24"/>
          <w:szCs w:val="24"/>
          <w:lang w:val="en-US" w:eastAsia="zh-CN"/>
        </w:rPr>
        <w:t>元，</w:t>
      </w:r>
      <w:r>
        <w:rPr>
          <w:rFonts w:hint="eastAsia"/>
          <w:color w:val="auto"/>
          <w:sz w:val="24"/>
          <w:szCs w:val="24"/>
        </w:rPr>
        <w:t>即人民币</w:t>
      </w:r>
      <w:r>
        <w:rPr>
          <w:rFonts w:hint="eastAsia"/>
          <w:color w:val="auto"/>
          <w:sz w:val="24"/>
          <w:szCs w:val="24"/>
          <w:lang w:eastAsia="zh-CN"/>
        </w:rPr>
        <w:t>（大写）：</w:t>
      </w:r>
      <w:r>
        <w:rPr>
          <w:rFonts w:hint="eastAsia"/>
          <w:color w:val="auto"/>
          <w:sz w:val="24"/>
          <w:szCs w:val="24"/>
          <w:u w:val="single"/>
          <w:lang w:val="en-US" w:eastAsia="zh-CN"/>
        </w:rPr>
        <w:t xml:space="preserve">             </w:t>
      </w:r>
      <w:r>
        <w:rPr>
          <w:rFonts w:hint="eastAsia"/>
          <w:color w:val="auto"/>
          <w:sz w:val="24"/>
          <w:szCs w:val="24"/>
          <w:u w:val="single"/>
          <w:lang w:eastAsia="zh-CN"/>
        </w:rPr>
        <w:t>。</w:t>
      </w:r>
    </w:p>
    <w:p>
      <w:pPr>
        <w:pStyle w:val="137"/>
        <w:spacing w:after="0" w:line="360" w:lineRule="auto"/>
        <w:rPr>
          <w:rFonts w:hint="eastAsia"/>
          <w:color w:val="auto"/>
          <w:sz w:val="24"/>
          <w:szCs w:val="24"/>
          <w:lang w:eastAsia="zh-CN"/>
        </w:rPr>
      </w:pPr>
      <w:r>
        <w:rPr>
          <w:rFonts w:hint="eastAsia"/>
          <w:color w:val="auto"/>
          <w:sz w:val="24"/>
          <w:szCs w:val="24"/>
          <w:lang w:eastAsia="zh-CN"/>
        </w:rPr>
        <w:t>第二次支付日期为</w:t>
      </w:r>
      <w:r>
        <w:rPr>
          <w:rFonts w:hint="eastAsia"/>
          <w:color w:val="auto"/>
          <w:sz w:val="24"/>
          <w:szCs w:val="24"/>
          <w:lang w:val="en-US" w:eastAsia="zh-CN"/>
        </w:rPr>
        <w:t>202</w:t>
      </w:r>
      <w:r>
        <w:rPr>
          <w:color w:val="auto"/>
          <w:sz w:val="24"/>
          <w:szCs w:val="24"/>
          <w:lang w:val="en-US" w:eastAsia="zh-CN"/>
        </w:rPr>
        <w:t>4</w:t>
      </w:r>
      <w:r>
        <w:rPr>
          <w:rFonts w:hint="eastAsia"/>
          <w:color w:val="auto"/>
          <w:sz w:val="24"/>
          <w:szCs w:val="24"/>
          <w:lang w:val="en-US" w:eastAsia="zh-CN"/>
        </w:rPr>
        <w:t>年7月15日前，</w:t>
      </w:r>
      <w:r>
        <w:rPr>
          <w:rFonts w:hint="eastAsia"/>
          <w:color w:val="auto"/>
          <w:sz w:val="24"/>
          <w:szCs w:val="24"/>
        </w:rPr>
        <w:t>支付金额为</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olor w:val="auto"/>
          <w:sz w:val="24"/>
          <w:szCs w:val="24"/>
        </w:rPr>
        <w:t>元，即人民币</w:t>
      </w:r>
      <w:r>
        <w:rPr>
          <w:rFonts w:hint="eastAsia"/>
          <w:color w:val="auto"/>
          <w:sz w:val="24"/>
          <w:szCs w:val="24"/>
          <w:lang w:eastAsia="zh-CN"/>
        </w:rPr>
        <w:t>（大写）</w:t>
      </w:r>
      <w:r>
        <w:rPr>
          <w:rFonts w:hint="eastAsia"/>
          <w:color w:val="auto"/>
          <w:sz w:val="24"/>
          <w:szCs w:val="24"/>
        </w:rPr>
        <w:t>：</w:t>
      </w:r>
      <w:r>
        <w:rPr>
          <w:rFonts w:hint="eastAsia"/>
          <w:color w:val="auto"/>
          <w:sz w:val="24"/>
          <w:szCs w:val="24"/>
          <w:u w:val="single"/>
          <w:lang w:val="en-US" w:eastAsia="zh-CN"/>
        </w:rPr>
        <w:t xml:space="preserve">           </w:t>
      </w:r>
      <w:r>
        <w:rPr>
          <w:rFonts w:hint="eastAsia"/>
          <w:color w:val="auto"/>
          <w:sz w:val="24"/>
          <w:szCs w:val="24"/>
          <w:lang w:eastAsia="zh-CN"/>
        </w:rPr>
        <w:t>。</w:t>
      </w:r>
    </w:p>
    <w:p>
      <w:pPr>
        <w:pStyle w:val="137"/>
        <w:spacing w:after="0" w:line="360" w:lineRule="auto"/>
        <w:ind w:firstLine="0"/>
        <w:rPr>
          <w:rFonts w:hint="eastAsia"/>
          <w:color w:val="auto"/>
          <w:sz w:val="24"/>
          <w:szCs w:val="24"/>
          <w:lang w:eastAsia="zh-CN"/>
        </w:rPr>
      </w:pPr>
      <w:r>
        <w:rPr>
          <w:rFonts w:hint="eastAsia"/>
          <w:b/>
          <w:bCs/>
          <w:color w:val="auto"/>
          <w:sz w:val="24"/>
          <w:szCs w:val="24"/>
          <w:lang w:val="en-US" w:eastAsia="zh-CN"/>
        </w:rPr>
        <w:t xml:space="preserve">第二十三条 </w:t>
      </w:r>
      <w:r>
        <w:rPr>
          <w:rFonts w:hint="eastAsia"/>
          <w:color w:val="auto"/>
          <w:sz w:val="24"/>
          <w:szCs w:val="24"/>
          <w:lang w:eastAsia="zh-CN"/>
        </w:rPr>
        <w:t>甲方向乙方付款前，乙方应先向甲方提供合法、合规的税务发票，并经甲方验证通过后付款。但甲方收取乙方发票，并不视为对乙方所完</w:t>
      </w:r>
      <w:r>
        <w:rPr>
          <w:rFonts w:hint="eastAsia"/>
          <w:color w:val="auto"/>
          <w:sz w:val="24"/>
          <w:szCs w:val="24"/>
          <w:lang w:val="en-US" w:eastAsia="zh-Hans"/>
        </w:rPr>
        <w:t>成工作</w:t>
      </w:r>
      <w:r>
        <w:rPr>
          <w:rFonts w:hint="eastAsia"/>
          <w:color w:val="auto"/>
          <w:sz w:val="24"/>
          <w:szCs w:val="24"/>
          <w:lang w:eastAsia="zh-CN"/>
        </w:rPr>
        <w:t>验收合格的确认。</w:t>
      </w:r>
    </w:p>
    <w:p>
      <w:pPr>
        <w:pStyle w:val="137"/>
        <w:spacing w:after="0" w:line="360" w:lineRule="auto"/>
        <w:ind w:firstLine="0"/>
        <w:rPr>
          <w:rFonts w:hint="eastAsia"/>
          <w:color w:val="auto"/>
          <w:sz w:val="24"/>
          <w:szCs w:val="24"/>
          <w:lang w:eastAsia="zh-CN"/>
        </w:rPr>
      </w:pPr>
      <w:r>
        <w:rPr>
          <w:rFonts w:hint="eastAsia"/>
          <w:b/>
          <w:bCs/>
          <w:color w:val="auto"/>
          <w:sz w:val="24"/>
          <w:szCs w:val="24"/>
          <w:lang w:val="en-US" w:eastAsia="zh-CN"/>
        </w:rPr>
        <w:t xml:space="preserve">第二十四条 </w:t>
      </w:r>
      <w:r>
        <w:rPr>
          <w:rFonts w:hint="eastAsia"/>
          <w:color w:val="auto"/>
          <w:sz w:val="24"/>
          <w:szCs w:val="24"/>
          <w:lang w:eastAsia="zh-CN"/>
        </w:rPr>
        <w:t>乙方向甲方提供发票的形式与内容均应合法、有效、完整、准确，乙方不开具或开具了不合格的发票，甲方有权迟延支付应付款项直至乙方开具合格票据之日，甲方不承担任何违约责任，乙方的各项合同义务仍应按合同约定履行。不合格发票包括但不限于以下情形：开具虚假、作废等无效发票或者违反国家法律法规开具、提供发票的；开具发票种类错误；开具发票税率不符合税法规定或与合同约定不符；发票上的信息错误；因乙方迟延送达、开具错误等原因造成发票认证失败等。甲方在收到乙方提供的正式有效发票之前，甲方有权暂停支付任何费用而无需承担逾期支付责任。</w:t>
      </w:r>
    </w:p>
    <w:p>
      <w:pPr>
        <w:pStyle w:val="137"/>
        <w:spacing w:after="0" w:line="360" w:lineRule="auto"/>
        <w:ind w:firstLine="0"/>
        <w:rPr>
          <w:rFonts w:hint="eastAsia"/>
          <w:color w:val="auto"/>
          <w:sz w:val="24"/>
          <w:szCs w:val="24"/>
          <w:lang w:eastAsia="zh-CN"/>
        </w:rPr>
      </w:pPr>
      <w:r>
        <w:rPr>
          <w:rFonts w:hint="eastAsia"/>
          <w:b/>
          <w:bCs/>
          <w:color w:val="auto"/>
          <w:sz w:val="24"/>
          <w:szCs w:val="24"/>
          <w:lang w:val="en-US" w:eastAsia="zh-CN"/>
        </w:rPr>
        <w:t xml:space="preserve">第二十五条 </w:t>
      </w:r>
      <w:r>
        <w:rPr>
          <w:rFonts w:hint="eastAsia"/>
          <w:color w:val="auto"/>
          <w:sz w:val="24"/>
          <w:szCs w:val="24"/>
          <w:lang w:eastAsia="zh-CN"/>
        </w:rPr>
        <w:t>因甲方系财政拨款单位，如因财政或有关部门就本项目资金未能及时拨款到位，待本项目资金到位后向乙方付款，而不视为甲方付款违约，甲方亦不承担任何违约责任。但乙方不得拒绝或延期履行义务，否则应按本合同约定承担违约责任。</w:t>
      </w:r>
    </w:p>
    <w:p>
      <w:pPr>
        <w:pStyle w:val="137"/>
        <w:spacing w:after="0" w:line="360" w:lineRule="auto"/>
        <w:ind w:firstLine="0"/>
        <w:rPr>
          <w:rFonts w:hint="eastAsia"/>
          <w:color w:val="auto"/>
          <w:sz w:val="24"/>
          <w:szCs w:val="24"/>
          <w:lang w:eastAsia="zh-CN"/>
        </w:rPr>
      </w:pPr>
      <w:r>
        <w:rPr>
          <w:rFonts w:hint="eastAsia"/>
          <w:b/>
          <w:bCs/>
          <w:color w:val="auto"/>
          <w:sz w:val="24"/>
          <w:szCs w:val="24"/>
          <w:lang w:val="en-US" w:eastAsia="zh-CN"/>
        </w:rPr>
        <w:t xml:space="preserve">第二十六条 </w:t>
      </w:r>
      <w:r>
        <w:rPr>
          <w:rFonts w:hint="eastAsia"/>
          <w:color w:val="auto"/>
          <w:sz w:val="24"/>
          <w:szCs w:val="24"/>
          <w:lang w:eastAsia="zh-CN"/>
        </w:rPr>
        <w:t>甲方收到乙方提供的发票后，无论任何时间发现乙方提供的发票不合格，乙方均应在甲方通知期限内予以重开并更换；如因此造成甲方被处罚或经济损失等由乙方承担，甲方有权向乙方追偿，并要求乙方按损失数额的30%向甲方承担违约责任。</w:t>
      </w:r>
    </w:p>
    <w:p>
      <w:pPr>
        <w:pStyle w:val="137"/>
        <w:spacing w:after="0" w:line="360" w:lineRule="auto"/>
        <w:ind w:firstLine="0"/>
        <w:jc w:val="both"/>
        <w:rPr>
          <w:rFonts w:hint="eastAsia"/>
          <w:color w:val="auto"/>
          <w:sz w:val="24"/>
          <w:szCs w:val="24"/>
          <w:u w:val="single"/>
          <w:lang w:val="en-US" w:eastAsia="zh-CN"/>
        </w:rPr>
      </w:pPr>
    </w:p>
    <w:p>
      <w:pPr>
        <w:pStyle w:val="137"/>
        <w:spacing w:after="0" w:line="360" w:lineRule="auto"/>
        <w:jc w:val="center"/>
        <w:rPr>
          <w:rFonts w:hint="eastAsia"/>
          <w:color w:val="auto"/>
          <w:sz w:val="24"/>
          <w:szCs w:val="24"/>
        </w:rPr>
      </w:pPr>
      <w:r>
        <w:rPr>
          <w:rFonts w:hint="eastAsia"/>
          <w:b/>
          <w:color w:val="auto"/>
          <w:sz w:val="24"/>
          <w:szCs w:val="24"/>
        </w:rPr>
        <w:t>第七章</w:t>
      </w:r>
      <w:r>
        <w:rPr>
          <w:rFonts w:hint="eastAsia"/>
          <w:b/>
          <w:color w:val="auto"/>
          <w:sz w:val="24"/>
          <w:szCs w:val="24"/>
        </w:rPr>
        <w:tab/>
      </w:r>
      <w:r>
        <w:rPr>
          <w:rFonts w:hint="eastAsia"/>
          <w:b/>
          <w:color w:val="auto"/>
          <w:sz w:val="24"/>
          <w:szCs w:val="24"/>
        </w:rPr>
        <w:tab/>
      </w:r>
      <w:r>
        <w:rPr>
          <w:rFonts w:hint="eastAsia"/>
          <w:b/>
          <w:color w:val="auto"/>
          <w:sz w:val="24"/>
          <w:szCs w:val="24"/>
        </w:rPr>
        <w:t>违约责任</w:t>
      </w:r>
    </w:p>
    <w:p>
      <w:pPr>
        <w:pStyle w:val="137"/>
        <w:spacing w:after="0" w:line="360" w:lineRule="auto"/>
        <w:ind w:firstLine="0"/>
        <w:rPr>
          <w:rFonts w:hint="eastAsia"/>
          <w:color w:val="auto"/>
          <w:sz w:val="24"/>
          <w:szCs w:val="24"/>
        </w:rPr>
      </w:pPr>
      <w:r>
        <w:rPr>
          <w:rFonts w:hint="eastAsia"/>
          <w:b/>
          <w:color w:val="auto"/>
          <w:sz w:val="24"/>
          <w:szCs w:val="24"/>
        </w:rPr>
        <w:t>第二十</w:t>
      </w:r>
      <w:r>
        <w:rPr>
          <w:rFonts w:hint="eastAsia"/>
          <w:b/>
          <w:color w:val="auto"/>
          <w:sz w:val="24"/>
          <w:szCs w:val="24"/>
          <w:lang w:val="en-US" w:eastAsia="zh-CN"/>
        </w:rPr>
        <w:t>七</w:t>
      </w:r>
      <w:r>
        <w:rPr>
          <w:rFonts w:hint="eastAsia"/>
          <w:b/>
          <w:color w:val="auto"/>
          <w:sz w:val="24"/>
          <w:szCs w:val="24"/>
        </w:rPr>
        <w:t>条</w:t>
      </w:r>
      <w:r>
        <w:rPr>
          <w:rFonts w:hint="eastAsia"/>
          <w:color w:val="auto"/>
          <w:sz w:val="24"/>
          <w:szCs w:val="24"/>
        </w:rPr>
        <w:t xml:space="preserve"> 甲、乙双方对物业服务质量发生争议的，双方可共同委托物业服务评估监理机构就乙方的物业服务质量是否符合本合同约定的服务标准进行评估</w:t>
      </w:r>
      <w:r>
        <w:rPr>
          <w:rFonts w:hint="eastAsia"/>
          <w:color w:val="auto"/>
          <w:sz w:val="24"/>
          <w:szCs w:val="24"/>
          <w:lang w:eastAsia="zh-CN"/>
        </w:rPr>
        <w:t>（因委托监理机构产生的所有费用由乙方承担）；</w:t>
      </w:r>
      <w:r>
        <w:rPr>
          <w:rFonts w:hint="eastAsia"/>
          <w:color w:val="auto"/>
          <w:sz w:val="24"/>
          <w:szCs w:val="24"/>
        </w:rPr>
        <w:t>乙方管理服务达不到本合同约定的服务内容和标准的，应当承担采取补救措施或赔偿损失同时</w:t>
      </w:r>
      <w:r>
        <w:rPr>
          <w:rFonts w:hint="eastAsia"/>
          <w:color w:val="auto"/>
          <w:sz w:val="24"/>
          <w:szCs w:val="24"/>
          <w:lang w:eastAsia="zh-CN"/>
        </w:rPr>
        <w:t>乙方</w:t>
      </w:r>
      <w:r>
        <w:rPr>
          <w:rFonts w:hint="eastAsia"/>
          <w:color w:val="auto"/>
          <w:sz w:val="24"/>
          <w:szCs w:val="24"/>
        </w:rPr>
        <w:t>应按本合同总金额30%的标准</w:t>
      </w:r>
      <w:r>
        <w:rPr>
          <w:rFonts w:hint="eastAsia"/>
          <w:color w:val="auto"/>
          <w:sz w:val="24"/>
          <w:szCs w:val="24"/>
          <w:lang w:eastAsia="zh-CN"/>
        </w:rPr>
        <w:t>向甲方</w:t>
      </w:r>
      <w:r>
        <w:rPr>
          <w:rFonts w:hint="eastAsia"/>
          <w:color w:val="auto"/>
          <w:sz w:val="24"/>
          <w:szCs w:val="24"/>
        </w:rPr>
        <w:t>承担违约责任</w:t>
      </w:r>
      <w:r>
        <w:rPr>
          <w:rFonts w:hint="eastAsia"/>
          <w:color w:val="auto"/>
          <w:sz w:val="24"/>
          <w:szCs w:val="24"/>
          <w:lang w:eastAsia="zh-CN"/>
        </w:rPr>
        <w:t>，且甲方有权解除本合同</w:t>
      </w:r>
      <w:r>
        <w:rPr>
          <w:rFonts w:hint="eastAsia"/>
          <w:color w:val="auto"/>
          <w:sz w:val="24"/>
          <w:szCs w:val="24"/>
        </w:rPr>
        <w:t>。</w:t>
      </w:r>
    </w:p>
    <w:p>
      <w:pPr>
        <w:pStyle w:val="137"/>
        <w:spacing w:after="0" w:line="360" w:lineRule="auto"/>
        <w:ind w:firstLine="0"/>
        <w:rPr>
          <w:rFonts w:hint="eastAsia"/>
          <w:color w:val="auto"/>
          <w:sz w:val="24"/>
          <w:szCs w:val="24"/>
          <w:lang w:val="en-US" w:eastAsia="zh-CN"/>
        </w:rPr>
      </w:pPr>
      <w:r>
        <w:rPr>
          <w:rFonts w:hint="eastAsia"/>
          <w:b/>
          <w:color w:val="auto"/>
          <w:sz w:val="24"/>
          <w:szCs w:val="24"/>
        </w:rPr>
        <w:t>第二十</w:t>
      </w:r>
      <w:r>
        <w:rPr>
          <w:rFonts w:hint="eastAsia"/>
          <w:b/>
          <w:color w:val="auto"/>
          <w:sz w:val="24"/>
          <w:szCs w:val="24"/>
          <w:lang w:val="en-US" w:eastAsia="zh-CN"/>
        </w:rPr>
        <w:t>八</w:t>
      </w:r>
      <w:r>
        <w:rPr>
          <w:rFonts w:hint="eastAsia"/>
          <w:b/>
          <w:color w:val="auto"/>
          <w:sz w:val="24"/>
          <w:szCs w:val="24"/>
        </w:rPr>
        <w:t>条</w:t>
      </w:r>
      <w:r>
        <w:rPr>
          <w:rFonts w:hint="eastAsia"/>
          <w:color w:val="auto"/>
          <w:sz w:val="24"/>
          <w:szCs w:val="24"/>
        </w:rPr>
        <w:t xml:space="preserve"> 乙方在本合同期限内擅自停止物业服务</w:t>
      </w:r>
      <w:r>
        <w:rPr>
          <w:rFonts w:hint="eastAsia"/>
          <w:color w:val="auto"/>
          <w:sz w:val="24"/>
          <w:szCs w:val="24"/>
          <w:lang w:eastAsia="zh-CN"/>
        </w:rPr>
        <w:t>或迟延履行合同义务</w:t>
      </w:r>
      <w:r>
        <w:rPr>
          <w:rFonts w:hint="eastAsia"/>
          <w:color w:val="auto"/>
          <w:sz w:val="24"/>
          <w:szCs w:val="24"/>
        </w:rPr>
        <w:t>的，甲方可要求乙方继续履行，</w:t>
      </w:r>
      <w:r>
        <w:rPr>
          <w:rFonts w:hint="eastAsia"/>
          <w:color w:val="auto"/>
          <w:sz w:val="24"/>
          <w:szCs w:val="24"/>
          <w:lang w:eastAsia="zh-CN"/>
        </w:rPr>
        <w:t>每停止或迟延一天乙方</w:t>
      </w:r>
      <w:r>
        <w:rPr>
          <w:rFonts w:hint="eastAsia"/>
          <w:color w:val="auto"/>
          <w:sz w:val="24"/>
          <w:szCs w:val="24"/>
        </w:rPr>
        <w:t>应当按合同总金额的5</w:t>
      </w:r>
      <w:r>
        <w:rPr>
          <w:rFonts w:hint="eastAsia"/>
          <w:color w:val="auto"/>
          <w:sz w:val="24"/>
          <w:szCs w:val="24"/>
          <w:lang w:val="en-US" w:eastAsia="zh-CN"/>
        </w:rPr>
        <w:t>%</w:t>
      </w:r>
      <w:r>
        <w:rPr>
          <w:rFonts w:hint="eastAsia"/>
          <w:color w:val="auto"/>
          <w:sz w:val="24"/>
          <w:szCs w:val="24"/>
        </w:rPr>
        <w:t>的标准向甲方支付违约金</w:t>
      </w:r>
      <w:r>
        <w:rPr>
          <w:rFonts w:hint="eastAsia"/>
          <w:color w:val="auto"/>
          <w:sz w:val="24"/>
          <w:szCs w:val="24"/>
          <w:lang w:eastAsia="zh-CN"/>
        </w:rPr>
        <w:t>，停止服务或迟延履行合同义务达到</w:t>
      </w:r>
      <w:r>
        <w:rPr>
          <w:rFonts w:hint="eastAsia"/>
          <w:color w:val="auto"/>
          <w:sz w:val="24"/>
          <w:szCs w:val="24"/>
          <w:lang w:val="en-US" w:eastAsia="zh-CN"/>
        </w:rPr>
        <w:t>10日的，甲方有权解除合同。</w:t>
      </w:r>
    </w:p>
    <w:p>
      <w:pPr>
        <w:pStyle w:val="137"/>
        <w:spacing w:after="0" w:line="360" w:lineRule="auto"/>
        <w:ind w:firstLine="0"/>
        <w:rPr>
          <w:rFonts w:hint="eastAsia"/>
          <w:color w:val="auto"/>
          <w:sz w:val="24"/>
          <w:szCs w:val="24"/>
          <w:lang w:val="en-US" w:eastAsia="zh-CN"/>
        </w:rPr>
      </w:pPr>
      <w:r>
        <w:rPr>
          <w:rFonts w:hint="eastAsia"/>
          <w:b/>
          <w:bCs/>
          <w:color w:val="auto"/>
          <w:sz w:val="24"/>
          <w:szCs w:val="24"/>
          <w:lang w:val="en-US" w:eastAsia="zh-CN"/>
        </w:rPr>
        <w:t xml:space="preserve">第二十九条 </w:t>
      </w:r>
      <w:r>
        <w:rPr>
          <w:rFonts w:hint="eastAsia"/>
          <w:color w:val="auto"/>
          <w:sz w:val="24"/>
          <w:szCs w:val="24"/>
          <w:lang w:val="en-US" w:eastAsia="zh-CN"/>
        </w:rPr>
        <w:t>乙方违反本合同保密条款的，应当按本合同价款的30%向甲方承担违约责任，并赔偿相应损失，且甲方有权解除本合同。</w:t>
      </w:r>
    </w:p>
    <w:p>
      <w:pPr>
        <w:pStyle w:val="137"/>
        <w:spacing w:after="0" w:line="360" w:lineRule="auto"/>
        <w:ind w:firstLine="0"/>
        <w:rPr>
          <w:rFonts w:hint="eastAsia"/>
          <w:color w:val="auto"/>
          <w:sz w:val="24"/>
          <w:szCs w:val="24"/>
        </w:rPr>
      </w:pPr>
      <w:r>
        <w:rPr>
          <w:rFonts w:hint="eastAsia"/>
          <w:b/>
          <w:bCs/>
          <w:color w:val="auto"/>
          <w:sz w:val="24"/>
          <w:szCs w:val="24"/>
          <w:lang w:val="en-US" w:eastAsia="zh-CN"/>
        </w:rPr>
        <w:t xml:space="preserve">第三十条 </w:t>
      </w:r>
      <w:r>
        <w:rPr>
          <w:rFonts w:hint="eastAsia"/>
          <w:color w:val="auto"/>
          <w:sz w:val="24"/>
          <w:szCs w:val="24"/>
        </w:rPr>
        <w:t>乙方</w:t>
      </w:r>
      <w:r>
        <w:rPr>
          <w:rFonts w:hint="eastAsia"/>
          <w:color w:val="auto"/>
          <w:sz w:val="24"/>
          <w:szCs w:val="24"/>
          <w:lang w:eastAsia="zh-CN"/>
        </w:rPr>
        <w:t>未经甲方书面同意将本合同项下全部或部分权利义务转让或分包给第三人的，甲方有权解除本合同</w:t>
      </w:r>
      <w:r>
        <w:rPr>
          <w:rFonts w:hint="eastAsia"/>
          <w:color w:val="auto"/>
          <w:sz w:val="24"/>
          <w:szCs w:val="24"/>
        </w:rPr>
        <w:t>。</w:t>
      </w:r>
    </w:p>
    <w:p>
      <w:pPr>
        <w:pStyle w:val="137"/>
        <w:spacing w:after="0" w:line="360" w:lineRule="auto"/>
        <w:ind w:firstLine="0"/>
        <w:rPr>
          <w:rFonts w:hint="eastAsia"/>
          <w:b/>
          <w:color w:val="auto"/>
          <w:sz w:val="24"/>
          <w:szCs w:val="24"/>
          <w:lang w:val="en-US" w:eastAsia="zh-CN"/>
        </w:rPr>
      </w:pPr>
      <w:r>
        <w:rPr>
          <w:rFonts w:hint="eastAsia"/>
          <w:b/>
          <w:color w:val="auto"/>
          <w:sz w:val="24"/>
          <w:szCs w:val="24"/>
        </w:rPr>
        <w:t>第</w:t>
      </w:r>
      <w:r>
        <w:rPr>
          <w:rFonts w:hint="eastAsia"/>
          <w:b/>
          <w:color w:val="auto"/>
          <w:sz w:val="24"/>
          <w:szCs w:val="24"/>
          <w:lang w:val="en-US" w:eastAsia="zh-CN"/>
        </w:rPr>
        <w:t>三</w:t>
      </w:r>
      <w:r>
        <w:rPr>
          <w:rFonts w:hint="eastAsia"/>
          <w:b/>
          <w:color w:val="auto"/>
          <w:sz w:val="24"/>
          <w:szCs w:val="24"/>
        </w:rPr>
        <w:t>十</w:t>
      </w:r>
      <w:r>
        <w:rPr>
          <w:rFonts w:hint="eastAsia"/>
          <w:b/>
          <w:color w:val="auto"/>
          <w:sz w:val="24"/>
          <w:szCs w:val="24"/>
          <w:lang w:val="en-US" w:eastAsia="zh-CN"/>
        </w:rPr>
        <w:t>一</w:t>
      </w:r>
      <w:r>
        <w:rPr>
          <w:rFonts w:hint="eastAsia"/>
          <w:b/>
          <w:color w:val="auto"/>
          <w:sz w:val="24"/>
          <w:szCs w:val="24"/>
        </w:rPr>
        <w:t xml:space="preserve">条 </w:t>
      </w:r>
      <w:r>
        <w:rPr>
          <w:rFonts w:hint="eastAsia"/>
          <w:bCs/>
          <w:color w:val="auto"/>
          <w:sz w:val="24"/>
          <w:szCs w:val="24"/>
          <w:lang w:val="en-US" w:eastAsia="zh-CN"/>
        </w:rPr>
        <w:t>本合同履行期内，甲方有权提前一个月通知乙方解除本合同，解除通知在送达乙方后即生效，双方据实结算发生的费用，乙方按本合同标准将尚未实际发生的费用须还给甲方，但甲方无需承担任何违约责任。无论因何种原因提前解约，乙方均需配合甲方指定的物业管理企业顺利交接。</w:t>
      </w:r>
    </w:p>
    <w:p>
      <w:pPr>
        <w:pStyle w:val="137"/>
        <w:spacing w:after="0" w:line="360" w:lineRule="auto"/>
        <w:ind w:firstLine="0"/>
        <w:rPr>
          <w:rFonts w:hint="eastAsia"/>
          <w:sz w:val="24"/>
          <w:szCs w:val="24"/>
          <w:lang w:eastAsia="zh-CN"/>
        </w:rPr>
      </w:pPr>
      <w:r>
        <w:rPr>
          <w:rFonts w:hint="eastAsia"/>
          <w:b/>
          <w:color w:val="auto"/>
          <w:sz w:val="24"/>
          <w:szCs w:val="24"/>
          <w:lang w:val="en-US" w:eastAsia="zh-CN"/>
        </w:rPr>
        <w:t xml:space="preserve">第三十二条 </w:t>
      </w:r>
      <w:r>
        <w:rPr>
          <w:rFonts w:hint="eastAsia"/>
          <w:color w:val="auto"/>
          <w:sz w:val="24"/>
          <w:szCs w:val="24"/>
        </w:rPr>
        <w:t>乙方未应甲方要求调换委派人员的，甲方有权暂停支付</w:t>
      </w:r>
      <w:r>
        <w:rPr>
          <w:rFonts w:hint="eastAsia"/>
          <w:color w:val="auto"/>
          <w:sz w:val="24"/>
          <w:szCs w:val="24"/>
          <w:lang w:val="en-US" w:eastAsia="zh-CN"/>
        </w:rPr>
        <w:t>物业</w:t>
      </w:r>
      <w:r>
        <w:rPr>
          <w:rFonts w:hint="eastAsia"/>
          <w:color w:val="auto"/>
          <w:sz w:val="24"/>
          <w:szCs w:val="24"/>
        </w:rPr>
        <w:t>服务费直至调换合格人员为止，乙方逾期10日及以上未应甲方要求调换委派人员的，甲方有权解除本合同，并扣减相应期间须调换人员的项目服务费，造成甲方损失的乙方应赔偿损失</w:t>
      </w:r>
      <w:r>
        <w:rPr>
          <w:rFonts w:hint="eastAsia"/>
          <w:color w:val="auto"/>
          <w:sz w:val="24"/>
          <w:szCs w:val="24"/>
          <w:lang w:eastAsia="zh-CN"/>
        </w:rPr>
        <w:t>。</w:t>
      </w:r>
    </w:p>
    <w:p>
      <w:pPr>
        <w:pStyle w:val="137"/>
        <w:spacing w:after="0" w:line="360" w:lineRule="auto"/>
        <w:ind w:firstLine="0"/>
        <w:rPr>
          <w:rFonts w:hint="eastAsia"/>
          <w:b/>
          <w:color w:val="auto"/>
          <w:sz w:val="24"/>
          <w:szCs w:val="24"/>
          <w:lang w:val="en-US" w:eastAsia="zh-CN"/>
        </w:rPr>
      </w:pPr>
      <w:r>
        <w:rPr>
          <w:rFonts w:hint="eastAsia"/>
          <w:b/>
          <w:color w:val="auto"/>
          <w:sz w:val="24"/>
          <w:szCs w:val="24"/>
          <w:lang w:val="en-US" w:eastAsia="zh-CN"/>
        </w:rPr>
        <w:t>第三十三条</w:t>
      </w:r>
      <w:r>
        <w:rPr>
          <w:rFonts w:hint="eastAsia"/>
          <w:sz w:val="24"/>
          <w:szCs w:val="24"/>
          <w:lang w:val="en-US" w:eastAsia="zh-CN"/>
        </w:rPr>
        <w:t xml:space="preserve"> </w:t>
      </w:r>
      <w:r>
        <w:rPr>
          <w:rFonts w:hint="eastAsia"/>
          <w:bCs/>
          <w:color w:val="auto"/>
          <w:sz w:val="24"/>
          <w:szCs w:val="24"/>
          <w:lang w:val="en-US" w:eastAsia="zh-CN"/>
        </w:rPr>
        <w:t>因乙方原因导致本合同无效或因乙方原因导致本合同解除或终止的（含甲方按本合同约定解除或终止本合同），甲方有权不支付未履行的款项，乙方应向甲方返还已收取未履行的款项，并向甲方支付相当于本合同总金额30%的违约金，且赔偿甲方的全部损失，包括但不限于直接损失、预期利益损失、甲方向第三人支付的违约金、赔偿金，承担甲方支付的包括但不限于诉讼费、保全费、律师费、评估费、拍卖费、办案差旅费等全部支出费用及其他甲方为追偿损失而支出的合理费用及对第三方支付的任何赔偿等。</w:t>
      </w:r>
    </w:p>
    <w:p>
      <w:pPr>
        <w:pStyle w:val="137"/>
        <w:spacing w:after="0" w:line="360" w:lineRule="auto"/>
        <w:ind w:firstLine="0"/>
        <w:rPr>
          <w:rFonts w:hint="eastAsia"/>
          <w:sz w:val="24"/>
          <w:szCs w:val="24"/>
          <w:lang w:val="en-US" w:eastAsia="zh-CN"/>
        </w:rPr>
      </w:pPr>
      <w:r>
        <w:rPr>
          <w:rFonts w:hint="eastAsia"/>
          <w:b/>
          <w:color w:val="auto"/>
          <w:sz w:val="24"/>
          <w:szCs w:val="24"/>
          <w:lang w:val="en-US" w:eastAsia="zh-CN"/>
        </w:rPr>
        <w:t xml:space="preserve">第三十四条 </w:t>
      </w:r>
      <w:r>
        <w:rPr>
          <w:rFonts w:hint="eastAsia"/>
          <w:color w:val="auto"/>
          <w:sz w:val="24"/>
          <w:szCs w:val="24"/>
          <w:lang w:val="en-US" w:eastAsia="zh-CN"/>
        </w:rPr>
        <w:t>因乙方原因给甲方造成任何损失的，乙方应赔偿甲方的全部损失，承担甲方包括但不限于诉讼费、保全费、律师费、评估费、拍卖费、办案差旅费等有关支出费用，及其他任何甲方为追偿损失而支出的合理费用以及对第三方支付的任何赔偿等。</w:t>
      </w:r>
    </w:p>
    <w:p>
      <w:pPr>
        <w:pStyle w:val="137"/>
        <w:spacing w:after="0" w:line="360" w:lineRule="auto"/>
        <w:ind w:firstLine="0"/>
        <w:rPr>
          <w:rFonts w:hint="eastAsia"/>
          <w:color w:val="auto"/>
          <w:sz w:val="24"/>
          <w:szCs w:val="24"/>
        </w:rPr>
      </w:pPr>
      <w:r>
        <w:rPr>
          <w:rFonts w:hint="eastAsia"/>
          <w:b/>
          <w:bCs/>
          <w:color w:val="auto"/>
          <w:sz w:val="24"/>
          <w:szCs w:val="24"/>
          <w:lang w:val="en-US" w:eastAsia="zh-CN"/>
        </w:rPr>
        <w:t>第三十五条</w:t>
      </w:r>
      <w:r>
        <w:rPr>
          <w:rFonts w:hint="eastAsia"/>
          <w:color w:val="auto"/>
          <w:sz w:val="24"/>
          <w:szCs w:val="24"/>
          <w:lang w:val="en-US" w:eastAsia="zh-CN"/>
        </w:rPr>
        <w:t xml:space="preserve"> 甲方有权在应支付的款项中扣除乙方应支付的违约金和赔偿金，不足抵扣的，乙方应于3日内补足</w:t>
      </w:r>
      <w:r>
        <w:rPr>
          <w:rFonts w:hint="eastAsia"/>
          <w:color w:val="auto"/>
          <w:sz w:val="24"/>
          <w:szCs w:val="24"/>
          <w:lang w:eastAsia="zh-CN"/>
        </w:rPr>
        <w:t>。</w:t>
      </w:r>
    </w:p>
    <w:p>
      <w:pPr>
        <w:pStyle w:val="137"/>
        <w:spacing w:after="0" w:line="360" w:lineRule="auto"/>
        <w:jc w:val="center"/>
        <w:rPr>
          <w:rFonts w:hint="eastAsia"/>
          <w:b/>
          <w:color w:val="auto"/>
          <w:sz w:val="24"/>
          <w:szCs w:val="24"/>
        </w:rPr>
      </w:pPr>
      <w:r>
        <w:rPr>
          <w:rFonts w:hint="eastAsia"/>
          <w:b/>
          <w:color w:val="auto"/>
          <w:sz w:val="24"/>
          <w:szCs w:val="24"/>
        </w:rPr>
        <w:t>第八章</w:t>
      </w:r>
      <w:r>
        <w:rPr>
          <w:rFonts w:hint="eastAsia"/>
          <w:b/>
          <w:color w:val="auto"/>
          <w:sz w:val="24"/>
          <w:szCs w:val="24"/>
        </w:rPr>
        <w:tab/>
      </w:r>
      <w:r>
        <w:rPr>
          <w:rFonts w:hint="eastAsia"/>
          <w:b/>
          <w:color w:val="auto"/>
          <w:sz w:val="24"/>
          <w:szCs w:val="24"/>
        </w:rPr>
        <w:tab/>
      </w:r>
      <w:r>
        <w:rPr>
          <w:rFonts w:hint="eastAsia"/>
          <w:b/>
          <w:color w:val="auto"/>
          <w:sz w:val="24"/>
          <w:szCs w:val="24"/>
        </w:rPr>
        <w:t>附则</w:t>
      </w:r>
    </w:p>
    <w:p>
      <w:pPr>
        <w:pStyle w:val="137"/>
        <w:spacing w:after="0" w:line="360" w:lineRule="auto"/>
        <w:ind w:firstLine="0"/>
        <w:rPr>
          <w:rFonts w:hint="eastAsia"/>
          <w:color w:val="auto"/>
          <w:sz w:val="24"/>
          <w:szCs w:val="24"/>
        </w:rPr>
      </w:pPr>
      <w:r>
        <w:rPr>
          <w:rFonts w:hint="eastAsia"/>
          <w:b/>
          <w:color w:val="auto"/>
          <w:sz w:val="24"/>
          <w:szCs w:val="24"/>
        </w:rPr>
        <w:t>第</w:t>
      </w:r>
      <w:r>
        <w:rPr>
          <w:rFonts w:hint="eastAsia"/>
          <w:b/>
          <w:color w:val="auto"/>
          <w:sz w:val="24"/>
          <w:szCs w:val="24"/>
          <w:lang w:val="en-US" w:eastAsia="zh-CN"/>
        </w:rPr>
        <w:t>三十六</w:t>
      </w:r>
      <w:r>
        <w:rPr>
          <w:rFonts w:hint="eastAsia"/>
          <w:b/>
          <w:color w:val="auto"/>
          <w:sz w:val="24"/>
          <w:szCs w:val="24"/>
        </w:rPr>
        <w:t>条</w:t>
      </w:r>
      <w:r>
        <w:rPr>
          <w:rFonts w:hint="eastAsia"/>
          <w:color w:val="auto"/>
          <w:sz w:val="24"/>
          <w:szCs w:val="24"/>
          <w:lang w:eastAsia="zh-CN"/>
        </w:rPr>
        <w:t xml:space="preserve"> </w:t>
      </w:r>
      <w:r>
        <w:rPr>
          <w:rFonts w:hint="eastAsia"/>
          <w:color w:val="auto"/>
          <w:sz w:val="24"/>
          <w:szCs w:val="24"/>
        </w:rPr>
        <w:t>本合同的物业管理费不含建筑、装饰、机电设备设施的大中修和设备设施更新换代费用。</w:t>
      </w:r>
    </w:p>
    <w:p>
      <w:pPr>
        <w:pStyle w:val="137"/>
        <w:spacing w:after="0" w:line="360" w:lineRule="auto"/>
        <w:ind w:firstLine="0"/>
        <w:rPr>
          <w:rFonts w:hint="eastAsia"/>
          <w:color w:val="auto"/>
          <w:sz w:val="24"/>
          <w:szCs w:val="24"/>
          <w:lang w:eastAsia="zh-CN"/>
        </w:rPr>
      </w:pPr>
      <w:r>
        <w:rPr>
          <w:rFonts w:hint="eastAsia"/>
          <w:b/>
          <w:color w:val="auto"/>
          <w:sz w:val="24"/>
          <w:szCs w:val="24"/>
        </w:rPr>
        <w:t>第</w:t>
      </w:r>
      <w:r>
        <w:rPr>
          <w:rFonts w:hint="eastAsia"/>
          <w:b/>
          <w:color w:val="auto"/>
          <w:sz w:val="24"/>
          <w:szCs w:val="24"/>
          <w:lang w:val="en-US" w:eastAsia="zh-CN"/>
        </w:rPr>
        <w:t>三十七</w:t>
      </w:r>
      <w:r>
        <w:rPr>
          <w:rFonts w:hint="eastAsia"/>
          <w:b/>
          <w:color w:val="auto"/>
          <w:sz w:val="24"/>
          <w:szCs w:val="24"/>
        </w:rPr>
        <w:t>条</w:t>
      </w:r>
      <w:r>
        <w:rPr>
          <w:rFonts w:hint="eastAsia"/>
          <w:color w:val="auto"/>
          <w:sz w:val="24"/>
          <w:szCs w:val="24"/>
          <w:lang w:eastAsia="zh-CN"/>
        </w:rPr>
        <w:t xml:space="preserve"> 争议解决</w:t>
      </w:r>
    </w:p>
    <w:p>
      <w:pPr>
        <w:pStyle w:val="137"/>
        <w:spacing w:after="0" w:line="360" w:lineRule="auto"/>
        <w:ind w:firstLine="480" w:firstLineChars="200"/>
        <w:rPr>
          <w:rFonts w:hint="eastAsia"/>
          <w:color w:val="auto"/>
          <w:sz w:val="24"/>
          <w:szCs w:val="24"/>
          <w:lang w:eastAsia="zh-CN"/>
        </w:rPr>
      </w:pPr>
      <w:r>
        <w:rPr>
          <w:rFonts w:hint="eastAsia"/>
          <w:color w:val="auto"/>
          <w:sz w:val="24"/>
          <w:szCs w:val="24"/>
          <w:lang w:eastAsia="zh-CN"/>
        </w:rPr>
        <w:t>合同履行过程中发生争议的，双方可通过协商解决或向</w:t>
      </w:r>
      <w:r>
        <w:rPr>
          <w:rFonts w:hint="eastAsia"/>
          <w:color w:val="auto"/>
          <w:sz w:val="24"/>
          <w:szCs w:val="24"/>
          <w:lang w:val="en-US" w:eastAsia="zh-CN"/>
        </w:rPr>
        <w:t>甲方</w:t>
      </w:r>
      <w:r>
        <w:rPr>
          <w:rFonts w:hint="eastAsia"/>
          <w:color w:val="auto"/>
          <w:sz w:val="24"/>
          <w:szCs w:val="24"/>
          <w:lang w:eastAsia="zh-CN"/>
        </w:rPr>
        <w:t>所在地人民调解委员会申请调解的方式解决;不愿协商、调解或协商、调解不成的，可向北京市大兴区人民法院提起诉讼。</w:t>
      </w:r>
    </w:p>
    <w:p>
      <w:pPr>
        <w:pStyle w:val="137"/>
        <w:spacing w:after="0" w:line="360" w:lineRule="auto"/>
        <w:ind w:firstLine="0"/>
        <w:rPr>
          <w:rFonts w:hint="eastAsia"/>
          <w:color w:val="auto"/>
          <w:sz w:val="24"/>
          <w:szCs w:val="24"/>
          <w:lang w:val="en-US" w:eastAsia="zh-CN"/>
        </w:rPr>
      </w:pPr>
      <w:r>
        <w:rPr>
          <w:rFonts w:hint="eastAsia"/>
          <w:b/>
          <w:bCs/>
          <w:color w:val="auto"/>
          <w:sz w:val="24"/>
          <w:szCs w:val="24"/>
          <w:lang w:val="en-US" w:eastAsia="zh-CN"/>
        </w:rPr>
        <w:t>第三十八条</w:t>
      </w:r>
      <w:r>
        <w:rPr>
          <w:rFonts w:hint="eastAsia"/>
          <w:color w:val="auto"/>
          <w:sz w:val="24"/>
          <w:szCs w:val="24"/>
          <w:lang w:val="en-US" w:eastAsia="zh-CN"/>
        </w:rPr>
        <w:t xml:space="preserve"> 通知及送达</w:t>
      </w:r>
    </w:p>
    <w:p>
      <w:pPr>
        <w:pStyle w:val="137"/>
        <w:spacing w:after="0" w:line="360" w:lineRule="auto"/>
        <w:ind w:firstLine="480" w:firstLineChars="200"/>
        <w:rPr>
          <w:rFonts w:hint="eastAsia"/>
          <w:color w:val="auto"/>
          <w:sz w:val="24"/>
          <w:szCs w:val="24"/>
          <w:lang w:val="en-US" w:eastAsia="zh-CN"/>
        </w:rPr>
      </w:pPr>
      <w:r>
        <w:rPr>
          <w:rFonts w:hint="eastAsia"/>
          <w:color w:val="auto"/>
          <w:sz w:val="24"/>
          <w:szCs w:val="24"/>
          <w:lang w:val="en-US" w:eastAsia="zh-CN"/>
        </w:rPr>
        <w:t>1、一方向另一方发送的有关法律文件等，均按本合同记载的联系方式及通讯地址送达。一方联系方式、通讯地址发生变化的，应当及时通知到对方；在一方通知到达对方前，对方按本合同列明的联系方式及通讯地址送达的均为有效送达，由未通知方承担相应的责任。</w:t>
      </w:r>
    </w:p>
    <w:p>
      <w:pPr>
        <w:pStyle w:val="137"/>
        <w:spacing w:after="0" w:line="360" w:lineRule="auto"/>
        <w:ind w:firstLine="480" w:firstLineChars="200"/>
        <w:rPr>
          <w:rFonts w:hint="eastAsia"/>
          <w:color w:val="auto"/>
          <w:sz w:val="24"/>
          <w:szCs w:val="24"/>
          <w:lang w:val="en-US" w:eastAsia="zh-CN"/>
        </w:rPr>
      </w:pPr>
      <w:r>
        <w:rPr>
          <w:rFonts w:hint="eastAsia"/>
          <w:color w:val="auto"/>
          <w:sz w:val="24"/>
          <w:szCs w:val="24"/>
          <w:lang w:val="en-US" w:eastAsia="zh-CN"/>
        </w:rPr>
        <w:t>2、以书面方式邮寄至本合同记载之地址时，即视为送达。如按本合同记载之地址送达被拒收或退回，拒收或退回之日视为送达。直接送达的以接收方签收为有效送达。</w:t>
      </w:r>
    </w:p>
    <w:p>
      <w:pPr>
        <w:pStyle w:val="137"/>
        <w:spacing w:after="0" w:line="360" w:lineRule="auto"/>
        <w:ind w:firstLine="0"/>
        <w:rPr>
          <w:rFonts w:hint="eastAsia"/>
          <w:color w:val="auto"/>
          <w:sz w:val="24"/>
          <w:szCs w:val="24"/>
        </w:rPr>
      </w:pPr>
      <w:r>
        <w:rPr>
          <w:rFonts w:hint="eastAsia"/>
          <w:b/>
          <w:bCs/>
          <w:color w:val="auto"/>
          <w:sz w:val="24"/>
          <w:szCs w:val="24"/>
          <w:lang w:val="en-US" w:eastAsia="zh-CN"/>
        </w:rPr>
        <w:t>第三十九条</w:t>
      </w:r>
      <w:r>
        <w:rPr>
          <w:rFonts w:hint="eastAsia"/>
          <w:color w:val="auto"/>
          <w:sz w:val="24"/>
          <w:szCs w:val="24"/>
          <w:lang w:val="en-US" w:eastAsia="zh-CN"/>
        </w:rPr>
        <w:t xml:space="preserve"> </w:t>
      </w:r>
      <w:r>
        <w:rPr>
          <w:rFonts w:hint="eastAsia"/>
          <w:color w:val="auto"/>
          <w:sz w:val="24"/>
          <w:szCs w:val="24"/>
        </w:rPr>
        <w:t>本合同经双方</w:t>
      </w:r>
      <w:r>
        <w:rPr>
          <w:rFonts w:hint="eastAsia"/>
          <w:color w:val="auto"/>
          <w:sz w:val="24"/>
          <w:szCs w:val="24"/>
          <w:lang w:val="en-US" w:eastAsia="zh-CN"/>
        </w:rPr>
        <w:t>法定代表人或授权代表</w:t>
      </w:r>
      <w:r>
        <w:rPr>
          <w:rFonts w:hint="eastAsia"/>
          <w:color w:val="auto"/>
          <w:sz w:val="24"/>
          <w:szCs w:val="24"/>
        </w:rPr>
        <w:t>签字</w:t>
      </w:r>
      <w:r>
        <w:rPr>
          <w:rFonts w:hint="eastAsia"/>
          <w:color w:val="auto"/>
          <w:sz w:val="24"/>
          <w:szCs w:val="24"/>
          <w:lang w:eastAsia="zh-CN"/>
        </w:rPr>
        <w:t>并加</w:t>
      </w:r>
      <w:r>
        <w:rPr>
          <w:rFonts w:hint="eastAsia"/>
          <w:color w:val="auto"/>
          <w:sz w:val="24"/>
          <w:szCs w:val="24"/>
        </w:rPr>
        <w:t>盖</w:t>
      </w:r>
      <w:r>
        <w:rPr>
          <w:rFonts w:hint="eastAsia"/>
          <w:color w:val="auto"/>
          <w:sz w:val="24"/>
          <w:szCs w:val="24"/>
          <w:lang w:eastAsia="zh-CN"/>
        </w:rPr>
        <w:t>公</w:t>
      </w:r>
      <w:r>
        <w:rPr>
          <w:rFonts w:hint="eastAsia"/>
          <w:color w:val="auto"/>
          <w:sz w:val="24"/>
          <w:szCs w:val="24"/>
        </w:rPr>
        <w:t>章</w:t>
      </w:r>
      <w:r>
        <w:rPr>
          <w:rFonts w:hint="eastAsia"/>
          <w:color w:val="auto"/>
          <w:sz w:val="24"/>
          <w:szCs w:val="24"/>
          <w:lang w:eastAsia="zh-CN"/>
        </w:rPr>
        <w:t>之日起</w:t>
      </w:r>
      <w:r>
        <w:rPr>
          <w:rFonts w:hint="eastAsia"/>
          <w:color w:val="auto"/>
          <w:sz w:val="24"/>
          <w:szCs w:val="24"/>
        </w:rPr>
        <w:t>生效。 </w:t>
      </w:r>
    </w:p>
    <w:p>
      <w:pPr>
        <w:pStyle w:val="137"/>
        <w:spacing w:after="0" w:line="360" w:lineRule="auto"/>
        <w:ind w:firstLine="0"/>
        <w:rPr>
          <w:rFonts w:hint="eastAsia"/>
          <w:color w:val="auto"/>
          <w:sz w:val="24"/>
          <w:szCs w:val="24"/>
        </w:rPr>
      </w:pPr>
      <w:r>
        <w:rPr>
          <w:rFonts w:hint="eastAsia"/>
          <w:b/>
          <w:color w:val="auto"/>
          <w:sz w:val="24"/>
          <w:szCs w:val="24"/>
        </w:rPr>
        <w:t>第</w:t>
      </w:r>
      <w:r>
        <w:rPr>
          <w:rFonts w:hint="eastAsia"/>
          <w:b/>
          <w:color w:val="auto"/>
          <w:sz w:val="24"/>
          <w:szCs w:val="24"/>
          <w:lang w:val="en-US" w:eastAsia="zh-CN"/>
        </w:rPr>
        <w:t>四</w:t>
      </w:r>
      <w:r>
        <w:rPr>
          <w:rFonts w:hint="eastAsia"/>
          <w:b/>
          <w:color w:val="auto"/>
          <w:sz w:val="24"/>
          <w:szCs w:val="24"/>
          <w:lang w:eastAsia="zh-CN"/>
        </w:rPr>
        <w:t>十</w:t>
      </w:r>
      <w:r>
        <w:rPr>
          <w:rFonts w:hint="eastAsia"/>
          <w:b/>
          <w:color w:val="auto"/>
          <w:sz w:val="24"/>
          <w:szCs w:val="24"/>
        </w:rPr>
        <w:t>条</w:t>
      </w:r>
      <w:r>
        <w:rPr>
          <w:rFonts w:hint="eastAsia"/>
          <w:color w:val="auto"/>
          <w:sz w:val="24"/>
          <w:szCs w:val="24"/>
          <w:lang w:eastAsia="zh-CN"/>
        </w:rPr>
        <w:t xml:space="preserve"> </w:t>
      </w:r>
      <w:r>
        <w:rPr>
          <w:rFonts w:hint="eastAsia"/>
          <w:color w:val="auto"/>
          <w:sz w:val="24"/>
          <w:szCs w:val="24"/>
        </w:rPr>
        <w:t>本合同</w:t>
      </w:r>
      <w:r>
        <w:rPr>
          <w:rFonts w:hint="eastAsia"/>
          <w:color w:val="auto"/>
          <w:sz w:val="24"/>
          <w:szCs w:val="24"/>
          <w:lang w:eastAsia="zh-CN"/>
        </w:rPr>
        <w:t>一</w:t>
      </w:r>
      <w:r>
        <w:rPr>
          <w:rFonts w:hint="eastAsia"/>
          <w:color w:val="auto"/>
          <w:sz w:val="24"/>
          <w:szCs w:val="24"/>
        </w:rPr>
        <w:t>式四份，甲乙双方及物业管理行政主管部门（备案）各执一份</w:t>
      </w:r>
      <w:r>
        <w:rPr>
          <w:rFonts w:hint="eastAsia"/>
          <w:color w:val="auto"/>
          <w:sz w:val="24"/>
          <w:szCs w:val="24"/>
          <w:lang w:eastAsia="zh-CN"/>
        </w:rPr>
        <w:t>，</w:t>
      </w:r>
      <w:r>
        <w:rPr>
          <w:rFonts w:hint="eastAsia"/>
          <w:color w:val="auto"/>
          <w:sz w:val="24"/>
          <w:szCs w:val="24"/>
          <w:lang w:val="en-US" w:eastAsia="zh-CN"/>
        </w:rPr>
        <w:t>具有同等法律效力</w:t>
      </w:r>
      <w:r>
        <w:rPr>
          <w:rFonts w:hint="eastAsia"/>
          <w:color w:val="auto"/>
          <w:sz w:val="24"/>
          <w:szCs w:val="24"/>
        </w:rPr>
        <w:t>。</w:t>
      </w:r>
    </w:p>
    <w:p>
      <w:pPr>
        <w:pStyle w:val="137"/>
        <w:spacing w:after="0" w:line="360" w:lineRule="auto"/>
        <w:ind w:firstLine="0"/>
        <w:rPr>
          <w:rFonts w:hint="eastAsia"/>
          <w:color w:val="auto"/>
          <w:sz w:val="24"/>
          <w:szCs w:val="24"/>
        </w:rPr>
      </w:pPr>
      <w:r>
        <w:rPr>
          <w:rFonts w:hint="eastAsia"/>
          <w:b/>
          <w:color w:val="auto"/>
          <w:sz w:val="24"/>
          <w:szCs w:val="24"/>
        </w:rPr>
        <w:t>第</w:t>
      </w:r>
      <w:r>
        <w:rPr>
          <w:rFonts w:hint="eastAsia"/>
          <w:b/>
          <w:color w:val="auto"/>
          <w:sz w:val="24"/>
          <w:szCs w:val="24"/>
          <w:lang w:val="en-US" w:eastAsia="zh-CN"/>
        </w:rPr>
        <w:t>四</w:t>
      </w:r>
      <w:r>
        <w:rPr>
          <w:rFonts w:hint="eastAsia"/>
          <w:b/>
          <w:color w:val="auto"/>
          <w:sz w:val="24"/>
          <w:szCs w:val="24"/>
        </w:rPr>
        <w:t>十</w:t>
      </w:r>
      <w:r>
        <w:rPr>
          <w:rFonts w:hint="eastAsia"/>
          <w:b/>
          <w:color w:val="auto"/>
          <w:sz w:val="24"/>
          <w:szCs w:val="24"/>
          <w:lang w:val="en-US" w:eastAsia="zh-CN"/>
        </w:rPr>
        <w:t>一</w:t>
      </w:r>
      <w:r>
        <w:rPr>
          <w:rFonts w:hint="eastAsia"/>
          <w:b/>
          <w:color w:val="auto"/>
          <w:sz w:val="24"/>
          <w:szCs w:val="24"/>
        </w:rPr>
        <w:t>条</w:t>
      </w:r>
      <w:r>
        <w:rPr>
          <w:rFonts w:hint="eastAsia"/>
          <w:color w:val="auto"/>
          <w:sz w:val="24"/>
          <w:szCs w:val="24"/>
          <w:lang w:val="en-US" w:eastAsia="zh-CN"/>
        </w:rPr>
        <w:t xml:space="preserve"> 本合同为打印体书写，任何的涂改、添加、删除等均无效。</w:t>
      </w:r>
      <w:r>
        <w:rPr>
          <w:rFonts w:hint="eastAsia"/>
          <w:color w:val="auto"/>
          <w:sz w:val="24"/>
          <w:szCs w:val="24"/>
        </w:rPr>
        <w:t>未尽事宜，</w:t>
      </w:r>
      <w:r>
        <w:rPr>
          <w:rFonts w:hint="eastAsia"/>
          <w:color w:val="auto"/>
          <w:sz w:val="24"/>
          <w:szCs w:val="24"/>
          <w:lang w:val="en-US" w:eastAsia="zh-CN"/>
        </w:rPr>
        <w:t>双方可另行</w:t>
      </w:r>
      <w:r>
        <w:rPr>
          <w:rFonts w:hint="eastAsia"/>
          <w:color w:val="auto"/>
          <w:sz w:val="24"/>
          <w:szCs w:val="24"/>
        </w:rPr>
        <w:t>协商签订补充协议，补充协议与本合同具有同等效力。</w:t>
      </w:r>
    </w:p>
    <w:p>
      <w:pPr>
        <w:pStyle w:val="137"/>
        <w:spacing w:after="0" w:line="360" w:lineRule="auto"/>
        <w:ind w:firstLine="0"/>
        <w:rPr>
          <w:rFonts w:hint="eastAsia"/>
          <w:color w:val="auto"/>
          <w:sz w:val="24"/>
          <w:szCs w:val="24"/>
        </w:rPr>
      </w:pPr>
      <w:r>
        <w:rPr>
          <w:rFonts w:hint="eastAsia"/>
          <w:b/>
          <w:color w:val="auto"/>
          <w:sz w:val="24"/>
          <w:szCs w:val="24"/>
        </w:rPr>
        <w:t>第</w:t>
      </w:r>
      <w:r>
        <w:rPr>
          <w:rFonts w:hint="eastAsia"/>
          <w:b/>
          <w:color w:val="auto"/>
          <w:sz w:val="24"/>
          <w:szCs w:val="24"/>
          <w:lang w:val="en-US" w:eastAsia="zh-CN"/>
        </w:rPr>
        <w:t>四</w:t>
      </w:r>
      <w:r>
        <w:rPr>
          <w:rFonts w:hint="eastAsia"/>
          <w:b/>
          <w:color w:val="auto"/>
          <w:sz w:val="24"/>
          <w:szCs w:val="24"/>
        </w:rPr>
        <w:t>十</w:t>
      </w:r>
      <w:r>
        <w:rPr>
          <w:rFonts w:hint="eastAsia"/>
          <w:b/>
          <w:color w:val="auto"/>
          <w:sz w:val="24"/>
          <w:szCs w:val="24"/>
          <w:lang w:val="en-US" w:eastAsia="zh-CN"/>
        </w:rPr>
        <w:t>二</w:t>
      </w:r>
      <w:r>
        <w:rPr>
          <w:rFonts w:hint="eastAsia"/>
          <w:b/>
          <w:color w:val="auto"/>
          <w:sz w:val="24"/>
          <w:szCs w:val="24"/>
        </w:rPr>
        <w:t>条</w:t>
      </w:r>
      <w:r>
        <w:rPr>
          <w:rFonts w:hint="eastAsia"/>
          <w:color w:val="auto"/>
          <w:sz w:val="24"/>
          <w:szCs w:val="24"/>
          <w:lang w:eastAsia="zh-CN"/>
        </w:rPr>
        <w:t xml:space="preserve"> </w:t>
      </w:r>
      <w:r>
        <w:rPr>
          <w:rFonts w:hint="eastAsia"/>
          <w:color w:val="auto"/>
          <w:sz w:val="24"/>
          <w:szCs w:val="24"/>
        </w:rPr>
        <w:t xml:space="preserve">主动接受结果查究。 </w:t>
      </w:r>
    </w:p>
    <w:p>
      <w:pPr>
        <w:pStyle w:val="137"/>
        <w:spacing w:after="0" w:line="360" w:lineRule="auto"/>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以下无正文，签章页</w:t>
      </w:r>
      <w:r>
        <w:rPr>
          <w:rFonts w:hint="eastAsia"/>
          <w:color w:val="auto"/>
          <w:sz w:val="24"/>
          <w:szCs w:val="24"/>
          <w:lang w:eastAsia="zh-CN"/>
        </w:rPr>
        <w:t>）</w:t>
      </w:r>
    </w:p>
    <w:p>
      <w:pPr>
        <w:pStyle w:val="137"/>
        <w:spacing w:after="0" w:line="360" w:lineRule="auto"/>
        <w:rPr>
          <w:rFonts w:hint="eastAsia"/>
          <w:color w:val="auto"/>
          <w:sz w:val="24"/>
          <w:szCs w:val="24"/>
          <w:lang w:eastAsia="zh-CN"/>
        </w:rPr>
      </w:pPr>
    </w:p>
    <w:p>
      <w:pPr>
        <w:pStyle w:val="137"/>
        <w:spacing w:after="0" w:line="360" w:lineRule="auto"/>
        <w:rPr>
          <w:rFonts w:hint="eastAsia"/>
          <w:color w:val="auto"/>
          <w:sz w:val="24"/>
          <w:szCs w:val="24"/>
          <w:lang w:eastAsia="zh-CN"/>
        </w:rPr>
      </w:pPr>
    </w:p>
    <w:p>
      <w:pPr>
        <w:pStyle w:val="137"/>
        <w:spacing w:after="0" w:line="360" w:lineRule="auto"/>
        <w:rPr>
          <w:rFonts w:hint="eastAsia"/>
          <w:color w:val="auto"/>
          <w:sz w:val="24"/>
          <w:szCs w:val="24"/>
          <w:lang w:eastAsia="zh-CN"/>
        </w:rPr>
      </w:pPr>
    </w:p>
    <w:p>
      <w:pPr>
        <w:pStyle w:val="137"/>
        <w:spacing w:after="0" w:line="360" w:lineRule="auto"/>
        <w:rPr>
          <w:rFonts w:hint="eastAsia"/>
          <w:color w:val="auto"/>
          <w:sz w:val="24"/>
          <w:szCs w:val="24"/>
          <w:lang w:eastAsia="zh-CN"/>
        </w:rPr>
      </w:pPr>
    </w:p>
    <w:p>
      <w:pPr>
        <w:pStyle w:val="137"/>
        <w:spacing w:after="0" w:line="360" w:lineRule="auto"/>
        <w:rPr>
          <w:rFonts w:hint="eastAsia"/>
          <w:color w:val="auto"/>
          <w:sz w:val="24"/>
          <w:szCs w:val="24"/>
          <w:lang w:eastAsia="zh-CN"/>
        </w:rPr>
      </w:pPr>
      <w:r>
        <w:rPr>
          <w:rFonts w:hint="eastAsia"/>
          <w:color w:val="auto"/>
          <w:sz w:val="24"/>
          <w:szCs w:val="24"/>
          <w:lang w:eastAsia="zh-CN"/>
        </w:rPr>
        <w:t>甲方（</w:t>
      </w:r>
      <w:r>
        <w:rPr>
          <w:rFonts w:hint="eastAsia"/>
          <w:color w:val="auto"/>
          <w:sz w:val="24"/>
          <w:szCs w:val="24"/>
          <w:lang w:val="en-US" w:eastAsia="zh-CN"/>
        </w:rPr>
        <w:t>盖</w:t>
      </w:r>
      <w:r>
        <w:rPr>
          <w:rFonts w:hint="eastAsia"/>
          <w:color w:val="auto"/>
          <w:sz w:val="24"/>
          <w:szCs w:val="24"/>
          <w:lang w:eastAsia="zh-CN"/>
        </w:rPr>
        <w:t>章）：</w:t>
      </w:r>
      <w:r>
        <w:rPr>
          <w:rFonts w:hint="eastAsia"/>
          <w:color w:val="auto"/>
          <w:sz w:val="24"/>
          <w:szCs w:val="24"/>
        </w:rPr>
        <w:tab/>
      </w:r>
      <w:r>
        <w:rPr>
          <w:rFonts w:hint="eastAsia"/>
          <w:color w:val="auto"/>
          <w:sz w:val="24"/>
          <w:szCs w:val="24"/>
        </w:rPr>
        <w:tab/>
      </w:r>
      <w:r>
        <w:rPr>
          <w:rFonts w:hint="eastAsia"/>
          <w:color w:val="auto"/>
          <w:sz w:val="24"/>
          <w:szCs w:val="24"/>
        </w:rPr>
        <w:tab/>
      </w:r>
      <w:r>
        <w:rPr>
          <w:rFonts w:hint="eastAsia"/>
          <w:color w:val="auto"/>
          <w:sz w:val="24"/>
          <w:szCs w:val="24"/>
        </w:rPr>
        <w:tab/>
      </w:r>
      <w:r>
        <w:rPr>
          <w:rFonts w:hint="eastAsia"/>
          <w:color w:val="auto"/>
          <w:sz w:val="24"/>
          <w:szCs w:val="24"/>
        </w:rPr>
        <w:tab/>
      </w:r>
      <w:r>
        <w:rPr>
          <w:rFonts w:hint="eastAsia"/>
          <w:color w:val="auto"/>
          <w:sz w:val="24"/>
          <w:szCs w:val="24"/>
        </w:rPr>
        <w:tab/>
      </w:r>
      <w:r>
        <w:rPr>
          <w:rFonts w:hint="eastAsia"/>
          <w:color w:val="auto"/>
          <w:sz w:val="24"/>
          <w:szCs w:val="24"/>
        </w:rPr>
        <w:tab/>
      </w:r>
      <w:r>
        <w:rPr>
          <w:rFonts w:hint="eastAsia"/>
          <w:color w:val="auto"/>
          <w:sz w:val="24"/>
          <w:szCs w:val="24"/>
        </w:rPr>
        <w:tab/>
      </w:r>
      <w:r>
        <w:rPr>
          <w:rFonts w:hint="eastAsia"/>
          <w:color w:val="auto"/>
          <w:sz w:val="24"/>
          <w:szCs w:val="24"/>
        </w:rPr>
        <w:tab/>
      </w:r>
      <w:r>
        <w:rPr>
          <w:rFonts w:hint="eastAsia"/>
          <w:color w:val="auto"/>
          <w:sz w:val="24"/>
          <w:szCs w:val="24"/>
        </w:rPr>
        <w:tab/>
      </w:r>
      <w:r>
        <w:rPr>
          <w:rFonts w:hint="eastAsia"/>
          <w:color w:val="auto"/>
          <w:sz w:val="24"/>
          <w:szCs w:val="24"/>
          <w:lang w:eastAsia="zh-CN"/>
        </w:rPr>
        <w:t>乙方（</w:t>
      </w:r>
      <w:r>
        <w:rPr>
          <w:rFonts w:hint="eastAsia"/>
          <w:color w:val="auto"/>
          <w:sz w:val="24"/>
          <w:szCs w:val="24"/>
          <w:lang w:val="en-US" w:eastAsia="zh-CN"/>
        </w:rPr>
        <w:t>盖</w:t>
      </w:r>
      <w:r>
        <w:rPr>
          <w:rFonts w:hint="eastAsia"/>
          <w:color w:val="auto"/>
          <w:sz w:val="24"/>
          <w:szCs w:val="24"/>
          <w:lang w:eastAsia="zh-CN"/>
        </w:rPr>
        <w:t>章）：</w:t>
      </w:r>
    </w:p>
    <w:p>
      <w:pPr>
        <w:pStyle w:val="137"/>
        <w:spacing w:after="0" w:line="360" w:lineRule="auto"/>
        <w:ind w:firstLine="480" w:firstLineChars="200"/>
        <w:rPr>
          <w:rFonts w:hint="eastAsia"/>
          <w:color w:val="auto"/>
          <w:sz w:val="24"/>
          <w:szCs w:val="24"/>
          <w:lang w:val="en-US" w:eastAsia="zh-Hans"/>
        </w:rPr>
      </w:pPr>
      <w:r>
        <w:rPr>
          <w:rFonts w:hint="eastAsia"/>
          <w:color w:val="auto"/>
          <w:sz w:val="24"/>
          <w:szCs w:val="24"/>
          <w:lang w:val="en-US" w:eastAsia="zh-Hans"/>
        </w:rPr>
        <w:t>经办人（签字及联系电话）：</w:t>
      </w:r>
    </w:p>
    <w:p>
      <w:pPr>
        <w:pStyle w:val="137"/>
        <w:spacing w:after="0" w:line="360" w:lineRule="auto"/>
        <w:ind w:firstLine="480" w:firstLineChars="200"/>
        <w:rPr>
          <w:rFonts w:hint="eastAsia"/>
          <w:color w:val="auto"/>
          <w:sz w:val="24"/>
          <w:szCs w:val="24"/>
          <w:lang w:val="en-US" w:eastAsia="zh-CN"/>
        </w:rPr>
      </w:pPr>
      <w:r>
        <w:rPr>
          <w:rFonts w:hint="eastAsia"/>
          <w:color w:val="auto"/>
          <w:sz w:val="24"/>
          <w:szCs w:val="24"/>
          <w:lang w:val="en-US" w:eastAsia="zh-CN"/>
        </w:rPr>
        <w:t xml:space="preserve">法定代表人/负责人                    </w:t>
      </w:r>
      <w:r>
        <w:rPr>
          <w:rFonts w:hint="eastAsia"/>
          <w:color w:val="auto"/>
          <w:sz w:val="24"/>
          <w:szCs w:val="24"/>
          <w:lang w:eastAsia="zh-CN"/>
        </w:rPr>
        <w:t xml:space="preserve">        </w:t>
      </w:r>
      <w:r>
        <w:rPr>
          <w:rFonts w:hint="eastAsia"/>
          <w:color w:val="auto"/>
          <w:sz w:val="24"/>
          <w:szCs w:val="24"/>
          <w:lang w:val="en-US" w:eastAsia="zh-CN"/>
        </w:rPr>
        <w:t>法定代表人/负责人</w:t>
      </w:r>
    </w:p>
    <w:p>
      <w:pPr>
        <w:pStyle w:val="137"/>
        <w:spacing w:after="0" w:line="360" w:lineRule="auto"/>
        <w:ind w:firstLine="480" w:firstLineChars="200"/>
        <w:rPr>
          <w:rFonts w:hint="eastAsia"/>
          <w:color w:val="auto"/>
          <w:sz w:val="24"/>
          <w:szCs w:val="24"/>
        </w:rPr>
      </w:pPr>
      <w:r>
        <w:rPr>
          <w:rFonts w:hint="eastAsia"/>
          <w:color w:val="auto"/>
          <w:sz w:val="24"/>
          <w:szCs w:val="24"/>
          <w:lang w:val="en-US" w:eastAsia="zh-CN"/>
        </w:rPr>
        <w:t>/授权</w:t>
      </w:r>
      <w:r>
        <w:rPr>
          <w:rFonts w:hint="eastAsia"/>
          <w:color w:val="auto"/>
          <w:sz w:val="24"/>
          <w:szCs w:val="24"/>
        </w:rPr>
        <w:t>代表</w:t>
      </w:r>
      <w:r>
        <w:rPr>
          <w:rFonts w:hint="eastAsia"/>
          <w:color w:val="auto"/>
          <w:sz w:val="24"/>
          <w:szCs w:val="24"/>
          <w:lang w:val="en-US" w:eastAsia="zh-CN"/>
        </w:rPr>
        <w:t>（签字</w:t>
      </w:r>
      <w:r>
        <w:rPr>
          <w:rFonts w:hint="eastAsia"/>
          <w:color w:val="auto"/>
          <w:sz w:val="24"/>
          <w:szCs w:val="24"/>
          <w:lang w:val="en-US" w:eastAsia="zh-Hans"/>
        </w:rPr>
        <w:t>及联系电话</w:t>
      </w:r>
      <w:r>
        <w:rPr>
          <w:rFonts w:hint="eastAsia"/>
          <w:color w:val="auto"/>
          <w:sz w:val="24"/>
          <w:szCs w:val="24"/>
          <w:lang w:val="en-US" w:eastAsia="zh-CN"/>
        </w:rPr>
        <w:t>）</w:t>
      </w:r>
      <w:r>
        <w:rPr>
          <w:rFonts w:hint="eastAsia"/>
          <w:color w:val="auto"/>
          <w:sz w:val="24"/>
          <w:szCs w:val="24"/>
        </w:rPr>
        <w:t xml:space="preserve">：                </w:t>
      </w:r>
      <w:r>
        <w:rPr>
          <w:rFonts w:hint="eastAsia"/>
          <w:color w:val="auto"/>
          <w:sz w:val="24"/>
          <w:szCs w:val="24"/>
          <w:lang w:val="en-US" w:eastAsia="zh-CN"/>
        </w:rPr>
        <w:t xml:space="preserve"> /授权</w:t>
      </w:r>
      <w:r>
        <w:rPr>
          <w:rFonts w:hint="eastAsia"/>
          <w:color w:val="auto"/>
          <w:sz w:val="24"/>
          <w:szCs w:val="24"/>
        </w:rPr>
        <w:t>代表</w:t>
      </w:r>
      <w:r>
        <w:rPr>
          <w:rFonts w:hint="eastAsia"/>
          <w:color w:val="auto"/>
          <w:sz w:val="24"/>
          <w:szCs w:val="24"/>
          <w:lang w:val="en-US" w:eastAsia="zh-CN"/>
        </w:rPr>
        <w:t>（签字）</w:t>
      </w:r>
      <w:r>
        <w:rPr>
          <w:rFonts w:hint="eastAsia"/>
          <w:color w:val="auto"/>
          <w:sz w:val="24"/>
          <w:szCs w:val="24"/>
        </w:rPr>
        <w:t>：</w:t>
      </w:r>
    </w:p>
    <w:p>
      <w:pPr>
        <w:pStyle w:val="137"/>
        <w:spacing w:after="0" w:line="360" w:lineRule="auto"/>
        <w:rPr>
          <w:rFonts w:hint="eastAsia"/>
          <w:color w:val="auto"/>
          <w:sz w:val="24"/>
          <w:szCs w:val="24"/>
          <w:lang w:val="en-US" w:eastAsia="zh-Hans"/>
        </w:rPr>
      </w:pPr>
      <w:r>
        <w:rPr>
          <w:rFonts w:hint="eastAsia"/>
          <w:color w:val="auto"/>
          <w:sz w:val="24"/>
          <w:szCs w:val="24"/>
          <w:lang w:val="en-US" w:eastAsia="zh-Hans"/>
        </w:rPr>
        <w:t>主管领导（签字及联系电话）：</w:t>
      </w:r>
    </w:p>
    <w:p>
      <w:pPr>
        <w:pStyle w:val="137"/>
        <w:spacing w:after="0" w:line="360" w:lineRule="auto"/>
        <w:ind w:firstLine="1416" w:firstLineChars="590"/>
        <w:rPr>
          <w:rFonts w:hint="eastAsia"/>
          <w:color w:val="auto"/>
          <w:sz w:val="24"/>
          <w:szCs w:val="24"/>
        </w:rPr>
      </w:pPr>
      <w:r>
        <w:rPr>
          <w:rFonts w:hint="eastAsia"/>
          <w:color w:val="auto"/>
          <w:sz w:val="24"/>
          <w:szCs w:val="24"/>
        </w:rPr>
        <w:t>年    月</w:t>
      </w:r>
      <w:r>
        <w:rPr>
          <w:rFonts w:hint="eastAsia"/>
          <w:color w:val="auto"/>
          <w:sz w:val="24"/>
          <w:szCs w:val="24"/>
          <w:lang w:eastAsia="zh-CN"/>
        </w:rPr>
        <w:t xml:space="preserve"> </w:t>
      </w:r>
      <w:r>
        <w:rPr>
          <w:rFonts w:hint="eastAsia"/>
          <w:color w:val="auto"/>
          <w:sz w:val="24"/>
          <w:szCs w:val="24"/>
        </w:rPr>
        <w:t xml:space="preserve">   </w:t>
      </w:r>
      <w:r>
        <w:rPr>
          <w:rFonts w:hint="eastAsia"/>
          <w:color w:val="auto"/>
          <w:sz w:val="24"/>
          <w:szCs w:val="24"/>
          <w:lang w:eastAsia="zh-CN"/>
        </w:rPr>
        <w:t xml:space="preserve">日 </w:t>
      </w:r>
      <w:r>
        <w:rPr>
          <w:rFonts w:hint="eastAsia"/>
          <w:color w:val="auto"/>
          <w:sz w:val="24"/>
          <w:szCs w:val="24"/>
        </w:rPr>
        <w:t xml:space="preserve">                        </w:t>
      </w:r>
      <w:r>
        <w:rPr>
          <w:rFonts w:hint="eastAsia"/>
          <w:color w:val="auto"/>
          <w:sz w:val="24"/>
          <w:szCs w:val="24"/>
          <w:lang w:eastAsia="zh-CN"/>
        </w:rPr>
        <w:t xml:space="preserve">年 </w:t>
      </w:r>
      <w:r>
        <w:rPr>
          <w:rFonts w:hint="eastAsia"/>
          <w:color w:val="auto"/>
          <w:sz w:val="24"/>
          <w:szCs w:val="24"/>
        </w:rPr>
        <w:t xml:space="preserve">  </w:t>
      </w:r>
      <w:r>
        <w:rPr>
          <w:rFonts w:hint="eastAsia"/>
          <w:color w:val="auto"/>
          <w:sz w:val="24"/>
          <w:szCs w:val="24"/>
          <w:lang w:eastAsia="zh-CN"/>
        </w:rPr>
        <w:t xml:space="preserve">月 </w:t>
      </w:r>
      <w:r>
        <w:rPr>
          <w:rFonts w:hint="eastAsia"/>
          <w:color w:val="auto"/>
          <w:sz w:val="24"/>
          <w:szCs w:val="24"/>
        </w:rPr>
        <w:t xml:space="preserve">  </w:t>
      </w:r>
      <w:r>
        <w:rPr>
          <w:rFonts w:hint="eastAsia"/>
          <w:color w:val="auto"/>
          <w:sz w:val="24"/>
          <w:szCs w:val="24"/>
          <w:lang w:eastAsia="zh-CN"/>
        </w:rPr>
        <w:t>日</w:t>
      </w:r>
    </w:p>
    <w:p>
      <w:pPr>
        <w:pStyle w:val="7"/>
        <w:ind w:firstLine="0" w:firstLineChars="0"/>
        <w:rPr>
          <w:rFonts w:ascii="宋体" w:hAnsi="宋体" w:cs="宋体"/>
          <w:sz w:val="21"/>
          <w:szCs w:val="21"/>
        </w:rPr>
      </w:pPr>
    </w:p>
    <w:p>
      <w:pPr>
        <w:pStyle w:val="22"/>
        <w:keepNext w:val="0"/>
        <w:keepLines w:val="0"/>
        <w:pageBreakBefore w:val="0"/>
        <w:kinsoku/>
        <w:wordWrap/>
        <w:overflowPunct/>
        <w:topLinePunct w:val="0"/>
        <w:bidi w:val="0"/>
        <w:spacing w:before="0" w:beforeAutospacing="0" w:after="0" w:afterAutospacing="0" w:line="560" w:lineRule="exact"/>
        <w:ind w:firstLine="1800" w:firstLineChars="750"/>
        <w:textAlignment w:val="auto"/>
        <w:rPr>
          <w:rFonts w:hint="eastAsia" w:asciiTheme="minorEastAsia" w:hAnsiTheme="minorEastAsia" w:eastAsiaTheme="minorEastAsia" w:cstheme="minorEastAsia"/>
          <w:sz w:val="24"/>
          <w:szCs w:val="24"/>
        </w:rPr>
      </w:pPr>
    </w:p>
    <w:p>
      <w:pPr>
        <w:pStyle w:val="13"/>
        <w:tabs>
          <w:tab w:val="left" w:pos="5265"/>
        </w:tabs>
        <w:spacing w:line="360" w:lineRule="auto"/>
        <w:ind w:firstLine="324" w:firstLineChars="135"/>
        <w:rPr>
          <w:rFonts w:hint="default" w:hAnsi="宋体"/>
          <w:color w:val="000000"/>
          <w:sz w:val="24"/>
          <w:szCs w:val="24"/>
          <w:u w:val="single"/>
        </w:rPr>
      </w:pPr>
    </w:p>
    <w:p>
      <w:pPr>
        <w:pStyle w:val="22"/>
        <w:keepNext w:val="0"/>
        <w:keepLines w:val="0"/>
        <w:pageBreakBefore w:val="0"/>
        <w:kinsoku/>
        <w:wordWrap/>
        <w:overflowPunct/>
        <w:topLinePunct w:val="0"/>
        <w:bidi w:val="0"/>
        <w:spacing w:before="0" w:beforeAutospacing="0" w:after="0" w:afterAutospacing="0" w:line="560" w:lineRule="exact"/>
        <w:ind w:firstLine="2400" w:firstLineChars="750"/>
        <w:textAlignment w:val="auto"/>
        <w:rPr>
          <w:rFonts w:hint="eastAsia" w:ascii="仿宋_GB2312" w:hAnsi="仿宋_GB2312" w:eastAsia="仿宋_GB2312" w:cs="仿宋_GB2312"/>
          <w:sz w:val="24"/>
          <w:szCs w:val="24"/>
        </w:rPr>
      </w:pPr>
      <w:r>
        <w:rPr>
          <w:rFonts w:hint="eastAsia"/>
          <w:sz w:val="32"/>
          <w:szCs w:val="32"/>
        </w:rPr>
        <w:t xml:space="preserve">                      </w:t>
      </w:r>
    </w:p>
    <w:p>
      <w:pPr>
        <w:adjustRightInd w:val="0"/>
        <w:spacing w:line="360" w:lineRule="atLeast"/>
        <w:jc w:val="left"/>
        <w:textAlignment w:val="baseline"/>
        <w:rPr>
          <w:b/>
          <w:sz w:val="24"/>
        </w:rPr>
        <w:sectPr>
          <w:headerReference r:id="rId14" w:type="default"/>
          <w:footerReference r:id="rId15" w:type="default"/>
          <w:footerReference r:id="rId16" w:type="even"/>
          <w:pgSz w:w="11906" w:h="16838"/>
          <w:pgMar w:top="1304" w:right="1474" w:bottom="1304" w:left="1588" w:header="851" w:footer="1134" w:gutter="0"/>
          <w:pgNumType w:fmt="numberInDash"/>
          <w:cols w:space="720" w:num="1"/>
          <w:docGrid w:type="lines" w:linePitch="312" w:charSpace="0"/>
        </w:sectPr>
      </w:pPr>
    </w:p>
    <w:p>
      <w:pPr>
        <w:spacing w:line="360" w:lineRule="auto"/>
        <w:ind w:left="562" w:hanging="562" w:hangingChars="200"/>
        <w:jc w:val="center"/>
        <w:rPr>
          <w:rFonts w:ascii="仿宋_GB2312" w:hAnsi="GTDRBE+»ªÎÄÏ¸ºÚ" w:eastAsia="仿宋_GB2312" w:cs="GTDRBE+»ªÎÄÏ¸ºÚ"/>
          <w:color w:val="auto"/>
          <w:sz w:val="24"/>
        </w:rPr>
      </w:pPr>
      <w:r>
        <w:rPr>
          <w:rFonts w:hint="eastAsia" w:ascii="仿宋_GB2312" w:eastAsia="仿宋_GB2312"/>
          <w:b/>
          <w:color w:val="auto"/>
          <w:sz w:val="28"/>
          <w:szCs w:val="28"/>
        </w:rPr>
        <w:t>第九章  附件</w:t>
      </w:r>
    </w:p>
    <w:p>
      <w:pPr>
        <w:pStyle w:val="43"/>
        <w:widowControl w:val="0"/>
        <w:autoSpaceDE w:val="0"/>
        <w:autoSpaceDN w:val="0"/>
        <w:adjustRightInd w:val="0"/>
        <w:spacing w:before="0" w:after="0" w:line="360" w:lineRule="auto"/>
        <w:rPr>
          <w:rFonts w:ascii="仿宋_GB2312" w:hAnsi="PWJGTK+»ªÎÄÏ¸ºÚ" w:eastAsia="仿宋_GB2312" w:cs="PWJGTK+»ªÎÄÏ¸ºÚ"/>
          <w:b/>
          <w:color w:val="auto"/>
          <w:sz w:val="24"/>
          <w:szCs w:val="24"/>
          <w:lang w:eastAsia="zh-CN"/>
        </w:rPr>
      </w:pPr>
      <w:r>
        <w:rPr>
          <w:rFonts w:hint="eastAsia" w:ascii="仿宋_GB2312" w:hAnsi="PWJGTK+»ªÎÄÏ¸ºÚ" w:eastAsia="仿宋_GB2312" w:cs="PWJGTK+»ªÎÄÏ¸ºÚ"/>
          <w:b/>
          <w:color w:val="auto"/>
          <w:sz w:val="24"/>
          <w:szCs w:val="24"/>
          <w:lang w:eastAsia="zh-CN"/>
        </w:rPr>
        <w:t>一、投标人资格册</w:t>
      </w:r>
    </w:p>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4"/>
          <w:szCs w:val="24"/>
          <w:lang w:eastAsia="zh-CN"/>
        </w:rPr>
      </w:pPr>
      <w:r>
        <w:rPr>
          <w:rFonts w:hint="eastAsia" w:ascii="仿宋_GB2312" w:hAnsi="PWJGTK+»ªÎÄÏ¸ºÚ" w:eastAsia="仿宋_GB2312" w:cs="PWJGTK+»ªÎÄÏ¸ºÚ"/>
          <w:color w:val="auto"/>
          <w:sz w:val="24"/>
          <w:szCs w:val="24"/>
          <w:lang w:eastAsia="zh-CN"/>
        </w:rPr>
        <w:t>目录（应答索引表）</w:t>
      </w:r>
    </w:p>
    <w:tbl>
      <w:tblPr>
        <w:tblStyle w:val="27"/>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567"/>
        <w:gridCol w:w="4283"/>
        <w:gridCol w:w="1353"/>
        <w:gridCol w:w="807"/>
        <w:gridCol w:w="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序号</w:t>
            </w:r>
          </w:p>
        </w:tc>
        <w:tc>
          <w:tcPr>
            <w:tcW w:w="4850" w:type="dxa"/>
            <w:gridSpan w:val="2"/>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项目</w:t>
            </w:r>
          </w:p>
        </w:tc>
        <w:tc>
          <w:tcPr>
            <w:tcW w:w="1353"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投标人应答</w:t>
            </w:r>
          </w:p>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内容</w:t>
            </w:r>
          </w:p>
        </w:tc>
        <w:tc>
          <w:tcPr>
            <w:tcW w:w="807"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页码</w:t>
            </w:r>
          </w:p>
        </w:tc>
        <w:tc>
          <w:tcPr>
            <w:tcW w:w="844"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1</w:t>
            </w:r>
          </w:p>
        </w:tc>
        <w:tc>
          <w:tcPr>
            <w:tcW w:w="4850" w:type="dxa"/>
            <w:gridSpan w:val="2"/>
            <w:vAlign w:val="center"/>
          </w:tcPr>
          <w:p>
            <w:pPr>
              <w:pStyle w:val="43"/>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营业执照、税务（国税、地税）登记证、组织机构代码证书或三证合一</w:t>
            </w:r>
          </w:p>
        </w:tc>
        <w:tc>
          <w:tcPr>
            <w:tcW w:w="1353"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2</w:t>
            </w:r>
          </w:p>
        </w:tc>
        <w:tc>
          <w:tcPr>
            <w:tcW w:w="4850" w:type="dxa"/>
            <w:gridSpan w:val="2"/>
            <w:vAlign w:val="center"/>
          </w:tcPr>
          <w:p>
            <w:pPr>
              <w:pStyle w:val="43"/>
              <w:widowControl w:val="0"/>
              <w:autoSpaceDE w:val="0"/>
              <w:autoSpaceDN w:val="0"/>
              <w:adjustRightInd w:val="0"/>
              <w:spacing w:before="0" w:after="0" w:line="360" w:lineRule="auto"/>
              <w:jc w:val="left"/>
              <w:rPr>
                <w:rFonts w:ascii="仿宋_GB2312" w:eastAsia="仿宋_GB2312"/>
                <w:color w:val="auto"/>
                <w:sz w:val="21"/>
                <w:szCs w:val="21"/>
                <w:lang w:eastAsia="zh-CN"/>
              </w:rPr>
            </w:pPr>
            <w:r>
              <w:rPr>
                <w:rFonts w:hint="eastAsia" w:ascii="仿宋_GB2312" w:eastAsia="仿宋_GB2312"/>
                <w:color w:val="auto"/>
                <w:sz w:val="21"/>
                <w:szCs w:val="21"/>
                <w:lang w:eastAsia="zh-CN"/>
              </w:rPr>
              <w:t>法定代表人声明或法定代表人授权书</w:t>
            </w:r>
          </w:p>
        </w:tc>
        <w:tc>
          <w:tcPr>
            <w:tcW w:w="1353"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3</w:t>
            </w:r>
          </w:p>
        </w:tc>
        <w:tc>
          <w:tcPr>
            <w:tcW w:w="4850" w:type="dxa"/>
            <w:gridSpan w:val="2"/>
            <w:vAlign w:val="center"/>
          </w:tcPr>
          <w:p>
            <w:pPr>
              <w:pStyle w:val="43"/>
              <w:widowControl w:val="0"/>
              <w:autoSpaceDE w:val="0"/>
              <w:autoSpaceDN w:val="0"/>
              <w:adjustRightInd w:val="0"/>
              <w:spacing w:before="0" w:after="0" w:line="360" w:lineRule="auto"/>
              <w:jc w:val="left"/>
              <w:rPr>
                <w:rFonts w:ascii="仿宋_GB2312" w:eastAsia="仿宋_GB2312"/>
                <w:color w:val="auto"/>
                <w:sz w:val="21"/>
                <w:szCs w:val="21"/>
                <w:lang w:eastAsia="zh-CN"/>
              </w:rPr>
            </w:pPr>
            <w:r>
              <w:rPr>
                <w:rFonts w:hint="eastAsia" w:ascii="仿宋_GB2312" w:eastAsia="仿宋_GB2312"/>
                <w:color w:val="auto"/>
                <w:sz w:val="21"/>
                <w:szCs w:val="21"/>
                <w:lang w:eastAsia="zh-CN"/>
              </w:rPr>
              <w:t>法定代表人和被授权人的身份证</w:t>
            </w:r>
          </w:p>
        </w:tc>
        <w:tc>
          <w:tcPr>
            <w:tcW w:w="1353"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restart"/>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4</w:t>
            </w:r>
          </w:p>
        </w:tc>
        <w:tc>
          <w:tcPr>
            <w:tcW w:w="567" w:type="dxa"/>
            <w:vMerge w:val="restart"/>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审</w:t>
            </w:r>
          </w:p>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计</w:t>
            </w:r>
          </w:p>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报</w:t>
            </w:r>
          </w:p>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告</w:t>
            </w:r>
          </w:p>
        </w:tc>
        <w:tc>
          <w:tcPr>
            <w:tcW w:w="4283" w:type="dxa"/>
            <w:vAlign w:val="center"/>
          </w:tcPr>
          <w:p>
            <w:pPr>
              <w:pStyle w:val="43"/>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报告正文</w:t>
            </w:r>
          </w:p>
        </w:tc>
        <w:tc>
          <w:tcPr>
            <w:tcW w:w="1353"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43"/>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kern w:val="2"/>
                <w:sz w:val="21"/>
                <w:szCs w:val="21"/>
              </w:rPr>
              <w:t>资产负债表</w:t>
            </w:r>
          </w:p>
        </w:tc>
        <w:tc>
          <w:tcPr>
            <w:tcW w:w="1353"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43"/>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利润表</w:t>
            </w:r>
          </w:p>
        </w:tc>
        <w:tc>
          <w:tcPr>
            <w:tcW w:w="1353"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43"/>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现金流量表</w:t>
            </w:r>
          </w:p>
        </w:tc>
        <w:tc>
          <w:tcPr>
            <w:tcW w:w="1353"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5</w:t>
            </w:r>
          </w:p>
        </w:tc>
        <w:tc>
          <w:tcPr>
            <w:tcW w:w="4850" w:type="dxa"/>
            <w:gridSpan w:val="2"/>
            <w:vAlign w:val="center"/>
          </w:tcPr>
          <w:p>
            <w:pPr>
              <w:pStyle w:val="43"/>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lang w:eastAsia="zh-CN"/>
              </w:rPr>
              <w:t>会计师事务所出具的</w:t>
            </w:r>
            <w:r>
              <w:rPr>
                <w:rFonts w:hint="eastAsia" w:ascii="仿宋_GB2312" w:hAnsi="宋体" w:eastAsia="仿宋_GB2312" w:cs="微软雅黑"/>
                <w:color w:val="auto"/>
                <w:sz w:val="21"/>
                <w:szCs w:val="21"/>
                <w:lang w:val="en-US" w:eastAsia="zh-CN"/>
              </w:rPr>
              <w:t>2022</w:t>
            </w:r>
            <w:r>
              <w:rPr>
                <w:rFonts w:hint="eastAsia" w:ascii="仿宋_GB2312" w:hAnsi="宋体" w:eastAsia="仿宋_GB2312" w:cs="微软雅黑"/>
                <w:color w:val="auto"/>
                <w:sz w:val="21"/>
                <w:szCs w:val="21"/>
                <w:lang w:eastAsia="zh-CN"/>
              </w:rPr>
              <w:t>年度财务审计报告或银行出具的资信证明或政府采购投标担保函</w:t>
            </w:r>
          </w:p>
        </w:tc>
        <w:tc>
          <w:tcPr>
            <w:tcW w:w="1353"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6</w:t>
            </w:r>
          </w:p>
        </w:tc>
        <w:tc>
          <w:tcPr>
            <w:tcW w:w="4850" w:type="dxa"/>
            <w:gridSpan w:val="2"/>
            <w:vAlign w:val="center"/>
          </w:tcPr>
          <w:p>
            <w:pPr>
              <w:pStyle w:val="43"/>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社会保障资金缴纳记录：提供近半年内连续两个月社会保障资金缴纳记录（包括社保和医保）</w:t>
            </w:r>
          </w:p>
        </w:tc>
        <w:tc>
          <w:tcPr>
            <w:tcW w:w="1353"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7</w:t>
            </w:r>
          </w:p>
        </w:tc>
        <w:tc>
          <w:tcPr>
            <w:tcW w:w="4850" w:type="dxa"/>
            <w:gridSpan w:val="2"/>
            <w:vAlign w:val="center"/>
          </w:tcPr>
          <w:p>
            <w:pPr>
              <w:pStyle w:val="43"/>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依法缴纳税收的良好记录：提供近半年内连续两个月缴纳税收记录</w:t>
            </w:r>
          </w:p>
        </w:tc>
        <w:tc>
          <w:tcPr>
            <w:tcW w:w="1353"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8</w:t>
            </w:r>
          </w:p>
        </w:tc>
        <w:tc>
          <w:tcPr>
            <w:tcW w:w="4850" w:type="dxa"/>
            <w:gridSpan w:val="2"/>
            <w:vAlign w:val="center"/>
          </w:tcPr>
          <w:p>
            <w:pPr>
              <w:pStyle w:val="43"/>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参加本次政府采购活动前三年内，在经营活动中没有重大违法记录的声明</w:t>
            </w:r>
          </w:p>
        </w:tc>
        <w:tc>
          <w:tcPr>
            <w:tcW w:w="1353"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43"/>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bl>
    <w:p>
      <w:pPr>
        <w:tabs>
          <w:tab w:val="left" w:pos="900"/>
          <w:tab w:val="left" w:pos="5580"/>
        </w:tabs>
        <w:spacing w:line="300" w:lineRule="auto"/>
        <w:rPr>
          <w:rFonts w:ascii="仿宋_GB2312" w:hAnsi="宋体" w:eastAsia="仿宋_GB2312"/>
          <w:b/>
          <w:color w:val="auto"/>
          <w:sz w:val="24"/>
          <w:szCs w:val="24"/>
        </w:rPr>
      </w:pPr>
    </w:p>
    <w:p>
      <w:pPr>
        <w:tabs>
          <w:tab w:val="left" w:pos="900"/>
          <w:tab w:val="left" w:pos="5580"/>
        </w:tabs>
        <w:spacing w:line="300" w:lineRule="auto"/>
        <w:rPr>
          <w:rFonts w:ascii="仿宋_GB2312" w:hAnsi="宋体" w:eastAsia="仿宋_GB2312"/>
          <w:b/>
          <w:color w:val="auto"/>
          <w:sz w:val="24"/>
          <w:szCs w:val="24"/>
        </w:rPr>
      </w:pPr>
    </w:p>
    <w:p>
      <w:pPr>
        <w:widowControl/>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900"/>
          <w:tab w:val="left" w:pos="5580"/>
        </w:tabs>
        <w:spacing w:line="300" w:lineRule="auto"/>
        <w:rPr>
          <w:rFonts w:hint="eastAsia" w:ascii="仿宋_GB2312" w:hAnsi="宋体" w:eastAsia="仿宋_GB2312"/>
          <w:b/>
          <w:color w:val="auto"/>
          <w:sz w:val="24"/>
          <w:szCs w:val="24"/>
        </w:rPr>
      </w:pPr>
    </w:p>
    <w:p>
      <w:pPr>
        <w:tabs>
          <w:tab w:val="left" w:pos="900"/>
          <w:tab w:val="left" w:pos="5580"/>
        </w:tabs>
        <w:spacing w:line="300" w:lineRule="auto"/>
        <w:rPr>
          <w:rFonts w:ascii="仿宋_GB2312" w:hAnsi="宋体" w:eastAsia="仿宋_GB2312"/>
          <w:b/>
          <w:color w:val="auto"/>
          <w:sz w:val="24"/>
          <w:szCs w:val="24"/>
        </w:rPr>
      </w:pPr>
      <w:r>
        <w:rPr>
          <w:rFonts w:hint="eastAsia" w:ascii="仿宋_GB2312" w:hAnsi="宋体" w:eastAsia="仿宋_GB2312"/>
          <w:b/>
          <w:color w:val="auto"/>
          <w:sz w:val="24"/>
          <w:szCs w:val="24"/>
        </w:rPr>
        <w:t>附件1</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营业执照</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税务（国税、地税）登记证</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组织机构代码证</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或三证合一</w:t>
      </w:r>
    </w:p>
    <w:p>
      <w:pPr>
        <w:pStyle w:val="43"/>
        <w:widowControl w:val="0"/>
        <w:autoSpaceDE w:val="0"/>
        <w:autoSpaceDN w:val="0"/>
        <w:adjustRightInd w:val="0"/>
        <w:spacing w:before="0" w:after="0" w:line="360" w:lineRule="auto"/>
        <w:jc w:val="center"/>
        <w:rPr>
          <w:rFonts w:ascii="仿宋_GB2312" w:hAnsi="PWJGTK+»ªÎÄÏ¸ºÚ" w:eastAsia="仿宋_GB2312" w:cs="PWJGTK+»ªÎÄÏ¸ºÚ"/>
          <w:b/>
          <w:color w:val="auto"/>
          <w:sz w:val="24"/>
          <w:szCs w:val="24"/>
          <w:lang w:eastAsia="zh-CN"/>
        </w:rPr>
      </w:pPr>
      <w:r>
        <w:rPr>
          <w:rFonts w:hint="eastAsia" w:ascii="仿宋_GB2312" w:hAnsi="宋体" w:eastAsia="仿宋_GB2312"/>
          <w:b/>
          <w:color w:val="auto"/>
          <w:sz w:val="24"/>
          <w:szCs w:val="24"/>
          <w:lang w:eastAsia="zh-CN"/>
        </w:rPr>
        <w:t>（加盖单位公章的复印件）</w:t>
      </w:r>
    </w:p>
    <w:p>
      <w:pPr>
        <w:pStyle w:val="43"/>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p>
    <w:p>
      <w:pPr>
        <w:pStyle w:val="43"/>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p>
    <w:p>
      <w:pPr>
        <w:widowControl/>
        <w:jc w:val="left"/>
        <w:rPr>
          <w:rFonts w:ascii="仿宋_GB2312" w:hAnsi="PWJGTK+»ªÎÄÏ¸ºÚ" w:eastAsia="仿宋_GB2312" w:cs="PWJGTK+»ªÎÄÏ¸ºÚ"/>
          <w:color w:val="auto"/>
          <w:kern w:val="0"/>
          <w:sz w:val="24"/>
          <w:szCs w:val="24"/>
        </w:rPr>
      </w:pPr>
      <w:r>
        <w:rPr>
          <w:rFonts w:ascii="仿宋_GB2312" w:hAnsi="PWJGTK+»ªÎÄÏ¸ºÚ" w:eastAsia="仿宋_GB2312" w:cs="PWJGTK+»ªÎÄÏ¸ºÚ"/>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附件2</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法定代表人声明或法定代表人授权书</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（法人签字或签章并加盖单位公章）</w:t>
      </w:r>
    </w:p>
    <w:p>
      <w:pPr>
        <w:pStyle w:val="55"/>
        <w:tabs>
          <w:tab w:val="left" w:pos="420"/>
          <w:tab w:val="left" w:pos="660"/>
        </w:tabs>
        <w:snapToGrid w:val="0"/>
        <w:spacing w:before="0" w:line="400" w:lineRule="exact"/>
        <w:ind w:left="420" w:firstLine="0"/>
        <w:rPr>
          <w:rFonts w:ascii="仿宋_GB2312" w:eastAsia="仿宋_GB2312" w:cs="微软雅黑"/>
          <w:color w:val="auto"/>
          <w:sz w:val="24"/>
          <w:szCs w:val="24"/>
        </w:rPr>
      </w:pPr>
    </w:p>
    <w:p>
      <w:pPr>
        <w:pStyle w:val="13"/>
        <w:kinsoku w:val="0"/>
        <w:overflowPunct w:val="0"/>
        <w:autoSpaceDE w:val="0"/>
        <w:autoSpaceDN w:val="0"/>
        <w:spacing w:line="320" w:lineRule="exact"/>
        <w:rPr>
          <w:rFonts w:ascii="仿宋_GB2312" w:hAnsi="宋体" w:eastAsia="仿宋_GB2312"/>
          <w:b/>
          <w:color w:val="auto"/>
          <w:kern w:val="0"/>
          <w:sz w:val="24"/>
          <w:szCs w:val="24"/>
        </w:rPr>
      </w:pPr>
      <w:r>
        <w:rPr>
          <w:rFonts w:hint="eastAsia" w:ascii="仿宋_GB2312" w:hAnsi="宋体" w:eastAsia="仿宋_GB2312"/>
          <w:b/>
          <w:color w:val="auto"/>
          <w:kern w:val="0"/>
          <w:sz w:val="24"/>
          <w:szCs w:val="24"/>
        </w:rPr>
        <w:t>法定代表人提交投标文件时须填写法定代表人声明：</w:t>
      </w:r>
    </w:p>
    <w:p>
      <w:pPr>
        <w:pStyle w:val="13"/>
        <w:kinsoku w:val="0"/>
        <w:overflowPunct w:val="0"/>
        <w:autoSpaceDE w:val="0"/>
        <w:autoSpaceDN w:val="0"/>
        <w:spacing w:line="320" w:lineRule="exact"/>
        <w:rPr>
          <w:rFonts w:ascii="仿宋_GB2312" w:hAnsi="宋体" w:eastAsia="仿宋_GB2312"/>
          <w:b/>
          <w:color w:val="auto"/>
          <w:kern w:val="0"/>
          <w:sz w:val="24"/>
          <w:szCs w:val="24"/>
        </w:rPr>
      </w:pPr>
    </w:p>
    <w:p>
      <w:pPr>
        <w:pStyle w:val="13"/>
        <w:spacing w:before="268" w:beforeLines="86" w:line="300" w:lineRule="auto"/>
        <w:ind w:firstLine="482" w:firstLineChars="200"/>
        <w:jc w:val="center"/>
        <w:rPr>
          <w:rFonts w:ascii="仿宋_GB2312" w:hAnsi="宋体" w:eastAsia="仿宋_GB2312"/>
          <w:b/>
          <w:color w:val="auto"/>
          <w:sz w:val="24"/>
          <w:szCs w:val="24"/>
        </w:rPr>
      </w:pPr>
      <w:r>
        <w:rPr>
          <w:rFonts w:hint="eastAsia" w:ascii="仿宋_GB2312" w:hAnsi="宋体" w:eastAsia="仿宋_GB2312"/>
          <w:b/>
          <w:color w:val="auto"/>
          <w:sz w:val="24"/>
          <w:szCs w:val="24"/>
        </w:rPr>
        <w:t>法定代表人声明</w:t>
      </w:r>
    </w:p>
    <w:p>
      <w:pPr>
        <w:pStyle w:val="13"/>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本人（姓名：___________）（身份证号：___________）系（单位名称：___________）的法定代表人，现就（项目名称：___________）（采购编号：___________）的采购，代表本单位处理一切与之有关的事务。</w:t>
      </w:r>
    </w:p>
    <w:p>
      <w:pPr>
        <w:pStyle w:val="13"/>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特此声明。</w:t>
      </w:r>
    </w:p>
    <w:p>
      <w:pPr>
        <w:pStyle w:val="13"/>
        <w:spacing w:before="268" w:beforeLines="86" w:line="300" w:lineRule="auto"/>
        <w:ind w:firstLine="480" w:firstLineChars="200"/>
        <w:rPr>
          <w:rFonts w:ascii="仿宋_GB2312" w:hAnsi="宋体" w:eastAsia="仿宋_GB2312"/>
          <w:color w:val="auto"/>
          <w:sz w:val="24"/>
          <w:szCs w:val="24"/>
        </w:rPr>
      </w:pPr>
    </w:p>
    <w:p>
      <w:pPr>
        <w:pStyle w:val="13"/>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_____________________________</w:t>
      </w:r>
    </w:p>
    <w:p>
      <w:pPr>
        <w:pStyle w:val="13"/>
        <w:tabs>
          <w:tab w:val="left" w:pos="5580"/>
        </w:tabs>
        <w:spacing w:line="300" w:lineRule="auto"/>
        <w:rPr>
          <w:rFonts w:ascii="仿宋_GB2312" w:hAnsi="宋体" w:eastAsia="仿宋_GB2312"/>
          <w:color w:val="auto"/>
          <w:sz w:val="24"/>
          <w:szCs w:val="24"/>
        </w:rPr>
      </w:pPr>
    </w:p>
    <w:p>
      <w:pPr>
        <w:pStyle w:val="13"/>
        <w:tabs>
          <w:tab w:val="left" w:pos="5580"/>
        </w:tabs>
        <w:spacing w:line="300" w:lineRule="auto"/>
        <w:rPr>
          <w:rFonts w:ascii="仿宋_GB2312" w:hAnsi="宋体" w:eastAsia="仿宋_GB2312"/>
          <w:color w:val="auto"/>
          <w:sz w:val="24"/>
          <w:szCs w:val="24"/>
        </w:rPr>
      </w:pPr>
      <w:r>
        <w:rPr>
          <w:rFonts w:hint="eastAsia" w:ascii="仿宋_GB2312" w:hAnsi="宋体" w:eastAsia="仿宋_GB2312"/>
          <w:color w:val="auto"/>
          <w:sz w:val="24"/>
          <w:szCs w:val="24"/>
        </w:rPr>
        <w:t>投标人公章_________________________________</w:t>
      </w:r>
    </w:p>
    <w:p>
      <w:pPr>
        <w:pStyle w:val="13"/>
        <w:spacing w:before="268" w:beforeLines="86" w:line="300" w:lineRule="auto"/>
        <w:rPr>
          <w:rFonts w:ascii="仿宋_GB2312" w:hAnsi="宋体" w:eastAsia="仿宋_GB2312"/>
          <w:color w:val="auto"/>
          <w:sz w:val="24"/>
          <w:szCs w:val="24"/>
        </w:rPr>
      </w:pPr>
    </w:p>
    <w:p>
      <w:pPr>
        <w:pStyle w:val="13"/>
        <w:spacing w:before="268" w:beforeLines="86" w:line="300" w:lineRule="auto"/>
        <w:rPr>
          <w:rFonts w:ascii="仿宋_GB2312" w:hAnsi="宋体" w:eastAsia="仿宋_GB2312"/>
          <w:color w:val="auto"/>
          <w:sz w:val="24"/>
          <w:szCs w:val="24"/>
        </w:rPr>
      </w:pP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pStyle w:val="13"/>
        <w:spacing w:before="268" w:beforeLines="86" w:line="300" w:lineRule="auto"/>
        <w:rPr>
          <w:rFonts w:ascii="仿宋_GB2312" w:hAnsi="宋体" w:eastAsia="仿宋_GB2312"/>
          <w:color w:val="auto"/>
          <w:sz w:val="24"/>
          <w:szCs w:val="24"/>
        </w:rPr>
      </w:pPr>
    </w:p>
    <w:p>
      <w:pPr>
        <w:pStyle w:val="55"/>
        <w:tabs>
          <w:tab w:val="left" w:pos="420"/>
          <w:tab w:val="left" w:pos="660"/>
        </w:tabs>
        <w:snapToGrid w:val="0"/>
        <w:spacing w:before="0" w:line="400" w:lineRule="exact"/>
        <w:ind w:left="0" w:firstLine="0"/>
        <w:jc w:val="center"/>
        <w:rPr>
          <w:rFonts w:ascii="仿宋_GB2312" w:eastAsia="仿宋_GB2312" w:cs="微软雅黑"/>
          <w:color w:val="auto"/>
          <w:sz w:val="24"/>
          <w:szCs w:val="24"/>
        </w:rPr>
      </w:pPr>
      <w:r>
        <w:rPr>
          <w:rFonts w:hint="eastAsia" w:ascii="仿宋_GB2312" w:eastAsia="仿宋_GB2312"/>
          <w:color w:val="auto"/>
          <w:sz w:val="24"/>
          <w:szCs w:val="24"/>
        </w:rPr>
        <w:t>非法定代表人提交投标文件时须填写法定代表人授权书：</w:t>
      </w:r>
    </w:p>
    <w:p>
      <w:pPr>
        <w:pStyle w:val="13"/>
        <w:spacing w:before="268" w:beforeLines="86" w:line="300" w:lineRule="auto"/>
        <w:ind w:firstLine="480" w:firstLineChars="200"/>
        <w:rPr>
          <w:rFonts w:ascii="仿宋_GB2312" w:hAnsi="宋体" w:eastAsia="仿宋_GB2312"/>
          <w:color w:val="auto"/>
          <w:sz w:val="24"/>
          <w:szCs w:val="24"/>
        </w:rPr>
      </w:pPr>
    </w:p>
    <w:p>
      <w:pPr>
        <w:pStyle w:val="55"/>
        <w:tabs>
          <w:tab w:val="left" w:pos="420"/>
          <w:tab w:val="left" w:pos="660"/>
        </w:tabs>
        <w:snapToGrid w:val="0"/>
        <w:spacing w:before="0" w:line="400" w:lineRule="exact"/>
        <w:ind w:left="0" w:firstLine="0"/>
        <w:jc w:val="center"/>
        <w:rPr>
          <w:rFonts w:ascii="仿宋_GB2312" w:eastAsia="仿宋_GB2312" w:cs="微软雅黑"/>
          <w:color w:val="auto"/>
          <w:sz w:val="24"/>
          <w:szCs w:val="24"/>
        </w:rPr>
      </w:pPr>
      <w:r>
        <w:rPr>
          <w:rFonts w:hint="eastAsia" w:ascii="仿宋_GB2312" w:eastAsia="仿宋_GB2312" w:cs="微软雅黑"/>
          <w:color w:val="auto"/>
          <w:sz w:val="24"/>
          <w:szCs w:val="24"/>
        </w:rPr>
        <w:t>法定代表人授权书</w:t>
      </w:r>
    </w:p>
    <w:p>
      <w:pPr>
        <w:pStyle w:val="13"/>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注册于（国家或地区的名称：___________）的（单位名称：___________）的在下面签字的（法定代表人姓名：___________）（身份证号：___________）代表本单位授权（单位名称：___________）的（被授权人的姓名：___________）（身份证号：___________）为本单位的合法代理人，就（项目名称：___________）（采购编号：___________）的采购，以本单位名义处理一切与之有关的事务。</w:t>
      </w:r>
    </w:p>
    <w:p>
      <w:pPr>
        <w:pStyle w:val="13"/>
        <w:spacing w:line="300" w:lineRule="auto"/>
        <w:rPr>
          <w:rFonts w:ascii="仿宋_GB2312" w:hAnsi="宋体" w:eastAsia="仿宋_GB2312"/>
          <w:color w:val="auto"/>
          <w:sz w:val="24"/>
          <w:szCs w:val="24"/>
        </w:rPr>
      </w:pPr>
      <w:r>
        <w:rPr>
          <w:rFonts w:hint="eastAsia" w:ascii="仿宋_GB2312" w:hAnsi="宋体" w:eastAsia="仿宋_GB2312"/>
          <w:color w:val="auto"/>
          <w:sz w:val="24"/>
          <w:szCs w:val="24"/>
        </w:rPr>
        <w:t>　　本授权书于______年_____月______日签字生效,特此声明。</w:t>
      </w:r>
    </w:p>
    <w:p>
      <w:pPr>
        <w:pStyle w:val="13"/>
        <w:spacing w:before="187" w:beforeLines="60" w:line="300" w:lineRule="auto"/>
        <w:rPr>
          <w:rFonts w:ascii="仿宋_GB2312" w:hAnsi="宋体" w:eastAsia="仿宋_GB2312"/>
          <w:color w:val="auto"/>
          <w:sz w:val="24"/>
          <w:szCs w:val="24"/>
        </w:rPr>
      </w:pPr>
    </w:p>
    <w:p>
      <w:pPr>
        <w:pStyle w:val="13"/>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_____________________________</w:t>
      </w:r>
    </w:p>
    <w:p>
      <w:pPr>
        <w:pStyle w:val="13"/>
        <w:spacing w:before="187" w:beforeLines="60" w:line="300" w:lineRule="auto"/>
        <w:rPr>
          <w:rFonts w:ascii="仿宋_GB2312" w:hAnsi="宋体" w:eastAsia="仿宋_GB2312"/>
          <w:color w:val="auto"/>
          <w:sz w:val="24"/>
          <w:szCs w:val="24"/>
        </w:rPr>
      </w:pPr>
      <w:r>
        <w:rPr>
          <w:rFonts w:ascii="仿宋_GB2312" w:hAnsi="宋体" w:eastAsia="仿宋_GB2312"/>
          <w:color w:val="auto"/>
          <w:sz w:val="24"/>
          <w:szCs w:val="24"/>
        </w:rPr>
        <w:t>被授权人签字</w:t>
      </w:r>
      <w:r>
        <w:rPr>
          <w:rFonts w:hint="eastAsia" w:ascii="仿宋_GB2312" w:hAnsi="宋体" w:eastAsia="仿宋_GB2312"/>
          <w:color w:val="auto"/>
          <w:sz w:val="24"/>
          <w:szCs w:val="24"/>
        </w:rPr>
        <w:t>_______________________________</w:t>
      </w:r>
    </w:p>
    <w:p>
      <w:pPr>
        <w:pStyle w:val="43"/>
        <w:widowControl w:val="0"/>
        <w:autoSpaceDE w:val="0"/>
        <w:autoSpaceDN w:val="0"/>
        <w:adjustRightInd w:val="0"/>
        <w:spacing w:before="156" w:beforeLines="50" w:after="0" w:line="360" w:lineRule="auto"/>
        <w:rPr>
          <w:rFonts w:ascii="仿宋_GB2312" w:hAnsi="宋体" w:eastAsia="仿宋_GB2312"/>
          <w:color w:val="auto"/>
          <w:sz w:val="24"/>
          <w:szCs w:val="24"/>
          <w:lang w:eastAsia="zh-CN"/>
        </w:rPr>
      </w:pPr>
      <w:r>
        <w:rPr>
          <w:rFonts w:hint="eastAsia" w:ascii="仿宋_GB2312" w:hAnsi="宋体" w:eastAsia="仿宋_GB2312"/>
          <w:color w:val="auto"/>
          <w:kern w:val="2"/>
          <w:sz w:val="24"/>
          <w:szCs w:val="24"/>
          <w:lang w:val="en-US" w:eastAsia="zh-CN"/>
        </w:rPr>
        <w:t>投标人公章__</w:t>
      </w:r>
      <w:r>
        <w:rPr>
          <w:rFonts w:hint="eastAsia" w:ascii="仿宋_GB2312" w:hAnsi="宋体" w:eastAsia="仿宋_GB2312"/>
          <w:color w:val="auto"/>
          <w:sz w:val="24"/>
          <w:szCs w:val="24"/>
          <w:lang w:eastAsia="zh-CN"/>
        </w:rPr>
        <w:t>_______________________________</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w:t>
      </w:r>
    </w:p>
    <w:p>
      <w:pPr>
        <w:pStyle w:val="13"/>
        <w:spacing w:before="187" w:beforeLines="60" w:line="300" w:lineRule="auto"/>
        <w:rPr>
          <w:rFonts w:ascii="仿宋_GB2312" w:hAnsi="宋体" w:eastAsia="仿宋_GB2312"/>
          <w:color w:val="auto"/>
          <w:sz w:val="24"/>
          <w:szCs w:val="24"/>
        </w:rPr>
      </w:pPr>
      <w:r>
        <w:rPr>
          <w:rFonts w:ascii="仿宋_GB2312" w:hAnsi="宋体" w:eastAsia="仿宋_GB2312"/>
          <w:color w:val="auto"/>
          <w:sz w:val="24"/>
          <w:szCs w:val="24"/>
        </w:rPr>
        <w:t>被授权人姓名：</w:t>
      </w:r>
    </w:p>
    <w:p>
      <w:pPr>
        <w:pStyle w:val="13"/>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rPr>
        <w:t>职        务：</w:t>
      </w:r>
    </w:p>
    <w:p>
      <w:pPr>
        <w:pStyle w:val="13"/>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rPr>
        <w:t>电        话：</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widowControl/>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附件3</w:t>
      </w:r>
    </w:p>
    <w:p>
      <w:pPr>
        <w:tabs>
          <w:tab w:val="left" w:pos="5580"/>
        </w:tabs>
        <w:spacing w:line="360" w:lineRule="auto"/>
        <w:jc w:val="center"/>
        <w:rPr>
          <w:rFonts w:ascii="仿宋_GB2312" w:hAnsi="Calibri" w:eastAsia="仿宋_GB2312"/>
          <w:b/>
          <w:color w:val="auto"/>
          <w:sz w:val="24"/>
          <w:szCs w:val="24"/>
        </w:rPr>
      </w:pPr>
      <w:r>
        <w:rPr>
          <w:rFonts w:ascii="仿宋_GB2312" w:hAnsi="Calibri" w:eastAsia="仿宋_GB2312"/>
          <w:b/>
          <w:color w:val="auto"/>
          <w:sz w:val="24"/>
          <w:szCs w:val="24"/>
        </w:rPr>
        <w:t>法定代表人和被授权人的身份证</w:t>
      </w:r>
    </w:p>
    <w:p>
      <w:pPr>
        <w:tabs>
          <w:tab w:val="left" w:pos="5580"/>
        </w:tabs>
        <w:spacing w:line="360" w:lineRule="auto"/>
        <w:jc w:val="center"/>
        <w:rPr>
          <w:rFonts w:ascii="仿宋_GB2312" w:hAnsi="宋体" w:eastAsia="仿宋_GB2312"/>
          <w:b/>
          <w:color w:val="auto"/>
          <w:sz w:val="24"/>
          <w:szCs w:val="24"/>
        </w:rPr>
      </w:pPr>
      <w:r>
        <w:rPr>
          <w:rFonts w:ascii="仿宋_GB2312" w:hAnsi="Calibri" w:eastAsia="仿宋_GB2312"/>
          <w:b/>
          <w:color w:val="auto"/>
          <w:sz w:val="24"/>
          <w:szCs w:val="24"/>
        </w:rPr>
        <w:t>（正反面复印件，须加盖投标人公章）</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kern w:val="0"/>
          <w:sz w:val="24"/>
          <w:szCs w:val="24"/>
        </w:rPr>
        <w:t>法定代表人提交投标文件时，仅提供法定代表人的身份证复印件</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widowControl/>
        <w:spacing w:line="360" w:lineRule="auto"/>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附件4</w:t>
      </w:r>
    </w:p>
    <w:p>
      <w:pPr>
        <w:pStyle w:val="43"/>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会计师事务所出具的</w:t>
      </w:r>
      <w:r>
        <w:rPr>
          <w:rFonts w:hint="eastAsia" w:ascii="仿宋_GB2312" w:eastAsia="仿宋_GB2312"/>
          <w:b/>
          <w:color w:val="auto"/>
          <w:sz w:val="24"/>
          <w:szCs w:val="24"/>
          <w:lang w:val="en-US" w:eastAsia="zh-CN"/>
        </w:rPr>
        <w:t>2022</w:t>
      </w:r>
      <w:r>
        <w:rPr>
          <w:rFonts w:hint="eastAsia" w:ascii="仿宋_GB2312" w:eastAsia="仿宋_GB2312"/>
          <w:b/>
          <w:color w:val="auto"/>
          <w:sz w:val="24"/>
          <w:szCs w:val="24"/>
          <w:lang w:eastAsia="zh-CN"/>
        </w:rPr>
        <w:t>年度财务审计报告（加盖单位公章的复印件）</w:t>
      </w:r>
    </w:p>
    <w:p>
      <w:pPr>
        <w:pStyle w:val="43"/>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或银行出具的资信证明（</w:t>
      </w:r>
      <w:r>
        <w:rPr>
          <w:rFonts w:ascii="仿宋_GB2312" w:eastAsia="仿宋_GB2312"/>
          <w:b/>
          <w:color w:val="auto"/>
          <w:sz w:val="24"/>
          <w:szCs w:val="24"/>
          <w:lang w:eastAsia="zh-CN"/>
        </w:rPr>
        <w:t>原件或该原件的复印件</w:t>
      </w:r>
      <w:r>
        <w:rPr>
          <w:rFonts w:hint="eastAsia" w:ascii="仿宋_GB2312" w:eastAsia="仿宋_GB2312"/>
          <w:b/>
          <w:color w:val="auto"/>
          <w:sz w:val="24"/>
          <w:szCs w:val="24"/>
          <w:lang w:eastAsia="zh-CN"/>
        </w:rPr>
        <w:t>，复印件加盖单位公章）</w:t>
      </w:r>
    </w:p>
    <w:p>
      <w:pPr>
        <w:pStyle w:val="43"/>
        <w:widowControl w:val="0"/>
        <w:autoSpaceDE w:val="0"/>
        <w:autoSpaceDN w:val="0"/>
        <w:adjustRightInd w:val="0"/>
        <w:spacing w:before="0" w:after="0" w:line="360" w:lineRule="auto"/>
        <w:jc w:val="center"/>
        <w:rPr>
          <w:rFonts w:ascii="仿宋_GB2312" w:hAnsi="PWJGTK+»ªÎÄÏ¸ºÚ" w:eastAsia="宋体" w:cs="PWJGTK+»ªÎÄÏ¸ºÚ"/>
          <w:b/>
          <w:color w:val="auto"/>
          <w:sz w:val="24"/>
          <w:szCs w:val="24"/>
          <w:lang w:eastAsia="zh-CN"/>
        </w:rPr>
      </w:pPr>
      <w:r>
        <w:rPr>
          <w:rFonts w:hint="eastAsia" w:ascii="仿宋_GB2312" w:eastAsia="仿宋_GB2312"/>
          <w:b/>
          <w:color w:val="auto"/>
          <w:sz w:val="24"/>
          <w:szCs w:val="24"/>
          <w:lang w:eastAsia="zh-CN"/>
        </w:rPr>
        <w:t>或政府采购投标担保函（加盖单位公章的复印件）</w:t>
      </w:r>
    </w:p>
    <w:p>
      <w:pPr>
        <w:pStyle w:val="43"/>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pStyle w:val="43"/>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pStyle w:val="43"/>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投标人提供本单位20</w:t>
      </w:r>
      <w:r>
        <w:rPr>
          <w:rFonts w:hint="eastAsia" w:ascii="仿宋_GB2312" w:hAnsi="宋体" w:eastAsia="仿宋_GB2312" w:cs="微软雅黑"/>
          <w:bCs/>
          <w:color w:val="auto"/>
          <w:sz w:val="24"/>
          <w:szCs w:val="24"/>
          <w:lang w:val="en-US" w:eastAsia="zh-CN"/>
        </w:rPr>
        <w:t>22</w:t>
      </w:r>
      <w:r>
        <w:rPr>
          <w:rFonts w:hint="eastAsia" w:ascii="仿宋_GB2312" w:hAnsi="宋体" w:eastAsia="仿宋_GB2312" w:cs="微软雅黑"/>
          <w:bCs/>
          <w:color w:val="auto"/>
          <w:sz w:val="24"/>
          <w:szCs w:val="24"/>
        </w:rPr>
        <w:t>年度经会计师事务所审计并出具的财务审计报告复印件（含审计报告正文、资产负债表、利润表及现金流量表）。如投标人无法提供20</w:t>
      </w:r>
      <w:r>
        <w:rPr>
          <w:rFonts w:hint="eastAsia" w:ascii="仿宋_GB2312" w:hAnsi="宋体" w:eastAsia="仿宋_GB2312" w:cs="微软雅黑"/>
          <w:bCs/>
          <w:color w:val="auto"/>
          <w:sz w:val="24"/>
          <w:szCs w:val="24"/>
          <w:lang w:val="en-US" w:eastAsia="zh-CN"/>
        </w:rPr>
        <w:t>22</w:t>
      </w:r>
      <w:r>
        <w:rPr>
          <w:rFonts w:hint="eastAsia" w:ascii="仿宋_GB2312" w:hAnsi="宋体" w:eastAsia="仿宋_GB2312" w:cs="微软雅黑"/>
          <w:bCs/>
          <w:color w:val="auto"/>
          <w:sz w:val="24"/>
          <w:szCs w:val="24"/>
        </w:rPr>
        <w:t>年度财务审计报告，则须提供银行出具的资信证明或担保机构出具的政府采购投标担保函。</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说明：</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①银行资信证明是指投标人参加本次投标截止日前一年内银行出具的资信证明（成立一年内的投标人可提交验资证明）,且无收受人和项目的限制，但开具银行有限制规定的除外；</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②</w:t>
      </w:r>
      <w:r>
        <w:rPr>
          <w:rFonts w:hint="eastAsia" w:ascii="仿宋_GB2312" w:hAnsi="宋体" w:eastAsia="仿宋_GB2312" w:cs="微软雅黑"/>
          <w:b/>
          <w:bCs/>
          <w:color w:val="auto"/>
          <w:sz w:val="24"/>
          <w:szCs w:val="24"/>
        </w:rPr>
        <w:t>银行开具的资信证明或验资证明中明确规定复印无效的，须提交原件</w:t>
      </w:r>
      <w:r>
        <w:rPr>
          <w:rFonts w:hint="eastAsia" w:ascii="仿宋_GB2312" w:hAnsi="宋体" w:eastAsia="仿宋_GB2312" w:cs="微软雅黑"/>
          <w:bCs/>
          <w:color w:val="auto"/>
          <w:sz w:val="24"/>
          <w:szCs w:val="24"/>
        </w:rPr>
        <w:t>；如无明确规定复印无效的，可以提供复印件，采购人保留审核原件的权利；</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③银行资信证明应能说明该投标人与银行之间业务往来正常，企业信誉良好等；</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④银行出具的存款证明不能替代银行资信证明，存款证明无效；</w:t>
      </w:r>
    </w:p>
    <w:p>
      <w:pPr>
        <w:pStyle w:val="43"/>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r>
        <w:rPr>
          <w:rFonts w:hint="eastAsia" w:ascii="仿宋_GB2312" w:hAnsi="宋体" w:eastAsia="仿宋_GB2312" w:cs="微软雅黑"/>
          <w:bCs/>
          <w:color w:val="auto"/>
          <w:sz w:val="24"/>
          <w:szCs w:val="24"/>
          <w:lang w:eastAsia="zh-CN"/>
        </w:rPr>
        <w:t>⑤如投标人无法提供审计报告或银行资信证明的，可按招标文件附件格式出具政府采购投标担保函。</w:t>
      </w: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jc w:val="center"/>
        <w:rPr>
          <w:rFonts w:hint="eastAsia" w:ascii="仿宋_GB2312" w:hAnsi="宋体" w:eastAsia="仿宋_GB2312"/>
          <w:b/>
          <w:color w:val="auto"/>
          <w:sz w:val="24"/>
          <w:szCs w:val="24"/>
        </w:rPr>
      </w:pPr>
    </w:p>
    <w:p>
      <w:pPr>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rPr>
        <w:t>政府采购投标担保函</w:t>
      </w:r>
      <w:r>
        <w:rPr>
          <w:rFonts w:hint="eastAsia" w:ascii="仿宋_GB2312" w:hAnsi="宋体" w:eastAsia="仿宋_GB2312"/>
          <w:b/>
          <w:color w:val="auto"/>
          <w:sz w:val="24"/>
          <w:szCs w:val="24"/>
          <w:lang w:eastAsia="zh-CN"/>
        </w:rPr>
        <w:t>（样</w:t>
      </w:r>
      <w:r>
        <w:rPr>
          <w:rFonts w:hint="eastAsia" w:ascii="仿宋_GB2312" w:hAnsi="宋体" w:eastAsia="仿宋_GB2312"/>
          <w:b/>
          <w:color w:val="auto"/>
          <w:sz w:val="24"/>
          <w:szCs w:val="24"/>
          <w:lang w:val="en-US" w:eastAsia="zh-CN"/>
        </w:rPr>
        <w:t>本</w:t>
      </w:r>
      <w:r>
        <w:rPr>
          <w:rFonts w:hint="eastAsia" w:ascii="仿宋_GB2312" w:hAnsi="宋体" w:eastAsia="仿宋_GB2312"/>
          <w:b/>
          <w:color w:val="auto"/>
          <w:sz w:val="24"/>
          <w:szCs w:val="24"/>
          <w:lang w:eastAsia="zh-CN"/>
        </w:rPr>
        <w:t>）</w:t>
      </w:r>
    </w:p>
    <w:p>
      <w:pPr>
        <w:spacing w:before="156" w:beforeLines="50" w:after="156" w:afterLines="50"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 xml:space="preserve">                                     编号：</w:t>
      </w:r>
    </w:p>
    <w:p>
      <w:pPr>
        <w:spacing w:before="81" w:beforeLines="26" w:line="300" w:lineRule="auto"/>
        <w:rPr>
          <w:rFonts w:ascii="仿宋_GB2312" w:hAnsi="宋体" w:eastAsia="仿宋_GB2312"/>
          <w:color w:val="auto"/>
          <w:sz w:val="24"/>
          <w:szCs w:val="24"/>
        </w:rPr>
      </w:pP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（采购人或采购中心）：</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鉴于</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（以下简称“投标人”）拟参加编号为</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的</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项目（以下简称“本项目”）投标，根据本项目《招标文件》，供应商参加投标时应向你方交纳投标保证金，且可以投标担保函的形式交纳投标保证金。应供应商的申请，我方以保证的方式向你方提供如下投标保证金担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一、保证责任的情形及保证金额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（一）在投标人出现下列情形之一时，我方承担保证责任：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1．中标后投标人无正当理由不与采购人或者采购中心签订《政府采购合同》；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2．招标文件规定的投标人应当扣除保证金的其他情形。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（二）我方承担保证责任的最高金额为人民币</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元（大写），即本项目的投标保证金金额。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二、保证的方式及保证期间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我方保证的方式为：连带责任保证。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我方的保证期间为：自本保函生效之日起</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个月止。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三、承担保证责任的程序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1．你方要求我方承担保证责任的，应在本保函保证期间内向我方发出书面索赔通知。索赔通知应写明要求索赔的金额，支付款项应到达的账号，并附有证明投标人发生我方应承担保证责任情形的事实材料。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2．我方在收到索赔通知及相关证明材料后，在</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个工作日内进行审查，符合应承担保证责任情形的，我方应按照你方的要求代投标人向你方支付投标保证金。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四、保证责任的终止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1．保证期间届满你方未向我方书面主张保证责任的，自保证期间届满次日起，我方保证责任自动终止。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2．我方按照本保函向你方履行了保证责任后，自我方向你方支付款项（支付款项从我方账户划出）之日起，保证责任终止。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3．按照法律法规的规定或出现我方保证责任终止的其它情形的，我方在本保函项下的保证责任亦终止。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五、免责条款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1．依照法律规定或你方与投标人的另行约定，全部或者部分免除投标人投标保证金义务时，我方亦免除相应的保证责任。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2．因你方原因致使投标人发生本保函第一条第（一）款约定情形的，我方不承担保证责任。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3．因不可抗力造成投标人发生本保函第一条约定情形的，我方不承担保证责任。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4．你方或其他有权机关对招标文件进行任何澄清或修改，加重我方保证责任的，我方对加重部分不承担保证责任，但该澄清或修改经我方事先书面同意的除外。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六、争议的解决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因本保函发生的纠纷，由你我双方协商解决，协商不成的，通过诉讼程序解决，诉讼管辖地法院为 </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法院。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七、保函的生效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本保函自我方加盖公章之日起生效。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保证人：         （公章）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年    月   日 </w:t>
      </w:r>
    </w:p>
    <w:p>
      <w:pPr>
        <w:widowControl/>
        <w:spacing w:line="360" w:lineRule="auto"/>
        <w:rPr>
          <w:rFonts w:ascii="仿宋_GB2312" w:hAnsi="宋体" w:eastAsia="仿宋_GB2312"/>
          <w:color w:val="auto"/>
          <w:sz w:val="24"/>
          <w:szCs w:val="24"/>
        </w:rPr>
      </w:pPr>
    </w:p>
    <w:p>
      <w:pPr>
        <w:widowControl/>
        <w:spacing w:line="360" w:lineRule="auto"/>
        <w:rPr>
          <w:rFonts w:ascii="仿宋_GB2312" w:hAnsi="宋体" w:eastAsia="仿宋_GB2312" w:cs="宋体"/>
          <w:b/>
          <w:bCs/>
          <w:color w:val="auto"/>
          <w:sz w:val="24"/>
          <w:szCs w:val="24"/>
        </w:rPr>
      </w:pPr>
      <w:r>
        <w:rPr>
          <w:rFonts w:hint="eastAsia" w:ascii="仿宋_GB2312" w:hAnsi="宋体" w:eastAsia="仿宋_GB2312" w:cs="宋体"/>
          <w:b/>
          <w:bCs/>
          <w:color w:val="auto"/>
          <w:sz w:val="24"/>
          <w:szCs w:val="24"/>
        </w:rPr>
        <w:t>专业担保机构名单及联系方式：</w:t>
      </w:r>
    </w:p>
    <w:p>
      <w:pPr>
        <w:keepNext w:val="0"/>
        <w:keepLines w:val="0"/>
        <w:pageBreakBefore w:val="0"/>
        <w:widowControl/>
        <w:kinsoku/>
        <w:wordWrap/>
        <w:overflowPunct/>
        <w:topLinePunct w:val="0"/>
        <w:autoSpaceDE/>
        <w:autoSpaceDN/>
        <w:bidi w:val="0"/>
        <w:adjustRightInd/>
        <w:snapToGrid/>
        <w:spacing w:line="360" w:lineRule="auto"/>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1、中国投资担保有限公司</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联系人：边志伟</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联系电话：88822573</w:t>
      </w:r>
    </w:p>
    <w:p>
      <w:pPr>
        <w:keepNext w:val="0"/>
        <w:keepLines w:val="0"/>
        <w:pageBreakBefore w:val="0"/>
        <w:widowControl/>
        <w:kinsoku/>
        <w:wordWrap/>
        <w:overflowPunct/>
        <w:topLinePunct w:val="0"/>
        <w:autoSpaceDE/>
        <w:autoSpaceDN/>
        <w:bidi w:val="0"/>
        <w:adjustRightInd/>
        <w:snapToGrid/>
        <w:spacing w:line="360" w:lineRule="auto"/>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2、首创投资担保有限责任公司</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lang w:eastAsia="zh-CN"/>
        </w:rPr>
        <w:t>联系人：</w:t>
      </w:r>
      <w:r>
        <w:rPr>
          <w:rFonts w:hint="eastAsia" w:ascii="仿宋_GB2312" w:hAnsi="宋体" w:eastAsia="仿宋_GB2312" w:cs="宋体"/>
          <w:bCs/>
          <w:color w:val="auto"/>
          <w:sz w:val="24"/>
          <w:szCs w:val="24"/>
        </w:rPr>
        <w:t>杨阳 陈浩然</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hint="eastAsia"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rPr>
        <w:t>联系电话：58528750  58528760</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3、北京兴展融达融资担保有限公司</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 xml:space="preserve">   联系人：薛迪</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 xml:space="preserve">   联系电话：18511189881</w:t>
      </w: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r>
        <w:rPr>
          <w:rFonts w:hint="eastAsia" w:ascii="仿宋_GB2312" w:hAnsi="宋体" w:eastAsia="仿宋_GB2312"/>
          <w:b/>
          <w:color w:val="auto"/>
          <w:sz w:val="24"/>
          <w:szCs w:val="24"/>
        </w:rPr>
        <w:br w:type="page"/>
      </w:r>
    </w:p>
    <w:p>
      <w:pPr>
        <w:spacing w:after="156" w:afterLines="50" w:line="360" w:lineRule="auto"/>
        <w:rPr>
          <w:rFonts w:hint="eastAsia" w:ascii="仿宋_GB2312" w:hAnsi="宋体" w:eastAsia="仿宋_GB2312"/>
          <w:b/>
          <w:color w:val="auto"/>
          <w:sz w:val="24"/>
          <w:szCs w:val="24"/>
        </w:rPr>
      </w:pPr>
      <w:r>
        <w:rPr>
          <w:rFonts w:hint="eastAsia" w:ascii="仿宋_GB2312" w:hAnsi="宋体" w:eastAsia="仿宋_GB2312"/>
          <w:b/>
          <w:color w:val="auto"/>
          <w:sz w:val="24"/>
          <w:szCs w:val="24"/>
        </w:rPr>
        <w:t>附件5</w:t>
      </w:r>
    </w:p>
    <w:p>
      <w:pPr>
        <w:spacing w:after="156" w:afterLines="50" w:line="360" w:lineRule="auto"/>
        <w:rPr>
          <w:rFonts w:ascii="仿宋_GB2312" w:hAnsi="宋体" w:eastAsia="仿宋_GB2312"/>
          <w:b/>
          <w:color w:val="auto"/>
          <w:sz w:val="24"/>
          <w:szCs w:val="24"/>
        </w:rPr>
      </w:pPr>
      <w:r>
        <w:rPr>
          <w:rFonts w:hint="eastAsia" w:ascii="仿宋_GB2312" w:hAnsi="宋体" w:eastAsia="仿宋_GB2312"/>
          <w:b/>
          <w:color w:val="auto"/>
          <w:sz w:val="24"/>
        </w:rPr>
        <w:t>社会保障资金缴纳记录：提供近半年内连续两个月社会保障资金缴纳记录</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（包括社保和医保）</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（加盖单位公章的复印件）</w:t>
      </w:r>
    </w:p>
    <w:p>
      <w:pPr>
        <w:tabs>
          <w:tab w:val="left" w:pos="900"/>
          <w:tab w:val="left" w:pos="5580"/>
        </w:tabs>
        <w:spacing w:line="360" w:lineRule="auto"/>
        <w:rPr>
          <w:rFonts w:ascii="仿宋_GB2312" w:hAnsi="宋体" w:eastAsia="仿宋_GB2312"/>
          <w:b/>
          <w:color w:val="auto"/>
          <w:sz w:val="24"/>
        </w:rPr>
      </w:pPr>
    </w:p>
    <w:p>
      <w:pPr>
        <w:tabs>
          <w:tab w:val="left" w:pos="5580"/>
        </w:tabs>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rPr>
        <w:t>注：1、供应商应提供近半年内连续两个月的社会保障资金缴纳入帐凭证复印件。</w:t>
      </w:r>
    </w:p>
    <w:p>
      <w:pPr>
        <w:tabs>
          <w:tab w:val="left" w:pos="5580"/>
        </w:tabs>
        <w:spacing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2、每个月社会保障资金缴纳入帐凭证应含：社保和医保费。</w:t>
      </w:r>
    </w:p>
    <w:p>
      <w:pPr>
        <w:tabs>
          <w:tab w:val="left" w:pos="5580"/>
        </w:tabs>
        <w:spacing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3、依法不需要缴纳社会保障资金的投标人，应提供证明其依法不需要缴纳社会保障资金的相应证明文件。</w:t>
      </w:r>
    </w:p>
    <w:p>
      <w:pPr>
        <w:kinsoku w:val="0"/>
        <w:overflowPunct w:val="0"/>
        <w:autoSpaceDE w:val="0"/>
        <w:autoSpaceDN w:val="0"/>
        <w:snapToGrid w:val="0"/>
        <w:spacing w:line="320" w:lineRule="exact"/>
        <w:rPr>
          <w:rFonts w:ascii="宋体" w:hAnsi="宋体" w:cs="微软雅黑"/>
          <w:bCs/>
          <w:color w:val="auto"/>
          <w:szCs w:val="21"/>
        </w:rPr>
      </w:pPr>
    </w:p>
    <w:p>
      <w:pPr>
        <w:tabs>
          <w:tab w:val="left" w:pos="900"/>
          <w:tab w:val="left" w:pos="5580"/>
        </w:tabs>
        <w:spacing w:line="360" w:lineRule="auto"/>
        <w:jc w:val="left"/>
        <w:rPr>
          <w:rFonts w:ascii="仿宋_GB2312" w:hAnsi="宋体" w:eastAsia="仿宋_GB2312"/>
          <w:b/>
          <w:color w:val="auto"/>
          <w:sz w:val="24"/>
        </w:rPr>
      </w:pPr>
    </w:p>
    <w:p>
      <w:pPr>
        <w:widowControl/>
        <w:jc w:val="left"/>
        <w:rPr>
          <w:color w:val="auto"/>
          <w:lang w:val="en-US" w:eastAsia="zh-CN"/>
        </w:rPr>
        <w:sectPr>
          <w:headerReference r:id="rId17" w:type="default"/>
          <w:footerReference r:id="rId18" w:type="default"/>
          <w:pgSz w:w="11906" w:h="16838"/>
          <w:pgMar w:top="1440" w:right="1797" w:bottom="1440" w:left="1797" w:header="851" w:footer="992" w:gutter="0"/>
          <w:pgNumType w:fmt="decimal"/>
          <w:cols w:space="720" w:num="1"/>
          <w:docGrid w:type="lines" w:linePitch="312" w:charSpace="0"/>
        </w:sectPr>
      </w:pPr>
    </w:p>
    <w:p>
      <w:pPr>
        <w:tabs>
          <w:tab w:val="left" w:pos="900"/>
          <w:tab w:val="left" w:pos="5580"/>
        </w:tabs>
        <w:spacing w:line="360" w:lineRule="auto"/>
        <w:rPr>
          <w:rFonts w:hint="eastAsia" w:ascii="仿宋_GB2312" w:hAnsi="宋体" w:eastAsia="仿宋_GB2312"/>
          <w:b/>
          <w:color w:val="auto"/>
          <w:sz w:val="24"/>
          <w:lang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lang w:val="en-US" w:eastAsia="zh-CN"/>
        </w:rPr>
        <w:t>6</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依法缴纳税收的良好记录：提供近半年内连续两个月缴纳税收记录</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（加盖单位公章的复印件）</w:t>
      </w:r>
    </w:p>
    <w:p>
      <w:pPr>
        <w:tabs>
          <w:tab w:val="left" w:pos="900"/>
          <w:tab w:val="left" w:pos="5580"/>
        </w:tabs>
        <w:spacing w:line="360" w:lineRule="auto"/>
        <w:rPr>
          <w:rFonts w:ascii="仿宋_GB2312" w:hAnsi="宋体" w:eastAsia="仿宋_GB2312"/>
          <w:b/>
          <w:color w:val="auto"/>
          <w:sz w:val="24"/>
        </w:rPr>
      </w:pPr>
    </w:p>
    <w:p>
      <w:pPr>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注：1、供应商应提供近半年内连续两个月的纳税凭据复印件。</w:t>
      </w:r>
    </w:p>
    <w:p>
      <w:pPr>
        <w:tabs>
          <w:tab w:val="left" w:pos="5580"/>
        </w:tabs>
        <w:spacing w:line="360" w:lineRule="auto"/>
        <w:ind w:left="283" w:leftChars="135"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2、无缴税记录须提供零申报材料。</w:t>
      </w:r>
    </w:p>
    <w:p>
      <w:pPr>
        <w:tabs>
          <w:tab w:val="left" w:pos="5580"/>
        </w:tabs>
        <w:spacing w:line="360" w:lineRule="auto"/>
        <w:ind w:left="283" w:leftChars="135" w:firstLine="240" w:firstLineChars="100"/>
        <w:rPr>
          <w:rFonts w:ascii="仿宋_GB2312" w:hAnsi="宋体" w:eastAsia="仿宋_GB2312"/>
          <w:b/>
          <w:color w:val="auto"/>
          <w:sz w:val="24"/>
        </w:rPr>
      </w:pPr>
      <w:r>
        <w:rPr>
          <w:rFonts w:hint="eastAsia" w:ascii="仿宋_GB2312" w:hAnsi="宋体" w:eastAsia="仿宋_GB2312"/>
          <w:color w:val="auto"/>
          <w:sz w:val="24"/>
          <w:szCs w:val="24"/>
        </w:rPr>
        <w:t>3、依法免税的投标人，应提供证明其依法免税的相应证明文件。</w:t>
      </w:r>
    </w:p>
    <w:p>
      <w:pPr>
        <w:kinsoku w:val="0"/>
        <w:overflowPunct w:val="0"/>
        <w:autoSpaceDE w:val="0"/>
        <w:autoSpaceDN w:val="0"/>
        <w:snapToGrid w:val="0"/>
        <w:spacing w:line="320" w:lineRule="exact"/>
        <w:rPr>
          <w:rFonts w:ascii="宋体" w:hAnsi="宋体" w:cs="微软雅黑"/>
          <w:bCs/>
          <w:color w:val="auto"/>
          <w:szCs w:val="21"/>
        </w:rPr>
      </w:pPr>
    </w:p>
    <w:p>
      <w:pPr>
        <w:widowControl/>
        <w:jc w:val="left"/>
        <w:rPr>
          <w:rFonts w:ascii="仿宋_GB2312" w:hAnsi="宋体" w:eastAsia="仿宋_GB2312"/>
          <w:b/>
          <w:color w:val="auto"/>
          <w:sz w:val="24"/>
        </w:rPr>
        <w:sectPr>
          <w:pgSz w:w="11906" w:h="16838"/>
          <w:pgMar w:top="1440" w:right="1797" w:bottom="1440" w:left="1797" w:header="851" w:footer="992" w:gutter="0"/>
          <w:pgNumType w:fmt="decimal"/>
          <w:cols w:space="720" w:num="1"/>
          <w:docGrid w:type="lines" w:linePitch="312" w:charSpace="0"/>
        </w:sectPr>
      </w:pPr>
    </w:p>
    <w:p>
      <w:pPr>
        <w:pStyle w:val="43"/>
        <w:widowControl w:val="0"/>
        <w:autoSpaceDE w:val="0"/>
        <w:autoSpaceDN w:val="0"/>
        <w:adjustRightInd w:val="0"/>
        <w:spacing w:before="0" w:after="0" w:line="360" w:lineRule="auto"/>
        <w:rPr>
          <w:rFonts w:ascii="Calibri" w:hAnsi="Calibri" w:eastAsia="仿宋_GB2312"/>
          <w:b/>
          <w:color w:val="auto"/>
          <w:sz w:val="24"/>
          <w:lang w:eastAsia="zh-CN"/>
        </w:rPr>
      </w:pPr>
      <w:r>
        <w:rPr>
          <w:rFonts w:hint="eastAsia" w:ascii="仿宋_GB2312" w:eastAsia="仿宋_GB2312"/>
          <w:b/>
          <w:color w:val="auto"/>
          <w:sz w:val="24"/>
          <w:szCs w:val="24"/>
          <w:lang w:eastAsia="zh-CN"/>
        </w:rPr>
        <w:t>附件</w:t>
      </w:r>
      <w:r>
        <w:rPr>
          <w:rFonts w:hint="eastAsia" w:eastAsia="仿宋_GB2312"/>
          <w:b/>
          <w:color w:val="auto"/>
          <w:sz w:val="24"/>
          <w:szCs w:val="24"/>
          <w:lang w:val="en-US" w:eastAsia="zh-CN"/>
        </w:rPr>
        <w:t>7</w:t>
      </w:r>
    </w:p>
    <w:p>
      <w:pPr>
        <w:pStyle w:val="43"/>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参加本次政府采购活动前三年内，在经营活动中没有重大违法记录的声明</w:t>
      </w:r>
    </w:p>
    <w:p>
      <w:pPr>
        <w:pStyle w:val="43"/>
        <w:widowControl w:val="0"/>
        <w:autoSpaceDE w:val="0"/>
        <w:autoSpaceDN w:val="0"/>
        <w:adjustRightInd w:val="0"/>
        <w:spacing w:before="0" w:after="156" w:afterLines="50" w:line="360" w:lineRule="auto"/>
        <w:jc w:val="center"/>
        <w:rPr>
          <w:rFonts w:ascii="仿宋_GB2312" w:hAnsi="宋体" w:eastAsia="仿宋_GB2312"/>
          <w:b/>
          <w:color w:val="auto"/>
          <w:sz w:val="24"/>
          <w:szCs w:val="24"/>
          <w:lang w:eastAsia="zh-CN"/>
        </w:rPr>
      </w:pPr>
      <w:r>
        <w:rPr>
          <w:rFonts w:hint="eastAsia" w:ascii="仿宋_GB2312" w:eastAsia="仿宋_GB2312"/>
          <w:b/>
          <w:color w:val="auto"/>
          <w:sz w:val="24"/>
          <w:szCs w:val="24"/>
          <w:lang w:eastAsia="zh-CN"/>
        </w:rPr>
        <w:t>（加盖单位公章）</w:t>
      </w:r>
    </w:p>
    <w:p>
      <w:pPr>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北京市大兴区政府采购中心：</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我单位作出如下承诺：</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㈠在参加本次政府采购活动前三年内，在经营活动中没有重大违法记录，</w:t>
      </w:r>
      <w:r>
        <w:rPr>
          <w:rFonts w:ascii="仿宋_GB2312" w:hAnsi="宋体" w:eastAsia="仿宋_GB2312"/>
          <w:color w:val="auto"/>
          <w:kern w:val="0"/>
          <w:sz w:val="24"/>
          <w:szCs w:val="24"/>
        </w:rPr>
        <w:t>即未因违法经营受到刑事处罚或者责令停产停业、吊销许可证或者执照、较大数额罚款等行政处罚；如果因违法经营被禁止在一定期限内参加政府采购活动，期限已经届满。</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㈡</w:t>
      </w:r>
      <w:r>
        <w:rPr>
          <w:rFonts w:hint="eastAsia" w:ascii="仿宋_GB2312" w:hAnsi="宋体" w:eastAsia="仿宋_GB2312"/>
          <w:color w:val="auto"/>
          <w:sz w:val="24"/>
          <w:szCs w:val="24"/>
        </w:rPr>
        <w:t>经查询</w:t>
      </w:r>
      <w:r>
        <w:rPr>
          <w:rFonts w:hint="eastAsia" w:ascii="仿宋_GB2312" w:hAnsi="宋体" w:eastAsia="仿宋_GB2312" w:cs="微软雅黑"/>
          <w:bCs/>
          <w:color w:val="auto"/>
          <w:sz w:val="24"/>
          <w:szCs w:val="24"/>
        </w:rPr>
        <w:t>“信用中国”网站(</w:t>
      </w:r>
      <w:r>
        <w:rPr>
          <w:color w:val="auto"/>
        </w:rPr>
        <w:fldChar w:fldCharType="begin"/>
      </w:r>
      <w:r>
        <w:rPr>
          <w:color w:val="auto"/>
        </w:rPr>
        <w:instrText xml:space="preserve"> HYPERLINK "http://www.creditchina.gov.cn" </w:instrText>
      </w:r>
      <w:r>
        <w:rPr>
          <w:color w:val="auto"/>
        </w:rPr>
        <w:fldChar w:fldCharType="separate"/>
      </w:r>
      <w:r>
        <w:rPr>
          <w:rStyle w:val="33"/>
          <w:rFonts w:hint="eastAsia" w:ascii="仿宋_GB2312" w:hAnsi="宋体" w:eastAsia="仿宋_GB2312" w:cs="微软雅黑"/>
          <w:bCs/>
          <w:color w:val="auto"/>
          <w:sz w:val="24"/>
          <w:szCs w:val="24"/>
        </w:rPr>
        <w:t>www.creditchina.gov.cn</w:t>
      </w:r>
      <w:r>
        <w:rPr>
          <w:rStyle w:val="33"/>
          <w:rFonts w:hint="eastAsia" w:ascii="仿宋_GB2312" w:hAnsi="宋体" w:eastAsia="仿宋_GB2312" w:cs="微软雅黑"/>
          <w:bCs/>
          <w:color w:val="auto"/>
          <w:sz w:val="24"/>
          <w:szCs w:val="24"/>
        </w:rPr>
        <w:fldChar w:fldCharType="end"/>
      </w:r>
      <w:r>
        <w:rPr>
          <w:rFonts w:hint="eastAsia" w:ascii="仿宋_GB2312" w:hAnsi="宋体" w:eastAsia="仿宋_GB2312" w:cs="微软雅黑"/>
          <w:bCs/>
          <w:color w:val="auto"/>
          <w:sz w:val="24"/>
          <w:szCs w:val="24"/>
        </w:rPr>
        <w:t>)及中国政府采购网(</w:t>
      </w:r>
      <w:r>
        <w:rPr>
          <w:color w:val="auto"/>
        </w:rPr>
        <w:fldChar w:fldCharType="begin"/>
      </w:r>
      <w:r>
        <w:rPr>
          <w:color w:val="auto"/>
        </w:rPr>
        <w:instrText xml:space="preserve"> HYPERLINK "http://www.ccgp.gov.cn" </w:instrText>
      </w:r>
      <w:r>
        <w:rPr>
          <w:color w:val="auto"/>
        </w:rPr>
        <w:fldChar w:fldCharType="separate"/>
      </w:r>
      <w:r>
        <w:rPr>
          <w:rStyle w:val="33"/>
          <w:rFonts w:hint="eastAsia" w:ascii="仿宋_GB2312" w:hAnsi="宋体" w:eastAsia="仿宋_GB2312" w:cs="微软雅黑"/>
          <w:bCs/>
          <w:color w:val="auto"/>
          <w:sz w:val="24"/>
          <w:szCs w:val="24"/>
        </w:rPr>
        <w:t>www.ccgp.gov.cn</w:t>
      </w:r>
      <w:r>
        <w:rPr>
          <w:rStyle w:val="33"/>
          <w:rFonts w:hint="eastAsia" w:ascii="仿宋_GB2312" w:hAnsi="宋体" w:eastAsia="仿宋_GB2312" w:cs="微软雅黑"/>
          <w:bCs/>
          <w:color w:val="auto"/>
          <w:sz w:val="24"/>
          <w:szCs w:val="24"/>
        </w:rPr>
        <w:fldChar w:fldCharType="end"/>
      </w:r>
      <w:r>
        <w:rPr>
          <w:rFonts w:hint="eastAsia" w:ascii="仿宋_GB2312" w:hAnsi="宋体" w:eastAsia="仿宋_GB2312" w:cs="微软雅黑"/>
          <w:bCs/>
          <w:color w:val="auto"/>
          <w:sz w:val="24"/>
          <w:szCs w:val="24"/>
        </w:rPr>
        <w:t>)等信用记录，未被列入失信被执行人、重大税收违法案件当事人名单、政府采购严重违法失信行为记录名单。</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ascii="仿宋_GB2312" w:hAnsi="宋体" w:eastAsia="仿宋_GB2312"/>
          <w:color w:val="auto"/>
          <w:kern w:val="0"/>
          <w:sz w:val="24"/>
          <w:szCs w:val="24"/>
        </w:rPr>
        <w:t>如我公司声明与实际不符，我公司将承担因此引起的一切后果。</w:t>
      </w:r>
    </w:p>
    <w:p>
      <w:pPr>
        <w:adjustRightInd w:val="0"/>
        <w:spacing w:line="300" w:lineRule="auto"/>
        <w:jc w:val="left"/>
        <w:textAlignment w:val="baseline"/>
        <w:rPr>
          <w:rFonts w:ascii="宋体" w:hAnsi="宋体"/>
          <w:color w:val="auto"/>
          <w:kern w:val="0"/>
          <w:szCs w:val="21"/>
        </w:rPr>
      </w:pPr>
    </w:p>
    <w:p>
      <w:pPr>
        <w:adjustRightInd w:val="0"/>
        <w:spacing w:line="300" w:lineRule="auto"/>
        <w:jc w:val="left"/>
        <w:textAlignment w:val="baseline"/>
        <w:rPr>
          <w:rFonts w:ascii="宋体" w:hAnsi="宋体"/>
          <w:color w:val="auto"/>
          <w:kern w:val="0"/>
          <w:szCs w:val="21"/>
        </w:rPr>
      </w:pP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spacing w:before="156" w:beforeLines="50" w:line="360" w:lineRule="auto"/>
        <w:rPr>
          <w:rFonts w:ascii="仿宋_GB2312" w:hAnsi="宋体" w:eastAsia="仿宋_GB2312"/>
          <w:color w:val="auto"/>
          <w:sz w:val="24"/>
          <w:u w:val="single"/>
        </w:rPr>
      </w:pPr>
      <w:r>
        <w:rPr>
          <w:rFonts w:hint="eastAsia" w:ascii="仿宋_GB2312" w:hAnsi="Courier New" w:eastAsia="仿宋_GB2312"/>
          <w:color w:val="auto"/>
          <w:sz w:val="24"/>
          <w:lang w:eastAsia="zh-CN"/>
        </w:rPr>
        <w:t>法定代表人或投标人授权代表(签字或签章)</w:t>
      </w:r>
      <w:r>
        <w:rPr>
          <w:rFonts w:hint="eastAsia" w:ascii="仿宋_GB2312" w:hAnsi="Courier New" w:eastAsia="仿宋_GB2312"/>
          <w:color w:val="auto"/>
          <w:sz w:val="24"/>
        </w:rPr>
        <w:t>：</w:t>
      </w:r>
      <w:r>
        <w:rPr>
          <w:rFonts w:hint="eastAsia" w:ascii="仿宋_GB2312" w:hAnsi="宋体" w:eastAsia="仿宋_GB2312"/>
          <w:color w:val="auto"/>
          <w:sz w:val="24"/>
          <w:u w:val="single"/>
        </w:rPr>
        <w:t xml:space="preserve">                </w:t>
      </w:r>
    </w:p>
    <w:p>
      <w:pPr>
        <w:spacing w:before="156" w:beforeLines="50" w:line="360" w:lineRule="auto"/>
        <w:rPr>
          <w:rFonts w:hint="eastAsia" w:ascii="仿宋_GB2312" w:hAnsi="宋体" w:eastAsia="仿宋_GB2312"/>
          <w:color w:val="auto"/>
          <w:sz w:val="24"/>
          <w:u w:val="single"/>
        </w:rPr>
      </w:pPr>
      <w:r>
        <w:rPr>
          <w:rFonts w:ascii="仿宋_GB2312" w:hAnsi="Courier New" w:eastAsia="仿宋_GB2312"/>
          <w:color w:val="auto"/>
          <w:sz w:val="24"/>
        </w:rPr>
        <w:t>日期：</w:t>
      </w:r>
      <w:r>
        <w:rPr>
          <w:rFonts w:hint="eastAsia" w:ascii="仿宋_GB2312" w:hAnsi="宋体" w:eastAsia="仿宋_GB2312"/>
          <w:color w:val="auto"/>
          <w:sz w:val="24"/>
          <w:u w:val="single"/>
        </w:rPr>
        <w:t xml:space="preserve">                </w:t>
      </w:r>
    </w:p>
    <w:p>
      <w:pPr>
        <w:pStyle w:val="23"/>
        <w:rPr>
          <w:rFonts w:hint="eastAsia" w:ascii="仿宋_GB2312" w:hAnsi="宋体" w:eastAsia="仿宋_GB2312"/>
          <w:color w:val="auto"/>
          <w:sz w:val="24"/>
          <w:u w:val="single"/>
        </w:rPr>
      </w:pPr>
    </w:p>
    <w:p>
      <w:pPr>
        <w:rPr>
          <w:rFonts w:hint="eastAsia" w:ascii="仿宋_GB2312" w:hAnsi="宋体" w:eastAsia="仿宋_GB2312"/>
          <w:color w:val="auto"/>
          <w:sz w:val="24"/>
          <w:u w:val="single"/>
        </w:rPr>
      </w:pPr>
    </w:p>
    <w:p>
      <w:pPr>
        <w:pStyle w:val="23"/>
        <w:rPr>
          <w:rFonts w:hint="eastAsia" w:ascii="仿宋_GB2312" w:hAnsi="宋体" w:eastAsia="仿宋_GB2312"/>
          <w:color w:val="auto"/>
          <w:sz w:val="24"/>
          <w:u w:val="single"/>
        </w:rPr>
      </w:pPr>
    </w:p>
    <w:p>
      <w:pPr>
        <w:rPr>
          <w:rFonts w:hint="eastAsia" w:ascii="仿宋_GB2312" w:hAnsi="宋体" w:eastAsia="仿宋_GB2312"/>
          <w:color w:val="auto"/>
          <w:sz w:val="24"/>
          <w:u w:val="single"/>
        </w:rPr>
      </w:pPr>
    </w:p>
    <w:p>
      <w:pPr>
        <w:pStyle w:val="23"/>
        <w:rPr>
          <w:rFonts w:hint="eastAsia" w:ascii="仿宋_GB2312" w:hAnsi="宋体" w:eastAsia="仿宋_GB2312"/>
          <w:color w:val="auto"/>
          <w:sz w:val="24"/>
          <w:u w:val="single"/>
        </w:rPr>
      </w:pPr>
    </w:p>
    <w:p>
      <w:pPr>
        <w:rPr>
          <w:rFonts w:hint="eastAsia" w:ascii="仿宋_GB2312" w:hAnsi="宋体" w:eastAsia="仿宋_GB2312"/>
          <w:color w:val="auto"/>
          <w:sz w:val="24"/>
          <w:u w:val="single"/>
        </w:rPr>
      </w:pPr>
    </w:p>
    <w:p>
      <w:pPr>
        <w:pStyle w:val="23"/>
        <w:rPr>
          <w:rFonts w:hint="eastAsia" w:ascii="仿宋_GB2312" w:hAnsi="宋体" w:eastAsia="仿宋_GB2312"/>
          <w:color w:val="auto"/>
          <w:sz w:val="24"/>
          <w:u w:val="single"/>
        </w:rPr>
      </w:pPr>
    </w:p>
    <w:p>
      <w:pPr>
        <w:rPr>
          <w:rFonts w:hint="eastAsia" w:ascii="仿宋_GB2312" w:hAnsi="宋体" w:eastAsia="仿宋_GB2312"/>
          <w:color w:val="auto"/>
          <w:sz w:val="24"/>
          <w:u w:val="single"/>
        </w:rPr>
        <w:sectPr>
          <w:pgSz w:w="11906" w:h="16838"/>
          <w:pgMar w:top="1440" w:right="1797" w:bottom="1440" w:left="1797" w:header="851" w:footer="992" w:gutter="0"/>
          <w:pgNumType w:fmt="decimal"/>
          <w:cols w:space="720" w:num="1"/>
          <w:docGrid w:type="lines" w:linePitch="312" w:charSpace="0"/>
        </w:sectPr>
      </w:pPr>
    </w:p>
    <w:p>
      <w:pPr>
        <w:pStyle w:val="13"/>
        <w:numPr>
          <w:ilvl w:val="0"/>
          <w:numId w:val="0"/>
        </w:numPr>
        <w:spacing w:before="156" w:beforeLines="50" w:line="360" w:lineRule="auto"/>
        <w:ind w:leftChars="0"/>
        <w:rPr>
          <w:rFonts w:hint="eastAsia" w:ascii="仿宋_GB2312" w:hAnsi="PWJGTK+»ªÎÄÏ¸ºÚ" w:eastAsia="仿宋_GB2312" w:cs="PWJGTK+»ªÎÄÏ¸ºÚ"/>
          <w:b/>
          <w:bCs/>
          <w:color w:val="auto"/>
          <w:sz w:val="24"/>
          <w:szCs w:val="24"/>
          <w:lang w:eastAsia="zh-CN"/>
        </w:rPr>
      </w:pPr>
      <w:r>
        <w:rPr>
          <w:rFonts w:hint="eastAsia" w:ascii="仿宋_GB2312" w:hAnsi="BUQOQW+»ªÎÄÏ¸ºÚ" w:eastAsia="仿宋_GB2312" w:cs="BUQOQW+»ªÎÄÏ¸ºÚ"/>
          <w:b/>
          <w:color w:val="auto"/>
          <w:sz w:val="24"/>
          <w:lang w:eastAsia="zh-CN"/>
        </w:rPr>
        <w:t>二、</w:t>
      </w:r>
      <w:r>
        <w:rPr>
          <w:rFonts w:hint="eastAsia" w:ascii="仿宋_GB2312" w:hAnsi="BUQOQW+»ªÎÄÏ¸ºÚ" w:eastAsia="仿宋_GB2312" w:cs="BUQOQW+»ªÎÄÏ¸ºÚ"/>
          <w:b/>
          <w:color w:val="auto"/>
          <w:sz w:val="24"/>
        </w:rPr>
        <w:t>投标文件商务技术册</w:t>
      </w:r>
    </w:p>
    <w:p>
      <w:pPr>
        <w:pStyle w:val="13"/>
        <w:spacing w:line="360" w:lineRule="auto"/>
        <w:jc w:val="center"/>
        <w:rPr>
          <w:rFonts w:ascii="仿宋_GB2312" w:hAnsi="PWJGTK+»ªÎÄÏ¸ºÚ" w:eastAsia="仿宋_GB2312" w:cs="PWJGTK+»ªÎÄÏ¸ºÚ"/>
          <w:color w:val="auto"/>
          <w:sz w:val="24"/>
          <w:szCs w:val="24"/>
        </w:rPr>
      </w:pPr>
      <w:r>
        <w:rPr>
          <w:rFonts w:hint="eastAsia" w:ascii="仿宋_GB2312" w:hAnsi="PWJGTK+»ªÎÄÏ¸ºÚ" w:eastAsia="仿宋_GB2312" w:cs="PWJGTK+»ªÎÄÏ¸ºÚ"/>
          <w:color w:val="auto"/>
          <w:sz w:val="24"/>
          <w:szCs w:val="24"/>
        </w:rPr>
        <w:t>目录（应答索引表）</w:t>
      </w:r>
    </w:p>
    <w:tbl>
      <w:tblPr>
        <w:tblStyle w:val="2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3686"/>
        <w:gridCol w:w="1417"/>
        <w:gridCol w:w="1276"/>
        <w:gridCol w:w="1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3"/>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序号</w:t>
            </w:r>
          </w:p>
        </w:tc>
        <w:tc>
          <w:tcPr>
            <w:tcW w:w="3686" w:type="dxa"/>
            <w:vAlign w:val="center"/>
          </w:tcPr>
          <w:p>
            <w:pPr>
              <w:pStyle w:val="13"/>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项目</w:t>
            </w:r>
          </w:p>
        </w:tc>
        <w:tc>
          <w:tcPr>
            <w:tcW w:w="1417" w:type="dxa"/>
            <w:vAlign w:val="center"/>
          </w:tcPr>
          <w:p>
            <w:pPr>
              <w:pStyle w:val="13"/>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投标人应答</w:t>
            </w:r>
          </w:p>
          <w:p>
            <w:pPr>
              <w:pStyle w:val="13"/>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内容</w:t>
            </w:r>
          </w:p>
        </w:tc>
        <w:tc>
          <w:tcPr>
            <w:tcW w:w="1276" w:type="dxa"/>
            <w:vAlign w:val="center"/>
          </w:tcPr>
          <w:p>
            <w:pPr>
              <w:pStyle w:val="13"/>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页码</w:t>
            </w:r>
          </w:p>
        </w:tc>
        <w:tc>
          <w:tcPr>
            <w:tcW w:w="1468" w:type="dxa"/>
            <w:vAlign w:val="center"/>
          </w:tcPr>
          <w:p>
            <w:pPr>
              <w:pStyle w:val="13"/>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3"/>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1</w:t>
            </w:r>
          </w:p>
        </w:tc>
        <w:tc>
          <w:tcPr>
            <w:tcW w:w="3686" w:type="dxa"/>
            <w:vAlign w:val="center"/>
          </w:tcPr>
          <w:p>
            <w:pPr>
              <w:pStyle w:val="13"/>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投标函</w:t>
            </w:r>
          </w:p>
        </w:tc>
        <w:tc>
          <w:tcPr>
            <w:tcW w:w="1417" w:type="dxa"/>
            <w:vAlign w:val="center"/>
          </w:tcPr>
          <w:p>
            <w:pPr>
              <w:pStyle w:val="13"/>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3"/>
              <w:spacing w:line="360" w:lineRule="auto"/>
              <w:jc w:val="center"/>
              <w:rPr>
                <w:rFonts w:ascii="仿宋_GB2312" w:hAnsi="PWJGTK+»ªÎÄÏ¸ºÚ" w:eastAsia="仿宋_GB2312" w:cs="PWJGTK+»ªÎÄÏ¸ºÚ"/>
                <w:color w:val="auto"/>
              </w:rPr>
            </w:pPr>
          </w:p>
        </w:tc>
        <w:tc>
          <w:tcPr>
            <w:tcW w:w="1468" w:type="dxa"/>
            <w:vAlign w:val="center"/>
          </w:tcPr>
          <w:p>
            <w:pPr>
              <w:pStyle w:val="13"/>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3"/>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2</w:t>
            </w:r>
          </w:p>
        </w:tc>
        <w:tc>
          <w:tcPr>
            <w:tcW w:w="3686" w:type="dxa"/>
            <w:vAlign w:val="center"/>
          </w:tcPr>
          <w:p>
            <w:pPr>
              <w:pStyle w:val="13"/>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投标人基本情况表</w:t>
            </w:r>
          </w:p>
        </w:tc>
        <w:tc>
          <w:tcPr>
            <w:tcW w:w="1417" w:type="dxa"/>
            <w:vAlign w:val="center"/>
          </w:tcPr>
          <w:p>
            <w:pPr>
              <w:pStyle w:val="13"/>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3"/>
              <w:spacing w:line="360" w:lineRule="auto"/>
              <w:jc w:val="center"/>
              <w:rPr>
                <w:rFonts w:hint="eastAsia" w:ascii="仿宋_GB2312" w:hAnsi="PWJGTK+»ªÎÄÏ¸ºÚ" w:eastAsia="仿宋_GB2312" w:cs="PWJGTK+»ªÎÄÏ¸ºÚ"/>
                <w:color w:val="auto"/>
              </w:rPr>
            </w:pPr>
          </w:p>
        </w:tc>
        <w:tc>
          <w:tcPr>
            <w:tcW w:w="1468" w:type="dxa"/>
            <w:vAlign w:val="center"/>
          </w:tcPr>
          <w:p>
            <w:pPr>
              <w:pStyle w:val="13"/>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3"/>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lang w:val="en-US" w:eastAsia="zh-CN"/>
              </w:rPr>
              <w:t>3</w:t>
            </w:r>
          </w:p>
        </w:tc>
        <w:tc>
          <w:tcPr>
            <w:tcW w:w="3686" w:type="dxa"/>
            <w:vAlign w:val="center"/>
          </w:tcPr>
          <w:p>
            <w:pPr>
              <w:pStyle w:val="13"/>
              <w:spacing w:line="360" w:lineRule="auto"/>
              <w:jc w:val="left"/>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中小微企业政策文件</w:t>
            </w:r>
          </w:p>
        </w:tc>
        <w:tc>
          <w:tcPr>
            <w:tcW w:w="1417" w:type="dxa"/>
            <w:vAlign w:val="center"/>
          </w:tcPr>
          <w:p>
            <w:pPr>
              <w:pStyle w:val="13"/>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13"/>
              <w:spacing w:line="360" w:lineRule="auto"/>
              <w:jc w:val="center"/>
              <w:rPr>
                <w:rFonts w:hint="eastAsia" w:ascii="仿宋_GB2312" w:hAnsi="PWJGTK+»ªÎÄÏ¸ºÚ" w:eastAsia="仿宋_GB2312" w:cs="PWJGTK+»ªÎÄÏ¸ºÚ"/>
                <w:color w:val="auto"/>
                <w:kern w:val="2"/>
                <w:sz w:val="21"/>
                <w:szCs w:val="21"/>
                <w:lang w:val="en-US" w:eastAsia="zh-CN" w:bidi="ar-SA"/>
              </w:rPr>
            </w:pPr>
          </w:p>
        </w:tc>
        <w:tc>
          <w:tcPr>
            <w:tcW w:w="1468" w:type="dxa"/>
            <w:vAlign w:val="center"/>
          </w:tcPr>
          <w:p>
            <w:pPr>
              <w:pStyle w:val="13"/>
              <w:spacing w:line="360" w:lineRule="auto"/>
              <w:jc w:val="center"/>
              <w:rPr>
                <w:rFonts w:ascii="仿宋_GB2312" w:hAnsi="PWJGTK+»ªÎÄÏ¸ºÚ" w:eastAsia="仿宋_GB2312" w:cs="PWJGTK+»ªÎÄÏ¸ºÚ"/>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3"/>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4</w:t>
            </w:r>
          </w:p>
        </w:tc>
        <w:tc>
          <w:tcPr>
            <w:tcW w:w="3686" w:type="dxa"/>
            <w:vAlign w:val="center"/>
          </w:tcPr>
          <w:p>
            <w:pPr>
              <w:pStyle w:val="13"/>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不属于“为本次采购项目提供整体设计、规范编制或者项目管理、监理、检测等服务的供应商”的声明</w:t>
            </w:r>
          </w:p>
        </w:tc>
        <w:tc>
          <w:tcPr>
            <w:tcW w:w="1417" w:type="dxa"/>
            <w:vAlign w:val="center"/>
          </w:tcPr>
          <w:p>
            <w:pPr>
              <w:pStyle w:val="13"/>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3"/>
              <w:spacing w:line="360" w:lineRule="auto"/>
              <w:jc w:val="center"/>
              <w:rPr>
                <w:rFonts w:hint="eastAsia" w:ascii="仿宋_GB2312" w:hAnsi="PWJGTK+»ªÎÄÏ¸ºÚ" w:eastAsia="仿宋_GB2312" w:cs="PWJGTK+»ªÎÄÏ¸ºÚ"/>
                <w:color w:val="auto"/>
              </w:rPr>
            </w:pPr>
          </w:p>
        </w:tc>
        <w:tc>
          <w:tcPr>
            <w:tcW w:w="1468" w:type="dxa"/>
            <w:vAlign w:val="center"/>
          </w:tcPr>
          <w:p>
            <w:pPr>
              <w:pStyle w:val="13"/>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3"/>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5</w:t>
            </w:r>
          </w:p>
        </w:tc>
        <w:tc>
          <w:tcPr>
            <w:tcW w:w="3686" w:type="dxa"/>
            <w:vAlign w:val="center"/>
          </w:tcPr>
          <w:p>
            <w:pPr>
              <w:pStyle w:val="13"/>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不存在与参加本次政府采购活动的其他供应商具有法定代表人为同一人或者直接控股、管理关系等情况的声明</w:t>
            </w:r>
          </w:p>
        </w:tc>
        <w:tc>
          <w:tcPr>
            <w:tcW w:w="1417" w:type="dxa"/>
            <w:vAlign w:val="center"/>
          </w:tcPr>
          <w:p>
            <w:pPr>
              <w:pStyle w:val="13"/>
              <w:spacing w:line="360" w:lineRule="auto"/>
              <w:jc w:val="center"/>
              <w:rPr>
                <w:rFonts w:hint="eastAsia" w:ascii="仿宋_GB2312" w:hAnsi="PWJGTK+»ªÎÄÏ¸ºÚ" w:eastAsia="仿宋_GB2312" w:cs="PWJGTK+»ªÎÄÏ¸ºÚ"/>
                <w:color w:val="auto"/>
              </w:rPr>
            </w:pPr>
          </w:p>
        </w:tc>
        <w:tc>
          <w:tcPr>
            <w:tcW w:w="1276" w:type="dxa"/>
            <w:vAlign w:val="center"/>
          </w:tcPr>
          <w:p>
            <w:pPr>
              <w:pStyle w:val="13"/>
              <w:spacing w:line="360" w:lineRule="auto"/>
              <w:jc w:val="center"/>
              <w:rPr>
                <w:rFonts w:hint="eastAsia" w:ascii="仿宋_GB2312" w:hAnsi="PWJGTK+»ªÎÄÏ¸ºÚ" w:eastAsia="仿宋_GB2312" w:cs="PWJGTK+»ªÎÄÏ¸ºÚ"/>
                <w:color w:val="auto"/>
              </w:rPr>
            </w:pPr>
          </w:p>
        </w:tc>
        <w:tc>
          <w:tcPr>
            <w:tcW w:w="1468" w:type="dxa"/>
            <w:vAlign w:val="center"/>
          </w:tcPr>
          <w:p>
            <w:pPr>
              <w:pStyle w:val="13"/>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3"/>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6</w:t>
            </w:r>
          </w:p>
        </w:tc>
        <w:tc>
          <w:tcPr>
            <w:tcW w:w="3686" w:type="dxa"/>
            <w:vAlign w:val="center"/>
          </w:tcPr>
          <w:p>
            <w:pPr>
              <w:pStyle w:val="13"/>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投标一览表</w:t>
            </w:r>
          </w:p>
        </w:tc>
        <w:tc>
          <w:tcPr>
            <w:tcW w:w="1417" w:type="dxa"/>
            <w:vAlign w:val="center"/>
          </w:tcPr>
          <w:p>
            <w:pPr>
              <w:pStyle w:val="13"/>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3"/>
              <w:spacing w:line="360" w:lineRule="auto"/>
              <w:jc w:val="center"/>
              <w:rPr>
                <w:rFonts w:hint="eastAsia" w:ascii="仿宋_GB2312" w:hAnsi="PWJGTK+»ªÎÄÏ¸ºÚ" w:eastAsia="仿宋_GB2312" w:cs="PWJGTK+»ªÎÄÏ¸ºÚ"/>
                <w:color w:val="auto"/>
              </w:rPr>
            </w:pPr>
          </w:p>
        </w:tc>
        <w:tc>
          <w:tcPr>
            <w:tcW w:w="1468" w:type="dxa"/>
            <w:vAlign w:val="center"/>
          </w:tcPr>
          <w:p>
            <w:pPr>
              <w:pStyle w:val="13"/>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3"/>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7</w:t>
            </w:r>
          </w:p>
        </w:tc>
        <w:tc>
          <w:tcPr>
            <w:tcW w:w="3686" w:type="dxa"/>
            <w:vAlign w:val="center"/>
          </w:tcPr>
          <w:p>
            <w:pPr>
              <w:pStyle w:val="13"/>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投标分项报价表</w:t>
            </w:r>
          </w:p>
        </w:tc>
        <w:tc>
          <w:tcPr>
            <w:tcW w:w="1417" w:type="dxa"/>
            <w:vAlign w:val="center"/>
          </w:tcPr>
          <w:p>
            <w:pPr>
              <w:pStyle w:val="13"/>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3"/>
              <w:spacing w:line="360" w:lineRule="auto"/>
              <w:jc w:val="center"/>
              <w:rPr>
                <w:rFonts w:hint="eastAsia" w:ascii="仿宋_GB2312" w:hAnsi="PWJGTK+»ªÎÄÏ¸ºÚ" w:eastAsia="仿宋_GB2312" w:cs="PWJGTK+»ªÎÄÏ¸ºÚ"/>
                <w:color w:val="auto"/>
              </w:rPr>
            </w:pPr>
          </w:p>
        </w:tc>
        <w:tc>
          <w:tcPr>
            <w:tcW w:w="1468" w:type="dxa"/>
            <w:vAlign w:val="center"/>
          </w:tcPr>
          <w:p>
            <w:pPr>
              <w:pStyle w:val="13"/>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3"/>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8</w:t>
            </w:r>
          </w:p>
        </w:tc>
        <w:tc>
          <w:tcPr>
            <w:tcW w:w="3686" w:type="dxa"/>
            <w:vAlign w:val="center"/>
          </w:tcPr>
          <w:p>
            <w:pPr>
              <w:pStyle w:val="13"/>
              <w:spacing w:line="360" w:lineRule="auto"/>
              <w:jc w:val="left"/>
              <w:rPr>
                <w:rFonts w:hint="eastAsia" w:ascii="仿宋_GB2312" w:hAnsi="PWJGTK+»ªÎÄÏ¸ºÚ" w:eastAsia="仿宋_GB2312" w:cs="PWJGTK+»ªÎÄÏ¸ºÚ"/>
                <w:color w:val="auto"/>
                <w:lang w:eastAsia="zh-CN"/>
              </w:rPr>
            </w:pPr>
            <w:r>
              <w:rPr>
                <w:rFonts w:hint="eastAsia" w:ascii="仿宋_GB2312" w:hAnsi="PWJGTK+»ªÎÄÏ¸ºÚ" w:eastAsia="仿宋_GB2312" w:cs="PWJGTK+»ªÎÄÏ¸ºÚ"/>
                <w:color w:val="auto"/>
              </w:rPr>
              <w:t>对本项目的理解及针对性</w:t>
            </w:r>
          </w:p>
        </w:tc>
        <w:tc>
          <w:tcPr>
            <w:tcW w:w="1417" w:type="dxa"/>
            <w:vAlign w:val="center"/>
          </w:tcPr>
          <w:p>
            <w:pPr>
              <w:pStyle w:val="13"/>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3"/>
              <w:spacing w:line="360" w:lineRule="auto"/>
              <w:jc w:val="center"/>
              <w:rPr>
                <w:rFonts w:hint="eastAsia" w:ascii="仿宋_GB2312" w:hAnsi="PWJGTK+»ªÎÄÏ¸ºÚ" w:eastAsia="仿宋_GB2312" w:cs="PWJGTK+»ªÎÄÏ¸ºÚ"/>
                <w:color w:val="auto"/>
              </w:rPr>
            </w:pPr>
          </w:p>
        </w:tc>
        <w:tc>
          <w:tcPr>
            <w:tcW w:w="1468" w:type="dxa"/>
            <w:vAlign w:val="center"/>
          </w:tcPr>
          <w:p>
            <w:pPr>
              <w:pStyle w:val="13"/>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3"/>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9</w:t>
            </w:r>
          </w:p>
        </w:tc>
        <w:tc>
          <w:tcPr>
            <w:tcW w:w="3686" w:type="dxa"/>
            <w:vAlign w:val="center"/>
          </w:tcPr>
          <w:p>
            <w:pPr>
              <w:pStyle w:val="13"/>
              <w:spacing w:line="360" w:lineRule="auto"/>
              <w:jc w:val="left"/>
              <w:rPr>
                <w:rFonts w:hint="eastAsia" w:ascii="仿宋_GB2312" w:hAnsi="PWJGTK+»ªÎÄÏ¸ºÚ" w:eastAsia="仿宋_GB2312" w:cs="PWJGTK+»ªÎÄÏ¸ºÚ"/>
                <w:color w:val="auto"/>
                <w:lang w:eastAsia="zh-CN"/>
              </w:rPr>
            </w:pPr>
            <w:r>
              <w:rPr>
                <w:rFonts w:hint="eastAsia" w:ascii="仿宋_GB2312" w:hAnsi="PWJGTK+»ªÎÄÏ¸ºÚ" w:eastAsia="仿宋_GB2312" w:cs="PWJGTK+»ªÎÄÏ¸ºÚ"/>
                <w:color w:val="auto"/>
              </w:rPr>
              <w:t>设备设施维护养护方案</w:t>
            </w:r>
          </w:p>
        </w:tc>
        <w:tc>
          <w:tcPr>
            <w:tcW w:w="1417" w:type="dxa"/>
            <w:vAlign w:val="center"/>
          </w:tcPr>
          <w:p>
            <w:pPr>
              <w:pStyle w:val="13"/>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3"/>
              <w:spacing w:line="360" w:lineRule="auto"/>
              <w:jc w:val="center"/>
              <w:rPr>
                <w:rFonts w:hint="eastAsia" w:ascii="仿宋_GB2312" w:hAnsi="PWJGTK+»ªÎÄÏ¸ºÚ" w:eastAsia="仿宋_GB2312" w:cs="PWJGTK+»ªÎÄÏ¸ºÚ"/>
                <w:color w:val="auto"/>
              </w:rPr>
            </w:pPr>
          </w:p>
        </w:tc>
        <w:tc>
          <w:tcPr>
            <w:tcW w:w="1468" w:type="dxa"/>
            <w:vAlign w:val="center"/>
          </w:tcPr>
          <w:p>
            <w:pPr>
              <w:pStyle w:val="13"/>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3"/>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10</w:t>
            </w:r>
          </w:p>
        </w:tc>
        <w:tc>
          <w:tcPr>
            <w:tcW w:w="3686" w:type="dxa"/>
            <w:vAlign w:val="center"/>
          </w:tcPr>
          <w:p>
            <w:pPr>
              <w:pStyle w:val="13"/>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保洁服务方案</w:t>
            </w:r>
          </w:p>
        </w:tc>
        <w:tc>
          <w:tcPr>
            <w:tcW w:w="1417" w:type="dxa"/>
            <w:vAlign w:val="center"/>
          </w:tcPr>
          <w:p>
            <w:pPr>
              <w:pStyle w:val="13"/>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3"/>
              <w:spacing w:line="360" w:lineRule="auto"/>
              <w:jc w:val="center"/>
              <w:rPr>
                <w:rFonts w:hint="eastAsia" w:ascii="仿宋_GB2312" w:hAnsi="PWJGTK+»ªÎÄÏ¸ºÚ" w:eastAsia="仿宋_GB2312" w:cs="PWJGTK+»ªÎÄÏ¸ºÚ"/>
                <w:color w:val="auto"/>
              </w:rPr>
            </w:pPr>
          </w:p>
        </w:tc>
        <w:tc>
          <w:tcPr>
            <w:tcW w:w="1468" w:type="dxa"/>
            <w:vAlign w:val="center"/>
          </w:tcPr>
          <w:p>
            <w:pPr>
              <w:pStyle w:val="13"/>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3"/>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11</w:t>
            </w:r>
          </w:p>
        </w:tc>
        <w:tc>
          <w:tcPr>
            <w:tcW w:w="3686" w:type="dxa"/>
            <w:vAlign w:val="center"/>
          </w:tcPr>
          <w:p>
            <w:pPr>
              <w:pStyle w:val="13"/>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会议服务方案</w:t>
            </w:r>
          </w:p>
        </w:tc>
        <w:tc>
          <w:tcPr>
            <w:tcW w:w="1417" w:type="dxa"/>
            <w:vAlign w:val="center"/>
          </w:tcPr>
          <w:p>
            <w:pPr>
              <w:pStyle w:val="13"/>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3"/>
              <w:spacing w:line="360" w:lineRule="auto"/>
              <w:jc w:val="center"/>
              <w:rPr>
                <w:rFonts w:hint="eastAsia" w:ascii="仿宋_GB2312" w:hAnsi="PWJGTK+»ªÎÄÏ¸ºÚ" w:eastAsia="仿宋_GB2312" w:cs="PWJGTK+»ªÎÄÏ¸ºÚ"/>
                <w:color w:val="auto"/>
              </w:rPr>
            </w:pPr>
          </w:p>
        </w:tc>
        <w:tc>
          <w:tcPr>
            <w:tcW w:w="1468" w:type="dxa"/>
            <w:vAlign w:val="center"/>
          </w:tcPr>
          <w:p>
            <w:pPr>
              <w:pStyle w:val="13"/>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3"/>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12</w:t>
            </w:r>
          </w:p>
        </w:tc>
        <w:tc>
          <w:tcPr>
            <w:tcW w:w="3686" w:type="dxa"/>
            <w:vAlign w:val="center"/>
          </w:tcPr>
          <w:p>
            <w:pPr>
              <w:pStyle w:val="13"/>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秩序维护服务方案</w:t>
            </w:r>
          </w:p>
        </w:tc>
        <w:tc>
          <w:tcPr>
            <w:tcW w:w="1417" w:type="dxa"/>
            <w:vAlign w:val="center"/>
          </w:tcPr>
          <w:p>
            <w:pPr>
              <w:pStyle w:val="13"/>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3"/>
              <w:spacing w:line="360" w:lineRule="auto"/>
              <w:jc w:val="center"/>
              <w:rPr>
                <w:rFonts w:hint="eastAsia" w:ascii="仿宋_GB2312" w:hAnsi="PWJGTK+»ªÎÄÏ¸ºÚ" w:eastAsia="仿宋_GB2312" w:cs="PWJGTK+»ªÎÄÏ¸ºÚ"/>
                <w:color w:val="auto"/>
              </w:rPr>
            </w:pPr>
          </w:p>
        </w:tc>
        <w:tc>
          <w:tcPr>
            <w:tcW w:w="1468" w:type="dxa"/>
            <w:vAlign w:val="center"/>
          </w:tcPr>
          <w:p>
            <w:pPr>
              <w:pStyle w:val="13"/>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3"/>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13</w:t>
            </w:r>
          </w:p>
        </w:tc>
        <w:tc>
          <w:tcPr>
            <w:tcW w:w="3686" w:type="dxa"/>
            <w:vAlign w:val="center"/>
          </w:tcPr>
          <w:p>
            <w:pPr>
              <w:pStyle w:val="13"/>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日常管理与规章制度</w:t>
            </w:r>
          </w:p>
        </w:tc>
        <w:tc>
          <w:tcPr>
            <w:tcW w:w="1417" w:type="dxa"/>
            <w:vAlign w:val="center"/>
          </w:tcPr>
          <w:p>
            <w:pPr>
              <w:pStyle w:val="13"/>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3"/>
              <w:spacing w:line="360" w:lineRule="auto"/>
              <w:jc w:val="center"/>
              <w:rPr>
                <w:rFonts w:hint="eastAsia" w:ascii="仿宋_GB2312" w:hAnsi="PWJGTK+»ªÎÄÏ¸ºÚ" w:eastAsia="仿宋_GB2312" w:cs="PWJGTK+»ªÎÄÏ¸ºÚ"/>
                <w:color w:val="auto"/>
              </w:rPr>
            </w:pPr>
          </w:p>
        </w:tc>
        <w:tc>
          <w:tcPr>
            <w:tcW w:w="1468" w:type="dxa"/>
            <w:vAlign w:val="center"/>
          </w:tcPr>
          <w:p>
            <w:pPr>
              <w:pStyle w:val="13"/>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3"/>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14</w:t>
            </w:r>
          </w:p>
        </w:tc>
        <w:tc>
          <w:tcPr>
            <w:tcW w:w="3686" w:type="dxa"/>
            <w:vAlign w:val="center"/>
          </w:tcPr>
          <w:p>
            <w:pPr>
              <w:pStyle w:val="13"/>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紧急响应、应急预案</w:t>
            </w:r>
            <w:r>
              <w:rPr>
                <w:rFonts w:hint="eastAsia" w:ascii="仿宋_GB2312" w:hAnsi="PWJGTK+»ªÎÄÏ¸ºÚ" w:eastAsia="仿宋_GB2312" w:cs="PWJGTK+»ªÎÄÏ¸ºÚ"/>
                <w:color w:val="auto"/>
                <w:lang w:eastAsia="zh-CN"/>
              </w:rPr>
              <w:t>、安全生产管理服务方案</w:t>
            </w:r>
          </w:p>
        </w:tc>
        <w:tc>
          <w:tcPr>
            <w:tcW w:w="1417" w:type="dxa"/>
            <w:vAlign w:val="center"/>
          </w:tcPr>
          <w:p>
            <w:pPr>
              <w:pStyle w:val="13"/>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3"/>
              <w:spacing w:line="360" w:lineRule="auto"/>
              <w:jc w:val="center"/>
              <w:rPr>
                <w:rFonts w:hint="eastAsia" w:ascii="仿宋_GB2312" w:hAnsi="PWJGTK+»ªÎÄÏ¸ºÚ" w:eastAsia="仿宋_GB2312" w:cs="PWJGTK+»ªÎÄÏ¸ºÚ"/>
                <w:color w:val="auto"/>
              </w:rPr>
            </w:pPr>
          </w:p>
        </w:tc>
        <w:tc>
          <w:tcPr>
            <w:tcW w:w="1468" w:type="dxa"/>
            <w:vAlign w:val="center"/>
          </w:tcPr>
          <w:p>
            <w:pPr>
              <w:pStyle w:val="13"/>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3"/>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15</w:t>
            </w:r>
          </w:p>
        </w:tc>
        <w:tc>
          <w:tcPr>
            <w:tcW w:w="3686" w:type="dxa"/>
            <w:vAlign w:val="center"/>
          </w:tcPr>
          <w:p>
            <w:pPr>
              <w:pStyle w:val="13"/>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节能、垃圾分类管理措施</w:t>
            </w:r>
          </w:p>
        </w:tc>
        <w:tc>
          <w:tcPr>
            <w:tcW w:w="1417" w:type="dxa"/>
            <w:vAlign w:val="center"/>
          </w:tcPr>
          <w:p>
            <w:pPr>
              <w:pStyle w:val="13"/>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3"/>
              <w:spacing w:line="360" w:lineRule="auto"/>
              <w:jc w:val="center"/>
              <w:rPr>
                <w:rFonts w:hint="eastAsia" w:ascii="仿宋_GB2312" w:hAnsi="PWJGTK+»ªÎÄÏ¸ºÚ" w:eastAsia="仿宋_GB2312" w:cs="PWJGTK+»ªÎÄÏ¸ºÚ"/>
                <w:color w:val="auto"/>
              </w:rPr>
            </w:pPr>
          </w:p>
        </w:tc>
        <w:tc>
          <w:tcPr>
            <w:tcW w:w="1468" w:type="dxa"/>
            <w:vAlign w:val="center"/>
          </w:tcPr>
          <w:p>
            <w:pPr>
              <w:pStyle w:val="13"/>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3"/>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16</w:t>
            </w:r>
          </w:p>
        </w:tc>
        <w:tc>
          <w:tcPr>
            <w:tcW w:w="3686" w:type="dxa"/>
            <w:vAlign w:val="center"/>
          </w:tcPr>
          <w:p>
            <w:pPr>
              <w:pStyle w:val="13"/>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服务承诺及措施</w:t>
            </w:r>
          </w:p>
        </w:tc>
        <w:tc>
          <w:tcPr>
            <w:tcW w:w="1417" w:type="dxa"/>
            <w:vAlign w:val="center"/>
          </w:tcPr>
          <w:p>
            <w:pPr>
              <w:pStyle w:val="13"/>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3"/>
              <w:spacing w:line="360" w:lineRule="auto"/>
              <w:jc w:val="center"/>
              <w:rPr>
                <w:rFonts w:hint="eastAsia" w:ascii="仿宋_GB2312" w:hAnsi="PWJGTK+»ªÎÄÏ¸ºÚ" w:eastAsia="仿宋_GB2312" w:cs="PWJGTK+»ªÎÄÏ¸ºÚ"/>
                <w:color w:val="auto"/>
              </w:rPr>
            </w:pPr>
          </w:p>
        </w:tc>
        <w:tc>
          <w:tcPr>
            <w:tcW w:w="1468" w:type="dxa"/>
            <w:vAlign w:val="center"/>
          </w:tcPr>
          <w:p>
            <w:pPr>
              <w:pStyle w:val="13"/>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3"/>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17</w:t>
            </w:r>
          </w:p>
        </w:tc>
        <w:tc>
          <w:tcPr>
            <w:tcW w:w="3686" w:type="dxa"/>
            <w:vAlign w:val="center"/>
          </w:tcPr>
          <w:p>
            <w:pPr>
              <w:pStyle w:val="13"/>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人员岗位配备方案</w:t>
            </w:r>
          </w:p>
        </w:tc>
        <w:tc>
          <w:tcPr>
            <w:tcW w:w="1417" w:type="dxa"/>
            <w:vAlign w:val="center"/>
          </w:tcPr>
          <w:p>
            <w:pPr>
              <w:pStyle w:val="13"/>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3"/>
              <w:spacing w:line="360" w:lineRule="auto"/>
              <w:jc w:val="center"/>
              <w:rPr>
                <w:rFonts w:hint="eastAsia" w:ascii="仿宋_GB2312" w:hAnsi="PWJGTK+»ªÎÄÏ¸ºÚ" w:eastAsia="仿宋_GB2312" w:cs="PWJGTK+»ªÎÄÏ¸ºÚ"/>
                <w:color w:val="auto"/>
              </w:rPr>
            </w:pPr>
          </w:p>
        </w:tc>
        <w:tc>
          <w:tcPr>
            <w:tcW w:w="1468" w:type="dxa"/>
            <w:vAlign w:val="center"/>
          </w:tcPr>
          <w:p>
            <w:pPr>
              <w:pStyle w:val="13"/>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3"/>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18</w:t>
            </w:r>
          </w:p>
        </w:tc>
        <w:tc>
          <w:tcPr>
            <w:tcW w:w="3686" w:type="dxa"/>
            <w:vAlign w:val="center"/>
          </w:tcPr>
          <w:p>
            <w:pPr>
              <w:pStyle w:val="13"/>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管理人员证书</w:t>
            </w:r>
          </w:p>
        </w:tc>
        <w:tc>
          <w:tcPr>
            <w:tcW w:w="1417" w:type="dxa"/>
            <w:vAlign w:val="center"/>
          </w:tcPr>
          <w:p>
            <w:pPr>
              <w:pStyle w:val="13"/>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3"/>
              <w:spacing w:line="360" w:lineRule="auto"/>
              <w:jc w:val="center"/>
              <w:rPr>
                <w:rFonts w:hint="eastAsia" w:ascii="仿宋_GB2312" w:hAnsi="PWJGTK+»ªÎÄÏ¸ºÚ" w:eastAsia="仿宋_GB2312" w:cs="PWJGTK+»ªÎÄÏ¸ºÚ"/>
                <w:color w:val="auto"/>
              </w:rPr>
            </w:pPr>
          </w:p>
        </w:tc>
        <w:tc>
          <w:tcPr>
            <w:tcW w:w="1468" w:type="dxa"/>
            <w:vAlign w:val="center"/>
          </w:tcPr>
          <w:p>
            <w:pPr>
              <w:pStyle w:val="13"/>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3"/>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19</w:t>
            </w:r>
          </w:p>
        </w:tc>
        <w:tc>
          <w:tcPr>
            <w:tcW w:w="3686" w:type="dxa"/>
            <w:vAlign w:val="center"/>
          </w:tcPr>
          <w:p>
            <w:pPr>
              <w:pStyle w:val="13"/>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管理体系认证及荣誉证书</w:t>
            </w:r>
          </w:p>
        </w:tc>
        <w:tc>
          <w:tcPr>
            <w:tcW w:w="1417" w:type="dxa"/>
            <w:vAlign w:val="center"/>
          </w:tcPr>
          <w:p>
            <w:pPr>
              <w:pStyle w:val="13"/>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3"/>
              <w:spacing w:line="360" w:lineRule="auto"/>
              <w:jc w:val="center"/>
              <w:rPr>
                <w:rFonts w:hint="eastAsia" w:ascii="仿宋_GB2312" w:hAnsi="PWJGTK+»ªÎÄÏ¸ºÚ" w:eastAsia="仿宋_GB2312" w:cs="PWJGTK+»ªÎÄÏ¸ºÚ"/>
                <w:color w:val="auto"/>
              </w:rPr>
            </w:pPr>
          </w:p>
        </w:tc>
        <w:tc>
          <w:tcPr>
            <w:tcW w:w="1468" w:type="dxa"/>
            <w:vAlign w:val="center"/>
          </w:tcPr>
          <w:p>
            <w:pPr>
              <w:pStyle w:val="13"/>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3"/>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20</w:t>
            </w:r>
          </w:p>
        </w:tc>
        <w:tc>
          <w:tcPr>
            <w:tcW w:w="3686" w:type="dxa"/>
            <w:vAlign w:val="center"/>
          </w:tcPr>
          <w:p>
            <w:pPr>
              <w:pStyle w:val="13"/>
              <w:spacing w:line="360" w:lineRule="auto"/>
              <w:jc w:val="left"/>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rPr>
              <w:t>项目业绩</w:t>
            </w:r>
          </w:p>
        </w:tc>
        <w:tc>
          <w:tcPr>
            <w:tcW w:w="1417" w:type="dxa"/>
            <w:vAlign w:val="center"/>
          </w:tcPr>
          <w:p>
            <w:pPr>
              <w:pStyle w:val="13"/>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3"/>
              <w:spacing w:line="360" w:lineRule="auto"/>
              <w:jc w:val="center"/>
              <w:rPr>
                <w:rFonts w:hint="eastAsia" w:ascii="仿宋_GB2312" w:hAnsi="PWJGTK+»ªÎÄÏ¸ºÚ" w:eastAsia="仿宋_GB2312" w:cs="PWJGTK+»ªÎÄÏ¸ºÚ"/>
                <w:color w:val="auto"/>
              </w:rPr>
            </w:pPr>
          </w:p>
        </w:tc>
        <w:tc>
          <w:tcPr>
            <w:tcW w:w="1468" w:type="dxa"/>
            <w:vAlign w:val="center"/>
          </w:tcPr>
          <w:p>
            <w:pPr>
              <w:pStyle w:val="13"/>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3"/>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21</w:t>
            </w:r>
          </w:p>
        </w:tc>
        <w:tc>
          <w:tcPr>
            <w:tcW w:w="3686" w:type="dxa"/>
            <w:vAlign w:val="center"/>
          </w:tcPr>
          <w:p>
            <w:pPr>
              <w:pStyle w:val="13"/>
              <w:spacing w:line="360" w:lineRule="auto"/>
              <w:jc w:val="left"/>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其他相关资质及证书</w:t>
            </w:r>
          </w:p>
        </w:tc>
        <w:tc>
          <w:tcPr>
            <w:tcW w:w="1417" w:type="dxa"/>
            <w:vAlign w:val="center"/>
          </w:tcPr>
          <w:p>
            <w:pPr>
              <w:pStyle w:val="13"/>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3"/>
              <w:spacing w:line="360" w:lineRule="auto"/>
              <w:jc w:val="center"/>
              <w:rPr>
                <w:rFonts w:hint="eastAsia" w:ascii="仿宋_GB2312" w:hAnsi="PWJGTK+»ªÎÄÏ¸ºÚ" w:eastAsia="仿宋_GB2312" w:cs="PWJGTK+»ªÎÄÏ¸ºÚ"/>
                <w:color w:val="auto"/>
              </w:rPr>
            </w:pPr>
          </w:p>
        </w:tc>
        <w:tc>
          <w:tcPr>
            <w:tcW w:w="1468" w:type="dxa"/>
            <w:vAlign w:val="center"/>
          </w:tcPr>
          <w:p>
            <w:pPr>
              <w:pStyle w:val="13"/>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3"/>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22</w:t>
            </w:r>
          </w:p>
        </w:tc>
        <w:tc>
          <w:tcPr>
            <w:tcW w:w="3686" w:type="dxa"/>
            <w:vAlign w:val="center"/>
          </w:tcPr>
          <w:p>
            <w:pPr>
              <w:pStyle w:val="13"/>
              <w:spacing w:line="360" w:lineRule="auto"/>
              <w:jc w:val="left"/>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投标人认为必要的辅助资料（如有）</w:t>
            </w:r>
          </w:p>
        </w:tc>
        <w:tc>
          <w:tcPr>
            <w:tcW w:w="1417" w:type="dxa"/>
            <w:vAlign w:val="center"/>
          </w:tcPr>
          <w:p>
            <w:pPr>
              <w:pStyle w:val="13"/>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3"/>
              <w:spacing w:line="360" w:lineRule="auto"/>
              <w:jc w:val="center"/>
              <w:rPr>
                <w:rFonts w:hint="eastAsia" w:ascii="仿宋_GB2312" w:hAnsi="PWJGTK+»ªÎÄÏ¸ºÚ" w:eastAsia="仿宋_GB2312" w:cs="PWJGTK+»ªÎÄÏ¸ºÚ"/>
                <w:color w:val="auto"/>
              </w:rPr>
            </w:pPr>
          </w:p>
        </w:tc>
        <w:tc>
          <w:tcPr>
            <w:tcW w:w="1468" w:type="dxa"/>
            <w:vAlign w:val="center"/>
          </w:tcPr>
          <w:p>
            <w:pPr>
              <w:pStyle w:val="13"/>
              <w:spacing w:line="360" w:lineRule="auto"/>
              <w:jc w:val="center"/>
              <w:rPr>
                <w:rFonts w:ascii="仿宋_GB2312" w:hAnsi="PWJGTK+»ªÎÄÏ¸ºÚ" w:eastAsia="仿宋_GB2312" w:cs="PWJGTK+»ªÎÄÏ¸ºÚ"/>
                <w:color w:val="auto"/>
              </w:rPr>
            </w:pPr>
          </w:p>
        </w:tc>
      </w:tr>
    </w:tbl>
    <w:p>
      <w:pPr>
        <w:rPr>
          <w:rFonts w:hint="eastAsia" w:ascii="仿宋_GB2312" w:eastAsia="仿宋_GB2312"/>
          <w:b/>
          <w:color w:val="auto"/>
          <w:sz w:val="24"/>
          <w:szCs w:val="24"/>
        </w:rPr>
      </w:pPr>
    </w:p>
    <w:p>
      <w:pPr>
        <w:pStyle w:val="23"/>
        <w:rPr>
          <w:rFonts w:hint="eastAsia"/>
          <w:color w:val="auto"/>
        </w:rPr>
      </w:pPr>
    </w:p>
    <w:p>
      <w:pPr>
        <w:rPr>
          <w:rFonts w:hint="eastAsia" w:ascii="仿宋_GB2312" w:eastAsia="仿宋_GB2312"/>
          <w:b/>
          <w:color w:val="auto"/>
          <w:sz w:val="24"/>
          <w:szCs w:val="24"/>
        </w:rPr>
      </w:pPr>
      <w:r>
        <w:rPr>
          <w:rFonts w:hint="eastAsia" w:ascii="仿宋_GB2312" w:eastAsia="仿宋_GB2312"/>
          <w:b/>
          <w:color w:val="auto"/>
          <w:sz w:val="24"/>
          <w:szCs w:val="24"/>
        </w:rPr>
        <w:br w:type="page"/>
      </w:r>
    </w:p>
    <w:p>
      <w:pPr>
        <w:widowControl/>
        <w:jc w:val="left"/>
        <w:rPr>
          <w:rFonts w:ascii="仿宋_GB2312" w:eastAsia="仿宋_GB2312"/>
          <w:b/>
          <w:color w:val="auto"/>
          <w:sz w:val="24"/>
          <w:szCs w:val="24"/>
        </w:rPr>
      </w:pPr>
      <w:r>
        <w:rPr>
          <w:rFonts w:hint="eastAsia" w:ascii="仿宋_GB2312" w:eastAsia="仿宋_GB2312"/>
          <w:b/>
          <w:color w:val="auto"/>
          <w:sz w:val="24"/>
          <w:szCs w:val="24"/>
        </w:rPr>
        <w:t>附件1</w:t>
      </w:r>
    </w:p>
    <w:p>
      <w:pPr>
        <w:pStyle w:val="13"/>
        <w:spacing w:line="360" w:lineRule="auto"/>
        <w:jc w:val="center"/>
        <w:rPr>
          <w:rFonts w:ascii="仿宋_GB2312" w:eastAsia="仿宋_GB2312"/>
          <w:b/>
          <w:color w:val="auto"/>
          <w:sz w:val="24"/>
          <w:szCs w:val="24"/>
        </w:rPr>
      </w:pPr>
      <w:r>
        <w:rPr>
          <w:rFonts w:hint="eastAsia" w:ascii="仿宋_GB2312" w:hAnsi="Calibri" w:eastAsia="仿宋_GB2312"/>
          <w:b/>
          <w:color w:val="auto"/>
          <w:kern w:val="0"/>
          <w:sz w:val="24"/>
          <w:szCs w:val="24"/>
        </w:rPr>
        <w:t>投标函</w:t>
      </w:r>
    </w:p>
    <w:p>
      <w:pPr>
        <w:tabs>
          <w:tab w:val="left" w:pos="630"/>
        </w:tabs>
        <w:snapToGrid w:val="0"/>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北京市大兴区政府采购中心：</w:t>
      </w:r>
    </w:p>
    <w:p>
      <w:pPr>
        <w:tabs>
          <w:tab w:val="left" w:pos="630"/>
        </w:tabs>
        <w:snapToGrid w:val="0"/>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 xml:space="preserve">    （单位名称：_________________）参加贵方组织的（项目名称：大兴区民政局物业管理服务）（招标编号：11011523210200015226-XM001）招标的有关活动，并对此项目进行投标。为此：</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一、我方同意在本项目招标文件中规定的开标日起180天内遵守本投标文件中的承诺且在此期限期满之前均具有约束力。我方同意并遵守本招标文件“投标人须知”中关于延长投标有效期的规定。</w:t>
      </w:r>
    </w:p>
    <w:p>
      <w:pPr>
        <w:tabs>
          <w:tab w:val="left" w:pos="0"/>
        </w:tabs>
        <w:adjustRightInd w:val="0"/>
        <w:snapToGri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 xml:space="preserve">二、我方承诺具备《中华人民共和国政府采购法》及相关政府采购法律法规和招标文件中规定的参加政府采购活动的供应商应当具备的条件： </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1.具有独立承担民事责任的能力；</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2.具有良好的商业信誉和健全的财务会计制度；</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3.具有履行合同所必需的货物和专业技术能力；</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4.有依法缴纳税收和社会保障资金的良好记录；</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5.参加此项采购活动前三年内，在经营活动中没有重大违法记录；</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6.法律、行政法规规定的其他条件</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7.招标文件中规定的其他资格条件。</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三、我方已详细阅读全部《招标文件》及全部参考资料和有关附件。我方已经完全理解了《招标文件》中的各项内容和投标人的各项权利义务的真实含义，并承诺在发生争议时不会以对《招标文件》存在误解、不明白的条款为由，对贵中心行使任何法律上的抗辩权。</w:t>
      </w:r>
    </w:p>
    <w:p>
      <w:pPr>
        <w:adjustRightInd w:val="0"/>
        <w:spacing w:line="360" w:lineRule="auto"/>
        <w:jc w:val="left"/>
        <w:textAlignment w:val="baseline"/>
        <w:rPr>
          <w:rFonts w:ascii="仿宋_GB2312" w:hAnsi="宋体" w:eastAsia="仿宋_GB2312"/>
          <w:b/>
          <w:color w:val="auto"/>
          <w:sz w:val="24"/>
          <w:szCs w:val="24"/>
        </w:rPr>
      </w:pPr>
      <w:r>
        <w:rPr>
          <w:rFonts w:hint="eastAsia" w:ascii="仿宋_GB2312" w:hAnsi="宋体" w:eastAsia="仿宋_GB2312"/>
          <w:color w:val="auto"/>
          <w:sz w:val="24"/>
          <w:szCs w:val="24"/>
        </w:rPr>
        <w:t>四、提供投标须知规定的全部投标材料，包括投标文件正本、副本、投标一览表，</w:t>
      </w:r>
      <w:r>
        <w:rPr>
          <w:rFonts w:hint="eastAsia" w:ascii="仿宋_GB2312" w:hAnsi="宋体" w:eastAsia="仿宋_GB2312"/>
          <w:b/>
          <w:color w:val="auto"/>
          <w:sz w:val="24"/>
          <w:szCs w:val="24"/>
        </w:rPr>
        <w:t>分别单独密封。</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w:t>
      </w:r>
      <w:r>
        <w:rPr>
          <w:rFonts w:ascii="仿宋_GB2312" w:hAnsi="宋体" w:eastAsia="仿宋_GB2312"/>
          <w:color w:val="auto"/>
          <w:sz w:val="24"/>
          <w:szCs w:val="24"/>
        </w:rPr>
        <w:t>投标一览表一份</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投标人资格册正本一份</w:t>
      </w:r>
      <w:r>
        <w:rPr>
          <w:rFonts w:hint="eastAsia" w:ascii="仿宋_GB2312" w:hAnsi="宋体" w:eastAsia="仿宋_GB2312"/>
          <w:color w:val="auto"/>
          <w:sz w:val="24"/>
          <w:szCs w:val="24"/>
        </w:rPr>
        <w:t>，</w:t>
      </w:r>
      <w:r>
        <w:rPr>
          <w:rFonts w:ascii="仿宋_GB2312" w:hAnsi="宋体" w:eastAsia="仿宋_GB2312"/>
          <w:color w:val="auto"/>
          <w:sz w:val="24"/>
          <w:szCs w:val="24"/>
        </w:rPr>
        <w:t>副本</w:t>
      </w:r>
      <w:r>
        <w:rPr>
          <w:rFonts w:hint="eastAsia" w:ascii="仿宋_GB2312" w:hAnsi="宋体" w:eastAsia="仿宋_GB2312"/>
          <w:color w:val="auto"/>
          <w:sz w:val="24"/>
          <w:szCs w:val="24"/>
          <w:lang w:eastAsia="zh-CN"/>
        </w:rPr>
        <w:t>一</w:t>
      </w:r>
      <w:r>
        <w:rPr>
          <w:rFonts w:hint="eastAsia" w:ascii="仿宋_GB2312" w:hAnsi="宋体" w:eastAsia="仿宋_GB2312"/>
          <w:color w:val="auto"/>
          <w:sz w:val="24"/>
          <w:szCs w:val="24"/>
        </w:rPr>
        <w:t>份</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商务技术册正本一份、副本</w:t>
      </w:r>
      <w:r>
        <w:rPr>
          <w:rFonts w:hint="eastAsia" w:ascii="仿宋_GB2312" w:hAnsi="宋体" w:eastAsia="仿宋_GB2312"/>
          <w:color w:val="auto"/>
          <w:sz w:val="24"/>
          <w:szCs w:val="24"/>
          <w:lang w:eastAsia="zh-CN"/>
        </w:rPr>
        <w:t>五</w:t>
      </w:r>
      <w:r>
        <w:rPr>
          <w:rFonts w:hint="eastAsia" w:ascii="仿宋_GB2312" w:hAnsi="宋体" w:eastAsia="仿宋_GB2312"/>
          <w:color w:val="auto"/>
          <w:sz w:val="24"/>
          <w:szCs w:val="24"/>
        </w:rPr>
        <w:t>份</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五、按招标文件要求提供和交付的货物及服务的投标报价详见投标文件。</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六、保证忠实地执行双方所签订的协议和合同，并承担协议和合同规定的责任和义务。</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承诺完全满足和响应招标文件中的各项商务和技术要求，若有偏差，已在投标文件中显著处予以明确特别说明。</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七、保证提供的投标文件均按招标文件规定的格式填写。</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八、保证遵守招标文件的规定。</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九、我方同意最低价不作为中标保证的规定。</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十、我方愿意如实提供任何与本项投标有关的数据、情况和技术资料。</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十一、我方已详细审核全部招标文件，包括招标文件的相关更正补充（如有的话）、参考资料及有关附件，确认无误。</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二、我方将严格遵守《中华人民共和国政府采购法》的有关规定，若有下列情形之一的，将被有关部门列入不良行为记录名单，在一至三年内禁止参加政府采购活动；有违法所得的，并处没收违法所得；情节严重的，由工商行政管理机关吊销营业执照；构成犯罪的，依法追究刑事责任：</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1.提供虚假材料谋取中标的；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2.采取不正当手段诋毁、排挤其他供应商的；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3.与其他供应商或评标委员会恶意串通的；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4.向评标委员会行贿或提供其他不正当利益的；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5.拒绝有关部门监督检查或提供虚假情况的。</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三、我方承诺：我方在本项目投标中的陈述和本投标文件的一切资料均为真实合法，没有不实的描述、承诺或者伪造、变造的情形。如果我方在本项目投标中做虚假陈述或者在投标文件中提供虚假资料，本投标文件无效，并自愿接受有关处罚，及由此带来的法律后果。</w:t>
      </w:r>
    </w:p>
    <w:p>
      <w:pPr>
        <w:pStyle w:val="13"/>
        <w:tabs>
          <w:tab w:val="left" w:pos="5580"/>
        </w:tabs>
        <w:spacing w:line="360" w:lineRule="auto"/>
        <w:ind w:left="158" w:leftChars="75"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与本投标有关的一切正式往来信函请寄：</w:t>
      </w:r>
    </w:p>
    <w:p>
      <w:pPr>
        <w:pStyle w:val="13"/>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 xml:space="preserve">地址_________________________     </w:t>
      </w:r>
    </w:p>
    <w:p>
      <w:pPr>
        <w:pStyle w:val="13"/>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传真_________________________</w:t>
      </w:r>
    </w:p>
    <w:p>
      <w:pPr>
        <w:pStyle w:val="13"/>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 xml:space="preserve">投标人法定代表人或授权代表手机号_________________________     </w:t>
      </w:r>
    </w:p>
    <w:p>
      <w:pPr>
        <w:pStyle w:val="13"/>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电子邮件_____________________</w:t>
      </w: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spacing w:line="360" w:lineRule="auto"/>
        <w:rPr>
          <w:rFonts w:ascii="仿宋_GB2312" w:hAnsi="宋体" w:eastAsia="仿宋_GB2312"/>
          <w:color w:val="auto"/>
          <w:sz w:val="24"/>
          <w:u w:val="single"/>
        </w:rPr>
      </w:pPr>
      <w:r>
        <w:rPr>
          <w:rFonts w:hint="eastAsia" w:ascii="仿宋_GB2312" w:hAnsi="Courier New" w:eastAsia="仿宋_GB2312"/>
          <w:color w:val="auto"/>
          <w:sz w:val="24"/>
          <w:lang w:eastAsia="zh-CN"/>
        </w:rPr>
        <w:t>法定代表人或投标人授权代表(签字或签章)</w:t>
      </w:r>
      <w:r>
        <w:rPr>
          <w:rFonts w:hint="eastAsia" w:ascii="仿宋_GB2312" w:hAnsi="Courier New" w:eastAsia="仿宋_GB2312"/>
          <w:color w:val="auto"/>
          <w:sz w:val="24"/>
        </w:rPr>
        <w:t>：</w:t>
      </w:r>
      <w:r>
        <w:rPr>
          <w:rFonts w:hint="eastAsia" w:ascii="仿宋_GB2312" w:hAnsi="宋体" w:eastAsia="仿宋_GB2312"/>
          <w:color w:val="auto"/>
          <w:sz w:val="24"/>
          <w:u w:val="single"/>
        </w:rPr>
        <w:t xml:space="preserve">                </w:t>
      </w:r>
    </w:p>
    <w:p>
      <w:pPr>
        <w:spacing w:line="360" w:lineRule="auto"/>
        <w:rPr>
          <w:rFonts w:ascii="仿宋_GB2312" w:hAnsi="宋体" w:eastAsia="仿宋_GB2312"/>
          <w:color w:val="auto"/>
          <w:sz w:val="24"/>
        </w:rPr>
      </w:pPr>
      <w:r>
        <w:rPr>
          <w:rFonts w:hint="eastAsia" w:ascii="仿宋_GB2312" w:hAnsi="宋体" w:eastAsia="仿宋_GB2312"/>
          <w:color w:val="auto"/>
          <w:sz w:val="24"/>
        </w:rPr>
        <w:t>日期：</w:t>
      </w:r>
      <w:r>
        <w:rPr>
          <w:rFonts w:hint="eastAsia" w:ascii="仿宋_GB2312" w:hAnsi="宋体" w:eastAsia="仿宋_GB2312"/>
          <w:color w:val="auto"/>
          <w:sz w:val="24"/>
          <w:u w:val="single"/>
        </w:rPr>
        <w:t xml:space="preserve">                </w:t>
      </w:r>
    </w:p>
    <w:p>
      <w:pPr>
        <w:widowControl/>
        <w:jc w:val="left"/>
        <w:rPr>
          <w:rFonts w:ascii="仿宋_GB2312" w:eastAsia="仿宋_GB2312"/>
          <w:b/>
          <w:color w:val="auto"/>
          <w:sz w:val="24"/>
          <w:szCs w:val="24"/>
        </w:rPr>
      </w:pPr>
    </w:p>
    <w:p>
      <w:pPr>
        <w:pStyle w:val="13"/>
        <w:spacing w:line="360" w:lineRule="auto"/>
        <w:rPr>
          <w:rFonts w:ascii="仿宋_GB2312" w:eastAsia="仿宋_GB2312"/>
          <w:b/>
          <w:color w:val="auto"/>
          <w:sz w:val="24"/>
          <w:szCs w:val="24"/>
        </w:rPr>
      </w:pPr>
      <w:r>
        <w:rPr>
          <w:rFonts w:hint="eastAsia" w:ascii="仿宋_GB2312" w:eastAsia="仿宋_GB2312"/>
          <w:b/>
          <w:color w:val="auto"/>
          <w:sz w:val="24"/>
          <w:szCs w:val="24"/>
        </w:rPr>
        <w:t>附件2</w:t>
      </w:r>
    </w:p>
    <w:p>
      <w:pPr>
        <w:pStyle w:val="43"/>
        <w:widowControl w:val="0"/>
        <w:autoSpaceDE w:val="0"/>
        <w:autoSpaceDN w:val="0"/>
        <w:adjustRightInd w:val="0"/>
        <w:spacing w:before="0" w:after="156" w:afterLines="50" w:line="360" w:lineRule="auto"/>
        <w:jc w:val="center"/>
        <w:rPr>
          <w:rFonts w:ascii="仿宋_GB2312" w:hAnsi="PWJGTK+»ªÎÄÏ¸ºÚ" w:eastAsia="仿宋_GB2312" w:cs="PWJGTK+»ªÎÄÏ¸ºÚ"/>
          <w:b/>
          <w:color w:val="auto"/>
          <w:sz w:val="24"/>
          <w:szCs w:val="24"/>
          <w:lang w:val="en-US" w:eastAsia="zh-CN"/>
        </w:rPr>
      </w:pPr>
      <w:r>
        <w:rPr>
          <w:rFonts w:hint="eastAsia" w:ascii="仿宋_GB2312" w:eastAsia="仿宋_GB2312"/>
          <w:b/>
          <w:color w:val="auto"/>
          <w:sz w:val="24"/>
          <w:szCs w:val="24"/>
          <w:lang w:eastAsia="zh-CN"/>
        </w:rPr>
        <w:t>投标人基本情况表</w:t>
      </w:r>
    </w:p>
    <w:tbl>
      <w:tblPr>
        <w:tblStyle w:val="27"/>
        <w:tblW w:w="8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2"/>
        <w:gridCol w:w="1418"/>
        <w:gridCol w:w="1417"/>
        <w:gridCol w:w="1418"/>
        <w:gridCol w:w="1766"/>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企业名称</w:t>
            </w:r>
          </w:p>
        </w:tc>
        <w:tc>
          <w:tcPr>
            <w:tcW w:w="4253" w:type="dxa"/>
            <w:gridSpan w:val="3"/>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法定代表人</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企业性质</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主管机关</w:t>
            </w:r>
          </w:p>
        </w:tc>
        <w:tc>
          <w:tcPr>
            <w:tcW w:w="4555" w:type="dxa"/>
            <w:gridSpan w:val="3"/>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组建时间</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联 系 人</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电     话</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开户银行</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账    号</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财务负责人</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固定资产</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自有资金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电      话</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流动资金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注册资金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营业执照编号</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资产总额</w:t>
            </w:r>
          </w:p>
        </w:tc>
        <w:tc>
          <w:tcPr>
            <w:tcW w:w="7390" w:type="dxa"/>
            <w:gridSpan w:val="5"/>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restart"/>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财务</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状况</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年份</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主营收入</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收入总额</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利润总额</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净利润</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lang w:val="en-US" w:eastAsia="zh-CN"/>
              </w:rPr>
              <w:t>2021</w:t>
            </w:r>
            <w:r>
              <w:rPr>
                <w:rFonts w:hint="eastAsia" w:ascii="仿宋_GB2312" w:hAnsi="宋体" w:eastAsia="仿宋_GB2312"/>
                <w:color w:val="auto"/>
                <w:kern w:val="0"/>
                <w:sz w:val="24"/>
                <w:szCs w:val="24"/>
              </w:rPr>
              <w:t>年</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20</w:t>
            </w:r>
            <w:r>
              <w:rPr>
                <w:rFonts w:hint="eastAsia" w:ascii="仿宋_GB2312" w:hAnsi="宋体" w:eastAsia="仿宋_GB2312"/>
                <w:color w:val="auto"/>
                <w:kern w:val="0"/>
                <w:sz w:val="24"/>
                <w:szCs w:val="24"/>
                <w:lang w:val="en-US" w:eastAsia="zh-CN"/>
              </w:rPr>
              <w:t>22</w:t>
            </w:r>
            <w:r>
              <w:rPr>
                <w:rFonts w:hint="eastAsia" w:ascii="仿宋_GB2312" w:hAnsi="宋体" w:eastAsia="仿宋_GB2312"/>
                <w:color w:val="auto"/>
                <w:kern w:val="0"/>
                <w:sz w:val="24"/>
                <w:szCs w:val="24"/>
              </w:rPr>
              <w:t>年</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经营范围</w:t>
            </w:r>
          </w:p>
        </w:tc>
        <w:tc>
          <w:tcPr>
            <w:tcW w:w="7390" w:type="dxa"/>
            <w:gridSpan w:val="5"/>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restart"/>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企业员工</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情况</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(人数)</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总人数</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(从业人员)</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管理人员</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高级职称</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人员</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中初级职称人员</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组织机构</w:t>
            </w:r>
          </w:p>
        </w:tc>
        <w:tc>
          <w:tcPr>
            <w:tcW w:w="7390" w:type="dxa"/>
            <w:gridSpan w:val="5"/>
            <w:vAlign w:val="center"/>
          </w:tcPr>
          <w:p>
            <w:pPr>
              <w:tabs>
                <w:tab w:val="left" w:pos="5580"/>
              </w:tabs>
              <w:adjustRightInd w:val="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可附图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下属</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部门情况</w:t>
            </w:r>
          </w:p>
        </w:tc>
        <w:tc>
          <w:tcPr>
            <w:tcW w:w="7390" w:type="dxa"/>
            <w:gridSpan w:val="5"/>
            <w:vAlign w:val="center"/>
          </w:tcPr>
          <w:p>
            <w:pPr>
              <w:tabs>
                <w:tab w:val="left" w:pos="5580"/>
              </w:tabs>
              <w:adjustRightInd w:val="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可附表</w:t>
            </w:r>
          </w:p>
        </w:tc>
      </w:tr>
    </w:tbl>
    <w:p>
      <w:pPr>
        <w:tabs>
          <w:tab w:val="left" w:pos="5580"/>
        </w:tabs>
        <w:adjustRightInd w:val="0"/>
        <w:spacing w:before="268" w:beforeLines="86" w:line="302" w:lineRule="auto"/>
        <w:jc w:val="left"/>
        <w:textAlignment w:val="baseline"/>
        <w:rPr>
          <w:rFonts w:ascii="仿宋_GB2312" w:hAnsi="宋体" w:eastAsia="仿宋_GB2312"/>
          <w:color w:val="auto"/>
          <w:kern w:val="0"/>
          <w:sz w:val="24"/>
          <w:szCs w:val="24"/>
        </w:rPr>
      </w:pP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pStyle w:val="43"/>
        <w:widowControl w:val="0"/>
        <w:autoSpaceDE w:val="0"/>
        <w:autoSpaceDN w:val="0"/>
        <w:adjustRightInd w:val="0"/>
        <w:spacing w:before="0" w:after="0" w:line="360" w:lineRule="auto"/>
        <w:rPr>
          <w:rFonts w:ascii="仿宋_GB2312" w:hAnsi="宋体" w:eastAsia="仿宋_GB2312"/>
          <w:color w:val="auto"/>
          <w:sz w:val="24"/>
          <w:u w:val="single"/>
          <w:lang w:eastAsia="zh-CN"/>
        </w:rPr>
      </w:pPr>
      <w:r>
        <w:rPr>
          <w:rFonts w:hint="eastAsia" w:ascii="仿宋_GB2312" w:hAnsi="Courier New" w:eastAsia="仿宋_GB2312"/>
          <w:color w:val="auto"/>
          <w:sz w:val="24"/>
          <w:lang w:eastAsia="zh-CN"/>
        </w:rPr>
        <w:t>法定代表人或投标人授权代表(签字或签章)：</w:t>
      </w:r>
      <w:r>
        <w:rPr>
          <w:rFonts w:hint="eastAsia" w:ascii="仿宋_GB2312" w:hAnsi="宋体" w:eastAsia="仿宋_GB2312"/>
          <w:color w:val="auto"/>
          <w:sz w:val="24"/>
          <w:u w:val="single"/>
          <w:lang w:eastAsia="zh-CN"/>
        </w:rPr>
        <w:t xml:space="preserve">                </w:t>
      </w:r>
    </w:p>
    <w:p>
      <w:pPr>
        <w:pStyle w:val="43"/>
        <w:widowControl w:val="0"/>
        <w:autoSpaceDE w:val="0"/>
        <w:autoSpaceDN w:val="0"/>
        <w:adjustRightInd w:val="0"/>
        <w:spacing w:before="0" w:after="0" w:line="360" w:lineRule="auto"/>
        <w:rPr>
          <w:rFonts w:hint="eastAsia" w:ascii="仿宋_GB2312" w:eastAsia="仿宋_GB2312"/>
          <w:b/>
          <w:color w:val="auto"/>
          <w:sz w:val="24"/>
          <w:szCs w:val="24"/>
          <w:lang w:eastAsia="zh-CN"/>
        </w:rPr>
        <w:sectPr>
          <w:pgSz w:w="11906" w:h="16838"/>
          <w:pgMar w:top="1440" w:right="1797" w:bottom="1440" w:left="1797" w:header="851" w:footer="992" w:gutter="0"/>
          <w:pgNumType w:fmt="decimal"/>
          <w:cols w:space="720" w:num="1"/>
          <w:docGrid w:type="lines" w:linePitch="312" w:charSpace="0"/>
        </w:sectPr>
      </w:pPr>
      <w:r>
        <w:rPr>
          <w:rFonts w:hint="eastAsia" w:ascii="仿宋_GB2312" w:hAnsi="宋体" w:eastAsia="仿宋_GB2312"/>
          <w:color w:val="auto"/>
          <w:sz w:val="24"/>
          <w:lang w:eastAsia="zh-CN"/>
        </w:rPr>
        <w:t>日期：</w:t>
      </w:r>
      <w:r>
        <w:rPr>
          <w:rFonts w:hint="eastAsia" w:ascii="仿宋_GB2312" w:hAnsi="宋体" w:eastAsia="仿宋_GB2312"/>
          <w:color w:val="auto"/>
          <w:sz w:val="24"/>
          <w:u w:val="single"/>
          <w:lang w:eastAsia="zh-CN"/>
        </w:rPr>
        <w:t xml:space="preserve">                </w:t>
      </w:r>
      <w:r>
        <w:rPr>
          <w:rFonts w:ascii="仿宋_GB2312" w:hAnsi="宋体" w:eastAsia="仿宋_GB2312"/>
          <w:color w:val="auto"/>
          <w:sz w:val="24"/>
        </w:rPr>
        <w:br w:type="page"/>
      </w:r>
    </w:p>
    <w:p>
      <w:pPr>
        <w:pStyle w:val="43"/>
        <w:widowControl w:val="0"/>
        <w:pBdr>
          <w:top w:val="none" w:color="auto" w:sz="0" w:space="0"/>
          <w:left w:val="none" w:color="auto" w:sz="0" w:space="0"/>
          <w:bottom w:val="none" w:color="auto" w:sz="0" w:space="0"/>
          <w:right w:val="none" w:color="auto" w:sz="0" w:space="0"/>
        </w:pBdr>
        <w:autoSpaceDE w:val="0"/>
        <w:autoSpaceDN w:val="0"/>
        <w:adjustRightInd w:val="0"/>
        <w:spacing w:before="0" w:after="0" w:line="360" w:lineRule="auto"/>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3</w:t>
      </w:r>
    </w:p>
    <w:p>
      <w:pPr>
        <w:pStyle w:val="23"/>
        <w:pBdr>
          <w:top w:val="none" w:color="auto" w:sz="0" w:space="0"/>
          <w:left w:val="none" w:color="auto" w:sz="0" w:space="0"/>
          <w:bottom w:val="none" w:color="auto" w:sz="0" w:space="0"/>
          <w:right w:val="none" w:color="auto" w:sz="0" w:space="0"/>
        </w:pBdr>
      </w:pPr>
    </w:p>
    <w:p>
      <w:pPr>
        <w:pBdr>
          <w:top w:val="none" w:color="auto" w:sz="0" w:space="0"/>
          <w:left w:val="none" w:color="auto" w:sz="0" w:space="0"/>
          <w:bottom w:val="none" w:color="auto" w:sz="0" w:space="0"/>
          <w:right w:val="none" w:color="auto" w:sz="0" w:space="0"/>
        </w:pBdr>
        <w:tabs>
          <w:tab w:val="left" w:pos="900"/>
          <w:tab w:val="left" w:pos="5580"/>
        </w:tabs>
        <w:spacing w:before="156" w:beforeLines="50" w:line="360" w:lineRule="auto"/>
        <w:jc w:val="center"/>
        <w:rPr>
          <w:rFonts w:hint="eastAsia" w:ascii="仿宋_GB2312" w:hAnsi="仿宋_GB2312" w:eastAsia="仿宋_GB2312" w:cs="仿宋_GB2312"/>
          <w:b/>
          <w:color w:val="auto"/>
          <w:sz w:val="24"/>
          <w:highlight w:val="none"/>
          <w:lang w:val="en-US" w:eastAsia="zh-CN"/>
        </w:rPr>
      </w:pPr>
      <w:r>
        <w:rPr>
          <w:rFonts w:hint="eastAsia" w:ascii="仿宋_GB2312" w:hAnsi="仿宋_GB2312" w:eastAsia="仿宋_GB2312" w:cs="仿宋_GB2312"/>
          <w:b/>
          <w:color w:val="auto"/>
          <w:sz w:val="24"/>
          <w:highlight w:val="none"/>
          <w:lang w:val="en-US" w:eastAsia="zh-CN"/>
        </w:rPr>
        <w:t>中小企业声明函（服务）</w:t>
      </w:r>
    </w:p>
    <w:p>
      <w:pPr>
        <w:pStyle w:val="13"/>
        <w:pBdr>
          <w:top w:val="none" w:color="auto" w:sz="0" w:space="0"/>
          <w:left w:val="none" w:color="auto" w:sz="0" w:space="0"/>
          <w:bottom w:val="none" w:color="auto" w:sz="0" w:space="0"/>
          <w:right w:val="none" w:color="auto" w:sz="0" w:space="0"/>
        </w:pBdr>
        <w:rPr>
          <w:rFonts w:hint="eastAsia" w:ascii="仿宋_GB2312" w:hAnsi="仿宋_GB2312" w:eastAsia="仿宋_GB2312" w:cs="仿宋_GB2312"/>
          <w:color w:val="auto"/>
          <w:highlight w:val="none"/>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本公司郑重声明，根据《政府采购促进中小企业发展管理办法》（财库2020﹞46 号）的规定，本公司参加</w:t>
      </w:r>
      <w:r>
        <w:rPr>
          <w:rFonts w:hint="eastAsia" w:ascii="仿宋_GB2312" w:hAnsi="仿宋_GB2312" w:eastAsia="仿宋_GB2312" w:cs="仿宋_GB2312"/>
          <w:i/>
          <w:iCs/>
          <w:color w:val="auto"/>
          <w:kern w:val="0"/>
          <w:sz w:val="24"/>
          <w:szCs w:val="24"/>
          <w:highlight w:val="none"/>
          <w:u w:val="single"/>
          <w:lang w:val="en-US" w:eastAsia="zh-CN" w:bidi="ar"/>
        </w:rPr>
        <w:t>（单位名称）</w:t>
      </w:r>
      <w:r>
        <w:rPr>
          <w:rFonts w:hint="eastAsia" w:ascii="仿宋_GB2312" w:hAnsi="仿宋_GB2312" w:eastAsia="仿宋_GB2312" w:cs="仿宋_GB2312"/>
          <w:color w:val="auto"/>
          <w:kern w:val="0"/>
          <w:sz w:val="24"/>
          <w:szCs w:val="24"/>
          <w:highlight w:val="none"/>
          <w:lang w:val="en-US" w:eastAsia="zh-CN" w:bidi="ar"/>
        </w:rPr>
        <w:t>的</w:t>
      </w:r>
      <w:r>
        <w:rPr>
          <w:rFonts w:hint="eastAsia" w:ascii="仿宋_GB2312" w:hAnsi="仿宋_GB2312" w:eastAsia="仿宋_GB2312" w:cs="仿宋_GB2312"/>
          <w:i/>
          <w:iCs/>
          <w:color w:val="auto"/>
          <w:kern w:val="0"/>
          <w:sz w:val="24"/>
          <w:szCs w:val="24"/>
          <w:highlight w:val="none"/>
          <w:u w:val="single"/>
          <w:lang w:val="en-US" w:eastAsia="zh-CN" w:bidi="ar"/>
        </w:rPr>
        <w:t>（项目名称）</w:t>
      </w:r>
      <w:r>
        <w:rPr>
          <w:rFonts w:hint="eastAsia" w:ascii="仿宋_GB2312" w:hAnsi="仿宋_GB2312" w:eastAsia="仿宋_GB2312" w:cs="仿宋_GB2312"/>
          <w:color w:val="auto"/>
          <w:kern w:val="0"/>
          <w:sz w:val="24"/>
          <w:szCs w:val="24"/>
          <w:highlight w:val="none"/>
          <w:lang w:val="en-US" w:eastAsia="zh-CN" w:bidi="ar"/>
        </w:rPr>
        <w:t>采购活动，服务全部由符合政策要求的中小企业承接。相关企业的具体情况如下：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1. </w:t>
      </w:r>
      <w:r>
        <w:rPr>
          <w:rFonts w:hint="eastAsia" w:ascii="仿宋_GB2312" w:hAnsi="仿宋_GB2312" w:eastAsia="仿宋_GB2312" w:cs="仿宋_GB2312"/>
          <w:i/>
          <w:iCs/>
          <w:color w:val="auto"/>
          <w:kern w:val="0"/>
          <w:sz w:val="24"/>
          <w:szCs w:val="24"/>
          <w:highlight w:val="none"/>
          <w:u w:val="single"/>
          <w:lang w:val="en-US" w:eastAsia="zh-CN" w:bidi="ar"/>
        </w:rPr>
        <w:t>（标的名称）</w:t>
      </w:r>
      <w:r>
        <w:rPr>
          <w:rFonts w:hint="eastAsia" w:ascii="仿宋_GB2312" w:hAnsi="仿宋_GB2312" w:eastAsia="仿宋_GB2312" w:cs="仿宋_GB2312"/>
          <w:i/>
          <w:iCs/>
          <w:color w:val="auto"/>
          <w:kern w:val="0"/>
          <w:sz w:val="24"/>
          <w:szCs w:val="24"/>
          <w:highlight w:val="non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承接企业为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w:t>
      </w:r>
      <w:r>
        <w:rPr>
          <w:rStyle w:val="37"/>
          <w:rFonts w:hint="eastAsia" w:ascii="仿宋_GB2312" w:hAnsi="仿宋_GB2312" w:eastAsia="仿宋_GB2312" w:cs="仿宋_GB2312"/>
          <w:color w:val="auto"/>
          <w:kern w:val="0"/>
          <w:sz w:val="24"/>
          <w:szCs w:val="24"/>
          <w:highlight w:val="none"/>
          <w:lang w:val="en-US" w:eastAsia="zh-CN" w:bidi="ar"/>
        </w:rPr>
        <w:footnoteReference w:id="0"/>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2. </w:t>
      </w:r>
      <w:r>
        <w:rPr>
          <w:rFonts w:hint="eastAsia" w:ascii="仿宋_GB2312" w:hAnsi="仿宋_GB2312" w:eastAsia="仿宋_GB2312" w:cs="仿宋_GB2312"/>
          <w:i/>
          <w:iCs/>
          <w:color w:val="auto"/>
          <w:kern w:val="0"/>
          <w:sz w:val="24"/>
          <w:szCs w:val="24"/>
          <w:highlight w:val="none"/>
          <w:u w:val="single"/>
          <w:lang w:val="en-US" w:eastAsia="zh-CN" w:bidi="ar"/>
        </w:rPr>
        <w:t xml:space="preserve">（标的名称）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承接企业为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以上企业，不属于大企业的分支机构，不存在控股股东为大企业的情形，也不存在与大企业的负责人为同一人的情形。</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highlight w:val="none"/>
          <w:lang w:val="en-US" w:eastAsia="zh-CN" w:bidi="ar"/>
        </w:rPr>
      </w:pPr>
      <w:r>
        <w:rPr>
          <w:rFonts w:hint="eastAsia" w:ascii="仿宋_GB2312" w:hAnsi="仿宋_GB2312" w:eastAsia="仿宋_GB2312" w:cs="仿宋_GB2312"/>
          <w:color w:val="auto"/>
          <w:kern w:val="0"/>
          <w:sz w:val="24"/>
          <w:szCs w:val="24"/>
          <w:highlight w:val="none"/>
          <w:lang w:val="en-US" w:eastAsia="zh-CN" w:bidi="ar"/>
        </w:rPr>
        <w:t xml:space="preserve">本企业对上述声明内容的真实性负责。如有虚假，将依法承担相应责任。 </w:t>
      </w:r>
    </w:p>
    <w:p>
      <w:pPr>
        <w:pStyle w:val="13"/>
        <w:keepNext w:val="0"/>
        <w:keepLines w:val="0"/>
        <w:pageBreakBefore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highlight w:val="none"/>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jc w:val="right"/>
        <w:textAlignment w:val="auto"/>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kern w:val="0"/>
          <w:sz w:val="24"/>
          <w:szCs w:val="24"/>
          <w:highlight w:val="none"/>
          <w:lang w:val="en-US" w:eastAsia="zh-CN" w:bidi="ar"/>
        </w:rPr>
        <w:t xml:space="preserve">企业名称（盖章）：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jc w:val="right"/>
        <w:textAlignment w:val="auto"/>
        <w:rPr>
          <w:rFonts w:hint="default"/>
          <w:color w:val="auto"/>
          <w:highlight w:val="none"/>
          <w:lang w:val="en-US"/>
        </w:rPr>
      </w:pPr>
      <w:r>
        <w:rPr>
          <w:rFonts w:hint="eastAsia" w:ascii="仿宋_GB2312" w:hAnsi="仿宋_GB2312" w:eastAsia="仿宋_GB2312" w:cs="仿宋_GB2312"/>
          <w:color w:val="auto"/>
          <w:kern w:val="0"/>
          <w:sz w:val="24"/>
          <w:szCs w:val="24"/>
          <w:highlight w:val="none"/>
          <w:lang w:val="en-US" w:eastAsia="zh-CN" w:bidi="ar"/>
        </w:rPr>
        <w:t xml:space="preserve">日 期：       </w:t>
      </w:r>
      <w:r>
        <w:rPr>
          <w:rFonts w:hint="eastAsia" w:ascii="仿宋" w:hAnsi="仿宋" w:eastAsia="仿宋" w:cs="仿宋"/>
          <w:color w:val="auto"/>
          <w:kern w:val="0"/>
          <w:sz w:val="24"/>
          <w:szCs w:val="24"/>
          <w:highlight w:val="none"/>
          <w:lang w:val="en-US" w:eastAsia="zh-CN" w:bidi="ar"/>
        </w:rPr>
        <w:t xml:space="preserve">      </w:t>
      </w:r>
    </w:p>
    <w:p>
      <w:pPr>
        <w:pBdr>
          <w:top w:val="none" w:color="auto" w:sz="0" w:space="0"/>
          <w:left w:val="none" w:color="auto" w:sz="0" w:space="0"/>
          <w:bottom w:val="none" w:color="auto" w:sz="0" w:space="0"/>
          <w:right w:val="none" w:color="auto" w:sz="0" w:space="0"/>
        </w:pBdr>
        <w:tabs>
          <w:tab w:val="left" w:pos="5580"/>
        </w:tabs>
        <w:spacing w:before="156" w:beforeLines="50" w:after="156" w:afterLines="50" w:line="360" w:lineRule="auto"/>
        <w:rPr>
          <w:rFonts w:ascii="仿宋_GB2312" w:hAnsi="宋体" w:eastAsia="仿宋_GB2312"/>
          <w:b w:val="0"/>
          <w:bCs/>
          <w:color w:val="auto"/>
          <w:sz w:val="24"/>
          <w:szCs w:val="24"/>
        </w:rPr>
      </w:pPr>
      <w:r>
        <w:rPr>
          <w:rFonts w:ascii="仿宋_GB2312" w:hAnsi="宋体" w:eastAsia="仿宋_GB2312"/>
          <w:color w:val="auto"/>
          <w:sz w:val="24"/>
          <w:szCs w:val="24"/>
          <w:highlight w:val="none"/>
        </w:rPr>
        <w:br w:type="page"/>
      </w:r>
    </w:p>
    <w:p>
      <w:pPr>
        <w:pBdr>
          <w:top w:val="none" w:color="auto" w:sz="0" w:space="0"/>
          <w:left w:val="none" w:color="auto" w:sz="0" w:space="0"/>
          <w:bottom w:val="none" w:color="auto" w:sz="0" w:space="0"/>
          <w:right w:val="none" w:color="auto" w:sz="0" w:space="0"/>
        </w:pBdr>
        <w:tabs>
          <w:tab w:val="left" w:pos="900"/>
          <w:tab w:val="left" w:pos="5580"/>
        </w:tabs>
        <w:spacing w:beforeLines="50" w:line="360" w:lineRule="auto"/>
        <w:jc w:val="center"/>
        <w:rPr>
          <w:rFonts w:ascii="仿宋_GB2312" w:hAnsi="宋体" w:eastAsia="仿宋_GB2312"/>
          <w:b/>
          <w:color w:val="auto"/>
          <w:sz w:val="24"/>
        </w:rPr>
      </w:pPr>
      <w:r>
        <w:rPr>
          <w:rFonts w:ascii="仿宋_GB2312" w:hAnsi="宋体" w:eastAsia="仿宋_GB2312"/>
          <w:b/>
          <w:color w:val="auto"/>
          <w:sz w:val="24"/>
        </w:rPr>
        <w:t>监狱企业证明材料</w:t>
      </w:r>
    </w:p>
    <w:p>
      <w:pPr>
        <w:pBdr>
          <w:top w:val="none" w:color="auto" w:sz="0" w:space="0"/>
          <w:left w:val="none" w:color="auto" w:sz="0" w:space="0"/>
          <w:bottom w:val="none" w:color="auto" w:sz="0" w:space="0"/>
          <w:right w:val="none" w:color="auto" w:sz="0" w:space="0"/>
        </w:pBdr>
        <w:tabs>
          <w:tab w:val="left" w:pos="900"/>
          <w:tab w:val="left" w:pos="5580"/>
        </w:tabs>
        <w:spacing w:beforeLines="50" w:line="360" w:lineRule="auto"/>
        <w:jc w:val="center"/>
        <w:rPr>
          <w:rFonts w:ascii="仿宋_GB2312" w:hAnsi="宋体" w:eastAsia="仿宋_GB2312"/>
          <w:color w:val="auto"/>
          <w:sz w:val="24"/>
          <w:szCs w:val="24"/>
        </w:rPr>
      </w:pPr>
      <w:r>
        <w:rPr>
          <w:rFonts w:ascii="仿宋_GB2312" w:hAnsi="宋体" w:eastAsia="仿宋_GB2312"/>
          <w:color w:val="auto"/>
          <w:sz w:val="24"/>
        </w:rPr>
        <w:t>（监狱企业参加的）</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根据《财政部司法部关于政府采购支持监狱企业发展有关问题的通知（财库</w:t>
      </w:r>
      <w:r>
        <w:rPr>
          <w:rFonts w:ascii="仿宋_GB2312" w:hAnsi="宋体" w:eastAsia="仿宋_GB2312"/>
          <w:color w:val="auto"/>
          <w:sz w:val="24"/>
          <w:szCs w:val="24"/>
        </w:rPr>
        <w:t xml:space="preserve">[2014]68 </w:t>
      </w:r>
      <w:r>
        <w:rPr>
          <w:rFonts w:hint="eastAsia" w:ascii="仿宋_GB2312" w:hAnsi="宋体" w:eastAsia="仿宋_GB2312"/>
          <w:color w:val="auto"/>
          <w:sz w:val="24"/>
          <w:szCs w:val="24"/>
        </w:rPr>
        <w:t>号）》、《北京市财政局北京市司法局关于政府采购支持监狱企业发展有关问题的通知》（京财采购</w:t>
      </w:r>
      <w:r>
        <w:rPr>
          <w:rFonts w:ascii="仿宋_GB2312" w:hAnsi="宋体" w:eastAsia="仿宋_GB2312"/>
          <w:color w:val="auto"/>
          <w:sz w:val="24"/>
          <w:szCs w:val="24"/>
        </w:rPr>
        <w:t>[2014]2506</w:t>
      </w:r>
      <w:r>
        <w:rPr>
          <w:rFonts w:hint="eastAsia" w:ascii="仿宋_GB2312" w:hAnsi="宋体" w:eastAsia="仿宋_GB2312"/>
          <w:color w:val="auto"/>
          <w:sz w:val="24"/>
          <w:szCs w:val="24"/>
        </w:rPr>
        <w:t>号）的规定提交有关部门出具的证明</w:t>
      </w:r>
      <w:r>
        <w:rPr>
          <w:rFonts w:ascii="仿宋_GB2312" w:hAnsi="宋体" w:eastAsia="仿宋_GB2312"/>
          <w:color w:val="auto"/>
          <w:sz w:val="24"/>
          <w:szCs w:val="24"/>
        </w:rPr>
        <w:t>材料并加盖投标人公章。</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ascii="仿宋_GB2312" w:hAnsi="宋体" w:eastAsia="仿宋_GB2312"/>
          <w:color w:val="auto"/>
          <w:sz w:val="24"/>
          <w:szCs w:val="24"/>
        </w:rPr>
        <w:br w:type="page"/>
      </w:r>
    </w:p>
    <w:p>
      <w:pPr>
        <w:pBdr>
          <w:top w:val="none" w:color="auto" w:sz="0" w:space="0"/>
          <w:left w:val="none" w:color="auto" w:sz="0" w:space="0"/>
          <w:bottom w:val="none" w:color="auto" w:sz="0" w:space="0"/>
          <w:right w:val="none" w:color="auto" w:sz="0" w:space="0"/>
        </w:pBdr>
        <w:tabs>
          <w:tab w:val="left" w:pos="900"/>
          <w:tab w:val="left" w:pos="5580"/>
        </w:tabs>
        <w:spacing w:beforeLines="50" w:line="360" w:lineRule="auto"/>
        <w:jc w:val="center"/>
        <w:rPr>
          <w:rFonts w:ascii="ARMQCW+»ªÎÄÏ¸ºÚ" w:hAnsi="ARMQCW+»ªÎÄÏ¸ºÚ" w:cs="ARMQCW+»ªÎÄÏ¸ºÚ"/>
          <w:color w:val="auto"/>
          <w:sz w:val="24"/>
        </w:rPr>
      </w:pPr>
      <w:r>
        <w:rPr>
          <w:rFonts w:ascii="仿宋_GB2312" w:hAnsi="宋体" w:eastAsia="仿宋_GB2312"/>
          <w:b/>
          <w:color w:val="auto"/>
          <w:sz w:val="24"/>
        </w:rPr>
        <w:t>残疾人福利性单位证明材料</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jc w:val="center"/>
        <w:rPr>
          <w:rFonts w:ascii="仿宋_GB2312" w:hAnsi="宋体" w:eastAsia="仿宋_GB2312"/>
          <w:color w:val="auto"/>
          <w:sz w:val="24"/>
          <w:szCs w:val="24"/>
        </w:rPr>
      </w:pPr>
      <w:r>
        <w:rPr>
          <w:rFonts w:hint="eastAsia" w:ascii="仿宋_GB2312" w:hAnsi="ARMQCW+»ªÎÄÏ¸ºÚ" w:eastAsia="仿宋_GB2312" w:cs="ARMQCW+»ªÎÄÏ¸ºÚ"/>
          <w:color w:val="auto"/>
          <w:sz w:val="24"/>
        </w:rPr>
        <w:t>（残疾人福利性单位参加的）</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根据《财政部 民政部 中国残疾人联合会关于促进残疾人就业政府采购政策的通知》提交的声明函。投标人应当对声明的真实性负责，如提供的</w:t>
      </w:r>
      <w:r>
        <w:rPr>
          <w:rFonts w:hint="eastAsia" w:ascii="仿宋_GB2312" w:hAnsi="Arial" w:eastAsia="仿宋_GB2312" w:cs="Arial"/>
          <w:color w:val="auto"/>
          <w:sz w:val="24"/>
        </w:rPr>
        <w:t>“</w:t>
      </w:r>
      <w:r>
        <w:rPr>
          <w:rFonts w:hint="eastAsia" w:ascii="仿宋_GB2312" w:hAnsi="ARMQCW+»ªÎÄÏ¸ºÚ" w:eastAsia="仿宋_GB2312" w:cs="ARMQCW+»ªÎÄÏ¸ºÚ"/>
          <w:color w:val="auto"/>
          <w:sz w:val="24"/>
        </w:rPr>
        <w:t>残疾人福利性单位声明函</w:t>
      </w:r>
      <w:r>
        <w:rPr>
          <w:rFonts w:hint="eastAsia" w:ascii="仿宋_GB2312" w:hAnsi="Arial" w:eastAsia="仿宋_GB2312" w:cs="Arial"/>
          <w:color w:val="auto"/>
          <w:sz w:val="24"/>
        </w:rPr>
        <w:t>”</w:t>
      </w:r>
      <w:r>
        <w:rPr>
          <w:rFonts w:hint="eastAsia" w:ascii="仿宋_GB2312" w:hAnsi="ARMQCW+»ªÎÄÏ¸ºÚ" w:eastAsia="仿宋_GB2312" w:cs="ARMQCW+»ªÎÄÏ¸ºÚ"/>
          <w:color w:val="auto"/>
          <w:sz w:val="24"/>
        </w:rPr>
        <w:t>与事实不符，采购人有权依法追究投标人的责任。</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jc w:val="center"/>
        <w:rPr>
          <w:rFonts w:ascii="仿宋_GB2312" w:hAnsi="宋体" w:eastAsia="仿宋_GB2312"/>
          <w:b/>
          <w:color w:val="auto"/>
          <w:sz w:val="24"/>
          <w:szCs w:val="24"/>
        </w:rPr>
      </w:pPr>
      <w:r>
        <w:rPr>
          <w:rFonts w:hint="eastAsia" w:ascii="仿宋_GB2312" w:hAnsi="ARMQCW+»ªÎÄÏ¸ºÚ" w:eastAsia="仿宋_GB2312" w:cs="ARMQCW+»ªÎÄÏ¸ºÚ"/>
          <w:b/>
          <w:color w:val="auto"/>
          <w:sz w:val="24"/>
          <w:szCs w:val="24"/>
        </w:rPr>
        <w:t>残疾人福利性单位声明函</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 xml:space="preserve">本单位郑重声明，根据《财政部  民政部 中国残疾人联合会关于促进残疾人就业政府采购政策的通知》（财库〔 </w:t>
      </w:r>
      <w:r>
        <w:rPr>
          <w:rFonts w:hint="eastAsia" w:ascii="仿宋_GB2312" w:hAnsi="Calibri" w:eastAsia="仿宋_GB2312"/>
          <w:color w:val="auto"/>
          <w:sz w:val="24"/>
        </w:rPr>
        <w:t>2017</w:t>
      </w:r>
      <w:r>
        <w:rPr>
          <w:rFonts w:hint="eastAsia" w:ascii="仿宋_GB2312" w:hAnsi="ARMQCW+»ªÎÄÏ¸ºÚ" w:eastAsia="仿宋_GB2312" w:cs="ARMQCW+»ªÎÄÏ¸ºÚ"/>
          <w:color w:val="auto"/>
          <w:sz w:val="24"/>
        </w:rPr>
        <w:t xml:space="preserve">〕  </w:t>
      </w:r>
      <w:r>
        <w:rPr>
          <w:rFonts w:hint="eastAsia" w:ascii="仿宋_GB2312" w:hAnsi="Calibri" w:eastAsia="仿宋_GB2312"/>
          <w:color w:val="auto"/>
          <w:sz w:val="24"/>
        </w:rPr>
        <w:t xml:space="preserve">141 </w:t>
      </w:r>
      <w:r>
        <w:rPr>
          <w:rFonts w:hint="eastAsia" w:ascii="仿宋_GB2312" w:hAnsi="ARMQCW+»ªÎÄÏ¸ºÚ" w:eastAsia="仿宋_GB2312" w:cs="ARMQCW+»ªÎÄÏ¸ºÚ"/>
          <w:color w:val="auto"/>
          <w:sz w:val="24"/>
        </w:rPr>
        <w:t xml:space="preserve"> 号）的规定，本单位为符合条件的残疾人福利性单位，且本单位参加    </w:t>
      </w:r>
      <w:r>
        <w:rPr>
          <w:rFonts w:hint="eastAsia" w:ascii="仿宋_GB2312" w:hAnsi="Calibri" w:eastAsia="仿宋_GB2312"/>
          <w:color w:val="auto"/>
          <w:sz w:val="24"/>
        </w:rPr>
        <w:t>______</w:t>
      </w:r>
      <w:r>
        <w:rPr>
          <w:rFonts w:hint="eastAsia" w:ascii="仿宋_GB2312" w:hAnsi="ARMQCW+»ªÎÄÏ¸ºÚ" w:eastAsia="仿宋_GB2312" w:cs="ARMQCW+»ªÎÄÏ¸ºÚ"/>
          <w:color w:val="auto"/>
          <w:sz w:val="24"/>
        </w:rPr>
        <w:t xml:space="preserve">单位的  </w:t>
      </w:r>
      <w:r>
        <w:rPr>
          <w:rFonts w:hint="eastAsia" w:ascii="仿宋_GB2312" w:hAnsi="Calibri" w:eastAsia="仿宋_GB2312"/>
          <w:color w:val="auto"/>
          <w:sz w:val="24"/>
        </w:rPr>
        <w:t>______</w:t>
      </w:r>
      <w:r>
        <w:rPr>
          <w:rFonts w:hint="eastAsia" w:ascii="仿宋_GB2312" w:hAnsi="ARMQCW+»ªÎÄÏ¸ºÚ" w:eastAsia="仿宋_GB2312" w:cs="ARMQCW+»ªÎÄÏ¸ºÚ"/>
          <w:color w:val="auto"/>
          <w:sz w:val="24"/>
        </w:rPr>
        <w:t xml:space="preserve">项目采购活动提供本单位制造的货物（由本单位承担工程    </w:t>
      </w:r>
      <w:r>
        <w:rPr>
          <w:rFonts w:hint="eastAsia" w:ascii="仿宋_GB2312" w:hAnsi="Calibri" w:eastAsia="仿宋_GB2312"/>
          <w:color w:val="auto"/>
          <w:sz w:val="24"/>
        </w:rPr>
        <w:t>/</w:t>
      </w:r>
      <w:r>
        <w:rPr>
          <w:rFonts w:hint="eastAsia" w:ascii="仿宋_GB2312" w:hAnsi="ARMQCW+»ªÎÄÏ¸ºÚ" w:eastAsia="仿宋_GB2312" w:cs="ARMQCW+»ªÎÄÏ¸ºÚ"/>
          <w:color w:val="auto"/>
          <w:sz w:val="24"/>
        </w:rPr>
        <w:t>提供服务），或者提供其他残疾人福利性单位制造的货物（不包括使用非残疾人福利性单位注册商标的货物）。</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本单位对上述声明的真实性负责。如有虚假，将依法承担相应责任。</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ARMQCW+»ªÎÄÏ¸ºÚ" w:eastAsia="仿宋_GB2312" w:cs="ARMQCW+»ªÎÄÏ¸ºÚ"/>
          <w:color w:val="auto"/>
          <w:sz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ind w:firstLine="4440" w:firstLineChars="1850"/>
        <w:rPr>
          <w:rFonts w:ascii="仿宋_GB2312" w:hAnsi="宋体" w:eastAsia="仿宋_GB2312"/>
          <w:color w:val="auto"/>
          <w:sz w:val="24"/>
          <w:szCs w:val="24"/>
        </w:rPr>
      </w:pPr>
      <w:r>
        <w:rPr>
          <w:rFonts w:hint="eastAsia" w:ascii="仿宋_GB2312" w:hAnsi="ARMQCW+»ªÎÄÏ¸ºÚ" w:eastAsia="仿宋_GB2312" w:cs="ARMQCW+»ªÎÄÏ¸ºÚ"/>
          <w:color w:val="auto"/>
          <w:sz w:val="24"/>
        </w:rPr>
        <w:t>单位名称（盖章）：</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ind w:firstLine="4560" w:firstLineChars="1900"/>
        <w:sectPr>
          <w:pgSz w:w="11906" w:h="16838"/>
          <w:pgMar w:top="1440" w:right="1797" w:bottom="1440" w:left="1797" w:header="851" w:footer="992" w:gutter="0"/>
          <w:pgNumType w:fmt="decimal"/>
          <w:cols w:space="720" w:num="1"/>
          <w:docGrid w:type="lines" w:linePitch="312" w:charSpace="0"/>
        </w:sectPr>
      </w:pPr>
      <w:r>
        <w:rPr>
          <w:rFonts w:hint="eastAsia" w:ascii="仿宋_GB2312" w:hAnsi="宋体" w:eastAsia="仿宋_GB2312"/>
          <w:color w:val="auto"/>
          <w:sz w:val="24"/>
          <w:szCs w:val="24"/>
        </w:rPr>
        <w:t>日期</w:t>
      </w:r>
    </w:p>
    <w:p>
      <w:pPr>
        <w:pStyle w:val="43"/>
        <w:widowControl w:val="0"/>
        <w:pBdr>
          <w:top w:val="none" w:color="auto" w:sz="0" w:space="0"/>
          <w:left w:val="none" w:color="auto" w:sz="0" w:space="0"/>
          <w:bottom w:val="none" w:color="auto" w:sz="0" w:space="0"/>
          <w:right w:val="none" w:color="auto" w:sz="0" w:space="0"/>
        </w:pBdr>
        <w:autoSpaceDE w:val="0"/>
        <w:autoSpaceDN w:val="0"/>
        <w:adjustRightInd w:val="0"/>
        <w:spacing w:before="0" w:after="0" w:line="360" w:lineRule="auto"/>
        <w:rPr>
          <w:rFonts w:hint="eastAsia" w:ascii="仿宋_GB2312" w:eastAsia="仿宋_GB2312"/>
          <w:b/>
          <w:color w:val="auto"/>
          <w:sz w:val="24"/>
          <w:szCs w:val="24"/>
          <w:lang w:eastAsia="zh-CN"/>
        </w:rPr>
      </w:pPr>
    </w:p>
    <w:p>
      <w:pPr>
        <w:pStyle w:val="43"/>
        <w:widowControl w:val="0"/>
        <w:pBdr>
          <w:top w:val="none" w:color="auto" w:sz="0" w:space="0"/>
          <w:left w:val="none" w:color="auto" w:sz="0" w:space="0"/>
          <w:bottom w:val="none" w:color="auto" w:sz="0" w:space="0"/>
          <w:right w:val="none" w:color="auto" w:sz="0" w:space="0"/>
        </w:pBdr>
        <w:autoSpaceDE w:val="0"/>
        <w:autoSpaceDN w:val="0"/>
        <w:adjustRightInd w:val="0"/>
        <w:spacing w:before="0" w:after="0" w:line="360" w:lineRule="auto"/>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4</w:t>
      </w:r>
    </w:p>
    <w:p>
      <w:pPr>
        <w:tabs>
          <w:tab w:val="left" w:pos="5580"/>
        </w:tabs>
        <w:spacing w:before="156" w:beforeLines="50" w:after="156" w:afterLines="50" w:line="360" w:lineRule="auto"/>
        <w:jc w:val="center"/>
        <w:rPr>
          <w:rFonts w:ascii="仿宋_GB2312" w:eastAsia="仿宋_GB2312"/>
          <w:b/>
          <w:color w:val="auto"/>
          <w:sz w:val="24"/>
          <w:szCs w:val="24"/>
        </w:rPr>
      </w:pPr>
      <w:r>
        <w:rPr>
          <w:rFonts w:ascii="仿宋_GB2312" w:eastAsia="仿宋_GB2312"/>
          <w:b/>
          <w:color w:val="auto"/>
          <w:sz w:val="24"/>
          <w:szCs w:val="24"/>
        </w:rPr>
        <w:t>不属于</w:t>
      </w:r>
      <w:r>
        <w:rPr>
          <w:rFonts w:hint="eastAsia" w:ascii="仿宋_GB2312" w:eastAsia="仿宋_GB2312"/>
          <w:b/>
          <w:color w:val="auto"/>
          <w:sz w:val="24"/>
          <w:szCs w:val="24"/>
        </w:rPr>
        <w:t>“</w:t>
      </w:r>
      <w:r>
        <w:rPr>
          <w:rFonts w:ascii="仿宋_GB2312" w:eastAsia="仿宋_GB2312"/>
          <w:b/>
          <w:color w:val="auto"/>
          <w:sz w:val="24"/>
          <w:szCs w:val="24"/>
        </w:rPr>
        <w:t>为本次采购项目提供整体设计、规范编制或者项目管理、监理、检测等服务的供应商</w:t>
      </w:r>
      <w:r>
        <w:rPr>
          <w:rFonts w:hint="eastAsia" w:ascii="仿宋_GB2312" w:eastAsia="仿宋_GB2312"/>
          <w:b/>
          <w:color w:val="auto"/>
          <w:sz w:val="24"/>
          <w:szCs w:val="24"/>
        </w:rPr>
        <w:t>”</w:t>
      </w:r>
      <w:r>
        <w:rPr>
          <w:rFonts w:ascii="仿宋_GB2312" w:eastAsia="仿宋_GB2312"/>
          <w:b/>
          <w:color w:val="auto"/>
          <w:sz w:val="24"/>
          <w:szCs w:val="24"/>
        </w:rPr>
        <w:t>的声明</w:t>
      </w:r>
      <w:r>
        <w:rPr>
          <w:rFonts w:hint="eastAsia" w:ascii="仿宋_GB2312" w:eastAsia="仿宋_GB2312"/>
          <w:b/>
          <w:color w:val="auto"/>
          <w:sz w:val="24"/>
          <w:szCs w:val="24"/>
        </w:rPr>
        <w:t>（格式）</w:t>
      </w:r>
    </w:p>
    <w:p>
      <w:pPr>
        <w:spacing w:before="156" w:beforeLines="50" w:after="156" w:afterLines="50" w:line="360" w:lineRule="auto"/>
        <w:jc w:val="center"/>
        <w:rPr>
          <w:rFonts w:ascii="FRDTOV+»ªÎÄÏ¸ºÚ" w:hAnsi="FRDTOV+»ªÎÄÏ¸ºÚ" w:cs="FRDTOV+»ªÎÄÏ¸ºÚ"/>
          <w:color w:val="auto"/>
          <w:sz w:val="24"/>
        </w:rPr>
      </w:pPr>
    </w:p>
    <w:p>
      <w:pPr>
        <w:spacing w:before="312" w:beforeLines="100" w:after="468" w:afterLines="150" w:line="360" w:lineRule="auto"/>
        <w:jc w:val="center"/>
        <w:rPr>
          <w:rFonts w:ascii="仿宋_GB2312" w:eastAsia="仿宋_GB2312"/>
          <w:b/>
          <w:color w:val="auto"/>
          <w:sz w:val="24"/>
          <w:szCs w:val="24"/>
        </w:rPr>
      </w:pPr>
      <w:r>
        <w:rPr>
          <w:rFonts w:hint="eastAsia" w:ascii="仿宋_GB2312" w:hAnsi="FRDTOV+»ªÎÄÏ¸ºÚ" w:eastAsia="仿宋_GB2312" w:cs="FRDTOV+»ªÎÄÏ¸ºÚ"/>
          <w:color w:val="auto"/>
          <w:sz w:val="24"/>
        </w:rPr>
        <w:t>声明</w:t>
      </w:r>
    </w:p>
    <w:p>
      <w:pPr>
        <w:spacing w:before="156" w:beforeLines="50" w:after="156" w:afterLines="50" w:line="360" w:lineRule="auto"/>
        <w:ind w:firstLine="480" w:firstLineChars="200"/>
        <w:rPr>
          <w:rFonts w:ascii="仿宋_GB2312" w:eastAsia="仿宋_GB2312"/>
          <w:b/>
          <w:color w:val="auto"/>
          <w:sz w:val="24"/>
          <w:szCs w:val="24"/>
          <w:u w:val="single"/>
        </w:rPr>
      </w:pPr>
      <w:r>
        <w:rPr>
          <w:rFonts w:hint="eastAsia" w:ascii="仿宋_GB2312" w:hAnsi="FRDTOV+»ªÎÄÏ¸ºÚ" w:eastAsia="仿宋_GB2312" w:cs="FRDTOV+»ªÎÄÏ¸ºÚ"/>
          <w:color w:val="auto"/>
          <w:sz w:val="24"/>
        </w:rPr>
        <w:t>声明：注册于</w:t>
      </w:r>
      <w:r>
        <w:rPr>
          <w:rFonts w:hint="eastAsia" w:ascii="仿宋_GB2312" w:hAnsi="FRDTOV+»ªÎÄÏ¸ºÚ" w:eastAsia="仿宋_GB2312" w:cs="FRDTOV+»ªÎÄÏ¸ºÚ"/>
          <w:color w:val="auto"/>
          <w:sz w:val="24"/>
          <w:u w:val="single"/>
        </w:rPr>
        <w:t>（国家或地区的名称）</w:t>
      </w:r>
      <w:r>
        <w:rPr>
          <w:rFonts w:hint="eastAsia" w:ascii="仿宋_GB2312" w:hAnsi="FRDTOV+»ªÎÄÏ¸ºÚ" w:eastAsia="仿宋_GB2312" w:cs="FRDTOV+»ªÎÄÏ¸ºÚ"/>
          <w:color w:val="auto"/>
          <w:sz w:val="24"/>
        </w:rPr>
        <w:t>的</w:t>
      </w:r>
      <w:r>
        <w:rPr>
          <w:rFonts w:hint="eastAsia" w:ascii="仿宋_GB2312" w:hAnsi="FRDTOV+»ªÎÄÏ¸ºÚ" w:eastAsia="仿宋_GB2312" w:cs="FRDTOV+»ªÎÄÏ¸ºÚ"/>
          <w:color w:val="auto"/>
          <w:sz w:val="24"/>
          <w:u w:val="single"/>
        </w:rPr>
        <w:t>（公司名称）</w:t>
      </w:r>
      <w:r>
        <w:rPr>
          <w:rFonts w:hint="eastAsia" w:ascii="仿宋_GB2312" w:hAnsi="FRDTOV+»ªÎÄÏ¸ºÚ" w:eastAsia="仿宋_GB2312" w:cs="FRDTOV+»ªÎÄÏ¸ºÚ"/>
          <w:color w:val="auto"/>
          <w:sz w:val="24"/>
        </w:rPr>
        <w:t>的在下面签字的代表人代表本公司郑重声明：</w:t>
      </w:r>
    </w:p>
    <w:p>
      <w:pPr>
        <w:spacing w:before="156" w:beforeLines="50" w:after="156" w:afterLines="50" w:line="360" w:lineRule="auto"/>
        <w:ind w:firstLine="480" w:firstLineChars="200"/>
        <w:rPr>
          <w:rFonts w:ascii="仿宋_GB2312" w:eastAsia="仿宋_GB2312"/>
          <w:b/>
          <w:color w:val="auto"/>
          <w:sz w:val="24"/>
          <w:szCs w:val="24"/>
        </w:rPr>
      </w:pPr>
      <w:r>
        <w:rPr>
          <w:rFonts w:hint="eastAsia" w:ascii="仿宋_GB2312" w:hAnsi="FRDTOV+»ªÎÄÏ¸ºÚ" w:eastAsia="仿宋_GB2312" w:cs="FRDTOV+»ªÎÄÏ¸ºÚ"/>
          <w:color w:val="auto"/>
          <w:sz w:val="24"/>
        </w:rPr>
        <w:t>我公司不属于</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为本次采购项目提供整体设计、规范编制或者项目管理、监理、检测等服务的供应商</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w:t>
      </w:r>
    </w:p>
    <w:p>
      <w:pPr>
        <w:spacing w:before="156" w:beforeLines="50" w:after="156" w:afterLines="50" w:line="360" w:lineRule="auto"/>
        <w:ind w:firstLine="480" w:firstLineChars="200"/>
        <w:rPr>
          <w:rFonts w:ascii="仿宋_GB2312" w:hAnsi="FRDTOV+»ªÎÄÏ¸ºÚ" w:eastAsia="仿宋_GB2312" w:cs="FRDTOV+»ªÎÄÏ¸ºÚ"/>
          <w:color w:val="auto"/>
          <w:sz w:val="24"/>
        </w:rPr>
      </w:pPr>
      <w:r>
        <w:rPr>
          <w:rFonts w:hint="eastAsia" w:ascii="仿宋_GB2312" w:hAnsi="FRDTOV+»ªÎÄÏ¸ºÚ" w:eastAsia="仿宋_GB2312" w:cs="FRDTOV+»ªÎÄÏ¸ºÚ"/>
          <w:color w:val="auto"/>
          <w:sz w:val="24"/>
        </w:rPr>
        <w:t>如我公司声明与实际不符，我公司将承担因此引起的一切后果。</w:t>
      </w:r>
    </w:p>
    <w:p>
      <w:pPr>
        <w:spacing w:before="156" w:beforeLines="50" w:line="360" w:lineRule="auto"/>
        <w:rPr>
          <w:rFonts w:ascii="FRDTOV+»ªÎÄÏ¸ºÚ" w:hAnsi="FRDTOV+»ªÎÄÏ¸ºÚ" w:cs="FRDTOV+»ªÎÄÏ¸ºÚ"/>
          <w:color w:val="auto"/>
          <w:sz w:val="24"/>
        </w:rPr>
      </w:pPr>
    </w:p>
    <w:p>
      <w:pPr>
        <w:spacing w:before="156" w:beforeLines="50" w:line="360" w:lineRule="auto"/>
        <w:rPr>
          <w:rFonts w:ascii="FRDTOV+»ªÎÄÏ¸ºÚ" w:hAnsi="FRDTOV+»ªÎÄÏ¸ºÚ" w:cs="FRDTOV+»ªÎÄÏ¸ºÚ"/>
          <w:color w:val="auto"/>
          <w:sz w:val="24"/>
        </w:rPr>
      </w:pPr>
    </w:p>
    <w:p>
      <w:pPr>
        <w:pStyle w:val="13"/>
        <w:tabs>
          <w:tab w:val="left" w:pos="5100"/>
        </w:tabs>
        <w:spacing w:line="360" w:lineRule="auto"/>
        <w:rPr>
          <w:rFonts w:ascii="仿宋_GB2312" w:hAnsi="宋体" w:eastAsia="仿宋_GB2312"/>
          <w:color w:val="auto"/>
          <w:sz w:val="24"/>
          <w:u w:val="single"/>
        </w:rPr>
      </w:pPr>
      <w:r>
        <w:rPr>
          <w:rFonts w:hint="eastAsia" w:ascii="仿宋_GB2312" w:hAnsi="宋体" w:eastAsia="仿宋_GB2312"/>
          <w:color w:val="auto"/>
          <w:sz w:val="24"/>
        </w:rPr>
        <w:t>投标人全称:</w:t>
      </w:r>
      <w:r>
        <w:rPr>
          <w:rFonts w:hint="eastAsia" w:ascii="仿宋_GB2312" w:hAnsi="宋体" w:eastAsia="仿宋_GB2312"/>
          <w:color w:val="auto"/>
          <w:sz w:val="24"/>
          <w:u w:val="single"/>
        </w:rPr>
        <w:t xml:space="preserve">                            </w:t>
      </w:r>
      <w:r>
        <w:rPr>
          <w:rFonts w:hint="eastAsia" w:ascii="仿宋_GB2312" w:hAnsi="宋体" w:eastAsia="仿宋_GB2312"/>
          <w:b/>
          <w:color w:val="auto"/>
          <w:sz w:val="24"/>
        </w:rPr>
        <w:t>(公章)</w:t>
      </w:r>
    </w:p>
    <w:p>
      <w:pPr>
        <w:spacing w:before="156" w:beforeLines="50" w:after="156" w:afterLines="50" w:line="360" w:lineRule="auto"/>
        <w:rPr>
          <w:rFonts w:ascii="仿宋_GB2312" w:hAnsi="FRDTOV+»ªÎÄÏ¸ºÚ" w:eastAsia="仿宋_GB2312" w:cs="FRDTOV+»ªÎÄÏ¸ºÚ"/>
          <w:color w:val="auto"/>
          <w:sz w:val="24"/>
          <w:u w:val="single"/>
        </w:rPr>
      </w:pPr>
      <w:r>
        <w:rPr>
          <w:rFonts w:hint="eastAsia" w:ascii="仿宋_GB2312" w:eastAsia="仿宋_GB2312"/>
          <w:color w:val="auto"/>
          <w:sz w:val="24"/>
        </w:rPr>
        <w:t>法定代表人或</w:t>
      </w:r>
      <w:r>
        <w:rPr>
          <w:rFonts w:hint="eastAsia" w:ascii="仿宋_GB2312" w:eastAsia="仿宋_GB2312"/>
          <w:color w:val="auto"/>
          <w:sz w:val="24"/>
          <w:lang w:eastAsia="zh-CN"/>
        </w:rPr>
        <w:t>投标人授权代表(签字或签章)</w:t>
      </w:r>
      <w:r>
        <w:rPr>
          <w:rFonts w:hint="eastAsia" w:ascii="仿宋_GB2312" w:eastAsia="仿宋_GB2312"/>
          <w:color w:val="auto"/>
          <w:sz w:val="24"/>
        </w:rPr>
        <w:t>：</w:t>
      </w:r>
      <w:r>
        <w:rPr>
          <w:rFonts w:hint="eastAsia" w:ascii="仿宋_GB2312" w:eastAsia="仿宋_GB2312"/>
          <w:color w:val="auto"/>
          <w:sz w:val="24"/>
          <w:u w:val="single"/>
        </w:rPr>
        <w:t xml:space="preserve">              </w:t>
      </w:r>
    </w:p>
    <w:p>
      <w:pPr>
        <w:pStyle w:val="43"/>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r>
        <w:rPr>
          <w:rFonts w:hint="eastAsia" w:ascii="仿宋_GB2312" w:hAnsi="FRDTOV+»ªÎÄÏ¸ºÚ" w:eastAsia="仿宋_GB2312" w:cs="FRDTOV+»ªÎÄÏ¸ºÚ"/>
          <w:color w:val="auto"/>
          <w:sz w:val="24"/>
          <w:lang w:eastAsia="zh-CN"/>
        </w:rPr>
        <w:t>日期：</w:t>
      </w:r>
      <w:r>
        <w:rPr>
          <w:rFonts w:hint="eastAsia" w:ascii="仿宋_GB2312" w:hAnsi="FRDTOV+»ªÎÄÏ¸ºÚ" w:eastAsia="仿宋_GB2312" w:cs="FRDTOV+»ªÎÄÏ¸ºÚ"/>
          <w:color w:val="auto"/>
          <w:sz w:val="24"/>
          <w:u w:val="single"/>
          <w:lang w:eastAsia="zh-CN"/>
        </w:rPr>
        <w:t xml:space="preserve">                </w:t>
      </w:r>
    </w:p>
    <w:p>
      <w:pPr>
        <w:pStyle w:val="43"/>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pStyle w:val="43"/>
        <w:widowControl w:val="0"/>
        <w:pBdr>
          <w:top w:val="none" w:color="auto" w:sz="0" w:space="0"/>
          <w:left w:val="none" w:color="auto" w:sz="0" w:space="0"/>
          <w:bottom w:val="none" w:color="auto" w:sz="0" w:space="0"/>
          <w:right w:val="none" w:color="auto" w:sz="0" w:space="0"/>
        </w:pBdr>
        <w:autoSpaceDE w:val="0"/>
        <w:autoSpaceDN w:val="0"/>
        <w:adjustRightInd w:val="0"/>
        <w:spacing w:before="0" w:after="0" w:line="360" w:lineRule="auto"/>
        <w:rPr>
          <w:rFonts w:hint="default" w:ascii="仿宋_GB2312" w:eastAsia="仿宋_GB2312" w:cs="Times New Roman"/>
          <w:b/>
          <w:color w:val="auto"/>
          <w:sz w:val="24"/>
          <w:szCs w:val="24"/>
          <w:lang w:val="en-US" w:eastAsia="zh-CN"/>
        </w:rPr>
      </w:pPr>
      <w:r>
        <w:rPr>
          <w:rFonts w:hint="eastAsia" w:ascii="仿宋_GB2312" w:eastAsia="仿宋_GB2312" w:cs="Times New Roman"/>
          <w:b/>
          <w:color w:val="auto"/>
          <w:sz w:val="24"/>
          <w:szCs w:val="24"/>
          <w:lang w:eastAsia="zh-CN"/>
        </w:rPr>
        <w:t>附件</w:t>
      </w:r>
      <w:r>
        <w:rPr>
          <w:rFonts w:hint="eastAsia" w:ascii="仿宋_GB2312" w:eastAsia="仿宋_GB2312" w:cs="Times New Roman"/>
          <w:b/>
          <w:color w:val="auto"/>
          <w:sz w:val="24"/>
          <w:szCs w:val="24"/>
          <w:lang w:val="en-US" w:eastAsia="zh-CN"/>
        </w:rPr>
        <w:t>5</w:t>
      </w:r>
    </w:p>
    <w:p>
      <w:pPr>
        <w:tabs>
          <w:tab w:val="left" w:pos="5580"/>
        </w:tabs>
        <w:spacing w:before="156" w:beforeLines="50" w:after="156" w:afterLines="50" w:line="360" w:lineRule="auto"/>
        <w:jc w:val="center"/>
        <w:rPr>
          <w:rFonts w:ascii="仿宋_GB2312" w:eastAsia="仿宋_GB2312"/>
          <w:b/>
          <w:color w:val="auto"/>
          <w:sz w:val="24"/>
          <w:szCs w:val="24"/>
        </w:rPr>
      </w:pPr>
      <w:r>
        <w:rPr>
          <w:rFonts w:hint="eastAsia" w:ascii="仿宋_GB2312" w:eastAsia="仿宋_GB2312"/>
          <w:b/>
          <w:color w:val="auto"/>
          <w:sz w:val="24"/>
          <w:szCs w:val="24"/>
        </w:rPr>
        <w:t>不存在与参加本次政府采购活动的其他供应商具有法定代表人为同一人或者直接控股、管理关系等情况的声明（格式）</w:t>
      </w:r>
    </w:p>
    <w:p>
      <w:pPr>
        <w:spacing w:before="156" w:beforeLines="50" w:after="156" w:afterLines="50" w:line="360" w:lineRule="auto"/>
        <w:jc w:val="center"/>
        <w:rPr>
          <w:rFonts w:ascii="FRDTOV+»ªÎÄÏ¸ºÚ" w:hAnsi="FRDTOV+»ªÎÄÏ¸ºÚ" w:cs="FRDTOV+»ªÎÄÏ¸ºÚ"/>
          <w:color w:val="auto"/>
          <w:sz w:val="24"/>
        </w:rPr>
      </w:pPr>
    </w:p>
    <w:p>
      <w:pPr>
        <w:spacing w:before="312" w:beforeLines="100" w:after="468" w:afterLines="150" w:line="360" w:lineRule="auto"/>
        <w:jc w:val="center"/>
        <w:rPr>
          <w:rFonts w:ascii="仿宋_GB2312" w:eastAsia="仿宋_GB2312"/>
          <w:b/>
          <w:color w:val="auto"/>
          <w:sz w:val="24"/>
          <w:szCs w:val="24"/>
        </w:rPr>
      </w:pPr>
      <w:r>
        <w:rPr>
          <w:rFonts w:hint="eastAsia" w:ascii="仿宋_GB2312" w:hAnsi="FRDTOV+»ªÎÄÏ¸ºÚ" w:eastAsia="仿宋_GB2312" w:cs="FRDTOV+»ªÎÄÏ¸ºÚ"/>
          <w:color w:val="auto"/>
          <w:sz w:val="24"/>
        </w:rPr>
        <w:t>声明</w:t>
      </w:r>
    </w:p>
    <w:p>
      <w:pPr>
        <w:spacing w:before="156" w:beforeLines="50" w:after="156" w:afterLines="50" w:line="360" w:lineRule="auto"/>
        <w:ind w:firstLine="480" w:firstLineChars="200"/>
        <w:rPr>
          <w:rFonts w:ascii="仿宋_GB2312" w:eastAsia="仿宋_GB2312"/>
          <w:b/>
          <w:color w:val="auto"/>
          <w:sz w:val="24"/>
          <w:szCs w:val="24"/>
          <w:u w:val="single"/>
        </w:rPr>
      </w:pPr>
      <w:r>
        <w:rPr>
          <w:rFonts w:hint="eastAsia" w:ascii="仿宋_GB2312" w:hAnsi="FRDTOV+»ªÎÄÏ¸ºÚ" w:eastAsia="仿宋_GB2312" w:cs="FRDTOV+»ªÎÄÏ¸ºÚ"/>
          <w:color w:val="auto"/>
          <w:sz w:val="24"/>
        </w:rPr>
        <w:t>声明：注册于</w:t>
      </w:r>
      <w:r>
        <w:rPr>
          <w:rFonts w:hint="eastAsia" w:ascii="仿宋_GB2312" w:hAnsi="FRDTOV+»ªÎÄÏ¸ºÚ" w:eastAsia="仿宋_GB2312" w:cs="FRDTOV+»ªÎÄÏ¸ºÚ"/>
          <w:color w:val="auto"/>
          <w:sz w:val="24"/>
          <w:u w:val="single"/>
        </w:rPr>
        <w:t>（国家或地区的名称）</w:t>
      </w:r>
      <w:r>
        <w:rPr>
          <w:rFonts w:hint="eastAsia" w:ascii="仿宋_GB2312" w:hAnsi="FRDTOV+»ªÎÄÏ¸ºÚ" w:eastAsia="仿宋_GB2312" w:cs="FRDTOV+»ªÎÄÏ¸ºÚ"/>
          <w:color w:val="auto"/>
          <w:sz w:val="24"/>
        </w:rPr>
        <w:t>的</w:t>
      </w:r>
      <w:r>
        <w:rPr>
          <w:rFonts w:hint="eastAsia" w:ascii="仿宋_GB2312" w:hAnsi="FRDTOV+»ªÎÄÏ¸ºÚ" w:eastAsia="仿宋_GB2312" w:cs="FRDTOV+»ªÎÄÏ¸ºÚ"/>
          <w:color w:val="auto"/>
          <w:sz w:val="24"/>
          <w:u w:val="single"/>
        </w:rPr>
        <w:t>（公司名称）</w:t>
      </w:r>
      <w:r>
        <w:rPr>
          <w:rFonts w:hint="eastAsia" w:ascii="仿宋_GB2312" w:hAnsi="FRDTOV+»ªÎÄÏ¸ºÚ" w:eastAsia="仿宋_GB2312" w:cs="FRDTOV+»ªÎÄÏ¸ºÚ"/>
          <w:color w:val="auto"/>
          <w:sz w:val="24"/>
        </w:rPr>
        <w:t>的在下面签字的代表人代表本公司郑重声明：</w:t>
      </w:r>
    </w:p>
    <w:p>
      <w:pPr>
        <w:spacing w:before="156" w:beforeLines="50" w:after="156" w:afterLines="50" w:line="360" w:lineRule="auto"/>
        <w:ind w:firstLine="480" w:firstLineChars="200"/>
        <w:rPr>
          <w:rFonts w:ascii="仿宋_GB2312" w:eastAsia="仿宋_GB2312"/>
          <w:b/>
          <w:color w:val="auto"/>
          <w:sz w:val="24"/>
          <w:szCs w:val="24"/>
        </w:rPr>
      </w:pPr>
      <w:r>
        <w:rPr>
          <w:rFonts w:hint="eastAsia" w:ascii="仿宋_GB2312" w:hAnsi="FRDTOV+»ªÎÄÏ¸ºÚ" w:eastAsia="仿宋_GB2312" w:cs="FRDTOV+»ªÎÄÏ¸ºÚ"/>
          <w:color w:val="auto"/>
          <w:sz w:val="24"/>
        </w:rPr>
        <w:t>我公司不存在与参加本次政府采购活动的其他供应商具有法定代表人为同一人或者直接控股、管理关系等情况的声明</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w:t>
      </w:r>
    </w:p>
    <w:p>
      <w:pPr>
        <w:spacing w:before="156" w:beforeLines="50" w:after="156" w:afterLines="50" w:line="360" w:lineRule="auto"/>
        <w:ind w:firstLine="480" w:firstLineChars="200"/>
        <w:rPr>
          <w:rFonts w:ascii="仿宋_GB2312" w:hAnsi="FRDTOV+»ªÎÄÏ¸ºÚ" w:eastAsia="仿宋_GB2312" w:cs="FRDTOV+»ªÎÄÏ¸ºÚ"/>
          <w:color w:val="auto"/>
          <w:sz w:val="24"/>
        </w:rPr>
      </w:pPr>
      <w:r>
        <w:rPr>
          <w:rFonts w:hint="eastAsia" w:ascii="仿宋_GB2312" w:hAnsi="FRDTOV+»ªÎÄÏ¸ºÚ" w:eastAsia="仿宋_GB2312" w:cs="FRDTOV+»ªÎÄÏ¸ºÚ"/>
          <w:color w:val="auto"/>
          <w:sz w:val="24"/>
        </w:rPr>
        <w:t>如我公司声明与实际不符，我公司将承担因此引起的一切后果。</w:t>
      </w:r>
    </w:p>
    <w:p>
      <w:pPr>
        <w:spacing w:before="156" w:beforeLines="50" w:line="360" w:lineRule="auto"/>
        <w:rPr>
          <w:rFonts w:ascii="FRDTOV+»ªÎÄÏ¸ºÚ" w:hAnsi="FRDTOV+»ªÎÄÏ¸ºÚ" w:cs="FRDTOV+»ªÎÄÏ¸ºÚ"/>
          <w:color w:val="auto"/>
          <w:sz w:val="24"/>
        </w:rPr>
      </w:pPr>
    </w:p>
    <w:p>
      <w:pPr>
        <w:spacing w:before="156" w:beforeLines="50" w:line="360" w:lineRule="auto"/>
        <w:rPr>
          <w:rFonts w:ascii="FRDTOV+»ªÎÄÏ¸ºÚ" w:hAnsi="FRDTOV+»ªÎÄÏ¸ºÚ" w:cs="FRDTOV+»ªÎÄÏ¸ºÚ"/>
          <w:color w:val="auto"/>
          <w:sz w:val="24"/>
        </w:rPr>
      </w:pPr>
    </w:p>
    <w:p>
      <w:pPr>
        <w:pStyle w:val="13"/>
        <w:tabs>
          <w:tab w:val="left" w:pos="5100"/>
        </w:tabs>
        <w:spacing w:line="360" w:lineRule="auto"/>
        <w:rPr>
          <w:rFonts w:ascii="仿宋_GB2312" w:hAnsi="宋体" w:eastAsia="仿宋_GB2312"/>
          <w:color w:val="auto"/>
          <w:sz w:val="24"/>
          <w:u w:val="single"/>
        </w:rPr>
      </w:pPr>
      <w:r>
        <w:rPr>
          <w:rFonts w:hint="eastAsia" w:ascii="仿宋_GB2312" w:hAnsi="宋体" w:eastAsia="仿宋_GB2312"/>
          <w:color w:val="auto"/>
          <w:sz w:val="24"/>
        </w:rPr>
        <w:t>投标人全称:</w:t>
      </w:r>
      <w:r>
        <w:rPr>
          <w:rFonts w:hint="eastAsia" w:ascii="仿宋_GB2312" w:hAnsi="宋体" w:eastAsia="仿宋_GB2312"/>
          <w:color w:val="auto"/>
          <w:sz w:val="24"/>
          <w:u w:val="single"/>
        </w:rPr>
        <w:t xml:space="preserve">                            </w:t>
      </w:r>
      <w:r>
        <w:rPr>
          <w:rFonts w:hint="eastAsia" w:ascii="仿宋_GB2312" w:hAnsi="宋体" w:eastAsia="仿宋_GB2312"/>
          <w:b/>
          <w:color w:val="auto"/>
          <w:sz w:val="24"/>
        </w:rPr>
        <w:t>(公章)</w:t>
      </w:r>
    </w:p>
    <w:p>
      <w:pPr>
        <w:spacing w:before="156" w:beforeLines="50" w:after="156" w:afterLines="50" w:line="360" w:lineRule="auto"/>
        <w:rPr>
          <w:rFonts w:ascii="仿宋_GB2312" w:hAnsi="FRDTOV+»ªÎÄÏ¸ºÚ" w:eastAsia="仿宋_GB2312" w:cs="FRDTOV+»ªÎÄÏ¸ºÚ"/>
          <w:color w:val="auto"/>
          <w:sz w:val="24"/>
          <w:u w:val="single"/>
        </w:rPr>
      </w:pPr>
      <w:r>
        <w:rPr>
          <w:rFonts w:hint="eastAsia" w:ascii="仿宋_GB2312" w:eastAsia="仿宋_GB2312"/>
          <w:color w:val="auto"/>
          <w:sz w:val="24"/>
        </w:rPr>
        <w:t>法定代表人或投标人授权代表</w:t>
      </w:r>
      <w:r>
        <w:rPr>
          <w:rFonts w:hint="eastAsia" w:ascii="仿宋_GB2312" w:eastAsia="仿宋_GB2312"/>
          <w:b/>
          <w:color w:val="auto"/>
          <w:sz w:val="24"/>
        </w:rPr>
        <w:t>(</w:t>
      </w:r>
      <w:r>
        <w:rPr>
          <w:rFonts w:hint="eastAsia" w:ascii="仿宋_GB2312" w:hAnsi="宋体" w:eastAsia="仿宋_GB2312"/>
          <w:b/>
          <w:color w:val="auto"/>
          <w:sz w:val="24"/>
          <w:szCs w:val="24"/>
        </w:rPr>
        <w:t>签字或签章</w:t>
      </w:r>
      <w:r>
        <w:rPr>
          <w:rFonts w:hint="eastAsia" w:ascii="仿宋_GB2312" w:eastAsia="仿宋_GB2312"/>
          <w:b/>
          <w:color w:val="auto"/>
          <w:sz w:val="24"/>
        </w:rPr>
        <w:t>)</w:t>
      </w:r>
      <w:r>
        <w:rPr>
          <w:rFonts w:hint="eastAsia" w:ascii="仿宋_GB2312" w:eastAsia="仿宋_GB2312"/>
          <w:color w:val="auto"/>
          <w:sz w:val="24"/>
        </w:rPr>
        <w:t>：</w:t>
      </w:r>
      <w:r>
        <w:rPr>
          <w:rFonts w:hint="eastAsia" w:ascii="仿宋_GB2312" w:eastAsia="仿宋_GB2312"/>
          <w:color w:val="auto"/>
          <w:sz w:val="24"/>
          <w:u w:val="single"/>
        </w:rPr>
        <w:t xml:space="preserve">              </w:t>
      </w:r>
    </w:p>
    <w:p>
      <w:pPr>
        <w:pStyle w:val="43"/>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r>
        <w:rPr>
          <w:rFonts w:hint="eastAsia" w:ascii="仿宋_GB2312" w:hAnsi="FRDTOV+»ªÎÄÏ¸ºÚ" w:eastAsia="仿宋_GB2312" w:cs="FRDTOV+»ªÎÄÏ¸ºÚ"/>
          <w:color w:val="auto"/>
          <w:sz w:val="24"/>
          <w:lang w:eastAsia="zh-CN"/>
        </w:rPr>
        <w:t>日期：</w:t>
      </w:r>
      <w:r>
        <w:rPr>
          <w:rFonts w:hint="eastAsia" w:ascii="仿宋_GB2312" w:hAnsi="FRDTOV+»ªÎÄÏ¸ºÚ" w:eastAsia="仿宋_GB2312" w:cs="FRDTOV+»ªÎÄÏ¸ºÚ"/>
          <w:color w:val="auto"/>
          <w:sz w:val="24"/>
          <w:u w:val="single"/>
          <w:lang w:eastAsia="zh-CN"/>
        </w:rPr>
        <w:t xml:space="preserve">                </w:t>
      </w:r>
    </w:p>
    <w:p>
      <w:pPr>
        <w:rPr>
          <w:rFonts w:hint="eastAsia" w:ascii="仿宋_GB2312" w:eastAsia="仿宋_GB2312"/>
          <w:b/>
          <w:color w:val="auto"/>
          <w:sz w:val="24"/>
          <w:szCs w:val="24"/>
          <w:lang w:eastAsia="zh-CN"/>
        </w:rPr>
        <w:sectPr>
          <w:pgSz w:w="11906" w:h="16838"/>
          <w:pgMar w:top="1440" w:right="1797" w:bottom="1440" w:left="1797" w:header="851" w:footer="992" w:gutter="0"/>
          <w:pgNumType w:fmt="decimal"/>
          <w:cols w:space="720" w:num="1"/>
          <w:docGrid w:type="lines" w:linePitch="312" w:charSpace="0"/>
        </w:sectPr>
      </w:pPr>
      <w:r>
        <w:rPr>
          <w:rFonts w:ascii="仿宋_GB2312" w:hAnsi="FRDTOV+»ªÎÄÏ¸ºÚ" w:eastAsia="仿宋_GB2312" w:cs="FRDTOV+»ªÎÄÏ¸ºÚ"/>
          <w:color w:val="auto"/>
          <w:sz w:val="24"/>
          <w:u w:val="single"/>
          <w:lang w:eastAsia="zh-CN"/>
        </w:rPr>
        <w:br w:type="page"/>
      </w:r>
    </w:p>
    <w:p>
      <w:pPr>
        <w:pStyle w:val="43"/>
        <w:widowControl w:val="0"/>
        <w:autoSpaceDE w:val="0"/>
        <w:autoSpaceDN w:val="0"/>
        <w:adjustRightInd w:val="0"/>
        <w:spacing w:before="0" w:after="0" w:line="360" w:lineRule="auto"/>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6</w:t>
      </w:r>
    </w:p>
    <w:p>
      <w:pPr>
        <w:spacing w:before="156" w:beforeLines="50" w:after="156" w:afterLines="50" w:line="360" w:lineRule="auto"/>
        <w:jc w:val="center"/>
        <w:rPr>
          <w:rFonts w:ascii="仿宋_GB2312" w:hAnsi="宋体" w:eastAsia="仿宋_GB2312"/>
          <w:color w:val="auto"/>
          <w:sz w:val="24"/>
          <w:szCs w:val="24"/>
          <w:u w:val="single"/>
        </w:rPr>
      </w:pPr>
      <w:r>
        <w:rPr>
          <w:rFonts w:hint="eastAsia" w:ascii="仿宋_GB2312" w:eastAsia="仿宋_GB2312"/>
          <w:b/>
          <w:color w:val="auto"/>
          <w:sz w:val="24"/>
          <w:szCs w:val="24"/>
        </w:rPr>
        <w:t>投标一览表</w:t>
      </w:r>
    </w:p>
    <w:p>
      <w:pP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rPr>
        <w:t>招标编号：11011523210200015226-XM001</w:t>
      </w:r>
    </w:p>
    <w:p>
      <w:pP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rPr>
        <w:t>项目名称：</w:t>
      </w:r>
      <w:r>
        <w:rPr>
          <w:rFonts w:hint="eastAsia" w:ascii="仿宋_GB2312" w:hAnsi="宋体" w:eastAsia="仿宋_GB2312" w:cs="Times New Roman"/>
          <w:color w:val="auto"/>
          <w:sz w:val="24"/>
          <w:szCs w:val="24"/>
        </w:rPr>
        <w:t>大兴区民政局物业管理服务</w:t>
      </w:r>
    </w:p>
    <w:tbl>
      <w:tblPr>
        <w:tblStyle w:val="26"/>
        <w:tblW w:w="82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932"/>
        <w:gridCol w:w="4024"/>
        <w:gridCol w:w="1124"/>
        <w:gridCol w:w="1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6" w:hRule="atLeast"/>
        </w:trPr>
        <w:tc>
          <w:tcPr>
            <w:tcW w:w="1932" w:type="dxa"/>
            <w:noWrap w:val="0"/>
            <w:vAlign w:val="center"/>
          </w:tcPr>
          <w:p>
            <w:pPr>
              <w:tabs>
                <w:tab w:val="left" w:pos="5580"/>
              </w:tabs>
              <w:ind w:left="163" w:hanging="163"/>
              <w:jc w:val="center"/>
              <w:rPr>
                <w:rFonts w:ascii="仿宋_GB2312" w:hAnsi="宋体" w:eastAsia="仿宋_GB2312"/>
                <w:color w:val="auto"/>
                <w:sz w:val="24"/>
                <w:szCs w:val="24"/>
              </w:rPr>
            </w:pPr>
            <w:r>
              <w:rPr>
                <w:rFonts w:hint="eastAsia" w:ascii="仿宋_GB2312" w:hAnsi="宋体" w:eastAsia="仿宋_GB2312"/>
                <w:color w:val="auto"/>
                <w:sz w:val="24"/>
                <w:szCs w:val="24"/>
              </w:rPr>
              <w:t>名称</w:t>
            </w:r>
          </w:p>
        </w:tc>
        <w:tc>
          <w:tcPr>
            <w:tcW w:w="4024" w:type="dxa"/>
            <w:noWrap w:val="0"/>
            <w:vAlign w:val="center"/>
          </w:tcPr>
          <w:p>
            <w:pPr>
              <w:tabs>
                <w:tab w:val="left" w:pos="5580"/>
              </w:tabs>
              <w:ind w:left="163" w:hanging="163"/>
              <w:jc w:val="center"/>
              <w:rPr>
                <w:rFonts w:ascii="仿宋_GB2312" w:hAnsi="宋体" w:eastAsia="仿宋_GB2312"/>
                <w:color w:val="auto"/>
                <w:sz w:val="24"/>
                <w:szCs w:val="24"/>
              </w:rPr>
            </w:pPr>
            <w:r>
              <w:rPr>
                <w:rFonts w:hint="eastAsia" w:ascii="仿宋_GB2312" w:hAnsi="宋体" w:eastAsia="仿宋_GB2312"/>
                <w:color w:val="auto"/>
                <w:sz w:val="24"/>
                <w:szCs w:val="24"/>
              </w:rPr>
              <w:t>本包合计（单位：元）</w:t>
            </w:r>
          </w:p>
        </w:tc>
        <w:tc>
          <w:tcPr>
            <w:tcW w:w="1124" w:type="dxa"/>
            <w:noWrap w:val="0"/>
            <w:vAlign w:val="center"/>
          </w:tcPr>
          <w:p>
            <w:pPr>
              <w:tabs>
                <w:tab w:val="left" w:pos="5580"/>
              </w:tabs>
              <w:jc w:val="center"/>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lang w:eastAsia="zh-CN"/>
              </w:rPr>
              <w:t>服务期限</w:t>
            </w:r>
          </w:p>
        </w:tc>
        <w:tc>
          <w:tcPr>
            <w:tcW w:w="1124" w:type="dxa"/>
            <w:noWrap w:val="0"/>
            <w:vAlign w:val="center"/>
          </w:tcPr>
          <w:p>
            <w:pPr>
              <w:tabs>
                <w:tab w:val="left" w:pos="5580"/>
              </w:tabs>
              <w:jc w:val="center"/>
              <w:rPr>
                <w:rFonts w:hint="eastAsia" w:ascii="仿宋_GB2312" w:hAnsi="宋体" w:eastAsia="仿宋_GB2312"/>
                <w:color w:val="auto"/>
                <w:sz w:val="24"/>
                <w:szCs w:val="24"/>
              </w:rPr>
            </w:pPr>
            <w:r>
              <w:rPr>
                <w:rFonts w:hint="eastAsia" w:ascii="仿宋_GB2312" w:hAnsi="宋体" w:eastAsia="仿宋_GB2312"/>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55" w:hRule="atLeast"/>
        </w:trPr>
        <w:tc>
          <w:tcPr>
            <w:tcW w:w="1932" w:type="dxa"/>
            <w:noWrap w:val="0"/>
            <w:vAlign w:val="center"/>
          </w:tcPr>
          <w:p>
            <w:pPr>
              <w:tabs>
                <w:tab w:val="left" w:pos="5580"/>
              </w:tabs>
              <w:jc w:val="center"/>
              <w:rPr>
                <w:rFonts w:ascii="仿宋_GB2312" w:hAnsi="Batang" w:eastAsia="仿宋_GB2312"/>
                <w:color w:val="auto"/>
                <w:sz w:val="24"/>
                <w:szCs w:val="24"/>
                <w:u w:val="single"/>
              </w:rPr>
            </w:pPr>
            <w:r>
              <w:rPr>
                <w:rFonts w:hint="eastAsia" w:ascii="仿宋_GB2312" w:hAnsi="宋体" w:eastAsia="仿宋_GB2312" w:cs="Times New Roman"/>
                <w:color w:val="auto"/>
                <w:sz w:val="24"/>
                <w:szCs w:val="24"/>
              </w:rPr>
              <w:t>大兴区民政局物业管理服务</w:t>
            </w:r>
          </w:p>
        </w:tc>
        <w:tc>
          <w:tcPr>
            <w:tcW w:w="4024" w:type="dxa"/>
            <w:noWrap w:val="0"/>
            <w:vAlign w:val="center"/>
          </w:tcPr>
          <w:p>
            <w:pPr>
              <w:tabs>
                <w:tab w:val="left" w:pos="5580"/>
              </w:tabs>
              <w:ind w:firstLine="120" w:firstLineChars="50"/>
              <w:rPr>
                <w:rFonts w:ascii="仿宋_GB2312" w:hAnsi="宋体" w:eastAsia="仿宋_GB2312"/>
                <w:color w:val="auto"/>
                <w:sz w:val="24"/>
                <w:szCs w:val="24"/>
              </w:rPr>
            </w:pPr>
            <w:r>
              <w:rPr>
                <w:rFonts w:hint="eastAsia" w:ascii="仿宋_GB2312" w:hAnsi="宋体" w:eastAsia="仿宋_GB2312"/>
                <w:color w:val="auto"/>
                <w:sz w:val="24"/>
                <w:szCs w:val="24"/>
              </w:rPr>
              <w:t>大写</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w:t>
            </w:r>
          </w:p>
          <w:p>
            <w:pPr>
              <w:tabs>
                <w:tab w:val="left" w:pos="5580"/>
              </w:tabs>
              <w:spacing w:before="240" w:beforeLines="100"/>
              <w:ind w:firstLine="120" w:firstLineChars="50"/>
              <w:rPr>
                <w:rFonts w:ascii="仿宋_GB2312" w:hAnsi="宋体" w:eastAsia="仿宋_GB2312"/>
                <w:color w:val="auto"/>
                <w:sz w:val="24"/>
                <w:szCs w:val="24"/>
              </w:rPr>
            </w:pPr>
            <w:r>
              <w:rPr>
                <w:rFonts w:hint="eastAsia" w:ascii="仿宋_GB2312" w:hAnsi="宋体" w:eastAsia="仿宋_GB2312"/>
                <w:color w:val="auto"/>
                <w:sz w:val="24"/>
                <w:szCs w:val="24"/>
              </w:rPr>
              <w:t>小写</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w:t>
            </w:r>
          </w:p>
        </w:tc>
        <w:tc>
          <w:tcPr>
            <w:tcW w:w="1124" w:type="dxa"/>
            <w:noWrap w:val="0"/>
            <w:vAlign w:val="center"/>
          </w:tcPr>
          <w:p>
            <w:pPr>
              <w:tabs>
                <w:tab w:val="left" w:pos="5580"/>
              </w:tabs>
              <w:jc w:val="center"/>
              <w:rPr>
                <w:rFonts w:ascii="仿宋_GB2312" w:hAnsi="宋体" w:eastAsia="仿宋_GB2312"/>
                <w:color w:val="auto"/>
                <w:sz w:val="24"/>
                <w:szCs w:val="24"/>
              </w:rPr>
            </w:pPr>
          </w:p>
        </w:tc>
        <w:tc>
          <w:tcPr>
            <w:tcW w:w="1124" w:type="dxa"/>
            <w:noWrap w:val="0"/>
            <w:vAlign w:val="center"/>
          </w:tcPr>
          <w:p>
            <w:pPr>
              <w:tabs>
                <w:tab w:val="left" w:pos="5580"/>
              </w:tabs>
              <w:jc w:val="center"/>
              <w:rPr>
                <w:rFonts w:ascii="仿宋_GB2312" w:hAnsi="宋体" w:eastAsia="仿宋_GB2312"/>
                <w:color w:val="auto"/>
                <w:sz w:val="24"/>
                <w:szCs w:val="24"/>
              </w:rPr>
            </w:pPr>
          </w:p>
        </w:tc>
      </w:tr>
    </w:tbl>
    <w:p>
      <w:pPr>
        <w:spacing w:line="360" w:lineRule="auto"/>
        <w:rPr>
          <w:rFonts w:ascii="仿宋_GB2312" w:hAnsi="宋体" w:eastAsia="仿宋_GB2312"/>
          <w:color w:val="auto"/>
          <w:sz w:val="24"/>
          <w:szCs w:val="24"/>
          <w:u w:val="single"/>
        </w:rPr>
      </w:pPr>
    </w:p>
    <w:p>
      <w:pPr>
        <w:pStyle w:val="13"/>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p>
    <w:p>
      <w:pPr>
        <w:pStyle w:val="13"/>
        <w:tabs>
          <w:tab w:val="left" w:pos="5580"/>
        </w:tabs>
        <w:spacing w:before="156" w:beforeLines="50" w:line="360" w:lineRule="auto"/>
        <w:rPr>
          <w:rFonts w:ascii="仿宋_GB2312" w:hAnsi="宋体" w:eastAsia="仿宋_GB2312"/>
          <w:color w:val="auto"/>
          <w:sz w:val="24"/>
          <w:szCs w:val="24"/>
          <w:u w:val="single"/>
        </w:rPr>
      </w:pP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tabs>
          <w:tab w:val="left" w:pos="900"/>
          <w:tab w:val="left" w:pos="5580"/>
        </w:tabs>
        <w:spacing w:line="360" w:lineRule="auto"/>
        <w:rPr>
          <w:rFonts w:ascii="仿宋_GB2312" w:hAnsi="宋体" w:eastAsia="仿宋_GB2312"/>
          <w:color w:val="auto"/>
          <w:sz w:val="24"/>
          <w:szCs w:val="24"/>
        </w:rPr>
      </w:pPr>
    </w:p>
    <w:p>
      <w:pPr>
        <w:tabs>
          <w:tab w:val="left" w:pos="900"/>
          <w:tab w:val="left" w:pos="5580"/>
        </w:tabs>
        <w:spacing w:line="360" w:lineRule="auto"/>
        <w:rPr>
          <w:rFonts w:ascii="仿宋_GB2312" w:hAnsi="宋体" w:eastAsia="仿宋_GB2312"/>
          <w:color w:val="auto"/>
          <w:sz w:val="24"/>
          <w:szCs w:val="24"/>
        </w:rPr>
      </w:pPr>
    </w:p>
    <w:p>
      <w:pPr>
        <w:tabs>
          <w:tab w:val="left" w:pos="900"/>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注: 1.为方便唱标，投标人应另外将一份 “投标一览表”单独密封，并在信封上标明“投标一览表”字样，在投标时单独递交。投标人名称处必须写出单位全称并加盖单位红章，合计处写出金额大小写。</w:t>
      </w:r>
    </w:p>
    <w:p>
      <w:pPr>
        <w:tabs>
          <w:tab w:val="left" w:pos="900"/>
          <w:tab w:val="left" w:pos="5580"/>
        </w:tabs>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lang w:val="en-US" w:eastAsia="zh-CN"/>
        </w:rPr>
        <w:t>2.</w:t>
      </w:r>
      <w:r>
        <w:rPr>
          <w:rFonts w:hint="eastAsia" w:ascii="仿宋_GB2312" w:hAnsi="宋体" w:eastAsia="仿宋_GB2312"/>
          <w:color w:val="auto"/>
          <w:sz w:val="24"/>
          <w:szCs w:val="24"/>
        </w:rPr>
        <w:t>投标一览表中存在未加盖投标人公章、</w:t>
      </w:r>
      <w:r>
        <w:rPr>
          <w:rFonts w:hint="eastAsia" w:ascii="仿宋_GB2312" w:hAnsi="宋体" w:eastAsia="仿宋_GB2312"/>
          <w:color w:val="auto"/>
          <w:sz w:val="24"/>
          <w:szCs w:val="24"/>
          <w:lang w:eastAsia="zh-CN"/>
        </w:rPr>
        <w:t>法定代表人或</w:t>
      </w:r>
      <w:r>
        <w:rPr>
          <w:rFonts w:hint="eastAsia" w:ascii="仿宋_GB2312" w:eastAsia="仿宋_GB2312"/>
          <w:color w:val="auto"/>
          <w:sz w:val="24"/>
        </w:rPr>
        <w:t>投标人授权代表未签字</w:t>
      </w:r>
      <w:r>
        <w:rPr>
          <w:rFonts w:hint="eastAsia" w:ascii="仿宋_GB2312" w:hAnsi="宋体" w:eastAsia="仿宋_GB2312"/>
          <w:color w:val="auto"/>
          <w:sz w:val="24"/>
          <w:szCs w:val="24"/>
        </w:rPr>
        <w:t>或签章、未注明投标报价、复印件等情况，作无效投标处理。</w:t>
      </w:r>
    </w:p>
    <w:p>
      <w:pPr>
        <w:tabs>
          <w:tab w:val="left" w:pos="900"/>
          <w:tab w:val="left" w:pos="5580"/>
        </w:tabs>
        <w:spacing w:line="360" w:lineRule="auto"/>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3.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w:t>
      </w:r>
    </w:p>
    <w:p>
      <w:pPr>
        <w:spacing w:line="360" w:lineRule="auto"/>
        <w:rPr>
          <w:rFonts w:hint="eastAsia" w:ascii="仿宋_GB2312" w:eastAsia="仿宋_GB2312"/>
          <w:color w:val="auto"/>
          <w:sz w:val="24"/>
        </w:rPr>
      </w:pPr>
    </w:p>
    <w:p>
      <w:pPr>
        <w:pStyle w:val="12"/>
        <w:ind w:left="0" w:leftChars="0" w:firstLine="0" w:firstLineChars="0"/>
        <w:sectPr>
          <w:pgSz w:w="11906" w:h="16838"/>
          <w:pgMar w:top="1440" w:right="1797" w:bottom="1440" w:left="1797" w:header="851" w:footer="992" w:gutter="0"/>
          <w:pgNumType w:fmt="decimal"/>
          <w:cols w:space="720" w:num="1"/>
          <w:docGrid w:type="lines" w:linePitch="312" w:charSpace="0"/>
        </w:sectPr>
      </w:pPr>
    </w:p>
    <w:p>
      <w:pPr>
        <w:pStyle w:val="43"/>
        <w:widowControl w:val="0"/>
        <w:autoSpaceDE w:val="0"/>
        <w:autoSpaceDN w:val="0"/>
        <w:adjustRightInd w:val="0"/>
        <w:spacing w:before="0" w:after="0" w:line="360" w:lineRule="auto"/>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7</w:t>
      </w:r>
    </w:p>
    <w:p>
      <w:pPr>
        <w:spacing w:before="156" w:beforeLines="50" w:after="156" w:afterLines="50" w:line="360" w:lineRule="auto"/>
        <w:jc w:val="center"/>
        <w:rPr>
          <w:rFonts w:hint="eastAsia" w:ascii="仿宋_GB2312" w:eastAsia="仿宋_GB2312"/>
          <w:b/>
          <w:color w:val="auto"/>
          <w:sz w:val="24"/>
          <w:szCs w:val="24"/>
          <w:highlight w:val="none"/>
          <w:lang w:eastAsia="zh-CN"/>
        </w:rPr>
      </w:pPr>
      <w:r>
        <w:rPr>
          <w:rFonts w:hint="eastAsia" w:ascii="仿宋_GB2312" w:eastAsia="仿宋_GB2312"/>
          <w:b/>
          <w:color w:val="auto"/>
          <w:sz w:val="24"/>
          <w:szCs w:val="24"/>
          <w:highlight w:val="none"/>
          <w:lang w:eastAsia="zh-CN"/>
        </w:rPr>
        <w:t>投标</w:t>
      </w:r>
      <w:r>
        <w:rPr>
          <w:rFonts w:hint="eastAsia" w:ascii="仿宋_GB2312" w:eastAsia="仿宋_GB2312"/>
          <w:b/>
          <w:color w:val="auto"/>
          <w:sz w:val="24"/>
          <w:szCs w:val="24"/>
          <w:highlight w:val="none"/>
        </w:rPr>
        <w:t>分项报价表</w:t>
      </w:r>
      <w:r>
        <w:rPr>
          <w:rFonts w:hint="eastAsia" w:ascii="仿宋_GB2312" w:eastAsia="仿宋_GB2312"/>
          <w:b/>
          <w:color w:val="auto"/>
          <w:sz w:val="24"/>
          <w:szCs w:val="24"/>
          <w:highlight w:val="none"/>
          <w:lang w:eastAsia="zh-CN"/>
        </w:rPr>
        <w:t>（自拟）</w:t>
      </w:r>
    </w:p>
    <w:tbl>
      <w:tblPr>
        <w:tblStyle w:val="26"/>
        <w:tblW w:w="83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751"/>
        <w:gridCol w:w="2531"/>
        <w:gridCol w:w="20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8364" w:type="dxa"/>
            <w:gridSpan w:val="3"/>
            <w:tcBorders>
              <w:top w:val="nil"/>
              <w:left w:val="nil"/>
              <w:bottom w:val="nil"/>
              <w:right w:val="nil"/>
            </w:tcBorders>
            <w:tcMar>
              <w:top w:w="15" w:type="dxa"/>
              <w:left w:w="15" w:type="dxa"/>
              <w:right w:w="15" w:type="dxa"/>
            </w:tcMar>
            <w:vAlign w:val="center"/>
          </w:tcPr>
          <w:p>
            <w:pPr>
              <w:rPr>
                <w:rFonts w:hint="eastAsia" w:ascii="仿宋_GB2312" w:hAnsi="宋体" w:eastAsia="仿宋_GB2312"/>
                <w:color w:val="auto"/>
                <w:sz w:val="24"/>
                <w:szCs w:val="24"/>
                <w:highlight w:val="none"/>
                <w:lang w:eastAsia="zh-CN"/>
              </w:rPr>
            </w:pPr>
            <w:r>
              <w:rPr>
                <w:rFonts w:hint="eastAsia" w:ascii="仿宋_GB2312" w:hAnsi="宋体" w:eastAsia="仿宋_GB2312"/>
                <w:color w:val="auto"/>
                <w:sz w:val="24"/>
                <w:szCs w:val="24"/>
                <w:highlight w:val="none"/>
              </w:rPr>
              <w:t>招标编号：</w:t>
            </w:r>
            <w:r>
              <w:rPr>
                <w:rFonts w:hint="eastAsia" w:ascii="仿宋_GB2312" w:hAnsi="宋体" w:eastAsia="仿宋_GB2312"/>
                <w:color w:val="auto"/>
                <w:sz w:val="24"/>
                <w:szCs w:val="24"/>
              </w:rPr>
              <w:t>11011523210200015226-XM001</w:t>
            </w:r>
          </w:p>
          <w:p>
            <w:pPr>
              <w:rPr>
                <w:rFonts w:ascii="宋体" w:hAnsi="宋体" w:cs="宋体"/>
                <w:color w:val="auto"/>
                <w:sz w:val="24"/>
                <w:highlight w:val="none"/>
              </w:rPr>
            </w:pPr>
            <w:r>
              <w:rPr>
                <w:rFonts w:hint="eastAsia" w:ascii="仿宋_GB2312" w:hAnsi="宋体" w:eastAsia="仿宋_GB2312"/>
                <w:color w:val="auto"/>
                <w:sz w:val="24"/>
                <w:szCs w:val="24"/>
                <w:highlight w:val="none"/>
              </w:rPr>
              <w:t>项目名称：</w:t>
            </w:r>
            <w:r>
              <w:rPr>
                <w:rFonts w:hint="eastAsia" w:ascii="仿宋_GB2312" w:hAnsi="宋体" w:eastAsia="仿宋_GB2312" w:cs="Times New Roman"/>
                <w:color w:val="auto"/>
                <w:sz w:val="24"/>
                <w:szCs w:val="24"/>
              </w:rPr>
              <w:t>大兴区民政局物业管理服务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黑体" w:hAnsi="黑体" w:eastAsia="黑体" w:cs="黑体"/>
                <w:b/>
                <w:bCs/>
                <w:color w:val="auto"/>
                <w:szCs w:val="21"/>
                <w:highlight w:val="none"/>
              </w:rPr>
            </w:pPr>
            <w:r>
              <w:rPr>
                <w:rFonts w:hint="eastAsia" w:ascii="黑体" w:hAnsi="黑体" w:eastAsia="黑体" w:cs="黑体"/>
                <w:b/>
                <w:bCs/>
                <w:color w:val="auto"/>
                <w:kern w:val="0"/>
                <w:szCs w:val="21"/>
                <w:highlight w:val="none"/>
              </w:rPr>
              <w:t>费用类别</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黑体" w:hAnsi="黑体" w:eastAsia="黑体" w:cs="黑体"/>
                <w:b/>
                <w:bCs/>
                <w:color w:val="auto"/>
                <w:szCs w:val="21"/>
                <w:highlight w:val="none"/>
              </w:rPr>
            </w:pPr>
            <w:r>
              <w:rPr>
                <w:rFonts w:hint="eastAsia" w:ascii="黑体" w:hAnsi="黑体" w:eastAsia="黑体" w:cs="黑体"/>
                <w:b/>
                <w:bCs/>
                <w:color w:val="auto"/>
                <w:kern w:val="0"/>
                <w:szCs w:val="21"/>
                <w:highlight w:val="none"/>
              </w:rPr>
              <w:t>金额（元）</w:t>
            </w: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黑体" w:hAnsi="黑体" w:eastAsia="黑体" w:cs="黑体"/>
                <w:b/>
                <w:bCs/>
                <w:color w:val="auto"/>
                <w:szCs w:val="21"/>
                <w:highlight w:val="none"/>
              </w:rPr>
            </w:pPr>
            <w:r>
              <w:rPr>
                <w:rFonts w:hint="eastAsia" w:ascii="黑体" w:hAnsi="黑体" w:eastAsia="黑体" w:cs="黑体"/>
                <w:b/>
                <w:bCs/>
                <w:color w:val="auto"/>
                <w:kern w:val="0"/>
                <w:szCs w:val="21"/>
                <w:highlight w:val="none"/>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default" w:ascii="仿宋_GB2312" w:hAnsi="仿宋_GB2312" w:eastAsia="仿宋_GB2312" w:cs="仿宋_GB2312"/>
                <w:color w:val="auto"/>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物业服务人员设定</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val="0"/>
              <w:kinsoku/>
              <w:wordWrap/>
              <w:overflowPunct/>
              <w:topLinePunct w:val="0"/>
              <w:autoSpaceDE w:val="0"/>
              <w:autoSpaceDN w:val="0"/>
              <w:bidi w:val="0"/>
              <w:adjustRightInd w:val="0"/>
              <w:snapToGrid/>
              <w:spacing w:line="560" w:lineRule="exact"/>
              <w:jc w:val="center"/>
              <w:rPr>
                <w:rFonts w:hint="eastAsia" w:ascii="仿宋_GB2312" w:hAnsi="仿宋_GB2312" w:eastAsia="仿宋_GB2312" w:cs="仿宋_GB2312"/>
                <w:color w:val="auto"/>
                <w:kern w:val="2"/>
                <w:sz w:val="24"/>
                <w:szCs w:val="24"/>
                <w:lang w:val="zh-CN" w:eastAsia="zh-CN" w:bidi="ar-SA"/>
              </w:rPr>
            </w:pPr>
            <w:r>
              <w:rPr>
                <w:rFonts w:hint="eastAsia" w:ascii="宋体" w:hAnsi="宋体" w:eastAsia="宋体" w:cs="宋体"/>
                <w:i w:val="0"/>
                <w:iCs w:val="0"/>
                <w:color w:val="000000"/>
                <w:kern w:val="0"/>
                <w:sz w:val="24"/>
                <w:szCs w:val="24"/>
                <w:u w:val="none"/>
                <w:lang w:val="en-US" w:eastAsia="zh-CN" w:bidi="ar"/>
              </w:rPr>
              <w:t>物业管理服务</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val="0"/>
              <w:kinsoku/>
              <w:wordWrap/>
              <w:overflowPunct/>
              <w:topLinePunct w:val="0"/>
              <w:autoSpaceDE w:val="0"/>
              <w:autoSpaceDN w:val="0"/>
              <w:bidi w:val="0"/>
              <w:adjustRightInd w:val="0"/>
              <w:snapToGrid/>
              <w:spacing w:line="560" w:lineRule="exact"/>
              <w:jc w:val="center"/>
              <w:rPr>
                <w:rFonts w:hint="default" w:ascii="仿宋_GB2312" w:hAnsi="仿宋_GB2312" w:eastAsia="仿宋_GB2312" w:cs="仿宋_GB2312"/>
                <w:color w:val="auto"/>
                <w:kern w:val="2"/>
                <w:sz w:val="24"/>
                <w:szCs w:val="24"/>
                <w:lang w:val="en-US" w:eastAsia="zh-CN" w:bidi="ar-SA"/>
              </w:rPr>
            </w:pPr>
            <w:r>
              <w:rPr>
                <w:rFonts w:hint="eastAsia" w:ascii="宋体" w:hAnsi="宋体" w:cs="宋体"/>
                <w:b w:val="0"/>
                <w:bCs/>
                <w:sz w:val="24"/>
                <w:szCs w:val="24"/>
                <w:vertAlign w:val="baseline"/>
                <w:lang w:val="en-US" w:eastAsia="zh-CN"/>
              </w:rPr>
              <w:t>供电系统运行服务</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keepNext w:val="0"/>
              <w:keepLines w:val="0"/>
              <w:pageBreakBefore w:val="0"/>
              <w:widowControl w:val="0"/>
              <w:kinsoku/>
              <w:wordWrap/>
              <w:overflowPunct/>
              <w:topLinePunct w:val="0"/>
              <w:autoSpaceDE w:val="0"/>
              <w:autoSpaceDN w:val="0"/>
              <w:bidi w:val="0"/>
              <w:adjustRightInd w:val="0"/>
              <w:snapToGrid/>
              <w:spacing w:line="560" w:lineRule="exact"/>
              <w:jc w:val="center"/>
              <w:rPr>
                <w:rFonts w:hint="eastAsia" w:ascii="仿宋_GB2312" w:hAnsi="仿宋_GB2312" w:eastAsia="仿宋_GB2312" w:cs="仿宋_GB2312"/>
                <w:color w:val="auto"/>
                <w:kern w:val="2"/>
                <w:sz w:val="24"/>
                <w:szCs w:val="24"/>
                <w:lang w:val="zh-CN" w:eastAsia="zh-CN" w:bidi="ar-SA"/>
              </w:rPr>
            </w:pPr>
            <w:r>
              <w:rPr>
                <w:rFonts w:hint="eastAsia" w:ascii="宋体" w:hAnsi="宋体" w:eastAsia="宋体" w:cs="宋体"/>
                <w:i w:val="0"/>
                <w:iCs w:val="0"/>
                <w:color w:val="000000"/>
                <w:kern w:val="0"/>
                <w:sz w:val="24"/>
                <w:szCs w:val="24"/>
                <w:u w:val="none"/>
                <w:lang w:val="en-US" w:eastAsia="zh-CN" w:bidi="ar"/>
              </w:rPr>
              <w:t>保洁服务</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24" w:hRule="atLeast"/>
          <w:jc w:val="center"/>
        </w:trPr>
        <w:tc>
          <w:tcPr>
            <w:tcW w:w="375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keepNext w:val="0"/>
              <w:keepLines w:val="0"/>
              <w:pageBreakBefore w:val="0"/>
              <w:widowControl w:val="0"/>
              <w:kinsoku/>
              <w:wordWrap/>
              <w:overflowPunct/>
              <w:topLinePunct w:val="0"/>
              <w:autoSpaceDE w:val="0"/>
              <w:autoSpaceDN w:val="0"/>
              <w:bidi w:val="0"/>
              <w:adjustRightInd w:val="0"/>
              <w:snapToGrid/>
              <w:spacing w:line="560" w:lineRule="exact"/>
              <w:jc w:val="center"/>
              <w:rPr>
                <w:rFonts w:hint="eastAsia" w:ascii="仿宋_GB2312" w:hAnsi="仿宋_GB2312" w:eastAsia="仿宋_GB2312" w:cs="仿宋_GB2312"/>
                <w:color w:val="auto"/>
                <w:kern w:val="2"/>
                <w:sz w:val="24"/>
                <w:szCs w:val="24"/>
                <w:lang w:val="zh-CN" w:eastAsia="zh-CN" w:bidi="ar-SA"/>
              </w:rPr>
            </w:pPr>
            <w:r>
              <w:rPr>
                <w:rFonts w:hint="eastAsia" w:ascii="宋体" w:hAnsi="宋体" w:eastAsia="宋体" w:cs="宋体"/>
                <w:i w:val="0"/>
                <w:iCs w:val="0"/>
                <w:color w:val="000000"/>
                <w:kern w:val="0"/>
                <w:sz w:val="24"/>
                <w:szCs w:val="24"/>
                <w:u w:val="none"/>
                <w:lang w:val="en-US" w:eastAsia="zh-CN" w:bidi="ar"/>
              </w:rPr>
              <w:t>保安服务</w:t>
            </w:r>
          </w:p>
        </w:tc>
        <w:tc>
          <w:tcPr>
            <w:tcW w:w="253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keepNext w:val="0"/>
              <w:keepLines w:val="0"/>
              <w:pageBreakBefore w:val="0"/>
              <w:widowControl w:val="0"/>
              <w:kinsoku/>
              <w:wordWrap/>
              <w:overflowPunct/>
              <w:topLinePunct w:val="0"/>
              <w:autoSpaceDE w:val="0"/>
              <w:autoSpaceDN w:val="0"/>
              <w:bidi w:val="0"/>
              <w:adjustRightInd w:val="0"/>
              <w:snapToGrid/>
              <w:spacing w:line="560" w:lineRule="exact"/>
              <w:jc w:val="center"/>
              <w:rPr>
                <w:rFonts w:hint="eastAsia" w:ascii="仿宋_GB2312" w:hAnsi="仿宋_GB2312" w:eastAsia="仿宋_GB2312" w:cs="仿宋_GB2312"/>
                <w:color w:val="auto"/>
                <w:kern w:val="2"/>
                <w:sz w:val="24"/>
                <w:szCs w:val="24"/>
                <w:lang w:val="zh-CN" w:eastAsia="zh-CN" w:bidi="ar-SA"/>
              </w:rPr>
            </w:pPr>
            <w:r>
              <w:rPr>
                <w:rFonts w:hint="eastAsia" w:ascii="宋体" w:hAnsi="宋体" w:eastAsia="宋体" w:cs="宋体"/>
                <w:i w:val="0"/>
                <w:iCs w:val="0"/>
                <w:color w:val="000000"/>
                <w:kern w:val="0"/>
                <w:sz w:val="24"/>
                <w:szCs w:val="24"/>
                <w:u w:val="none"/>
                <w:lang w:val="en-US" w:eastAsia="zh-CN" w:bidi="ar"/>
              </w:rPr>
              <w:t>会议服务</w:t>
            </w:r>
          </w:p>
        </w:tc>
        <w:tc>
          <w:tcPr>
            <w:tcW w:w="253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keepNext w:val="0"/>
              <w:keepLines w:val="0"/>
              <w:pageBreakBefore w:val="0"/>
              <w:widowControl w:val="0"/>
              <w:kinsoku/>
              <w:wordWrap/>
              <w:overflowPunct/>
              <w:topLinePunct w:val="0"/>
              <w:autoSpaceDE w:val="0"/>
              <w:autoSpaceDN w:val="0"/>
              <w:bidi w:val="0"/>
              <w:adjustRightInd w:val="0"/>
              <w:snapToGrid/>
              <w:spacing w:line="560" w:lineRule="exact"/>
              <w:jc w:val="center"/>
              <w:rPr>
                <w:rFonts w:hint="eastAsia" w:ascii="仿宋_GB2312" w:hAnsi="仿宋_GB2312" w:eastAsia="仿宋_GB2312" w:cs="仿宋_GB2312"/>
                <w:color w:val="auto"/>
                <w:kern w:val="2"/>
                <w:sz w:val="24"/>
                <w:szCs w:val="24"/>
                <w:lang w:val="zh-CN" w:eastAsia="zh-CN" w:bidi="ar-SA"/>
              </w:rPr>
            </w:pPr>
            <w:r>
              <w:rPr>
                <w:rFonts w:hint="eastAsia" w:ascii="宋体" w:hAnsi="宋体" w:eastAsia="宋体" w:cs="宋体"/>
                <w:i w:val="0"/>
                <w:iCs w:val="0"/>
                <w:color w:val="000000"/>
                <w:kern w:val="0"/>
                <w:sz w:val="24"/>
                <w:szCs w:val="24"/>
                <w:u w:val="none"/>
                <w:lang w:val="en-US" w:eastAsia="zh-CN" w:bidi="ar"/>
              </w:rPr>
              <w:t>消防安全服务</w:t>
            </w:r>
          </w:p>
        </w:tc>
        <w:tc>
          <w:tcPr>
            <w:tcW w:w="253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keepNext w:val="0"/>
              <w:keepLines w:val="0"/>
              <w:pageBreakBefore w:val="0"/>
              <w:widowControl w:val="0"/>
              <w:kinsoku/>
              <w:wordWrap/>
              <w:overflowPunct/>
              <w:topLinePunct w:val="0"/>
              <w:autoSpaceDE w:val="0"/>
              <w:autoSpaceDN w:val="0"/>
              <w:bidi w:val="0"/>
              <w:adjustRightInd w:val="0"/>
              <w:snapToGrid/>
              <w:spacing w:line="560" w:lineRule="exact"/>
              <w:jc w:val="center"/>
              <w:rPr>
                <w:rFonts w:hint="eastAsia" w:ascii="仿宋_GB2312" w:hAnsi="仿宋_GB2312" w:eastAsia="仿宋_GB2312" w:cs="仿宋_GB2312"/>
                <w:color w:val="auto"/>
                <w:kern w:val="2"/>
                <w:sz w:val="24"/>
                <w:szCs w:val="24"/>
                <w:lang w:val="zh-CN" w:eastAsia="zh-CN" w:bidi="ar-SA"/>
              </w:rPr>
            </w:pPr>
            <w:r>
              <w:rPr>
                <w:rFonts w:hint="eastAsia" w:ascii="宋体" w:hAnsi="宋体" w:eastAsia="宋体" w:cs="宋体"/>
                <w:i w:val="0"/>
                <w:iCs w:val="0"/>
                <w:color w:val="000000"/>
                <w:kern w:val="0"/>
                <w:sz w:val="24"/>
                <w:szCs w:val="24"/>
                <w:u w:val="none"/>
                <w:lang w:val="en-US" w:eastAsia="zh-CN" w:bidi="ar"/>
              </w:rPr>
              <w:t>绿化养护服务</w:t>
            </w:r>
          </w:p>
        </w:tc>
        <w:tc>
          <w:tcPr>
            <w:tcW w:w="253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keepNext w:val="0"/>
              <w:keepLines w:val="0"/>
              <w:pageBreakBefore w:val="0"/>
              <w:widowControl w:val="0"/>
              <w:kinsoku/>
              <w:wordWrap/>
              <w:overflowPunct/>
              <w:topLinePunct w:val="0"/>
              <w:autoSpaceDE w:val="0"/>
              <w:autoSpaceDN w:val="0"/>
              <w:bidi w:val="0"/>
              <w:adjustRightInd w:val="0"/>
              <w:snapToGrid/>
              <w:spacing w:line="560" w:lineRule="exact"/>
              <w:jc w:val="center"/>
              <w:rPr>
                <w:rFonts w:hint="eastAsia" w:ascii="仿宋_GB2312" w:hAnsi="仿宋_GB2312" w:eastAsia="仿宋_GB2312" w:cs="仿宋_GB2312"/>
                <w:color w:val="auto"/>
                <w:kern w:val="2"/>
                <w:sz w:val="24"/>
                <w:szCs w:val="24"/>
                <w:lang w:val="zh-CN" w:eastAsia="zh-CN" w:bidi="ar-SA"/>
              </w:rPr>
            </w:pPr>
            <w:r>
              <w:rPr>
                <w:rFonts w:hint="eastAsia" w:ascii="仿宋_GB2312" w:hAnsi="仿宋_GB2312" w:eastAsia="仿宋_GB2312" w:cs="仿宋_GB2312"/>
                <w:color w:val="auto"/>
                <w:kern w:val="2"/>
                <w:sz w:val="24"/>
                <w:szCs w:val="24"/>
                <w:lang w:val="en-US" w:eastAsia="zh-CN" w:bidi="ar-SA"/>
              </w:rPr>
              <w:t>........</w:t>
            </w:r>
          </w:p>
        </w:tc>
        <w:tc>
          <w:tcPr>
            <w:tcW w:w="253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keepNext w:val="0"/>
              <w:keepLines w:val="0"/>
              <w:pageBreakBefore w:val="0"/>
              <w:widowControl w:val="0"/>
              <w:kinsoku/>
              <w:wordWrap/>
              <w:overflowPunct/>
              <w:topLinePunct w:val="0"/>
              <w:autoSpaceDE w:val="0"/>
              <w:autoSpaceDN w:val="0"/>
              <w:bidi w:val="0"/>
              <w:adjustRightInd w:val="0"/>
              <w:snapToGrid/>
              <w:spacing w:line="560" w:lineRule="exact"/>
              <w:jc w:val="center"/>
              <w:rPr>
                <w:rFonts w:hint="eastAsia" w:ascii="仿宋_GB2312" w:hAnsi="仿宋_GB2312" w:eastAsia="仿宋_GB2312" w:cs="仿宋_GB2312"/>
                <w:color w:val="auto"/>
                <w:kern w:val="2"/>
                <w:sz w:val="24"/>
                <w:szCs w:val="24"/>
                <w:lang w:val="zh-CN" w:eastAsia="zh-CN" w:bidi="ar-SA"/>
              </w:rPr>
            </w:pPr>
          </w:p>
        </w:tc>
        <w:tc>
          <w:tcPr>
            <w:tcW w:w="253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keepNext w:val="0"/>
              <w:keepLines w:val="0"/>
              <w:pageBreakBefore w:val="0"/>
              <w:widowControl w:val="0"/>
              <w:kinsoku/>
              <w:wordWrap/>
              <w:overflowPunct/>
              <w:topLinePunct w:val="0"/>
              <w:autoSpaceDE w:val="0"/>
              <w:autoSpaceDN w:val="0"/>
              <w:bidi w:val="0"/>
              <w:adjustRightInd w:val="0"/>
              <w:snapToGrid/>
              <w:spacing w:line="560" w:lineRule="exact"/>
              <w:jc w:val="both"/>
              <w:rPr>
                <w:rFonts w:hint="eastAsia" w:ascii="仿宋_GB2312" w:hAnsi="仿宋_GB2312" w:eastAsia="仿宋_GB2312" w:cs="仿宋_GB2312"/>
                <w:color w:val="auto"/>
                <w:kern w:val="2"/>
                <w:sz w:val="24"/>
                <w:szCs w:val="24"/>
                <w:lang w:val="zh-CN" w:eastAsia="zh-CN" w:bidi="ar-SA"/>
              </w:rPr>
            </w:pPr>
          </w:p>
        </w:tc>
        <w:tc>
          <w:tcPr>
            <w:tcW w:w="253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keepNext w:val="0"/>
              <w:keepLines w:val="0"/>
              <w:pageBreakBefore w:val="0"/>
              <w:widowControl w:val="0"/>
              <w:kinsoku/>
              <w:wordWrap/>
              <w:overflowPunct/>
              <w:topLinePunct w:val="0"/>
              <w:autoSpaceDE w:val="0"/>
              <w:autoSpaceDN w:val="0"/>
              <w:bidi w:val="0"/>
              <w:adjustRightInd w:val="0"/>
              <w:snapToGrid/>
              <w:spacing w:line="560" w:lineRule="exact"/>
              <w:jc w:val="center"/>
              <w:rPr>
                <w:rFonts w:hint="eastAsia" w:ascii="仿宋_GB2312" w:hAnsi="仿宋_GB2312" w:eastAsia="仿宋_GB2312" w:cs="仿宋_GB2312"/>
                <w:color w:val="auto"/>
                <w:kern w:val="2"/>
                <w:sz w:val="24"/>
                <w:szCs w:val="24"/>
                <w:lang w:val="zh-CN" w:eastAsia="zh-CN" w:bidi="ar-SA"/>
              </w:rPr>
            </w:pPr>
          </w:p>
        </w:tc>
        <w:tc>
          <w:tcPr>
            <w:tcW w:w="253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keepNext w:val="0"/>
              <w:keepLines w:val="0"/>
              <w:pageBreakBefore w:val="0"/>
              <w:widowControl w:val="0"/>
              <w:kinsoku/>
              <w:wordWrap/>
              <w:overflowPunct/>
              <w:topLinePunct w:val="0"/>
              <w:autoSpaceDE w:val="0"/>
              <w:autoSpaceDN w:val="0"/>
              <w:bidi w:val="0"/>
              <w:adjustRightInd w:val="0"/>
              <w:snapToGrid/>
              <w:spacing w:line="560" w:lineRule="exact"/>
              <w:jc w:val="center"/>
              <w:rPr>
                <w:rFonts w:hint="eastAsia" w:ascii="仿宋_GB2312" w:hAnsi="仿宋_GB2312" w:eastAsia="仿宋_GB2312" w:cs="仿宋_GB2312"/>
                <w:color w:val="auto"/>
                <w:kern w:val="2"/>
                <w:sz w:val="24"/>
                <w:szCs w:val="24"/>
                <w:lang w:val="zh-CN" w:eastAsia="zh-CN" w:bidi="ar-SA"/>
              </w:rPr>
            </w:pPr>
          </w:p>
        </w:tc>
        <w:tc>
          <w:tcPr>
            <w:tcW w:w="253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keepNext w:val="0"/>
              <w:keepLines w:val="0"/>
              <w:pageBreakBefore w:val="0"/>
              <w:widowControl w:val="0"/>
              <w:kinsoku/>
              <w:wordWrap/>
              <w:overflowPunct/>
              <w:topLinePunct w:val="0"/>
              <w:autoSpaceDE w:val="0"/>
              <w:autoSpaceDN w:val="0"/>
              <w:bidi w:val="0"/>
              <w:adjustRightInd w:val="0"/>
              <w:snapToGrid/>
              <w:spacing w:line="560" w:lineRule="exact"/>
              <w:jc w:val="center"/>
              <w:rPr>
                <w:rFonts w:hint="eastAsia" w:ascii="仿宋_GB2312" w:hAnsi="仿宋_GB2312" w:eastAsia="仿宋_GB2312" w:cs="仿宋_GB2312"/>
                <w:color w:val="auto"/>
                <w:kern w:val="2"/>
                <w:sz w:val="24"/>
                <w:szCs w:val="24"/>
                <w:lang w:val="zh-CN" w:eastAsia="zh-CN" w:bidi="ar-SA"/>
              </w:rPr>
            </w:pPr>
          </w:p>
        </w:tc>
        <w:tc>
          <w:tcPr>
            <w:tcW w:w="253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keepNext w:val="0"/>
              <w:keepLines w:val="0"/>
              <w:pageBreakBefore w:val="0"/>
              <w:widowControl w:val="0"/>
              <w:kinsoku/>
              <w:wordWrap/>
              <w:overflowPunct/>
              <w:topLinePunct w:val="0"/>
              <w:autoSpaceDE w:val="0"/>
              <w:autoSpaceDN w:val="0"/>
              <w:bidi w:val="0"/>
              <w:adjustRightInd w:val="0"/>
              <w:snapToGrid/>
              <w:spacing w:line="560" w:lineRule="exact"/>
              <w:jc w:val="center"/>
              <w:rPr>
                <w:rFonts w:hint="eastAsia" w:ascii="仿宋_GB2312" w:hAnsi="仿宋_GB2312" w:eastAsia="仿宋_GB2312" w:cs="仿宋_GB2312"/>
                <w:color w:val="auto"/>
                <w:kern w:val="2"/>
                <w:sz w:val="24"/>
                <w:szCs w:val="24"/>
                <w:lang w:val="zh-CN" w:eastAsia="zh-CN" w:bidi="ar-SA"/>
              </w:rPr>
            </w:pPr>
          </w:p>
        </w:tc>
        <w:tc>
          <w:tcPr>
            <w:tcW w:w="253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jc w:val="center"/>
              <w:rPr>
                <w:rFonts w:hint="eastAsia" w:ascii="仿宋" w:hAnsi="仿宋" w:eastAsia="仿宋"/>
                <w:color w:val="auto"/>
                <w:sz w:val="24"/>
                <w:szCs w:val="28"/>
                <w:highlight w:val="none"/>
                <w:lang w:val="zh-CN" w:eastAsia="zh-CN"/>
              </w:rPr>
            </w:pPr>
          </w:p>
        </w:tc>
        <w:tc>
          <w:tcPr>
            <w:tcW w:w="2531"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000000" w:sz="4" w:space="0"/>
              <w:left w:val="single" w:color="000000" w:sz="4" w:space="0"/>
              <w:bottom w:val="single" w:color="auto"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 w:hAnsi="仿宋" w:eastAsia="仿宋"/>
                <w:color w:val="auto"/>
                <w:sz w:val="24"/>
                <w:szCs w:val="28"/>
                <w:highlight w:val="none"/>
                <w:lang w:val="zh-CN" w:eastAsia="zh-CN"/>
              </w:rPr>
            </w:pPr>
            <w:r>
              <w:rPr>
                <w:rFonts w:hint="eastAsia" w:ascii="仿宋" w:hAnsi="仿宋" w:eastAsia="仿宋"/>
                <w:color w:val="auto"/>
                <w:sz w:val="24"/>
                <w:szCs w:val="28"/>
                <w:highlight w:val="none"/>
                <w:lang w:val="zh-CN" w:eastAsia="zh-CN"/>
              </w:rPr>
              <w:t>合计</w:t>
            </w:r>
          </w:p>
        </w:tc>
        <w:tc>
          <w:tcPr>
            <w:tcW w:w="2531"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c>
          <w:tcPr>
            <w:tcW w:w="2082"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ascii="宋体" w:hAnsi="宋体" w:cs="宋体"/>
                <w:b/>
                <w:bCs/>
                <w:color w:val="auto"/>
                <w:kern w:val="0"/>
                <w:szCs w:val="21"/>
                <w:highlight w:val="none"/>
              </w:rPr>
            </w:pPr>
          </w:p>
        </w:tc>
      </w:tr>
    </w:tbl>
    <w:p>
      <w:pPr>
        <w:rPr>
          <w:rFonts w:ascii="宋体" w:hAnsi="宋体" w:cs="宋体"/>
          <w:color w:val="auto"/>
          <w:sz w:val="32"/>
          <w:szCs w:val="32"/>
          <w:highlight w:val="none"/>
        </w:rPr>
      </w:pPr>
    </w:p>
    <w:p>
      <w:pPr>
        <w:rPr>
          <w:rFonts w:hint="eastAsia" w:ascii="仿宋" w:hAnsi="仿宋" w:eastAsia="仿宋" w:cs="仿宋"/>
          <w:color w:val="auto"/>
          <w:sz w:val="24"/>
          <w:szCs w:val="24"/>
          <w:highlight w:val="none"/>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（盖章）</w:t>
      </w:r>
    </w:p>
    <w:p>
      <w:pPr>
        <w:rPr>
          <w:rFonts w:hint="eastAsia" w:ascii="仿宋" w:hAnsi="仿宋" w:eastAsia="仿宋" w:cs="仿宋"/>
          <w:color w:val="auto"/>
          <w:sz w:val="24"/>
          <w:szCs w:val="24"/>
          <w:highlight w:val="none"/>
        </w:rPr>
      </w:pPr>
    </w:p>
    <w:p>
      <w:pPr>
        <w:rPr>
          <w:rFonts w:hint="eastAsia" w:ascii="仿宋" w:hAnsi="仿宋" w:eastAsia="仿宋" w:cs="仿宋"/>
          <w:color w:val="auto"/>
          <w:sz w:val="24"/>
          <w:szCs w:val="24"/>
          <w:highlight w:val="none"/>
          <w:u w:val="single"/>
          <w:lang w:val="en-US" w:eastAsia="zh-CN"/>
        </w:rPr>
      </w:pPr>
      <w:r>
        <w:rPr>
          <w:rFonts w:hint="eastAsia" w:ascii="仿宋_GB2312" w:hAnsi="宋体" w:eastAsia="仿宋_GB2312"/>
          <w:color w:val="auto"/>
          <w:sz w:val="24"/>
          <w:szCs w:val="24"/>
          <w:lang w:eastAsia="zh-CN"/>
        </w:rPr>
        <w:t>法定代表人或投标人授权代表(签字或签章)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pPr>
        <w:rPr>
          <w:rFonts w:hint="eastAsia" w:ascii="仿宋" w:hAnsi="仿宋" w:eastAsia="仿宋" w:cs="仿宋"/>
          <w:color w:val="auto"/>
          <w:sz w:val="24"/>
          <w:szCs w:val="24"/>
          <w:highlight w:val="none"/>
          <w:u w:val="single"/>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line="240" w:lineRule="auto"/>
        <w:jc w:val="left"/>
        <w:textAlignment w:val="auto"/>
        <w:rPr>
          <w:rFonts w:hint="eastAsia" w:ascii="仿宋_GB2312" w:hAnsi="宋体" w:eastAsia="仿宋_GB2312"/>
          <w:b/>
          <w:color w:val="auto"/>
          <w:sz w:val="24"/>
          <w:highlight w:val="none"/>
        </w:rPr>
      </w:pPr>
      <w:r>
        <w:rPr>
          <w:rFonts w:hint="eastAsia" w:ascii="仿宋_GB2312" w:hAnsi="宋体" w:eastAsia="仿宋_GB2312"/>
          <w:b/>
          <w:color w:val="auto"/>
          <w:sz w:val="24"/>
          <w:highlight w:val="none"/>
        </w:rPr>
        <w:t>注：</w:t>
      </w:r>
    </w:p>
    <w:p>
      <w:pPr>
        <w:keepNext w:val="0"/>
        <w:keepLines w:val="0"/>
        <w:pageBreakBefore w:val="0"/>
        <w:widowControl w:val="0"/>
        <w:kinsoku/>
        <w:wordWrap/>
        <w:overflowPunct/>
        <w:topLinePunct w:val="0"/>
        <w:autoSpaceDE/>
        <w:autoSpaceDN/>
        <w:bidi w:val="0"/>
        <w:adjustRightInd/>
        <w:snapToGrid/>
        <w:spacing w:after="157" w:afterLines="50" w:line="240" w:lineRule="auto"/>
        <w:ind w:firstLine="0"/>
        <w:jc w:val="left"/>
        <w:textAlignment w:val="auto"/>
        <w:rPr>
          <w:rFonts w:hint="eastAsia" w:ascii="仿宋_GB2312" w:hAnsi="宋体" w:eastAsia="仿宋_GB2312"/>
          <w:b/>
          <w:color w:val="auto"/>
          <w:sz w:val="24"/>
          <w:highlight w:val="none"/>
          <w:lang w:eastAsia="zh-CN"/>
        </w:rPr>
      </w:pPr>
      <w:r>
        <w:rPr>
          <w:rFonts w:hint="eastAsia" w:ascii="仿宋_GB2312" w:hAnsi="宋体" w:eastAsia="仿宋_GB2312"/>
          <w:b/>
          <w:color w:val="auto"/>
          <w:sz w:val="24"/>
          <w:highlight w:val="none"/>
          <w:lang w:val="en-US" w:eastAsia="zh-CN"/>
        </w:rPr>
        <w:t>1.</w:t>
      </w:r>
      <w:r>
        <w:rPr>
          <w:rFonts w:hint="eastAsia" w:ascii="仿宋_GB2312" w:hAnsi="宋体" w:eastAsia="仿宋_GB2312"/>
          <w:b/>
          <w:color w:val="auto"/>
          <w:sz w:val="24"/>
          <w:highlight w:val="none"/>
        </w:rPr>
        <w:t>投标分项报价应尽细</w:t>
      </w:r>
      <w:r>
        <w:rPr>
          <w:rFonts w:hint="eastAsia" w:ascii="仿宋_GB2312" w:hAnsi="宋体" w:eastAsia="仿宋_GB2312"/>
          <w:b/>
          <w:color w:val="auto"/>
          <w:sz w:val="24"/>
          <w:lang w:val="en-US" w:eastAsia="zh-CN"/>
        </w:rPr>
        <w:t>(报价内容包括但不限于以上内容)</w:t>
      </w:r>
      <w:r>
        <w:rPr>
          <w:rFonts w:hint="eastAsia" w:ascii="仿宋_GB2312" w:hAnsi="宋体" w:eastAsia="仿宋_GB2312"/>
          <w:b/>
          <w:color w:val="auto"/>
          <w:sz w:val="24"/>
          <w:highlight w:val="none"/>
          <w:lang w:eastAsia="zh-CN"/>
        </w:rPr>
        <w:t>，所报价格为含税价格，采购人不再负担报价以外的费用；</w:t>
      </w:r>
    </w:p>
    <w:p>
      <w:pPr>
        <w:keepNext w:val="0"/>
        <w:keepLines w:val="0"/>
        <w:pageBreakBefore w:val="0"/>
        <w:widowControl w:val="0"/>
        <w:numPr>
          <w:ilvl w:val="0"/>
          <w:numId w:val="0"/>
        </w:numPr>
        <w:kinsoku/>
        <w:wordWrap/>
        <w:overflowPunct/>
        <w:topLinePunct w:val="0"/>
        <w:autoSpaceDE/>
        <w:autoSpaceDN/>
        <w:bidi w:val="0"/>
        <w:adjustRightInd/>
        <w:snapToGrid/>
        <w:spacing w:after="157" w:afterLines="50" w:line="240" w:lineRule="auto"/>
        <w:ind w:leftChars="0"/>
        <w:jc w:val="left"/>
        <w:textAlignment w:val="auto"/>
        <w:rPr>
          <w:rFonts w:hint="eastAsia" w:ascii="仿宋_GB2312" w:hAnsi="宋体" w:eastAsia="仿宋_GB2312"/>
          <w:b/>
          <w:color w:val="auto"/>
          <w:sz w:val="24"/>
          <w:highlight w:val="none"/>
          <w:lang w:val="en-US" w:eastAsia="zh-CN"/>
        </w:rPr>
      </w:pPr>
      <w:r>
        <w:rPr>
          <w:rFonts w:hint="eastAsia" w:ascii="仿宋_GB2312" w:hAnsi="宋体" w:eastAsia="仿宋_GB2312"/>
          <w:b/>
          <w:color w:val="auto"/>
          <w:sz w:val="24"/>
          <w:highlight w:val="none"/>
          <w:lang w:val="en-US" w:eastAsia="zh-CN"/>
        </w:rPr>
        <w:t>2.</w:t>
      </w:r>
      <w:r>
        <w:rPr>
          <w:rFonts w:hint="eastAsia" w:ascii="仿宋_GB2312" w:hAnsi="宋体" w:eastAsia="仿宋_GB2312"/>
          <w:b/>
          <w:color w:val="auto"/>
          <w:sz w:val="24"/>
          <w:highlight w:val="none"/>
        </w:rPr>
        <w:t>将所有对应项费用全部列出，</w:t>
      </w:r>
      <w:r>
        <w:rPr>
          <w:rFonts w:hint="eastAsia" w:ascii="仿宋_GB2312" w:hAnsi="宋体" w:eastAsia="仿宋_GB2312"/>
          <w:b/>
          <w:color w:val="auto"/>
          <w:sz w:val="24"/>
          <w:highlight w:val="none"/>
          <w:lang w:eastAsia="zh-CN"/>
        </w:rPr>
        <w:t>合计</w:t>
      </w:r>
      <w:r>
        <w:rPr>
          <w:rFonts w:hint="eastAsia" w:ascii="仿宋_GB2312" w:hAnsi="宋体" w:eastAsia="仿宋_GB2312"/>
          <w:b/>
          <w:color w:val="auto"/>
          <w:sz w:val="24"/>
          <w:highlight w:val="none"/>
        </w:rPr>
        <w:t>应与投标一览表总计一致</w:t>
      </w:r>
      <w:r>
        <w:rPr>
          <w:rFonts w:hint="eastAsia" w:ascii="仿宋_GB2312" w:hAnsi="宋体" w:eastAsia="仿宋_GB2312"/>
          <w:b/>
          <w:color w:val="auto"/>
          <w:sz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157" w:afterLines="50" w:line="240" w:lineRule="auto"/>
        <w:ind w:leftChars="0"/>
        <w:jc w:val="left"/>
        <w:textAlignment w:val="auto"/>
        <w:rPr>
          <w:rFonts w:hint="eastAsia" w:ascii="仿宋_GB2312" w:hAnsi="宋体" w:eastAsia="仿宋_GB2312"/>
          <w:b/>
          <w:color w:val="auto"/>
          <w:sz w:val="24"/>
          <w:highlight w:val="none"/>
        </w:rPr>
      </w:pPr>
      <w:r>
        <w:rPr>
          <w:rFonts w:hint="eastAsia" w:ascii="仿宋_GB2312" w:hAnsi="宋体" w:eastAsia="仿宋_GB2312"/>
          <w:b/>
          <w:color w:val="auto"/>
          <w:sz w:val="24"/>
          <w:highlight w:val="none"/>
          <w:lang w:val="en-US" w:eastAsia="zh-CN"/>
        </w:rPr>
        <w:t>3.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w:t>
      </w:r>
    </w:p>
    <w:p>
      <w:pPr>
        <w:pStyle w:val="10"/>
        <w:rPr>
          <w:rFonts w:hint="eastAsia"/>
        </w:rPr>
      </w:pPr>
    </w:p>
    <w:p>
      <w:pPr>
        <w:tabs>
          <w:tab w:val="left" w:pos="5580"/>
        </w:tabs>
        <w:spacing w:after="156" w:afterLines="50" w:line="360" w:lineRule="auto"/>
        <w:rPr>
          <w:rFonts w:hint="eastAsia" w:ascii="仿宋_GB2312" w:eastAsia="仿宋_GB2312"/>
          <w:b/>
          <w:color w:val="auto"/>
          <w:sz w:val="24"/>
          <w:szCs w:val="24"/>
        </w:rPr>
      </w:pPr>
    </w:p>
    <w:p>
      <w:pPr>
        <w:tabs>
          <w:tab w:val="left" w:pos="5580"/>
        </w:tabs>
        <w:spacing w:after="156" w:afterLines="50" w:line="360" w:lineRule="auto"/>
        <w:rPr>
          <w:rFonts w:hint="eastAsia" w:ascii="仿宋_GB2312" w:eastAsia="仿宋_GB2312"/>
          <w:b/>
          <w:color w:val="auto"/>
          <w:sz w:val="24"/>
          <w:szCs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rPr>
          <w:rFonts w:hint="eastAsia" w:ascii="仿宋_GB2312" w:eastAsia="仿宋_GB2312"/>
          <w:b/>
          <w:color w:val="auto"/>
          <w:sz w:val="24"/>
        </w:rPr>
      </w:pPr>
    </w:p>
    <w:p>
      <w:pPr>
        <w:tabs>
          <w:tab w:val="left" w:pos="5580"/>
        </w:tabs>
        <w:spacing w:before="156" w:after="156" w:line="360" w:lineRule="auto"/>
        <w:jc w:val="center"/>
        <w:rPr>
          <w:rFonts w:hint="eastAsia" w:ascii="仿宋_GB2312" w:eastAsia="仿宋_GB2312"/>
          <w:b/>
          <w:color w:val="auto"/>
          <w:sz w:val="24"/>
        </w:rPr>
      </w:pPr>
      <w:r>
        <w:rPr>
          <w:rFonts w:hint="eastAsia" w:ascii="仿宋_GB2312" w:eastAsia="仿宋_GB2312"/>
          <w:b/>
          <w:color w:val="auto"/>
          <w:sz w:val="24"/>
        </w:rPr>
        <w:t xml:space="preserve">商务条款偏离表 </w:t>
      </w:r>
    </w:p>
    <w:p>
      <w:pPr>
        <w:pStyle w:val="7"/>
        <w:ind w:firstLine="0"/>
        <w:rPr>
          <w:rFonts w:hint="eastAsia" w:ascii="仿宋_GB2312" w:eastAsia="仿宋_GB2312"/>
          <w:color w:val="auto"/>
        </w:rPr>
      </w:pPr>
      <w:r>
        <w:rPr>
          <w:rFonts w:hint="eastAsia" w:ascii="仿宋_GB2312" w:eastAsia="仿宋_GB2312"/>
          <w:color w:val="auto"/>
        </w:rPr>
        <w:t>招标编号：               项目名称：</w:t>
      </w:r>
    </w:p>
    <w:tbl>
      <w:tblPr>
        <w:tblStyle w:val="26"/>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center"/>
          </w:tcPr>
          <w:p>
            <w:pPr>
              <w:pStyle w:val="13"/>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序号</w:t>
            </w:r>
          </w:p>
        </w:tc>
        <w:tc>
          <w:tcPr>
            <w:tcW w:w="2040" w:type="dxa"/>
            <w:vAlign w:val="center"/>
          </w:tcPr>
          <w:p>
            <w:pPr>
              <w:pStyle w:val="13"/>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招标文件条款号</w:t>
            </w:r>
          </w:p>
        </w:tc>
        <w:tc>
          <w:tcPr>
            <w:tcW w:w="2520" w:type="dxa"/>
            <w:vAlign w:val="center"/>
          </w:tcPr>
          <w:p>
            <w:pPr>
              <w:pStyle w:val="13"/>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招标文件的商务条款</w:t>
            </w:r>
          </w:p>
        </w:tc>
        <w:tc>
          <w:tcPr>
            <w:tcW w:w="2520" w:type="dxa"/>
            <w:vAlign w:val="center"/>
          </w:tcPr>
          <w:p>
            <w:pPr>
              <w:pStyle w:val="13"/>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投标文件的商务条款</w:t>
            </w:r>
          </w:p>
        </w:tc>
        <w:tc>
          <w:tcPr>
            <w:tcW w:w="900" w:type="dxa"/>
            <w:vAlign w:val="center"/>
          </w:tcPr>
          <w:p>
            <w:pPr>
              <w:pStyle w:val="13"/>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3"/>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3"/>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3"/>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3"/>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3"/>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3"/>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3"/>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3"/>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3"/>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3"/>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3"/>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3"/>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3"/>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3"/>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3"/>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3"/>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3"/>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3"/>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3"/>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3"/>
              <w:spacing w:before="100" w:beforeAutospacing="1" w:after="100" w:afterAutospacing="1" w:line="240" w:lineRule="exact"/>
              <w:rPr>
                <w:rFonts w:hint="eastAsia" w:ascii="仿宋_GB2312" w:eastAsia="仿宋_GB2312"/>
                <w:color w:val="auto"/>
                <w:sz w:val="24"/>
              </w:rPr>
            </w:pPr>
          </w:p>
        </w:tc>
      </w:tr>
    </w:tbl>
    <w:p>
      <w:pPr>
        <w:pStyle w:val="13"/>
        <w:spacing w:line="360" w:lineRule="auto"/>
        <w:rPr>
          <w:rFonts w:hint="eastAsia" w:ascii="仿宋_GB2312" w:eastAsia="仿宋_GB2312"/>
          <w:color w:val="auto"/>
          <w:sz w:val="24"/>
        </w:rPr>
      </w:pPr>
    </w:p>
    <w:p>
      <w:pPr>
        <w:pStyle w:val="13"/>
        <w:spacing w:line="360" w:lineRule="auto"/>
        <w:rPr>
          <w:rFonts w:hint="eastAsia" w:ascii="仿宋_GB2312" w:eastAsia="仿宋_GB2312"/>
          <w:color w:val="auto"/>
          <w:sz w:val="24"/>
        </w:rPr>
      </w:pPr>
    </w:p>
    <w:p>
      <w:pPr>
        <w:pStyle w:val="13"/>
        <w:spacing w:line="360" w:lineRule="auto"/>
        <w:rPr>
          <w:rFonts w:hint="eastAsia" w:ascii="仿宋_GB2312" w:eastAsia="仿宋_GB2312"/>
          <w:color w:val="auto"/>
          <w:sz w:val="24"/>
        </w:rPr>
      </w:pPr>
      <w:r>
        <w:rPr>
          <w:rFonts w:hint="eastAsia" w:ascii="仿宋_GB2312" w:eastAsia="仿宋_GB2312"/>
          <w:color w:val="auto"/>
          <w:sz w:val="24"/>
        </w:rPr>
        <w:t>法定代表人或投标人授权代表(签字或签章)：</w:t>
      </w:r>
      <w:r>
        <w:rPr>
          <w:rFonts w:hint="eastAsia" w:ascii="仿宋_GB2312" w:hAnsi="宋体" w:eastAsia="仿宋_GB2312"/>
          <w:color w:val="auto"/>
          <w:sz w:val="24"/>
          <w:u w:val="single"/>
        </w:rPr>
        <w:t xml:space="preserve">                 </w:t>
      </w:r>
    </w:p>
    <w:p>
      <w:pPr>
        <w:tabs>
          <w:tab w:val="left" w:pos="5580"/>
        </w:tabs>
        <w:spacing w:before="156" w:after="156" w:line="360" w:lineRule="auto"/>
        <w:rPr>
          <w:rFonts w:hint="eastAsia" w:ascii="仿宋_GB2312" w:hAnsi="宋体" w:eastAsia="仿宋_GB2312"/>
          <w:color w:val="auto"/>
          <w:sz w:val="24"/>
        </w:rPr>
      </w:pPr>
      <w:r>
        <w:rPr>
          <w:rFonts w:hint="eastAsia" w:ascii="仿宋_GB2312" w:hAnsi="宋体" w:eastAsia="仿宋_GB2312"/>
          <w:color w:val="auto"/>
          <w:sz w:val="24"/>
        </w:rPr>
        <w:t>投标人名称:</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(盖章)</w:t>
      </w:r>
    </w:p>
    <w:p>
      <w:pPr>
        <w:rPr>
          <w:rFonts w:hint="eastAsia"/>
          <w:lang w:eastAsia="zh-CN"/>
        </w:rPr>
        <w:sectPr>
          <w:pgSz w:w="11906" w:h="16838"/>
          <w:pgMar w:top="1440" w:right="1797" w:bottom="1440" w:left="1797" w:header="851" w:footer="992" w:gutter="0"/>
          <w:pgNumType w:fmt="decimal"/>
          <w:cols w:space="720" w:num="1"/>
          <w:docGrid w:type="lines" w:linePitch="312" w:charSpace="0"/>
        </w:sectPr>
      </w:pP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8</w:t>
      </w:r>
    </w:p>
    <w:p>
      <w:pPr>
        <w:widowControl/>
        <w:jc w:val="center"/>
        <w:rPr>
          <w:rFonts w:hint="eastAsia" w:ascii="仿宋_GB2312" w:hAnsi="Times New Roman" w:eastAsia="仿宋_GB2312" w:cs="Times New Roman"/>
          <w:b/>
          <w:color w:val="auto"/>
          <w:sz w:val="24"/>
          <w:szCs w:val="24"/>
          <w:lang w:eastAsia="zh-CN"/>
        </w:rPr>
      </w:pPr>
      <w:r>
        <w:rPr>
          <w:rFonts w:hint="eastAsia" w:ascii="仿宋_GB2312" w:hAnsi="Times New Roman" w:eastAsia="仿宋_GB2312" w:cs="Times New Roman"/>
          <w:b/>
          <w:color w:val="auto"/>
          <w:sz w:val="24"/>
          <w:szCs w:val="24"/>
          <w:lang w:eastAsia="zh-CN"/>
        </w:rPr>
        <w:t>对本项目的理解及针对性</w:t>
      </w:r>
    </w:p>
    <w:p>
      <w:pPr>
        <w:jc w:val="center"/>
        <w:rPr>
          <w:rFonts w:hint="eastAsia" w:ascii="仿宋_GB2312" w:eastAsia="仿宋_GB2312"/>
          <w:b w:val="0"/>
          <w:bCs/>
          <w:color w:val="auto"/>
          <w:sz w:val="24"/>
          <w:szCs w:val="24"/>
          <w:lang w:val="en-US" w:eastAsia="zh-CN"/>
        </w:rPr>
      </w:pPr>
      <w:r>
        <w:rPr>
          <w:rFonts w:hint="eastAsia" w:ascii="仿宋_GB2312" w:eastAsia="仿宋_GB2312"/>
          <w:b w:val="0"/>
          <w:bCs/>
          <w:color w:val="auto"/>
          <w:sz w:val="24"/>
          <w:szCs w:val="24"/>
          <w:lang w:val="en-US" w:eastAsia="zh-CN"/>
        </w:rPr>
        <w:t>（供应商视情况自行编写）</w:t>
      </w:r>
    </w:p>
    <w:p>
      <w:pPr>
        <w:pStyle w:val="2"/>
        <w:rPr>
          <w:rFonts w:hint="eastAsia"/>
          <w:lang w:val="en-US" w:eastAsia="zh-CN"/>
        </w:rPr>
      </w:pPr>
    </w:p>
    <w:p>
      <w:pPr>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br w:type="page"/>
      </w: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9</w:t>
      </w:r>
    </w:p>
    <w:p>
      <w:pPr>
        <w:pBdr>
          <w:top w:val="none" w:color="auto" w:sz="0" w:space="0"/>
          <w:left w:val="none" w:color="auto" w:sz="0" w:space="0"/>
          <w:bottom w:val="none" w:color="auto" w:sz="0" w:space="0"/>
          <w:right w:val="none" w:color="auto" w:sz="0" w:space="0"/>
        </w:pBdr>
        <w:tabs>
          <w:tab w:val="left" w:pos="5580"/>
        </w:tabs>
        <w:spacing w:after="156" w:afterLines="50" w:line="360" w:lineRule="auto"/>
        <w:jc w:val="center"/>
        <w:rPr>
          <w:rFonts w:hint="eastAsia" w:ascii="仿宋_GB2312" w:eastAsia="仿宋_GB2312"/>
          <w:b/>
          <w:color w:val="auto"/>
          <w:sz w:val="24"/>
          <w:szCs w:val="24"/>
          <w:lang w:val="en-US" w:eastAsia="zh-CN"/>
        </w:rPr>
      </w:pPr>
      <w:r>
        <w:rPr>
          <w:rFonts w:hint="eastAsia" w:ascii="仿宋_GB2312" w:eastAsia="仿宋_GB2312"/>
          <w:b/>
          <w:color w:val="auto"/>
          <w:sz w:val="24"/>
          <w:szCs w:val="24"/>
          <w:lang w:val="en-US" w:eastAsia="zh-CN"/>
        </w:rPr>
        <w:t>设备设施维护养护方案</w:t>
      </w:r>
    </w:p>
    <w:p>
      <w:pPr>
        <w:pStyle w:val="23"/>
        <w:rPr>
          <w:rFonts w:hint="eastAsia"/>
          <w:lang w:eastAsia="zh-CN"/>
        </w:rPr>
      </w:pPr>
    </w:p>
    <w:p>
      <w:pPr>
        <w:pBdr>
          <w:top w:val="none" w:color="auto" w:sz="0" w:space="0"/>
          <w:left w:val="none" w:color="auto" w:sz="0" w:space="0"/>
          <w:bottom w:val="none" w:color="auto" w:sz="0" w:space="0"/>
          <w:right w:val="none" w:color="auto" w:sz="0" w:space="0"/>
        </w:pBdr>
        <w:jc w:val="center"/>
        <w:rPr>
          <w:rFonts w:hint="eastAsia" w:ascii="仿宋_GB2312" w:eastAsia="仿宋_GB2312"/>
          <w:b w:val="0"/>
          <w:bCs/>
          <w:color w:val="auto"/>
          <w:sz w:val="24"/>
          <w:szCs w:val="24"/>
          <w:lang w:val="en-US" w:eastAsia="zh-CN"/>
        </w:rPr>
      </w:pPr>
      <w:r>
        <w:rPr>
          <w:rFonts w:hint="eastAsia" w:ascii="仿宋_GB2312" w:eastAsia="仿宋_GB2312"/>
          <w:b w:val="0"/>
          <w:bCs/>
          <w:color w:val="auto"/>
          <w:sz w:val="24"/>
          <w:szCs w:val="24"/>
          <w:lang w:val="en-US" w:eastAsia="zh-CN"/>
        </w:rPr>
        <w:t>（供应商视情况自行编写）</w:t>
      </w:r>
    </w:p>
    <w:p>
      <w:pPr>
        <w:jc w:val="center"/>
        <w:rPr>
          <w:rFonts w:hint="eastAsia"/>
          <w:lang w:eastAsia="zh-CN"/>
        </w:rPr>
      </w:pPr>
    </w:p>
    <w:p>
      <w:pPr>
        <w:rPr>
          <w:rFonts w:hint="eastAsia"/>
          <w:lang w:eastAsia="zh-CN"/>
        </w:rPr>
      </w:pPr>
      <w:r>
        <w:rPr>
          <w:rFonts w:hint="eastAsia"/>
          <w:lang w:eastAsia="zh-CN"/>
        </w:rPr>
        <w:br w:type="page"/>
      </w: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10</w:t>
      </w:r>
    </w:p>
    <w:p>
      <w:pPr>
        <w:pBdr>
          <w:top w:val="none" w:color="auto" w:sz="0" w:space="0"/>
          <w:left w:val="none" w:color="auto" w:sz="0" w:space="0"/>
          <w:bottom w:val="none" w:color="auto" w:sz="0" w:space="0"/>
          <w:right w:val="none" w:color="auto" w:sz="0" w:space="0"/>
        </w:pBdr>
        <w:tabs>
          <w:tab w:val="left" w:pos="5580"/>
        </w:tabs>
        <w:spacing w:after="156" w:afterLines="50" w:line="360" w:lineRule="auto"/>
        <w:jc w:val="center"/>
        <w:rPr>
          <w:rFonts w:hint="eastAsia" w:ascii="仿宋_GB2312" w:eastAsia="仿宋_GB2312"/>
          <w:b/>
          <w:color w:val="auto"/>
          <w:sz w:val="24"/>
          <w:szCs w:val="24"/>
          <w:lang w:val="en-US" w:eastAsia="zh-CN"/>
        </w:rPr>
      </w:pPr>
      <w:r>
        <w:rPr>
          <w:rFonts w:hint="eastAsia" w:ascii="仿宋_GB2312" w:eastAsia="仿宋_GB2312"/>
          <w:b/>
          <w:color w:val="auto"/>
          <w:sz w:val="24"/>
          <w:szCs w:val="24"/>
          <w:lang w:val="en-US" w:eastAsia="zh-CN"/>
        </w:rPr>
        <w:t>保洁服务方案</w:t>
      </w:r>
    </w:p>
    <w:p>
      <w:pPr>
        <w:pStyle w:val="23"/>
        <w:pBdr>
          <w:top w:val="none" w:color="auto" w:sz="0" w:space="0"/>
          <w:left w:val="none" w:color="auto" w:sz="0" w:space="0"/>
          <w:bottom w:val="none" w:color="auto" w:sz="0" w:space="0"/>
          <w:right w:val="none" w:color="auto" w:sz="0" w:space="0"/>
        </w:pBdr>
        <w:rPr>
          <w:rFonts w:hint="eastAsia"/>
          <w:lang w:eastAsia="zh-CN"/>
        </w:rPr>
      </w:pPr>
    </w:p>
    <w:p>
      <w:pPr>
        <w:pBdr>
          <w:top w:val="none" w:color="auto" w:sz="0" w:space="0"/>
          <w:left w:val="none" w:color="auto" w:sz="0" w:space="0"/>
          <w:bottom w:val="none" w:color="auto" w:sz="0" w:space="0"/>
          <w:right w:val="none" w:color="auto" w:sz="0" w:space="0"/>
        </w:pBdr>
        <w:jc w:val="center"/>
        <w:rPr>
          <w:rFonts w:hint="eastAsia" w:ascii="仿宋_GB2312" w:eastAsia="仿宋_GB2312"/>
          <w:b w:val="0"/>
          <w:bCs/>
          <w:color w:val="auto"/>
          <w:sz w:val="24"/>
          <w:szCs w:val="24"/>
          <w:lang w:val="en-US" w:eastAsia="zh-CN"/>
        </w:rPr>
      </w:pPr>
      <w:r>
        <w:rPr>
          <w:rFonts w:hint="eastAsia" w:ascii="仿宋_GB2312" w:eastAsia="仿宋_GB2312"/>
          <w:b w:val="0"/>
          <w:bCs/>
          <w:color w:val="auto"/>
          <w:sz w:val="24"/>
          <w:szCs w:val="24"/>
          <w:lang w:val="en-US" w:eastAsia="zh-CN"/>
        </w:rPr>
        <w:t>（供应商视情况自行编写）</w:t>
      </w:r>
    </w:p>
    <w:p>
      <w:pPr>
        <w:pBdr>
          <w:top w:val="none" w:color="auto" w:sz="0" w:space="0"/>
          <w:left w:val="none" w:color="auto" w:sz="0" w:space="0"/>
          <w:bottom w:val="none" w:color="auto" w:sz="0" w:space="0"/>
          <w:right w:val="none" w:color="auto" w:sz="0" w:space="0"/>
        </w:pBdr>
        <w:jc w:val="center"/>
        <w:rPr>
          <w:rFonts w:hint="eastAsia"/>
          <w:lang w:eastAsia="zh-CN"/>
        </w:rPr>
      </w:pPr>
    </w:p>
    <w:p>
      <w:pPr>
        <w:pStyle w:val="23"/>
        <w:rPr>
          <w:rFonts w:hint="eastAsia"/>
          <w:lang w:eastAsia="zh-CN"/>
        </w:rPr>
      </w:pPr>
    </w:p>
    <w:p>
      <w:pPr>
        <w:rPr>
          <w:rFonts w:hint="eastAsia"/>
          <w:lang w:eastAsia="zh-CN"/>
        </w:rPr>
      </w:pPr>
    </w:p>
    <w:p>
      <w:pPr>
        <w:pStyle w:val="23"/>
        <w:rPr>
          <w:rFonts w:hint="eastAsia"/>
          <w:lang w:eastAsia="zh-CN"/>
        </w:rPr>
      </w:pPr>
    </w:p>
    <w:p>
      <w:pPr>
        <w:rPr>
          <w:rFonts w:hint="eastAsia"/>
          <w:lang w:eastAsia="zh-CN"/>
        </w:rPr>
      </w:pPr>
      <w:r>
        <w:rPr>
          <w:rFonts w:hint="eastAsia"/>
          <w:lang w:eastAsia="zh-CN"/>
        </w:rPr>
        <w:br w:type="page"/>
      </w: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11</w:t>
      </w:r>
    </w:p>
    <w:p>
      <w:pPr>
        <w:pBdr>
          <w:top w:val="none" w:color="auto" w:sz="0" w:space="0"/>
          <w:left w:val="none" w:color="auto" w:sz="0" w:space="0"/>
          <w:bottom w:val="none" w:color="auto" w:sz="0" w:space="0"/>
          <w:right w:val="none" w:color="auto" w:sz="0" w:space="0"/>
        </w:pBdr>
        <w:tabs>
          <w:tab w:val="left" w:pos="5580"/>
        </w:tabs>
        <w:spacing w:after="156" w:afterLines="50" w:line="360" w:lineRule="auto"/>
        <w:jc w:val="center"/>
        <w:rPr>
          <w:rFonts w:hint="eastAsia" w:ascii="仿宋_GB2312" w:hAnsi="Times New Roman" w:eastAsia="仿宋_GB2312" w:cs="Times New Roman"/>
          <w:b/>
          <w:color w:val="auto"/>
          <w:sz w:val="24"/>
          <w:szCs w:val="24"/>
          <w:lang w:val="en-US" w:eastAsia="zh-CN"/>
        </w:rPr>
      </w:pPr>
      <w:r>
        <w:rPr>
          <w:rFonts w:hint="eastAsia" w:ascii="仿宋_GB2312" w:hAnsi="Times New Roman" w:eastAsia="仿宋_GB2312" w:cs="Times New Roman"/>
          <w:b/>
          <w:color w:val="auto"/>
          <w:sz w:val="24"/>
          <w:szCs w:val="24"/>
          <w:lang w:val="en-US" w:eastAsia="zh-CN"/>
        </w:rPr>
        <w:t>会议服务方案</w:t>
      </w:r>
    </w:p>
    <w:p>
      <w:pPr>
        <w:pStyle w:val="23"/>
        <w:pBdr>
          <w:top w:val="none" w:color="auto" w:sz="0" w:space="0"/>
          <w:left w:val="none" w:color="auto" w:sz="0" w:space="0"/>
          <w:bottom w:val="none" w:color="auto" w:sz="0" w:space="0"/>
          <w:right w:val="none" w:color="auto" w:sz="0" w:space="0"/>
        </w:pBdr>
        <w:rPr>
          <w:rFonts w:hint="eastAsia"/>
          <w:lang w:eastAsia="zh-CN"/>
        </w:rPr>
      </w:pPr>
    </w:p>
    <w:p>
      <w:pPr>
        <w:pBdr>
          <w:top w:val="none" w:color="auto" w:sz="0" w:space="0"/>
          <w:left w:val="none" w:color="auto" w:sz="0" w:space="0"/>
          <w:bottom w:val="none" w:color="auto" w:sz="0" w:space="0"/>
          <w:right w:val="none" w:color="auto" w:sz="0" w:space="0"/>
        </w:pBdr>
        <w:jc w:val="center"/>
        <w:rPr>
          <w:rFonts w:hint="eastAsia"/>
          <w:lang w:eastAsia="zh-CN"/>
        </w:rPr>
      </w:pPr>
      <w:r>
        <w:rPr>
          <w:rFonts w:hint="eastAsia" w:ascii="仿宋_GB2312" w:eastAsia="仿宋_GB2312"/>
          <w:b w:val="0"/>
          <w:bCs/>
          <w:color w:val="auto"/>
          <w:sz w:val="24"/>
          <w:szCs w:val="24"/>
          <w:lang w:val="en-US" w:eastAsia="zh-CN"/>
        </w:rPr>
        <w:t>（供应商视情况自行编写））</w:t>
      </w:r>
    </w:p>
    <w:p>
      <w:pPr>
        <w:pStyle w:val="23"/>
        <w:pBdr>
          <w:top w:val="none" w:color="auto" w:sz="0" w:space="0"/>
          <w:left w:val="none" w:color="auto" w:sz="0" w:space="0"/>
          <w:bottom w:val="none" w:color="auto" w:sz="0" w:space="0"/>
          <w:right w:val="none" w:color="auto" w:sz="0" w:space="0"/>
        </w:pBdr>
        <w:rPr>
          <w:rFonts w:hint="eastAsia"/>
          <w:lang w:eastAsia="zh-CN"/>
        </w:rPr>
        <w:sectPr>
          <w:pgSz w:w="11906" w:h="16838"/>
          <w:pgMar w:top="1440" w:right="1797" w:bottom="1440" w:left="1797" w:header="851" w:footer="992" w:gutter="0"/>
          <w:pgNumType w:fmt="decimal"/>
          <w:cols w:space="720" w:num="1"/>
          <w:docGrid w:type="lines" w:linePitch="312" w:charSpace="0"/>
        </w:sectPr>
      </w:pP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12</w:t>
      </w:r>
    </w:p>
    <w:p>
      <w:pPr>
        <w:pBdr>
          <w:top w:val="none" w:color="auto" w:sz="0" w:space="0"/>
          <w:left w:val="none" w:color="auto" w:sz="0" w:space="0"/>
          <w:bottom w:val="none" w:color="auto" w:sz="0" w:space="0"/>
          <w:right w:val="none" w:color="auto" w:sz="0" w:space="0"/>
        </w:pBdr>
        <w:tabs>
          <w:tab w:val="left" w:pos="5580"/>
        </w:tabs>
        <w:spacing w:after="156" w:afterLines="50" w:line="360" w:lineRule="auto"/>
        <w:jc w:val="center"/>
        <w:rPr>
          <w:rFonts w:hint="eastAsia" w:ascii="仿宋_GB2312" w:eastAsia="仿宋_GB2312"/>
          <w:b/>
          <w:color w:val="auto"/>
          <w:sz w:val="24"/>
          <w:szCs w:val="24"/>
          <w:lang w:val="en-US" w:eastAsia="zh-CN"/>
        </w:rPr>
      </w:pPr>
      <w:r>
        <w:rPr>
          <w:rFonts w:hint="eastAsia" w:ascii="仿宋_GB2312" w:eastAsia="仿宋_GB2312"/>
          <w:b/>
          <w:color w:val="auto"/>
          <w:sz w:val="24"/>
          <w:szCs w:val="24"/>
          <w:lang w:val="en-US" w:eastAsia="zh-CN"/>
        </w:rPr>
        <w:t>秩序维护服务方案</w:t>
      </w:r>
    </w:p>
    <w:p>
      <w:pPr>
        <w:pStyle w:val="23"/>
        <w:rPr>
          <w:rFonts w:hint="eastAsia"/>
          <w:lang w:eastAsia="zh-CN"/>
        </w:rPr>
      </w:pPr>
    </w:p>
    <w:p>
      <w:pPr>
        <w:pBdr>
          <w:top w:val="none" w:color="auto" w:sz="0" w:space="0"/>
          <w:left w:val="none" w:color="auto" w:sz="0" w:space="0"/>
          <w:bottom w:val="none" w:color="auto" w:sz="0" w:space="0"/>
          <w:right w:val="none" w:color="auto" w:sz="0" w:space="0"/>
        </w:pBdr>
        <w:jc w:val="center"/>
        <w:rPr>
          <w:rFonts w:hint="eastAsia" w:ascii="仿宋_GB2312" w:eastAsia="仿宋_GB2312"/>
          <w:b w:val="0"/>
          <w:bCs/>
          <w:color w:val="auto"/>
          <w:sz w:val="24"/>
          <w:szCs w:val="24"/>
          <w:lang w:val="en-US" w:eastAsia="zh-CN"/>
        </w:rPr>
      </w:pPr>
      <w:r>
        <w:rPr>
          <w:rFonts w:hint="eastAsia"/>
          <w:lang w:eastAsia="zh-CN"/>
        </w:rPr>
        <w:tab/>
      </w:r>
      <w:r>
        <w:rPr>
          <w:rFonts w:hint="eastAsia" w:ascii="仿宋_GB2312" w:eastAsia="仿宋_GB2312"/>
          <w:b w:val="0"/>
          <w:bCs/>
          <w:color w:val="auto"/>
          <w:sz w:val="24"/>
          <w:szCs w:val="24"/>
          <w:lang w:val="en-US" w:eastAsia="zh-CN"/>
        </w:rPr>
        <w:t>（供应商视情况自行编写）</w:t>
      </w:r>
    </w:p>
    <w:p>
      <w:pPr>
        <w:tabs>
          <w:tab w:val="left" w:pos="477"/>
        </w:tabs>
        <w:bidi w:val="0"/>
        <w:jc w:val="left"/>
        <w:rPr>
          <w:rFonts w:hint="eastAsia"/>
          <w:lang w:eastAsia="zh-CN"/>
        </w:rPr>
        <w:sectPr>
          <w:pgSz w:w="11906" w:h="16838"/>
          <w:pgMar w:top="1440" w:right="1797" w:bottom="1440" w:left="1797" w:header="851" w:footer="992" w:gutter="0"/>
          <w:pgNumType w:fmt="decimal"/>
          <w:cols w:space="720" w:num="1"/>
          <w:docGrid w:type="lines" w:linePitch="312" w:charSpace="0"/>
        </w:sectPr>
      </w:pP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rPr>
        <w:t>附件</w:t>
      </w:r>
      <w:r>
        <w:rPr>
          <w:rFonts w:hint="eastAsia" w:ascii="仿宋_GB2312" w:eastAsia="仿宋_GB2312"/>
          <w:b/>
          <w:color w:val="auto"/>
          <w:sz w:val="24"/>
          <w:szCs w:val="24"/>
          <w:lang w:val="en-US" w:eastAsia="zh-CN"/>
        </w:rPr>
        <w:t>13</w:t>
      </w:r>
    </w:p>
    <w:p>
      <w:pPr>
        <w:tabs>
          <w:tab w:val="left" w:pos="5580"/>
        </w:tabs>
        <w:spacing w:before="156" w:after="156" w:line="360" w:lineRule="auto"/>
        <w:jc w:val="center"/>
        <w:rPr>
          <w:rFonts w:ascii="仿宋_GB2312" w:eastAsia="仿宋_GB2312"/>
          <w:b/>
          <w:color w:val="auto"/>
          <w:sz w:val="24"/>
          <w:szCs w:val="24"/>
        </w:rPr>
      </w:pPr>
      <w:r>
        <w:rPr>
          <w:rFonts w:hint="eastAsia" w:ascii="仿宋_GB2312" w:hAnsi="Times New Roman" w:eastAsia="仿宋_GB2312" w:cs="Times New Roman"/>
          <w:b/>
          <w:color w:val="auto"/>
          <w:sz w:val="24"/>
          <w:szCs w:val="24"/>
        </w:rPr>
        <w:t>日常管理与规章制度</w:t>
      </w:r>
    </w:p>
    <w:p>
      <w:pPr>
        <w:tabs>
          <w:tab w:val="left" w:pos="5580"/>
        </w:tabs>
        <w:spacing w:before="156" w:after="156" w:line="360" w:lineRule="auto"/>
        <w:jc w:val="center"/>
        <w:rPr>
          <w:rFonts w:ascii="仿宋_GB2312" w:hAnsi="宋体" w:eastAsia="仿宋_GB2312"/>
          <w:b/>
          <w:color w:val="auto"/>
          <w:sz w:val="24"/>
        </w:rPr>
      </w:pPr>
      <w:r>
        <w:rPr>
          <w:rFonts w:hint="eastAsia" w:ascii="仿宋_GB2312" w:hAnsi="宋体" w:eastAsia="仿宋_GB2312"/>
          <w:b w:val="0"/>
          <w:bCs/>
          <w:color w:val="auto"/>
          <w:sz w:val="24"/>
        </w:rPr>
        <w:t>（供应商视情况自行编写）</w:t>
      </w:r>
    </w:p>
    <w:p>
      <w:pPr>
        <w:widowControl/>
        <w:jc w:val="left"/>
        <w:rPr>
          <w:rFonts w:hint="eastAsia" w:ascii="仿宋_GB2312" w:eastAsia="仿宋_GB2312"/>
          <w:b/>
          <w:color w:val="auto"/>
          <w:sz w:val="24"/>
          <w:szCs w:val="24"/>
        </w:rPr>
      </w:pPr>
    </w:p>
    <w:p>
      <w:pPr>
        <w:rPr>
          <w:rFonts w:hint="eastAsia" w:ascii="仿宋_GB2312" w:eastAsia="仿宋_GB2312"/>
          <w:b/>
          <w:color w:val="auto"/>
          <w:sz w:val="24"/>
          <w:szCs w:val="24"/>
        </w:rPr>
      </w:pPr>
      <w:r>
        <w:rPr>
          <w:rFonts w:hint="eastAsia" w:ascii="仿宋_GB2312" w:eastAsia="仿宋_GB2312"/>
          <w:b/>
          <w:color w:val="auto"/>
          <w:sz w:val="24"/>
          <w:szCs w:val="24"/>
        </w:rPr>
        <w:br w:type="page"/>
      </w:r>
    </w:p>
    <w:p>
      <w:pPr>
        <w:tabs>
          <w:tab w:val="left" w:pos="5580"/>
        </w:tabs>
        <w:spacing w:after="156" w:afterLines="50" w:line="360" w:lineRule="auto"/>
        <w:rPr>
          <w:rFonts w:hint="default" w:ascii="仿宋_GB2312" w:eastAsia="仿宋_GB2312"/>
          <w:b/>
          <w:color w:val="auto"/>
          <w:sz w:val="24"/>
          <w:szCs w:val="24"/>
          <w:lang w:val="en-US" w:eastAsia="zh-CN"/>
        </w:rPr>
      </w:pPr>
      <w:r>
        <w:rPr>
          <w:rFonts w:hint="eastAsia" w:ascii="仿宋_GB2312" w:eastAsia="仿宋_GB2312"/>
          <w:b/>
          <w:color w:val="auto"/>
          <w:sz w:val="24"/>
          <w:szCs w:val="24"/>
        </w:rPr>
        <w:t>附件</w:t>
      </w:r>
      <w:r>
        <w:rPr>
          <w:rFonts w:hint="eastAsia" w:ascii="仿宋_GB2312" w:eastAsia="仿宋_GB2312"/>
          <w:b/>
          <w:color w:val="auto"/>
          <w:sz w:val="24"/>
          <w:szCs w:val="24"/>
          <w:lang w:val="en-US" w:eastAsia="zh-CN"/>
        </w:rPr>
        <w:t>14</w:t>
      </w:r>
    </w:p>
    <w:p>
      <w:pPr>
        <w:tabs>
          <w:tab w:val="left" w:pos="5580"/>
        </w:tabs>
        <w:spacing w:before="156" w:beforeLines="50" w:after="156" w:afterLines="50" w:line="360" w:lineRule="auto"/>
        <w:jc w:val="center"/>
        <w:rPr>
          <w:rFonts w:hint="eastAsia" w:ascii="仿宋_GB2312" w:eastAsia="仿宋_GB2312"/>
          <w:b/>
          <w:color w:val="auto"/>
          <w:sz w:val="24"/>
          <w:szCs w:val="24"/>
          <w:lang w:eastAsia="zh-CN"/>
        </w:rPr>
      </w:pPr>
      <w:r>
        <w:rPr>
          <w:rFonts w:hint="eastAsia" w:ascii="仿宋_GB2312" w:hAnsi="Times New Roman" w:eastAsia="仿宋_GB2312" w:cs="Times New Roman"/>
          <w:b/>
          <w:color w:val="auto"/>
          <w:sz w:val="24"/>
          <w:szCs w:val="24"/>
          <w:lang w:eastAsia="zh-CN"/>
        </w:rPr>
        <w:t>紧急响应、应急预案、安全生产管理服务方案</w:t>
      </w:r>
    </w:p>
    <w:p>
      <w:pPr>
        <w:pStyle w:val="2"/>
        <w:ind w:firstLine="1920" w:firstLineChars="800"/>
        <w:jc w:val="both"/>
        <w:rPr>
          <w:rFonts w:hint="eastAsia"/>
          <w:color w:val="auto"/>
          <w:lang w:eastAsia="zh-CN"/>
        </w:rPr>
      </w:pPr>
      <w:r>
        <w:rPr>
          <w:rFonts w:hint="eastAsia" w:ascii="仿宋_GB2312" w:hAnsi="宋体" w:eastAsia="仿宋_GB2312"/>
          <w:b w:val="0"/>
          <w:bCs/>
          <w:color w:val="auto"/>
          <w:sz w:val="24"/>
        </w:rPr>
        <w:t>（供应商视情况自行编写）</w:t>
      </w: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pStyle w:val="2"/>
        <w:rPr>
          <w:rFonts w:hint="eastAsia" w:ascii="仿宋_GB2312" w:hAnsi="宋体" w:eastAsia="仿宋_GB2312"/>
          <w:b/>
          <w:color w:val="auto"/>
          <w:sz w:val="24"/>
          <w:szCs w:val="24"/>
          <w:lang w:eastAsia="zh-CN"/>
        </w:rPr>
      </w:pPr>
    </w:p>
    <w:p>
      <w:pPr>
        <w:rPr>
          <w:rFonts w:hint="eastAsia"/>
          <w:color w:val="auto"/>
          <w:lang w:eastAsia="zh-CN"/>
        </w:rPr>
      </w:pPr>
    </w:p>
    <w:p>
      <w:pPr>
        <w:widowControl/>
        <w:jc w:val="left"/>
        <w:rPr>
          <w:rFonts w:hint="eastAsia" w:ascii="仿宋_GB2312" w:eastAsia="仿宋_GB2312"/>
          <w:b/>
          <w:color w:val="auto"/>
          <w:sz w:val="24"/>
          <w:szCs w:val="24"/>
          <w:lang w:val="en-US" w:eastAsia="zh-CN"/>
        </w:rPr>
      </w:pPr>
    </w:p>
    <w:p>
      <w:pPr>
        <w:pStyle w:val="23"/>
        <w:rPr>
          <w:rFonts w:hint="eastAsia" w:ascii="仿宋_GB2312" w:eastAsia="仿宋_GB2312"/>
          <w:b/>
          <w:color w:val="auto"/>
          <w:sz w:val="24"/>
          <w:szCs w:val="24"/>
          <w:lang w:val="en-US" w:eastAsia="zh-CN"/>
        </w:rPr>
      </w:pPr>
    </w:p>
    <w:p>
      <w:pPr>
        <w:tabs>
          <w:tab w:val="left" w:pos="5580"/>
        </w:tabs>
        <w:spacing w:before="156" w:beforeLines="50" w:after="156" w:afterLines="50" w:line="360" w:lineRule="auto"/>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15</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cs="Times New Roman"/>
          <w:b/>
          <w:color w:val="auto"/>
          <w:sz w:val="24"/>
          <w:szCs w:val="24"/>
          <w:lang w:eastAsia="zh-CN"/>
        </w:rPr>
        <w:t>节能、垃圾分类管理措施</w:t>
      </w:r>
    </w:p>
    <w:p>
      <w:pPr>
        <w:pStyle w:val="2"/>
        <w:ind w:left="0" w:leftChars="0" w:firstLine="0" w:firstLineChars="0"/>
        <w:jc w:val="center"/>
        <w:rPr>
          <w:rFonts w:hint="eastAsia"/>
          <w:color w:val="auto"/>
          <w:lang w:eastAsia="zh-CN"/>
        </w:rPr>
      </w:pPr>
      <w:r>
        <w:rPr>
          <w:rFonts w:hint="eastAsia" w:ascii="仿宋_GB2312" w:hAnsi="宋体" w:eastAsia="仿宋_GB2312"/>
          <w:b w:val="0"/>
          <w:bCs/>
          <w:color w:val="auto"/>
          <w:sz w:val="24"/>
        </w:rPr>
        <w:t>（供应商视情况自行编写）</w:t>
      </w: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pPr>
        <w:widowControl/>
        <w:jc w:val="left"/>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16</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eastAsia="zh-CN"/>
        </w:rPr>
      </w:pPr>
      <w:r>
        <w:rPr>
          <w:rFonts w:hint="eastAsia" w:ascii="仿宋_GB2312" w:hAnsi="宋体" w:eastAsia="仿宋_GB2312" w:cs="Times New Roman"/>
          <w:b/>
          <w:color w:val="auto"/>
          <w:sz w:val="24"/>
          <w:szCs w:val="24"/>
          <w:lang w:eastAsia="zh-CN"/>
        </w:rPr>
        <w:t>服务承诺及措施</w:t>
      </w:r>
    </w:p>
    <w:p>
      <w:pPr>
        <w:tabs>
          <w:tab w:val="left" w:pos="5580"/>
        </w:tabs>
        <w:spacing w:beforeLines="50" w:afterLines="50" w:line="360" w:lineRule="auto"/>
        <w:jc w:val="center"/>
        <w:rPr>
          <w:rFonts w:ascii="仿宋_GB2312" w:hAnsi="宋体" w:eastAsia="仿宋_GB2312"/>
          <w:b w:val="0"/>
          <w:bCs/>
          <w:color w:val="auto"/>
          <w:sz w:val="24"/>
          <w:szCs w:val="24"/>
        </w:rPr>
      </w:pPr>
      <w:r>
        <w:rPr>
          <w:rFonts w:hint="eastAsia" w:ascii="仿宋_GB2312" w:hAnsi="宋体" w:eastAsia="仿宋_GB2312"/>
          <w:b w:val="0"/>
          <w:bCs/>
          <w:color w:val="auto"/>
          <w:sz w:val="24"/>
          <w:szCs w:val="24"/>
        </w:rPr>
        <w:t>（供应商视情况自行编写）</w:t>
      </w:r>
    </w:p>
    <w:p>
      <w:pPr>
        <w:spacing w:beforeLines="50" w:afterLines="50" w:line="360" w:lineRule="auto"/>
        <w:rPr>
          <w:rFonts w:ascii="仿宋_GB2312" w:hAnsi="Calibri" w:eastAsia="仿宋_GB2312"/>
          <w:color w:val="auto"/>
          <w:sz w:val="24"/>
          <w:szCs w:val="24"/>
        </w:rPr>
      </w:pPr>
    </w:p>
    <w:p>
      <w:pPr>
        <w:pStyle w:val="13"/>
        <w:tabs>
          <w:tab w:val="left" w:pos="5580"/>
        </w:tabs>
        <w:spacing w:line="360" w:lineRule="auto"/>
        <w:rPr>
          <w:rFonts w:hint="eastAsia"/>
          <w:color w:val="auto"/>
          <w:lang w:eastAsia="zh-CN"/>
        </w:rPr>
      </w:pPr>
    </w:p>
    <w:p>
      <w:pPr>
        <w:rPr>
          <w:rFonts w:hint="eastAsia"/>
          <w:color w:val="auto"/>
          <w:lang w:eastAsia="zh-CN"/>
        </w:rPr>
      </w:pPr>
    </w:p>
    <w:p>
      <w:pPr>
        <w:pStyle w:val="2"/>
        <w:rPr>
          <w:rFonts w:hint="eastAsia"/>
          <w:color w:val="auto"/>
          <w:lang w:eastAsia="zh-CN"/>
        </w:rPr>
      </w:pPr>
    </w:p>
    <w:p>
      <w:pPr>
        <w:rPr>
          <w:rFonts w:hint="eastAsia"/>
          <w:color w:val="auto"/>
          <w:lang w:eastAsia="zh-CN"/>
        </w:rPr>
      </w:pPr>
    </w:p>
    <w:p>
      <w:pPr>
        <w:pStyle w:val="2"/>
        <w:rPr>
          <w:rFonts w:hint="eastAsia"/>
          <w:color w:val="auto"/>
          <w:lang w:eastAsia="zh-CN"/>
        </w:rPr>
      </w:pPr>
    </w:p>
    <w:p>
      <w:pPr>
        <w:rPr>
          <w:rFonts w:hint="eastAsia"/>
          <w:color w:val="auto"/>
          <w:lang w:eastAsia="zh-CN"/>
        </w:rPr>
      </w:pPr>
    </w:p>
    <w:p>
      <w:pPr>
        <w:pStyle w:val="2"/>
        <w:rPr>
          <w:rFonts w:hint="eastAsia"/>
          <w:color w:val="auto"/>
          <w:lang w:eastAsia="zh-CN"/>
        </w:rPr>
      </w:pPr>
    </w:p>
    <w:p>
      <w:pPr>
        <w:rPr>
          <w:rFonts w:hint="eastAsia"/>
          <w:color w:val="auto"/>
          <w:lang w:eastAsia="zh-CN"/>
        </w:rPr>
      </w:pPr>
    </w:p>
    <w:p>
      <w:pPr>
        <w:pStyle w:val="2"/>
        <w:rPr>
          <w:rFonts w:hint="eastAsia"/>
          <w:color w:val="auto"/>
          <w:lang w:eastAsia="zh-CN"/>
        </w:rPr>
      </w:pPr>
    </w:p>
    <w:p>
      <w:pPr>
        <w:rPr>
          <w:rFonts w:hint="eastAsia"/>
          <w:color w:val="auto"/>
          <w:lang w:eastAsia="zh-CN"/>
        </w:rPr>
      </w:pPr>
    </w:p>
    <w:p>
      <w:pPr>
        <w:pStyle w:val="2"/>
        <w:rPr>
          <w:rFonts w:hint="eastAsia"/>
          <w:color w:val="auto"/>
          <w:lang w:eastAsia="zh-CN"/>
        </w:rPr>
      </w:pPr>
    </w:p>
    <w:p>
      <w:pPr>
        <w:rPr>
          <w:rFonts w:hint="eastAsia"/>
          <w:color w:val="auto"/>
          <w:lang w:eastAsia="zh-CN"/>
        </w:rPr>
      </w:pPr>
    </w:p>
    <w:p>
      <w:pPr>
        <w:pStyle w:val="2"/>
        <w:rPr>
          <w:rFonts w:hint="eastAsia"/>
          <w:color w:val="auto"/>
          <w:lang w:eastAsia="zh-CN"/>
        </w:rPr>
      </w:pPr>
    </w:p>
    <w:p>
      <w:pPr>
        <w:rPr>
          <w:rFonts w:hint="eastAsia"/>
          <w:color w:val="auto"/>
          <w:lang w:eastAsia="zh-CN"/>
        </w:rPr>
      </w:pPr>
    </w:p>
    <w:p>
      <w:pPr>
        <w:pStyle w:val="2"/>
        <w:rPr>
          <w:rFonts w:hint="eastAsia"/>
          <w:color w:val="auto"/>
          <w:lang w:eastAsia="zh-CN"/>
        </w:rPr>
      </w:pPr>
    </w:p>
    <w:p>
      <w:pPr>
        <w:rPr>
          <w:rFonts w:hint="eastAsia"/>
          <w:color w:val="auto"/>
          <w:lang w:eastAsia="zh-CN"/>
        </w:rPr>
      </w:pPr>
    </w:p>
    <w:p>
      <w:pPr>
        <w:pStyle w:val="2"/>
        <w:rPr>
          <w:rFonts w:hint="eastAsia"/>
          <w:color w:val="auto"/>
          <w:lang w:eastAsia="zh-CN"/>
        </w:rPr>
      </w:pPr>
    </w:p>
    <w:p>
      <w:pPr>
        <w:rPr>
          <w:rFonts w:hint="eastAsia"/>
          <w:color w:val="auto"/>
          <w:lang w:eastAsia="zh-CN"/>
        </w:rPr>
      </w:pPr>
    </w:p>
    <w:p>
      <w:pPr>
        <w:pStyle w:val="2"/>
        <w:rPr>
          <w:rFonts w:hint="eastAsia"/>
          <w:color w:val="auto"/>
          <w:lang w:eastAsia="zh-CN"/>
        </w:rPr>
      </w:pPr>
    </w:p>
    <w:p>
      <w:pPr>
        <w:rPr>
          <w:rFonts w:hint="eastAsia"/>
          <w:color w:val="auto"/>
          <w:lang w:eastAsia="zh-CN"/>
        </w:rPr>
      </w:pPr>
    </w:p>
    <w:p>
      <w:pPr>
        <w:pStyle w:val="2"/>
        <w:rPr>
          <w:rFonts w:hint="eastAsia"/>
          <w:color w:val="auto"/>
          <w:lang w:eastAsia="zh-CN"/>
        </w:rPr>
      </w:pPr>
    </w:p>
    <w:p>
      <w:pPr>
        <w:rPr>
          <w:rFonts w:hint="eastAsia"/>
          <w:color w:val="auto"/>
          <w:lang w:eastAsia="zh-CN"/>
        </w:rPr>
      </w:pPr>
    </w:p>
    <w:p>
      <w:pPr>
        <w:pStyle w:val="2"/>
        <w:rPr>
          <w:rFonts w:hint="eastAsia"/>
          <w:color w:val="auto"/>
          <w:lang w:eastAsia="zh-CN"/>
        </w:rPr>
      </w:pPr>
    </w:p>
    <w:p>
      <w:pPr>
        <w:rPr>
          <w:rFonts w:hint="eastAsia"/>
          <w:color w:val="auto"/>
          <w:lang w:eastAsia="zh-CN"/>
        </w:rPr>
      </w:pPr>
    </w:p>
    <w:p>
      <w:pPr>
        <w:pStyle w:val="2"/>
        <w:rPr>
          <w:rFonts w:hint="eastAsia"/>
          <w:color w:val="auto"/>
          <w:lang w:eastAsia="zh-CN"/>
        </w:rPr>
      </w:pPr>
    </w:p>
    <w:p>
      <w:pPr>
        <w:rPr>
          <w:rFonts w:hint="eastAsia"/>
          <w:color w:val="auto"/>
          <w:lang w:eastAsia="zh-CN"/>
        </w:rPr>
      </w:pPr>
    </w:p>
    <w:p>
      <w:pPr>
        <w:pStyle w:val="2"/>
        <w:rPr>
          <w:rFonts w:hint="eastAsia"/>
          <w:color w:val="auto"/>
          <w:lang w:eastAsia="zh-CN"/>
        </w:rPr>
      </w:pPr>
    </w:p>
    <w:p>
      <w:pPr>
        <w:rPr>
          <w:rFonts w:hint="eastAsia"/>
          <w:color w:val="auto"/>
          <w:lang w:eastAsia="zh-CN"/>
        </w:rPr>
      </w:pPr>
    </w:p>
    <w:p>
      <w:pPr>
        <w:pStyle w:val="2"/>
        <w:rPr>
          <w:rFonts w:hint="eastAsia"/>
          <w:color w:val="auto"/>
          <w:lang w:eastAsia="zh-CN"/>
        </w:rPr>
      </w:pPr>
    </w:p>
    <w:p>
      <w:pPr>
        <w:rPr>
          <w:rFonts w:hint="eastAsia"/>
          <w:color w:val="auto"/>
          <w:lang w:eastAsia="zh-CN"/>
        </w:rPr>
      </w:pPr>
    </w:p>
    <w:p>
      <w:pPr>
        <w:pStyle w:val="2"/>
        <w:rPr>
          <w:rFonts w:hint="eastAsia"/>
          <w:color w:val="auto"/>
          <w:lang w:eastAsia="zh-CN"/>
        </w:rPr>
      </w:pPr>
    </w:p>
    <w:p>
      <w:pPr>
        <w:rPr>
          <w:rFonts w:hint="eastAsia"/>
          <w:color w:val="auto"/>
          <w:lang w:eastAsia="zh-CN"/>
        </w:rPr>
      </w:pPr>
    </w:p>
    <w:p>
      <w:pPr>
        <w:pStyle w:val="2"/>
        <w:rPr>
          <w:rFonts w:hint="eastAsia"/>
          <w:color w:val="auto"/>
          <w:lang w:eastAsia="zh-CN"/>
        </w:rPr>
      </w:pPr>
    </w:p>
    <w:p>
      <w:pPr>
        <w:rPr>
          <w:rFonts w:hint="eastAsia"/>
          <w:color w:val="auto"/>
          <w:lang w:eastAsia="zh-CN"/>
        </w:rPr>
      </w:pPr>
    </w:p>
    <w:p>
      <w:pPr>
        <w:pStyle w:val="2"/>
        <w:rPr>
          <w:rFonts w:hint="eastAsia"/>
          <w:color w:val="auto"/>
          <w:lang w:eastAsia="zh-CN"/>
        </w:rPr>
      </w:pPr>
    </w:p>
    <w:p>
      <w:pPr>
        <w:rPr>
          <w:rFonts w:hint="eastAsia"/>
          <w:color w:val="auto"/>
          <w:lang w:eastAsia="zh-CN"/>
        </w:rPr>
      </w:pPr>
    </w:p>
    <w:p>
      <w:pPr>
        <w:widowControl/>
        <w:jc w:val="left"/>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17</w:t>
      </w:r>
    </w:p>
    <w:p>
      <w:pPr>
        <w:pStyle w:val="2"/>
        <w:rPr>
          <w:rFonts w:hint="eastAsia" w:ascii="仿宋_GB2312" w:hAnsi="宋体" w:eastAsia="仿宋_GB2312"/>
          <w:b/>
          <w:color w:val="auto"/>
          <w:sz w:val="24"/>
          <w:szCs w:val="24"/>
          <w:lang w:val="en-US" w:eastAsia="zh-CN"/>
        </w:rPr>
      </w:pPr>
    </w:p>
    <w:p>
      <w:pPr>
        <w:tabs>
          <w:tab w:val="left" w:pos="5580"/>
        </w:tabs>
        <w:spacing w:before="156" w:beforeLines="50" w:after="156" w:afterLines="50" w:line="360" w:lineRule="auto"/>
        <w:jc w:val="center"/>
        <w:rPr>
          <w:rFonts w:hint="eastAsia" w:ascii="仿宋_GB2312" w:hAnsi="宋体" w:eastAsia="仿宋_GB2312" w:cs="Times New Roman"/>
          <w:b/>
          <w:color w:val="auto"/>
          <w:sz w:val="24"/>
          <w:szCs w:val="24"/>
          <w:lang w:eastAsia="zh-CN"/>
        </w:rPr>
      </w:pPr>
      <w:r>
        <w:rPr>
          <w:rFonts w:hint="eastAsia" w:ascii="仿宋_GB2312" w:hAnsi="宋体" w:eastAsia="仿宋_GB2312" w:cs="Times New Roman"/>
          <w:b/>
          <w:color w:val="auto"/>
          <w:sz w:val="24"/>
          <w:szCs w:val="24"/>
          <w:lang w:eastAsia="zh-CN"/>
        </w:rPr>
        <w:t>人员岗位配备方案</w:t>
      </w:r>
    </w:p>
    <w:p>
      <w:pPr>
        <w:tabs>
          <w:tab w:val="left" w:pos="5580"/>
        </w:tabs>
        <w:spacing w:beforeLines="50" w:afterLines="50" w:line="360" w:lineRule="auto"/>
        <w:jc w:val="center"/>
        <w:rPr>
          <w:rFonts w:hint="eastAsia" w:ascii="仿宋_GB2312" w:hAnsi="宋体" w:eastAsia="仿宋_GB2312"/>
          <w:b w:val="0"/>
          <w:bCs/>
          <w:color w:val="auto"/>
          <w:sz w:val="24"/>
          <w:szCs w:val="24"/>
        </w:rPr>
      </w:pPr>
      <w:r>
        <w:rPr>
          <w:rFonts w:hint="eastAsia" w:ascii="仿宋_GB2312" w:hAnsi="宋体" w:eastAsia="仿宋_GB2312"/>
          <w:b w:val="0"/>
          <w:bCs/>
          <w:color w:val="auto"/>
          <w:sz w:val="24"/>
          <w:szCs w:val="24"/>
        </w:rPr>
        <w:t>（供应商视情况自行编写）</w:t>
      </w: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widowControl/>
        <w:jc w:val="left"/>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18</w:t>
      </w:r>
    </w:p>
    <w:p>
      <w:pPr>
        <w:tabs>
          <w:tab w:val="left" w:pos="5580"/>
        </w:tabs>
        <w:spacing w:before="156" w:beforeLines="50" w:after="156" w:afterLines="50" w:line="360" w:lineRule="auto"/>
        <w:jc w:val="center"/>
        <w:rPr>
          <w:rFonts w:hint="eastAsia" w:ascii="仿宋_GB2312" w:hAnsi="宋体" w:eastAsia="仿宋_GB2312" w:cs="Times New Roman"/>
          <w:b/>
          <w:color w:val="auto"/>
          <w:sz w:val="24"/>
          <w:szCs w:val="24"/>
          <w:lang w:eastAsia="zh-CN"/>
        </w:rPr>
      </w:pPr>
      <w:r>
        <w:rPr>
          <w:rFonts w:hint="eastAsia" w:ascii="仿宋_GB2312" w:hAnsi="宋体" w:eastAsia="仿宋_GB2312" w:cs="Times New Roman"/>
          <w:b/>
          <w:color w:val="auto"/>
          <w:sz w:val="24"/>
          <w:szCs w:val="24"/>
          <w:lang w:eastAsia="zh-CN"/>
        </w:rPr>
        <w:t>管理人员证书</w:t>
      </w:r>
    </w:p>
    <w:p>
      <w:pPr>
        <w:tabs>
          <w:tab w:val="left" w:pos="5580"/>
        </w:tabs>
        <w:spacing w:beforeLines="50" w:afterLines="50" w:line="360" w:lineRule="auto"/>
        <w:jc w:val="center"/>
        <w:rPr>
          <w:rFonts w:hint="eastAsia" w:ascii="仿宋_GB2312" w:hAnsi="宋体" w:eastAsia="仿宋_GB2312"/>
          <w:b w:val="0"/>
          <w:bCs/>
          <w:color w:val="auto"/>
          <w:sz w:val="24"/>
          <w:szCs w:val="24"/>
        </w:rPr>
      </w:pPr>
      <w:r>
        <w:rPr>
          <w:rFonts w:hint="eastAsia" w:ascii="仿宋_GB2312" w:hAnsi="宋体" w:eastAsia="仿宋_GB2312"/>
          <w:b w:val="0"/>
          <w:bCs/>
          <w:color w:val="auto"/>
          <w:sz w:val="24"/>
          <w:szCs w:val="24"/>
        </w:rPr>
        <w:t>（供应商视情况自行编写）</w:t>
      </w: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rPr>
          <w:rFonts w:hint="eastAsia" w:ascii="仿宋_GB2312" w:hAnsi="宋体" w:eastAsia="仿宋_GB2312"/>
          <w:b w:val="0"/>
          <w:bCs/>
          <w:color w:val="auto"/>
          <w:sz w:val="24"/>
          <w:szCs w:val="24"/>
        </w:rPr>
      </w:pPr>
    </w:p>
    <w:p>
      <w:pPr>
        <w:pStyle w:val="2"/>
        <w:rPr>
          <w:rFonts w:hint="eastAsia" w:ascii="仿宋_GB2312" w:hAnsi="宋体" w:eastAsia="仿宋_GB2312"/>
          <w:b w:val="0"/>
          <w:bCs/>
          <w:color w:val="auto"/>
          <w:sz w:val="24"/>
          <w:szCs w:val="24"/>
        </w:rPr>
      </w:pPr>
    </w:p>
    <w:p>
      <w:pPr>
        <w:pStyle w:val="2"/>
        <w:ind w:left="0" w:leftChars="0" w:firstLine="0" w:firstLineChars="0"/>
        <w:rPr>
          <w:rFonts w:hint="eastAsia" w:ascii="仿宋_GB2312" w:hAnsi="宋体" w:eastAsia="仿宋_GB2312"/>
          <w:b w:val="0"/>
          <w:bCs/>
          <w:color w:val="auto"/>
          <w:sz w:val="24"/>
          <w:szCs w:val="24"/>
        </w:rPr>
      </w:pPr>
    </w:p>
    <w:p>
      <w:pPr>
        <w:pStyle w:val="2"/>
        <w:ind w:left="0" w:leftChars="0" w:firstLine="0" w:firstLineChars="0"/>
        <w:rPr>
          <w:rFonts w:hint="eastAsia"/>
        </w:rPr>
      </w:pPr>
    </w:p>
    <w:p>
      <w:pPr>
        <w:widowControl/>
        <w:jc w:val="left"/>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19</w:t>
      </w:r>
    </w:p>
    <w:p>
      <w:pPr>
        <w:pStyle w:val="2"/>
        <w:rPr>
          <w:rFonts w:hint="default"/>
          <w:lang w:val="en-US" w:eastAsia="zh-CN"/>
        </w:rPr>
      </w:pPr>
    </w:p>
    <w:p>
      <w:pPr>
        <w:pStyle w:val="2"/>
        <w:rPr>
          <w:rFonts w:hint="eastAsia"/>
          <w:color w:val="auto"/>
          <w:lang w:eastAsia="zh-CN"/>
        </w:rPr>
      </w:pPr>
    </w:p>
    <w:p>
      <w:pPr>
        <w:rPr>
          <w:rFonts w:hint="eastAsia"/>
          <w:color w:val="auto"/>
          <w:lang w:eastAsia="zh-CN"/>
        </w:rPr>
      </w:pPr>
    </w:p>
    <w:p>
      <w:pPr>
        <w:tabs>
          <w:tab w:val="left" w:pos="5580"/>
        </w:tabs>
        <w:spacing w:before="156" w:beforeLines="50" w:after="156" w:afterLines="50" w:line="360" w:lineRule="auto"/>
        <w:jc w:val="center"/>
        <w:rPr>
          <w:rFonts w:hint="eastAsia" w:ascii="仿宋_GB2312" w:hAnsi="宋体" w:eastAsia="仿宋_GB2312" w:cs="Times New Roman"/>
          <w:b/>
          <w:color w:val="auto"/>
          <w:sz w:val="24"/>
          <w:szCs w:val="24"/>
          <w:lang w:eastAsia="zh-CN"/>
        </w:rPr>
      </w:pPr>
      <w:r>
        <w:rPr>
          <w:rFonts w:hint="eastAsia" w:ascii="仿宋_GB2312" w:hAnsi="宋体" w:eastAsia="仿宋_GB2312" w:cs="Times New Roman"/>
          <w:b/>
          <w:color w:val="auto"/>
          <w:sz w:val="24"/>
          <w:szCs w:val="24"/>
          <w:lang w:eastAsia="zh-CN"/>
        </w:rPr>
        <w:t>管理体系认证及荣誉证书</w:t>
      </w:r>
    </w:p>
    <w:p>
      <w:pPr>
        <w:tabs>
          <w:tab w:val="left" w:pos="5580"/>
        </w:tabs>
        <w:spacing w:beforeLines="50" w:afterLines="50" w:line="360" w:lineRule="auto"/>
        <w:jc w:val="center"/>
        <w:rPr>
          <w:rFonts w:hint="eastAsia"/>
          <w:lang w:eastAsia="zh-CN"/>
        </w:rPr>
        <w:sectPr>
          <w:pgSz w:w="11906" w:h="16838"/>
          <w:pgMar w:top="1440" w:right="1797" w:bottom="1440" w:left="1797" w:header="851" w:footer="992" w:gutter="0"/>
          <w:pgNumType w:fmt="decimal"/>
          <w:cols w:space="720" w:num="1"/>
          <w:docGrid w:type="lines" w:linePitch="312" w:charSpace="0"/>
        </w:sectPr>
      </w:pPr>
      <w:r>
        <w:rPr>
          <w:rFonts w:hint="eastAsia" w:ascii="仿宋_GB2312" w:hAnsi="宋体" w:eastAsia="仿宋_GB2312"/>
          <w:b w:val="0"/>
          <w:bCs/>
          <w:color w:val="auto"/>
          <w:sz w:val="24"/>
          <w:szCs w:val="24"/>
        </w:rPr>
        <w:t>（供应商视情况自行编写）</w:t>
      </w:r>
    </w:p>
    <w:p>
      <w:pPr>
        <w:widowControl/>
        <w:jc w:val="left"/>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20</w:t>
      </w:r>
    </w:p>
    <w:p>
      <w:pPr>
        <w:pStyle w:val="23"/>
        <w:rPr>
          <w:rFonts w:hint="eastAsia"/>
        </w:rPr>
      </w:pPr>
    </w:p>
    <w:p>
      <w:pPr>
        <w:rPr>
          <w:rFonts w:hint="eastAsia" w:ascii="仿宋_GB2312" w:hAnsi="宋体" w:eastAsia="仿宋_GB2312"/>
          <w:b/>
          <w:color w:val="auto"/>
          <w:sz w:val="24"/>
          <w:szCs w:val="24"/>
        </w:rPr>
      </w:pPr>
    </w:p>
    <w:p>
      <w:pPr>
        <w:tabs>
          <w:tab w:val="left" w:pos="5580"/>
        </w:tabs>
        <w:spacing w:beforeLines="50" w:afterLines="50" w:line="360" w:lineRule="auto"/>
        <w:jc w:val="center"/>
        <w:rPr>
          <w:rFonts w:hint="eastAsia" w:ascii="宋体" w:hAnsi="宋体" w:eastAsia="宋体" w:cs="宋体"/>
          <w:color w:val="000000"/>
          <w:szCs w:val="21"/>
          <w:highlight w:val="none"/>
        </w:rPr>
      </w:pPr>
      <w:r>
        <w:rPr>
          <w:rFonts w:hint="eastAsia" w:ascii="仿宋_GB2312" w:hAnsi="宋体" w:eastAsia="仿宋_GB2312"/>
          <w:b/>
          <w:color w:val="auto"/>
          <w:sz w:val="24"/>
          <w:szCs w:val="24"/>
        </w:rPr>
        <w:t>供应商20</w:t>
      </w:r>
      <w:r>
        <w:rPr>
          <w:rFonts w:hint="eastAsia" w:ascii="仿宋_GB2312" w:hAnsi="宋体" w:eastAsia="仿宋_GB2312"/>
          <w:b/>
          <w:color w:val="auto"/>
          <w:sz w:val="24"/>
          <w:szCs w:val="24"/>
          <w:lang w:val="en-US" w:eastAsia="zh-CN"/>
        </w:rPr>
        <w:t>20</w:t>
      </w:r>
      <w:r>
        <w:rPr>
          <w:rFonts w:hint="eastAsia" w:ascii="仿宋_GB2312" w:hAnsi="宋体" w:eastAsia="仿宋_GB2312"/>
          <w:b/>
          <w:color w:val="auto"/>
          <w:sz w:val="24"/>
          <w:szCs w:val="24"/>
        </w:rPr>
        <w:t>年1月1日至</w:t>
      </w:r>
      <w:r>
        <w:rPr>
          <w:rFonts w:hint="eastAsia" w:ascii="仿宋_GB2312" w:hAnsi="宋体" w:eastAsia="仿宋_GB2312" w:cs="Times New Roman"/>
          <w:b/>
          <w:color w:val="auto"/>
          <w:sz w:val="24"/>
          <w:szCs w:val="24"/>
        </w:rPr>
        <w:t>今承担的同类型项目或政府行政办公楼项目等业绩证明</w:t>
      </w:r>
    </w:p>
    <w:p>
      <w:pPr>
        <w:tabs>
          <w:tab w:val="left" w:pos="5580"/>
        </w:tabs>
        <w:spacing w:beforeLines="50" w:afterLines="50"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（加盖单位公章的复印件）</w:t>
      </w:r>
    </w:p>
    <w:p>
      <w:pPr>
        <w:tabs>
          <w:tab w:val="left" w:pos="5580"/>
        </w:tabs>
        <w:spacing w:line="360" w:lineRule="auto"/>
        <w:jc w:val="center"/>
        <w:rPr>
          <w:rFonts w:hint="eastAsia" w:ascii="仿宋_GB2312" w:hAnsi="宋体" w:eastAsia="仿宋_GB2312"/>
          <w:color w:val="auto"/>
          <w:sz w:val="24"/>
        </w:rPr>
      </w:pPr>
      <w:r>
        <w:rPr>
          <w:rFonts w:hint="eastAsia" w:ascii="仿宋_GB2312" w:hAnsi="宋体" w:eastAsia="仿宋_GB2312"/>
          <w:b/>
          <w:color w:val="auto"/>
          <w:sz w:val="24"/>
        </w:rPr>
        <w:t>每个业绩资料应以合同签订日期为准,提供合同关键页（</w:t>
      </w:r>
      <w:r>
        <w:rPr>
          <w:rFonts w:hint="eastAsia" w:ascii="宋体" w:hAnsi="宋体" w:eastAsia="宋体" w:cs="宋体"/>
          <w:color w:val="000000"/>
          <w:szCs w:val="21"/>
          <w:highlight w:val="none"/>
        </w:rPr>
        <w:t>附与用户签订的合同首页、服务周期页、服务内容所在页及签署页</w:t>
      </w:r>
      <w:r>
        <w:rPr>
          <w:rFonts w:hint="eastAsia" w:ascii="仿宋_GB2312" w:hAnsi="宋体" w:eastAsia="仿宋_GB2312"/>
          <w:b/>
          <w:color w:val="auto"/>
          <w:sz w:val="24"/>
        </w:rPr>
        <w:t>）</w:t>
      </w:r>
    </w:p>
    <w:tbl>
      <w:tblPr>
        <w:tblStyle w:val="26"/>
        <w:tblW w:w="13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2349"/>
        <w:gridCol w:w="900"/>
        <w:gridCol w:w="1260"/>
        <w:gridCol w:w="1338"/>
        <w:gridCol w:w="1362"/>
        <w:gridCol w:w="918"/>
        <w:gridCol w:w="1140"/>
        <w:gridCol w:w="1076"/>
        <w:gridCol w:w="1076"/>
        <w:gridCol w:w="14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序号</w:t>
            </w:r>
          </w:p>
        </w:tc>
        <w:tc>
          <w:tcPr>
            <w:tcW w:w="2349"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项目名称</w:t>
            </w:r>
          </w:p>
        </w:tc>
        <w:tc>
          <w:tcPr>
            <w:tcW w:w="900"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地点</w:t>
            </w:r>
          </w:p>
        </w:tc>
        <w:tc>
          <w:tcPr>
            <w:tcW w:w="1260"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服务内容</w:t>
            </w:r>
          </w:p>
        </w:tc>
        <w:tc>
          <w:tcPr>
            <w:tcW w:w="1338"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建筑面积（万M</w:t>
            </w:r>
            <w:r>
              <w:rPr>
                <w:rFonts w:hint="eastAsia" w:ascii="仿宋_GB2312" w:hAnsi="宋体" w:eastAsia="仿宋_GB2312"/>
                <w:b/>
                <w:color w:val="auto"/>
                <w:sz w:val="24"/>
                <w:vertAlign w:val="superscript"/>
              </w:rPr>
              <w:t>2</w:t>
            </w:r>
            <w:r>
              <w:rPr>
                <w:rFonts w:hint="eastAsia" w:ascii="仿宋_GB2312" w:hAnsi="宋体" w:eastAsia="仿宋_GB2312"/>
                <w:color w:val="auto"/>
                <w:sz w:val="24"/>
              </w:rPr>
              <w:t>）</w:t>
            </w:r>
          </w:p>
        </w:tc>
        <w:tc>
          <w:tcPr>
            <w:tcW w:w="1362"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合同金额（元）</w:t>
            </w:r>
          </w:p>
        </w:tc>
        <w:tc>
          <w:tcPr>
            <w:tcW w:w="918"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接管日期</w:t>
            </w:r>
          </w:p>
        </w:tc>
        <w:tc>
          <w:tcPr>
            <w:tcW w:w="1140"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目前状态</w:t>
            </w:r>
          </w:p>
        </w:tc>
        <w:tc>
          <w:tcPr>
            <w:tcW w:w="1076"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获奖情况</w:t>
            </w:r>
          </w:p>
        </w:tc>
        <w:tc>
          <w:tcPr>
            <w:tcW w:w="1076"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联系人</w:t>
            </w:r>
          </w:p>
        </w:tc>
        <w:tc>
          <w:tcPr>
            <w:tcW w:w="1456"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top"/>
          </w:tcPr>
          <w:p>
            <w:pPr>
              <w:snapToGrid w:val="0"/>
              <w:spacing w:line="460" w:lineRule="exact"/>
              <w:rPr>
                <w:rFonts w:ascii="宋体" w:hAnsi="宋体"/>
                <w:color w:val="auto"/>
                <w:sz w:val="24"/>
              </w:rPr>
            </w:pPr>
          </w:p>
        </w:tc>
        <w:tc>
          <w:tcPr>
            <w:tcW w:w="2349" w:type="dxa"/>
            <w:vAlign w:val="top"/>
          </w:tcPr>
          <w:p>
            <w:pPr>
              <w:snapToGrid w:val="0"/>
              <w:spacing w:line="460" w:lineRule="exact"/>
              <w:rPr>
                <w:rFonts w:ascii="宋体" w:hAnsi="宋体"/>
                <w:color w:val="auto"/>
                <w:sz w:val="24"/>
              </w:rPr>
            </w:pPr>
          </w:p>
        </w:tc>
        <w:tc>
          <w:tcPr>
            <w:tcW w:w="900" w:type="dxa"/>
            <w:vAlign w:val="top"/>
          </w:tcPr>
          <w:p>
            <w:pPr>
              <w:snapToGrid w:val="0"/>
              <w:spacing w:line="460" w:lineRule="exact"/>
              <w:rPr>
                <w:rFonts w:ascii="宋体" w:hAnsi="宋体"/>
                <w:color w:val="auto"/>
                <w:sz w:val="24"/>
              </w:rPr>
            </w:pPr>
          </w:p>
        </w:tc>
        <w:tc>
          <w:tcPr>
            <w:tcW w:w="1260" w:type="dxa"/>
            <w:vAlign w:val="top"/>
          </w:tcPr>
          <w:p>
            <w:pPr>
              <w:snapToGrid w:val="0"/>
              <w:spacing w:line="460" w:lineRule="exact"/>
              <w:rPr>
                <w:rFonts w:ascii="宋体" w:hAnsi="宋体"/>
                <w:color w:val="auto"/>
                <w:sz w:val="24"/>
              </w:rPr>
            </w:pPr>
          </w:p>
        </w:tc>
        <w:tc>
          <w:tcPr>
            <w:tcW w:w="1338" w:type="dxa"/>
            <w:vAlign w:val="top"/>
          </w:tcPr>
          <w:p>
            <w:pPr>
              <w:snapToGrid w:val="0"/>
              <w:spacing w:line="460" w:lineRule="exact"/>
              <w:rPr>
                <w:rFonts w:ascii="宋体" w:hAnsi="宋体"/>
                <w:color w:val="auto"/>
                <w:sz w:val="24"/>
              </w:rPr>
            </w:pPr>
          </w:p>
        </w:tc>
        <w:tc>
          <w:tcPr>
            <w:tcW w:w="1362" w:type="dxa"/>
            <w:vAlign w:val="top"/>
          </w:tcPr>
          <w:p>
            <w:pPr>
              <w:snapToGrid w:val="0"/>
              <w:spacing w:line="460" w:lineRule="exact"/>
              <w:rPr>
                <w:rFonts w:ascii="宋体" w:hAnsi="宋体"/>
                <w:color w:val="auto"/>
                <w:sz w:val="24"/>
              </w:rPr>
            </w:pPr>
          </w:p>
        </w:tc>
        <w:tc>
          <w:tcPr>
            <w:tcW w:w="918" w:type="dxa"/>
            <w:vAlign w:val="top"/>
          </w:tcPr>
          <w:p>
            <w:pPr>
              <w:snapToGrid w:val="0"/>
              <w:spacing w:line="460" w:lineRule="exact"/>
              <w:rPr>
                <w:rFonts w:ascii="宋体" w:hAnsi="宋体"/>
                <w:color w:val="auto"/>
                <w:sz w:val="24"/>
              </w:rPr>
            </w:pPr>
          </w:p>
        </w:tc>
        <w:tc>
          <w:tcPr>
            <w:tcW w:w="1140"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456" w:type="dxa"/>
            <w:vAlign w:val="top"/>
          </w:tcPr>
          <w:p>
            <w:pPr>
              <w:snapToGrid w:val="0"/>
              <w:spacing w:line="460" w:lineRule="exact"/>
              <w:rPr>
                <w:rFonts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top"/>
          </w:tcPr>
          <w:p>
            <w:pPr>
              <w:snapToGrid w:val="0"/>
              <w:spacing w:line="460" w:lineRule="exact"/>
              <w:rPr>
                <w:rFonts w:ascii="宋体" w:hAnsi="宋体"/>
                <w:color w:val="auto"/>
                <w:sz w:val="24"/>
              </w:rPr>
            </w:pPr>
          </w:p>
        </w:tc>
        <w:tc>
          <w:tcPr>
            <w:tcW w:w="2349" w:type="dxa"/>
            <w:vAlign w:val="top"/>
          </w:tcPr>
          <w:p>
            <w:pPr>
              <w:snapToGrid w:val="0"/>
              <w:spacing w:line="460" w:lineRule="exact"/>
              <w:rPr>
                <w:rFonts w:ascii="宋体" w:hAnsi="宋体"/>
                <w:color w:val="auto"/>
                <w:sz w:val="24"/>
              </w:rPr>
            </w:pPr>
          </w:p>
        </w:tc>
        <w:tc>
          <w:tcPr>
            <w:tcW w:w="900" w:type="dxa"/>
            <w:vAlign w:val="top"/>
          </w:tcPr>
          <w:p>
            <w:pPr>
              <w:snapToGrid w:val="0"/>
              <w:spacing w:line="460" w:lineRule="exact"/>
              <w:rPr>
                <w:rFonts w:ascii="宋体" w:hAnsi="宋体"/>
                <w:color w:val="auto"/>
                <w:sz w:val="24"/>
              </w:rPr>
            </w:pPr>
          </w:p>
        </w:tc>
        <w:tc>
          <w:tcPr>
            <w:tcW w:w="1260" w:type="dxa"/>
            <w:vAlign w:val="top"/>
          </w:tcPr>
          <w:p>
            <w:pPr>
              <w:snapToGrid w:val="0"/>
              <w:spacing w:line="460" w:lineRule="exact"/>
              <w:rPr>
                <w:rFonts w:ascii="宋体" w:hAnsi="宋体"/>
                <w:color w:val="auto"/>
                <w:sz w:val="24"/>
              </w:rPr>
            </w:pPr>
          </w:p>
        </w:tc>
        <w:tc>
          <w:tcPr>
            <w:tcW w:w="1338" w:type="dxa"/>
            <w:vAlign w:val="top"/>
          </w:tcPr>
          <w:p>
            <w:pPr>
              <w:snapToGrid w:val="0"/>
              <w:spacing w:line="460" w:lineRule="exact"/>
              <w:rPr>
                <w:rFonts w:ascii="宋体" w:hAnsi="宋体"/>
                <w:color w:val="auto"/>
                <w:sz w:val="24"/>
              </w:rPr>
            </w:pPr>
          </w:p>
        </w:tc>
        <w:tc>
          <w:tcPr>
            <w:tcW w:w="1362" w:type="dxa"/>
            <w:vAlign w:val="top"/>
          </w:tcPr>
          <w:p>
            <w:pPr>
              <w:snapToGrid w:val="0"/>
              <w:spacing w:line="460" w:lineRule="exact"/>
              <w:rPr>
                <w:rFonts w:ascii="宋体" w:hAnsi="宋体"/>
                <w:color w:val="auto"/>
                <w:sz w:val="24"/>
              </w:rPr>
            </w:pPr>
          </w:p>
        </w:tc>
        <w:tc>
          <w:tcPr>
            <w:tcW w:w="918" w:type="dxa"/>
            <w:vAlign w:val="top"/>
          </w:tcPr>
          <w:p>
            <w:pPr>
              <w:snapToGrid w:val="0"/>
              <w:spacing w:line="460" w:lineRule="exact"/>
              <w:rPr>
                <w:rFonts w:ascii="宋体" w:hAnsi="宋体"/>
                <w:color w:val="auto"/>
                <w:sz w:val="24"/>
              </w:rPr>
            </w:pPr>
          </w:p>
        </w:tc>
        <w:tc>
          <w:tcPr>
            <w:tcW w:w="1140"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456" w:type="dxa"/>
            <w:vAlign w:val="top"/>
          </w:tcPr>
          <w:p>
            <w:pPr>
              <w:snapToGrid w:val="0"/>
              <w:spacing w:line="460" w:lineRule="exact"/>
              <w:rPr>
                <w:rFonts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top"/>
          </w:tcPr>
          <w:p>
            <w:pPr>
              <w:snapToGrid w:val="0"/>
              <w:spacing w:line="460" w:lineRule="exact"/>
              <w:rPr>
                <w:rFonts w:ascii="宋体" w:hAnsi="宋体"/>
                <w:color w:val="auto"/>
                <w:sz w:val="24"/>
              </w:rPr>
            </w:pPr>
          </w:p>
        </w:tc>
        <w:tc>
          <w:tcPr>
            <w:tcW w:w="2349" w:type="dxa"/>
            <w:vAlign w:val="top"/>
          </w:tcPr>
          <w:p>
            <w:pPr>
              <w:snapToGrid w:val="0"/>
              <w:spacing w:line="460" w:lineRule="exact"/>
              <w:rPr>
                <w:rFonts w:ascii="宋体" w:hAnsi="宋体"/>
                <w:color w:val="auto"/>
                <w:sz w:val="24"/>
              </w:rPr>
            </w:pPr>
          </w:p>
        </w:tc>
        <w:tc>
          <w:tcPr>
            <w:tcW w:w="900" w:type="dxa"/>
            <w:vAlign w:val="top"/>
          </w:tcPr>
          <w:p>
            <w:pPr>
              <w:snapToGrid w:val="0"/>
              <w:spacing w:line="460" w:lineRule="exact"/>
              <w:rPr>
                <w:rFonts w:ascii="宋体" w:hAnsi="宋体"/>
                <w:color w:val="auto"/>
                <w:sz w:val="24"/>
              </w:rPr>
            </w:pPr>
          </w:p>
        </w:tc>
        <w:tc>
          <w:tcPr>
            <w:tcW w:w="1260" w:type="dxa"/>
            <w:vAlign w:val="top"/>
          </w:tcPr>
          <w:p>
            <w:pPr>
              <w:snapToGrid w:val="0"/>
              <w:spacing w:line="460" w:lineRule="exact"/>
              <w:rPr>
                <w:rFonts w:ascii="宋体" w:hAnsi="宋体"/>
                <w:color w:val="auto"/>
                <w:sz w:val="24"/>
              </w:rPr>
            </w:pPr>
          </w:p>
        </w:tc>
        <w:tc>
          <w:tcPr>
            <w:tcW w:w="1338" w:type="dxa"/>
            <w:vAlign w:val="top"/>
          </w:tcPr>
          <w:p>
            <w:pPr>
              <w:snapToGrid w:val="0"/>
              <w:spacing w:line="460" w:lineRule="exact"/>
              <w:rPr>
                <w:rFonts w:ascii="宋体" w:hAnsi="宋体"/>
                <w:color w:val="auto"/>
                <w:sz w:val="24"/>
              </w:rPr>
            </w:pPr>
          </w:p>
        </w:tc>
        <w:tc>
          <w:tcPr>
            <w:tcW w:w="1362" w:type="dxa"/>
            <w:vAlign w:val="top"/>
          </w:tcPr>
          <w:p>
            <w:pPr>
              <w:snapToGrid w:val="0"/>
              <w:spacing w:line="460" w:lineRule="exact"/>
              <w:rPr>
                <w:rFonts w:ascii="宋体" w:hAnsi="宋体"/>
                <w:color w:val="auto"/>
                <w:sz w:val="24"/>
              </w:rPr>
            </w:pPr>
          </w:p>
        </w:tc>
        <w:tc>
          <w:tcPr>
            <w:tcW w:w="918" w:type="dxa"/>
            <w:vAlign w:val="top"/>
          </w:tcPr>
          <w:p>
            <w:pPr>
              <w:snapToGrid w:val="0"/>
              <w:spacing w:line="460" w:lineRule="exact"/>
              <w:rPr>
                <w:rFonts w:ascii="宋体" w:hAnsi="宋体"/>
                <w:color w:val="auto"/>
                <w:sz w:val="24"/>
              </w:rPr>
            </w:pPr>
          </w:p>
        </w:tc>
        <w:tc>
          <w:tcPr>
            <w:tcW w:w="1140"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456" w:type="dxa"/>
            <w:vAlign w:val="top"/>
          </w:tcPr>
          <w:p>
            <w:pPr>
              <w:snapToGrid w:val="0"/>
              <w:spacing w:line="460" w:lineRule="exact"/>
              <w:rPr>
                <w:rFonts w:ascii="宋体" w:hAnsi="宋体"/>
                <w:color w:val="auto"/>
                <w:sz w:val="24"/>
              </w:rPr>
            </w:pPr>
          </w:p>
        </w:tc>
      </w:tr>
    </w:tbl>
    <w:p>
      <w:pPr>
        <w:spacing w:beforeLines="50" w:afterLines="50" w:line="360" w:lineRule="auto"/>
        <w:rPr>
          <w:rFonts w:ascii="仿宋_GB2312" w:hAnsi="Calibri" w:eastAsia="仿宋_GB2312"/>
          <w:color w:val="auto"/>
          <w:sz w:val="24"/>
          <w:szCs w:val="24"/>
        </w:rPr>
      </w:pPr>
      <w:r>
        <w:rPr>
          <w:rFonts w:hint="eastAsia" w:ascii="仿宋_GB2312" w:hAnsi="Calibri" w:eastAsia="仿宋_GB2312"/>
          <w:b/>
          <w:color w:val="auto"/>
          <w:sz w:val="24"/>
        </w:rPr>
        <w:t>注：应附相应的合同，所报资料不清楚、涂改、遮挡或不全的将视为无效。</w:t>
      </w:r>
    </w:p>
    <w:p>
      <w:pPr>
        <w:spacing w:beforeLines="50" w:afterLines="50" w:line="360" w:lineRule="auto"/>
        <w:rPr>
          <w:rFonts w:ascii="仿宋_GB2312" w:hAnsi="Calibri" w:eastAsia="仿宋_GB2312"/>
          <w:color w:val="auto"/>
          <w:sz w:val="24"/>
          <w:szCs w:val="24"/>
        </w:rPr>
      </w:pPr>
    </w:p>
    <w:p>
      <w:pPr>
        <w:pStyle w:val="13"/>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p>
    <w:p>
      <w:pPr>
        <w:pStyle w:val="13"/>
        <w:tabs>
          <w:tab w:val="left" w:pos="5580"/>
        </w:tabs>
        <w:spacing w:before="156" w:beforeLines="50" w:line="360" w:lineRule="auto"/>
        <w:rPr>
          <w:rFonts w:hint="eastAsia" w:ascii="仿宋_GB2312" w:hAnsi="宋体" w:eastAsia="仿宋_GB2312"/>
          <w:color w:val="auto"/>
          <w:sz w:val="24"/>
          <w:szCs w:val="24"/>
          <w:u w:val="single"/>
        </w:rPr>
        <w:sectPr>
          <w:pgSz w:w="16838" w:h="11906" w:orient="landscape"/>
          <w:pgMar w:top="1797" w:right="1440" w:bottom="1797" w:left="1440" w:header="851" w:footer="992" w:gutter="0"/>
          <w:pgNumType w:fmt="decimal"/>
          <w:cols w:space="720" w:num="1"/>
          <w:docGrid w:type="lines" w:linePitch="312" w:charSpace="0"/>
        </w:sectPr>
      </w:pP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21</w:t>
      </w:r>
    </w:p>
    <w:p>
      <w:pPr>
        <w:tabs>
          <w:tab w:val="left" w:pos="5580"/>
        </w:tabs>
        <w:spacing w:before="156" w:beforeLines="50" w:after="156" w:afterLines="50" w:line="360" w:lineRule="auto"/>
        <w:jc w:val="center"/>
        <w:rPr>
          <w:rFonts w:ascii="仿宋_GB2312" w:hAnsi="宋体" w:eastAsia="仿宋_GB2312"/>
          <w:b/>
          <w:color w:val="auto"/>
          <w:sz w:val="24"/>
        </w:rPr>
      </w:pPr>
      <w:r>
        <w:rPr>
          <w:rFonts w:hint="eastAsia" w:ascii="仿宋_GB2312" w:hAnsi="宋体" w:eastAsia="仿宋_GB2312"/>
          <w:b/>
          <w:color w:val="auto"/>
          <w:sz w:val="24"/>
        </w:rPr>
        <w:t>其他相关资质及证书</w:t>
      </w:r>
    </w:p>
    <w:p>
      <w:pPr>
        <w:tabs>
          <w:tab w:val="left" w:pos="5580"/>
        </w:tabs>
        <w:spacing w:before="156" w:beforeLines="50" w:after="156" w:afterLines="50"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（加盖单位公章的复印件）</w:t>
      </w:r>
    </w:p>
    <w:p>
      <w:pPr>
        <w:spacing w:before="156" w:beforeLines="50" w:after="156" w:afterLines="50" w:line="360" w:lineRule="auto"/>
        <w:rPr>
          <w:rFonts w:ascii="仿宋_GB2312" w:hAnsi="宋体" w:eastAsia="仿宋_GB2312"/>
          <w:b/>
          <w:color w:val="auto"/>
          <w:sz w:val="24"/>
        </w:rPr>
      </w:pPr>
      <w:r>
        <w:rPr>
          <w:rFonts w:hint="eastAsia" w:ascii="仿宋_GB2312" w:hAnsi="Calibri" w:eastAsia="仿宋_GB2312"/>
          <w:b/>
          <w:color w:val="auto"/>
          <w:sz w:val="24"/>
          <w:szCs w:val="24"/>
        </w:rPr>
        <w:t>供应商根据自身实际情况提供，包括但不限于以下内容：</w:t>
      </w:r>
    </w:p>
    <w:p>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1、用户反馈意见</w:t>
      </w:r>
    </w:p>
    <w:p>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2、信誉证书（</w:t>
      </w:r>
      <w:r>
        <w:rPr>
          <w:rFonts w:hint="eastAsia" w:ascii="仿宋_GB2312" w:hAnsi="Calibri" w:eastAsia="仿宋_GB2312"/>
          <w:color w:val="auto"/>
          <w:sz w:val="24"/>
          <w:szCs w:val="24"/>
        </w:rPr>
        <w:t>如行政主管部门颁发的有关企业诚信的证明材料</w:t>
      </w:r>
      <w:r>
        <w:rPr>
          <w:rFonts w:hint="eastAsia" w:ascii="仿宋_GB2312" w:hAnsi="宋体" w:eastAsia="仿宋_GB2312"/>
          <w:color w:val="auto"/>
          <w:sz w:val="24"/>
          <w:szCs w:val="24"/>
        </w:rPr>
        <w:t>、银行信用等级证明材料</w:t>
      </w:r>
      <w:r>
        <w:rPr>
          <w:rFonts w:hint="eastAsia" w:ascii="仿宋_GB2312" w:hAnsi="宋体" w:eastAsia="仿宋_GB2312"/>
          <w:color w:val="auto"/>
          <w:sz w:val="24"/>
        </w:rPr>
        <w:t>）</w:t>
      </w:r>
    </w:p>
    <w:p>
      <w:pPr>
        <w:spacing w:before="156" w:beforeLines="50" w:after="156" w:afterLines="50" w:line="360" w:lineRule="auto"/>
        <w:rPr>
          <w:rFonts w:ascii="仿宋_GB2312" w:hAnsi="宋体" w:eastAsia="仿宋_GB2312"/>
          <w:color w:val="auto"/>
          <w:sz w:val="24"/>
          <w:szCs w:val="24"/>
        </w:rPr>
      </w:pPr>
      <w:r>
        <w:rPr>
          <w:rFonts w:hint="eastAsia" w:ascii="仿宋_GB2312" w:hAnsi="宋体" w:eastAsia="仿宋_GB2312"/>
          <w:color w:val="auto"/>
          <w:sz w:val="24"/>
        </w:rPr>
        <w:t>3、</w:t>
      </w:r>
      <w:r>
        <w:rPr>
          <w:rFonts w:hint="eastAsia" w:ascii="仿宋_GB2312" w:hAnsi="宋体" w:eastAsia="仿宋_GB2312"/>
          <w:color w:val="auto"/>
          <w:sz w:val="24"/>
          <w:szCs w:val="24"/>
        </w:rPr>
        <w:t>招标文件要求的其他材料</w:t>
      </w:r>
    </w:p>
    <w:p>
      <w:pPr>
        <w:tabs>
          <w:tab w:val="left" w:pos="5580"/>
        </w:tabs>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szCs w:val="24"/>
        </w:rPr>
        <w:t>4、</w:t>
      </w:r>
      <w:r>
        <w:rPr>
          <w:rFonts w:hint="eastAsia" w:ascii="仿宋_GB2312" w:hAnsi="宋体" w:eastAsia="仿宋_GB2312"/>
          <w:color w:val="auto"/>
          <w:sz w:val="24"/>
        </w:rPr>
        <w:t>投标人认为应当提供的其他文件资料</w:t>
      </w:r>
    </w:p>
    <w:p>
      <w:pPr>
        <w:rPr>
          <w:rFonts w:hint="eastAsia"/>
          <w:color w:val="auto"/>
        </w:rPr>
        <w:sectPr>
          <w:pgSz w:w="11906" w:h="16838"/>
          <w:pgMar w:top="1440" w:right="1797" w:bottom="1440" w:left="1797" w:header="851" w:footer="992" w:gutter="0"/>
          <w:cols w:space="720" w:num="1"/>
          <w:rtlGutter w:val="0"/>
          <w:docGrid w:type="lines" w:linePitch="319" w:charSpace="0"/>
        </w:sectPr>
      </w:pPr>
    </w:p>
    <w:p>
      <w:pPr>
        <w:widowControl/>
        <w:jc w:val="left"/>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22</w:t>
      </w:r>
    </w:p>
    <w:p>
      <w:pPr>
        <w:tabs>
          <w:tab w:val="left" w:pos="5580"/>
        </w:tabs>
        <w:spacing w:before="156" w:beforeLines="50" w:after="156" w:afterLines="50" w:line="360" w:lineRule="auto"/>
        <w:jc w:val="center"/>
        <w:rPr>
          <w:rFonts w:ascii="仿宋_GB2312" w:hAnsi="宋体" w:eastAsia="仿宋_GB2312"/>
          <w:b/>
          <w:color w:val="auto"/>
          <w:sz w:val="24"/>
        </w:rPr>
      </w:pPr>
      <w:r>
        <w:rPr>
          <w:rFonts w:hint="eastAsia" w:ascii="仿宋_GB2312" w:hAnsi="宋体" w:eastAsia="仿宋_GB2312"/>
          <w:b/>
          <w:color w:val="auto"/>
          <w:sz w:val="24"/>
        </w:rPr>
        <w:t>投标人认为必要的辅助资料（如有）</w:t>
      </w: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pStyle w:val="2"/>
        <w:rPr>
          <w:rFonts w:ascii="仿宋_GB2312" w:eastAsia="仿宋_GB2312"/>
          <w:b/>
          <w:color w:val="auto"/>
          <w:sz w:val="24"/>
          <w:szCs w:val="24"/>
        </w:rPr>
      </w:pPr>
    </w:p>
    <w:p>
      <w:pPr>
        <w:rPr>
          <w:rFonts w:ascii="仿宋_GB2312" w:eastAsia="仿宋_GB2312"/>
          <w:b/>
          <w:color w:val="auto"/>
          <w:sz w:val="24"/>
          <w:szCs w:val="24"/>
        </w:rPr>
      </w:pPr>
    </w:p>
    <w:p>
      <w:pPr>
        <w:pStyle w:val="2"/>
        <w:rPr>
          <w:rFonts w:ascii="仿宋_GB2312" w:eastAsia="仿宋_GB2312"/>
          <w:b/>
          <w:color w:val="auto"/>
          <w:sz w:val="24"/>
          <w:szCs w:val="24"/>
        </w:rPr>
      </w:pPr>
    </w:p>
    <w:p>
      <w:pPr>
        <w:rPr>
          <w:rFonts w:ascii="仿宋_GB2312" w:eastAsia="仿宋_GB2312"/>
          <w:b/>
          <w:color w:val="auto"/>
          <w:sz w:val="24"/>
          <w:szCs w:val="24"/>
        </w:rPr>
      </w:pPr>
    </w:p>
    <w:p>
      <w:pPr>
        <w:pStyle w:val="2"/>
        <w:rPr>
          <w:rFonts w:ascii="仿宋_GB2312" w:eastAsia="仿宋_GB2312"/>
          <w:b/>
          <w:color w:val="auto"/>
          <w:sz w:val="24"/>
          <w:szCs w:val="24"/>
        </w:rPr>
      </w:pPr>
    </w:p>
    <w:p>
      <w:pPr>
        <w:rPr>
          <w:rFonts w:ascii="仿宋_GB2312" w:eastAsia="仿宋_GB2312"/>
          <w:b/>
          <w:color w:val="auto"/>
          <w:sz w:val="24"/>
          <w:szCs w:val="24"/>
        </w:rPr>
      </w:pPr>
    </w:p>
    <w:p>
      <w:pPr>
        <w:pStyle w:val="2"/>
        <w:rPr>
          <w:rFonts w:ascii="仿宋_GB2312" w:eastAsia="仿宋_GB2312"/>
          <w:b/>
          <w:color w:val="auto"/>
          <w:sz w:val="24"/>
          <w:szCs w:val="24"/>
        </w:rPr>
      </w:pPr>
    </w:p>
    <w:p>
      <w:pPr>
        <w:rPr>
          <w:rFonts w:ascii="仿宋_GB2312" w:eastAsia="仿宋_GB2312"/>
          <w:b/>
          <w:color w:val="auto"/>
          <w:sz w:val="24"/>
          <w:szCs w:val="24"/>
        </w:rPr>
      </w:pPr>
    </w:p>
    <w:p>
      <w:pPr>
        <w:pStyle w:val="2"/>
        <w:rPr>
          <w:rFonts w:ascii="仿宋_GB2312" w:eastAsia="仿宋_GB2312"/>
          <w:b/>
          <w:color w:val="auto"/>
          <w:sz w:val="24"/>
          <w:szCs w:val="24"/>
        </w:rPr>
      </w:pPr>
    </w:p>
    <w:p>
      <w:pPr>
        <w:rPr>
          <w:rFonts w:ascii="仿宋_GB2312" w:eastAsia="仿宋_GB2312"/>
          <w:b/>
          <w:color w:val="auto"/>
          <w:sz w:val="24"/>
          <w:szCs w:val="24"/>
        </w:rPr>
      </w:pPr>
    </w:p>
    <w:p>
      <w:pPr>
        <w:pStyle w:val="2"/>
        <w:rPr>
          <w:rFonts w:ascii="仿宋_GB2312" w:eastAsia="仿宋_GB2312"/>
          <w:b/>
          <w:color w:val="auto"/>
          <w:sz w:val="24"/>
          <w:szCs w:val="24"/>
        </w:rPr>
      </w:pPr>
    </w:p>
    <w:p>
      <w:pPr>
        <w:rPr>
          <w:rFonts w:ascii="仿宋_GB2312" w:eastAsia="仿宋_GB2312"/>
          <w:b/>
          <w:color w:val="auto"/>
          <w:sz w:val="24"/>
          <w:szCs w:val="24"/>
        </w:rPr>
      </w:pPr>
    </w:p>
    <w:p>
      <w:pPr>
        <w:pStyle w:val="2"/>
        <w:rPr>
          <w:rFonts w:ascii="仿宋_GB2312" w:eastAsia="仿宋_GB2312"/>
          <w:b/>
          <w:color w:val="auto"/>
          <w:sz w:val="24"/>
          <w:szCs w:val="24"/>
        </w:rPr>
      </w:pPr>
    </w:p>
    <w:p>
      <w:pPr>
        <w:rPr>
          <w:rFonts w:ascii="仿宋_GB2312" w:eastAsia="仿宋_GB2312"/>
          <w:b/>
          <w:color w:val="auto"/>
          <w:sz w:val="24"/>
          <w:szCs w:val="24"/>
        </w:rPr>
      </w:pPr>
    </w:p>
    <w:p>
      <w:pPr>
        <w:pStyle w:val="2"/>
        <w:rPr>
          <w:rFonts w:ascii="仿宋_GB2312" w:eastAsia="仿宋_GB2312"/>
          <w:b/>
          <w:color w:val="auto"/>
          <w:sz w:val="24"/>
          <w:szCs w:val="24"/>
        </w:rPr>
      </w:pPr>
    </w:p>
    <w:p>
      <w:pPr>
        <w:rPr>
          <w:rFonts w:ascii="仿宋_GB2312" w:eastAsia="仿宋_GB2312"/>
          <w:b/>
          <w:color w:val="auto"/>
          <w:sz w:val="24"/>
          <w:szCs w:val="24"/>
        </w:rPr>
      </w:pPr>
    </w:p>
    <w:p>
      <w:pPr>
        <w:pStyle w:val="2"/>
        <w:rPr>
          <w:color w:val="auto"/>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jc w:val="center"/>
      </w:pPr>
      <w:r>
        <w:rPr>
          <w:rFonts w:hint="eastAsia" w:ascii="仿宋_GB2312" w:eastAsia="仿宋_GB2312"/>
          <w:b/>
          <w:color w:val="auto"/>
          <w:sz w:val="24"/>
        </w:rPr>
        <w:t>. 完  .</w:t>
      </w:r>
    </w:p>
    <w:sectPr>
      <w:pgSz w:w="11906" w:h="16838"/>
      <w:pgMar w:top="1440" w:right="1797" w:bottom="1440" w:left="1797" w:header="851" w:footer="992" w:gutter="0"/>
      <w:pgNumType w:fmt="decimal"/>
      <w:cols w:space="72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icrosoft YaHei UI">
    <w:altName w:val="宋体"/>
    <w:panose1 w:val="020B0503020204020204"/>
    <w:charset w:val="86"/>
    <w:family w:val="swiss"/>
    <w:pitch w:val="default"/>
    <w:sig w:usb0="00000000" w:usb1="00000000" w:usb2="00000016" w:usb3="00000000" w:csb0="0004001F" w:csb1="00000000"/>
  </w:font>
  <w:font w:name="Cambria">
    <w:panose1 w:val="02040503050406030204"/>
    <w:charset w:val="00"/>
    <w:family w:val="roman"/>
    <w:pitch w:val="default"/>
    <w:sig w:usb0="E00002FF" w:usb1="400004FF" w:usb2="00000000" w:usb3="00000000" w:csb0="2000019F" w:csb1="00000000"/>
  </w:font>
  <w:font w:name="Consolas">
    <w:panose1 w:val="020B0609020204030204"/>
    <w:charset w:val="00"/>
    <w:family w:val="auto"/>
    <w:pitch w:val="default"/>
    <w:sig w:usb0="E10002FF" w:usb1="4000FCFF" w:usb2="00000009" w:usb3="00000000" w:csb0="6000019F" w:csb1="DFD70000"/>
  </w:font>
  <w:font w:name="仿宋">
    <w:panose1 w:val="02010609060101010101"/>
    <w:charset w:val="86"/>
    <w:family w:val="auto"/>
    <w:pitch w:val="default"/>
    <w:sig w:usb0="800002BF" w:usb1="38CF7CFA" w:usb2="00000016" w:usb3="00000000" w:csb0="00040001" w:csb1="00000000"/>
  </w:font>
  <w:font w:name="FontAwesome">
    <w:altName w:val="Segoe Print"/>
    <w:panose1 w:val="00000000000000000000"/>
    <w:charset w:val="00"/>
    <w:family w:val="auto"/>
    <w:pitch w:val="default"/>
    <w:sig w:usb0="00000000" w:usb1="00000000" w:usb2="00000000" w:usb3="00000000" w:csb0="00000000" w:csb1="00000000"/>
  </w:font>
  <w:font w:name="等线 Light">
    <w:altName w:val="宋体"/>
    <w:panose1 w:val="02010600030101010101"/>
    <w:charset w:val="86"/>
    <w:family w:val="auto"/>
    <w:pitch w:val="default"/>
    <w:sig w:usb0="00000000" w:usb1="00000000" w:usb2="00000016" w:usb3="00000000" w:csb0="0004000F" w:csb1="00000000"/>
  </w:font>
  <w:font w:name="Helvetica Neue">
    <w:altName w:val="Segoe Print"/>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仿宋_GB2312">
    <w:altName w:val="仿宋"/>
    <w:panose1 w:val="02010609030101010101"/>
    <w:charset w:val="86"/>
    <w:family w:val="auto"/>
    <w:pitch w:val="default"/>
    <w:sig w:usb0="00000000" w:usb1="00000000" w:usb2="00000000" w:usb3="00000000" w:csb0="00040000" w:csb1="00000000"/>
  </w:font>
  <w:font w:name="Arial Narrow">
    <w:altName w:val="Arial"/>
    <w:panose1 w:val="020B0606020202030204"/>
    <w:charset w:val="00"/>
    <w:family w:val="swiss"/>
    <w:pitch w:val="default"/>
    <w:sig w:usb0="00000000" w:usb1="00000000" w:usb2="00000000" w:usb3="00000000" w:csb0="2000009F" w:csb1="DFD70000"/>
  </w:font>
  <w:font w:name="MFOEFR+»ªÎÄÏ¸ºÚ">
    <w:altName w:val="微软雅黑"/>
    <w:panose1 w:val="00000000000000000000"/>
    <w:charset w:val="01"/>
    <w:family w:val="auto"/>
    <w:pitch w:val="default"/>
    <w:sig w:usb0="00000000" w:usb1="00000000" w:usb2="00000000" w:usb3="00000000" w:csb0="0004009F" w:csb1="DFD70000"/>
  </w:font>
  <w:font w:name="QWCHIJ+»ªÎÄÏ¸ºÚ">
    <w:altName w:val="微软雅黑"/>
    <w:panose1 w:val="00000000000000000000"/>
    <w:charset w:val="01"/>
    <w:family w:val="auto"/>
    <w:pitch w:val="default"/>
    <w:sig w:usb0="00000000" w:usb1="00000000" w:usb2="00000000" w:usb3="00000000" w:csb0="0004009F" w:csb1="DFD70000"/>
  </w:font>
  <w:font w:name="QNWVMO+»ªÎÄÏ¸ºÚ">
    <w:altName w:val="微软雅黑"/>
    <w:panose1 w:val="00000000000000000000"/>
    <w:charset w:val="01"/>
    <w:family w:val="auto"/>
    <w:pitch w:val="default"/>
    <w:sig w:usb0="00000000" w:usb1="00000000" w:usb2="00000000" w:usb3="00000000" w:csb0="0004009F" w:csb1="DFD70000"/>
  </w:font>
  <w:font w:name="WJLCJP+»ªÎÄÏ¸ºÚ">
    <w:altName w:val="微软雅黑"/>
    <w:panose1 w:val="00000000000000000000"/>
    <w:charset w:val="01"/>
    <w:family w:val="auto"/>
    <w:pitch w:val="default"/>
    <w:sig w:usb0="00000000" w:usb1="00000000" w:usb2="00000000" w:usb3="00000000" w:csb0="0004009F" w:csb1="DFD70000"/>
  </w:font>
  <w:font w:name="OJCCQW+»ªÎÄÏ¸ºÚ">
    <w:altName w:val="微软雅黑"/>
    <w:panose1 w:val="00000000000000000000"/>
    <w:charset w:val="01"/>
    <w:family w:val="auto"/>
    <w:pitch w:val="default"/>
    <w:sig w:usb0="00000000" w:usb1="00000000" w:usb2="00000000" w:usb3="00000000" w:csb0="0004009F" w:csb1="DFD70000"/>
  </w:font>
  <w:font w:name="BTOTUS+»ªÎÄÏ¸ºÚ">
    <w:altName w:val="微软雅黑"/>
    <w:panose1 w:val="00000000000000000000"/>
    <w:charset w:val="01"/>
    <w:family w:val="auto"/>
    <w:pitch w:val="default"/>
    <w:sig w:usb0="00000000" w:usb1="00000000" w:usb2="00000000" w:usb3="00000000" w:csb0="0004009F" w:csb1="DFD70000"/>
  </w:font>
  <w:font w:name="UMWEKG+»ªÎÄÏ¸ºÚ">
    <w:altName w:val="微软雅黑"/>
    <w:panose1 w:val="00000000000000000000"/>
    <w:charset w:val="01"/>
    <w:family w:val="auto"/>
    <w:pitch w:val="default"/>
    <w:sig w:usb0="00000000" w:usb1="00000000" w:usb2="00000000" w:usb3="00000000" w:csb0="0004009F" w:csb1="DFD70000"/>
  </w:font>
  <w:font w:name="CGBNEG+»ªÎÄÏ¸ºÚ">
    <w:altName w:val="微软雅黑"/>
    <w:panose1 w:val="00000000000000000000"/>
    <w:charset w:val="01"/>
    <w:family w:val="auto"/>
    <w:pitch w:val="default"/>
    <w:sig w:usb0="00000000" w:usb1="00000000" w:usb2="00000000" w:usb3="00000000" w:csb0="0004009F" w:csb1="DFD70000"/>
  </w:font>
  <w:font w:name="GTDRBE+»ªÎÄÏ¸ºÚ">
    <w:altName w:val="微软雅黑"/>
    <w:panose1 w:val="00000000000000000000"/>
    <w:charset w:val="01"/>
    <w:family w:val="auto"/>
    <w:pitch w:val="default"/>
    <w:sig w:usb0="00000000" w:usb1="00000000" w:usb2="00000000" w:usb3="00000000" w:csb0="0004009F" w:csb1="DFD70000"/>
  </w:font>
  <w:font w:name="WBJDSQ+»ªÎÄÏ¸ºÚ">
    <w:altName w:val="微软雅黑"/>
    <w:panose1 w:val="00000000000000000000"/>
    <w:charset w:val="01"/>
    <w:family w:val="auto"/>
    <w:pitch w:val="default"/>
    <w:sig w:usb0="00000000" w:usb1="00000000" w:usb2="00000000" w:usb3="00000000" w:csb0="0004009F" w:csb1="DFD70000"/>
  </w:font>
  <w:font w:name="PMingLiU">
    <w:panose1 w:val="02020500000000000000"/>
    <w:charset w:val="88"/>
    <w:family w:val="auto"/>
    <w:pitch w:val="default"/>
    <w:sig w:usb0="A00002FF" w:usb1="28CFFCFA" w:usb2="00000016" w:usb3="00000000" w:csb0="00100001" w:csb1="00000000"/>
  </w:font>
  <w:font w:name="PWJGTK+»ªÎÄÏ¸ºÚ">
    <w:altName w:val="微软雅黑"/>
    <w:panose1 w:val="00000000000000000000"/>
    <w:charset w:val="01"/>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BUQOQW+»ªÎÄÏ¸ºÚ">
    <w:altName w:val="微软雅黑"/>
    <w:panose1 w:val="00000000000000000000"/>
    <w:charset w:val="01"/>
    <w:family w:val="auto"/>
    <w:pitch w:val="default"/>
    <w:sig w:usb0="00000000" w:usb1="00000000" w:usb2="00000000" w:usb3="00000000" w:csb0="0004009F" w:csb1="DFD70000"/>
  </w:font>
  <w:font w:name="ARMQCW+»ªÎÄÏ¸ºÚ">
    <w:altName w:val="微软雅黑"/>
    <w:panose1 w:val="00000000000000000000"/>
    <w:charset w:val="01"/>
    <w:family w:val="auto"/>
    <w:pitch w:val="default"/>
    <w:sig w:usb0="00000000" w:usb1="00000000" w:usb2="00000000" w:usb3="00000000" w:csb0="0004009F" w:csb1="DFD70000"/>
  </w:font>
  <w:font w:name="FRDTOV+»ªÎÄÏ¸ºÚ">
    <w:altName w:val="微软雅黑"/>
    <w:panose1 w:val="00000000000000000000"/>
    <w:charset w:val="01"/>
    <w:family w:val="auto"/>
    <w:pitch w:val="default"/>
    <w:sig w:usb0="00000000" w:usb1="00000000" w:usb2="00000000" w:usb3="00000000" w:csb0="0004009F" w:csb1="DFD70000"/>
  </w:font>
  <w:font w:name="Batang">
    <w:panose1 w:val="02030600000101010101"/>
    <w:charset w:val="81"/>
    <w:family w:val="auto"/>
    <w:pitch w:val="default"/>
    <w:sig w:usb0="B00002AF" w:usb1="69D77CFB" w:usb2="00000030" w:usb3="00000000" w:csb0="4008009F" w:csb1="DFD70000"/>
  </w:font>
  <w:font w:name="MS PGothic">
    <w:panose1 w:val="020B0600070205080204"/>
    <w:charset w:val="80"/>
    <w:family w:val="auto"/>
    <w:pitch w:val="default"/>
    <w:sig w:usb0="E00002FF" w:usb1="6AC7FDFB" w:usb2="00000012" w:usb3="00000000" w:csb0="4002009F" w:csb1="DFD7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2"/>
      <w:rPr>
        <w:rStyle w:val="30"/>
      </w:rPr>
    </w:pPr>
    <w:r>
      <w:fldChar w:fldCharType="begin"/>
    </w:r>
    <w:r>
      <w:rPr>
        <w:rStyle w:val="30"/>
      </w:rPr>
      <w:instrText xml:space="preserve">PAGE  </w:instrText>
    </w:r>
    <w:r>
      <w:fldChar w:fldCharType="separate"/>
    </w:r>
    <w:r>
      <w:rPr>
        <w:rStyle w:val="30"/>
      </w:rPr>
      <w:t>1</w:t>
    </w:r>
    <w:r>
      <w:fldChar w:fldCharType="end"/>
    </w:r>
  </w:p>
  <w:p>
    <w:pPr>
      <w:pStyle w:val="1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4140" w:firstLineChars="230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270"/>
      <w:jc w:val="right"/>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sz w:val="28"/>
        <w:szCs w:val="28"/>
        <w:lang w:val="zh-CN"/>
      </w:rPr>
      <w:t>-</w:t>
    </w:r>
    <w:r>
      <w:rPr>
        <w:rFonts w:ascii="宋体" w:hAnsi="宋体"/>
        <w:sz w:val="28"/>
        <w:szCs w:val="28"/>
      </w:rPr>
      <w:t xml:space="preserve"> 19 -</w:t>
    </w:r>
    <w:r>
      <w:rPr>
        <w:rFonts w:ascii="宋体" w:hAnsi="宋体"/>
        <w:sz w:val="28"/>
        <w:szCs w:val="28"/>
      </w:rPr>
      <w:fldChar w:fldCharType="end"/>
    </w:r>
  </w:p>
  <w:p>
    <w:pPr>
      <w:pStyle w:val="17"/>
      <w:ind w:right="90"/>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t xml:space="preserve">   </w:t>
    </w: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sz w:val="28"/>
        <w:szCs w:val="28"/>
        <w:lang w:val="zh-CN"/>
      </w:rPr>
      <w:t>-</w:t>
    </w:r>
    <w:r>
      <w:rPr>
        <w:rFonts w:ascii="宋体" w:hAnsi="宋体"/>
        <w:sz w:val="28"/>
        <w:szCs w:val="28"/>
      </w:rPr>
      <w:t xml:space="preserve"> 12 -</w:t>
    </w:r>
    <w:r>
      <w:rPr>
        <w:rFonts w:ascii="宋体" w:hAnsi="宋体"/>
        <w:sz w:val="28"/>
        <w:szCs w:val="28"/>
      </w:rPr>
      <w:fldChar w:fldCharType="end"/>
    </w:r>
  </w:p>
  <w:p>
    <w:pPr>
      <w:pStyle w:val="17"/>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0" w:lineRule="exact"/>
      <w:rPr>
        <w:sz w:val="20"/>
        <w:szCs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20"/>
        <w:snapToGrid w:val="0"/>
        <w:rPr>
          <w:rFonts w:hint="eastAsia" w:ascii="仿宋_GB2312" w:hAnsi="仿宋_GB2312" w:eastAsia="仿宋_GB2312" w:cs="仿宋_GB2312"/>
        </w:rPr>
      </w:pPr>
      <w:r>
        <w:rPr>
          <w:rStyle w:val="37"/>
          <w:rFonts w:hint="eastAsia" w:ascii="仿宋_GB2312" w:hAnsi="仿宋_GB2312" w:eastAsia="仿宋_GB2312" w:cs="仿宋_GB2312"/>
        </w:rPr>
        <w:footnoteRef/>
      </w:r>
      <w:r>
        <w:rPr>
          <w:rFonts w:hint="eastAsia" w:ascii="仿宋_GB2312" w:hAnsi="仿宋_GB2312" w:eastAsia="仿宋_GB2312" w:cs="仿宋_GB2312"/>
        </w:rPr>
        <w:t xml:space="preserve"> 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1"/>
      </w:pBdr>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1"/>
      </w:pBdr>
      <w:rPr>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B686DA"/>
    <w:multiLevelType w:val="singleLevel"/>
    <w:tmpl w:val="AFB686DA"/>
    <w:lvl w:ilvl="0" w:tentative="0">
      <w:start w:val="8"/>
      <w:numFmt w:val="chineseCounting"/>
      <w:suff w:val="nothing"/>
      <w:lvlText w:val="%1、"/>
      <w:lvlJc w:val="left"/>
      <w:rPr>
        <w:rFonts w:hint="eastAsia"/>
      </w:rPr>
    </w:lvl>
  </w:abstractNum>
  <w:abstractNum w:abstractNumId="1">
    <w:nsid w:val="B7A9CC01"/>
    <w:multiLevelType w:val="singleLevel"/>
    <w:tmpl w:val="B7A9CC01"/>
    <w:lvl w:ilvl="0" w:tentative="0">
      <w:start w:val="2"/>
      <w:numFmt w:val="chineseCounting"/>
      <w:suff w:val="nothing"/>
      <w:lvlText w:val="（%1）"/>
      <w:lvlJc w:val="left"/>
      <w:rPr>
        <w:rFonts w:hint="eastAsia"/>
      </w:rPr>
    </w:lvl>
  </w:abstractNum>
  <w:abstractNum w:abstractNumId="2">
    <w:nsid w:val="B888BF29"/>
    <w:multiLevelType w:val="singleLevel"/>
    <w:tmpl w:val="B888BF29"/>
    <w:lvl w:ilvl="0" w:tentative="0">
      <w:start w:val="9"/>
      <w:numFmt w:val="decimal"/>
      <w:suff w:val="space"/>
      <w:lvlText w:val="%1."/>
      <w:lvlJc w:val="left"/>
      <w:rPr>
        <w:rFonts w:hint="default"/>
        <w:color w:val="auto"/>
      </w:rPr>
    </w:lvl>
  </w:abstractNum>
  <w:abstractNum w:abstractNumId="3">
    <w:nsid w:val="FF602FD4"/>
    <w:multiLevelType w:val="singleLevel"/>
    <w:tmpl w:val="FF602FD4"/>
    <w:lvl w:ilvl="0" w:tentative="0">
      <w:start w:val="8"/>
      <w:numFmt w:val="chineseCounting"/>
      <w:suff w:val="space"/>
      <w:lvlText w:val="第%1章"/>
      <w:lvlJc w:val="left"/>
      <w:rPr>
        <w:rFonts w:hint="eastAsia"/>
      </w:rPr>
    </w:lvl>
  </w:abstractNum>
  <w:abstractNum w:abstractNumId="4">
    <w:nsid w:val="00000006"/>
    <w:multiLevelType w:val="multilevel"/>
    <w:tmpl w:val="00000006"/>
    <w:lvl w:ilvl="0" w:tentative="0">
      <w:start w:val="1"/>
      <w:numFmt w:val="chineseCountingThousand"/>
      <w:pStyle w:val="3"/>
      <w:suff w:val="nothing"/>
      <w:lvlText w:val="第%1部分"/>
      <w:lvlJc w:val="center"/>
      <w:pPr>
        <w:ind w:left="-288" w:firstLine="288"/>
      </w:pPr>
      <w:rPr>
        <w:rFonts w:hint="eastAsia"/>
        <w:sz w:val="28"/>
        <w:szCs w:val="28"/>
      </w:rPr>
    </w:lvl>
    <w:lvl w:ilvl="1" w:tentative="0">
      <w:start w:val="1"/>
      <w:numFmt w:val="chineseCountingThousand"/>
      <w:pStyle w:val="4"/>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6"/>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00000012"/>
    <w:multiLevelType w:val="multilevel"/>
    <w:tmpl w:val="00000012"/>
    <w:lvl w:ilvl="0" w:tentative="0">
      <w:start w:val="1"/>
      <w:numFmt w:val="none"/>
      <w:pStyle w:val="19"/>
      <w:suff w:val="space"/>
      <w:lvlText w:val="%1."/>
      <w:lvlJc w:val="left"/>
      <w:pPr>
        <w:ind w:left="420" w:hanging="4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6">
    <w:nsid w:val="00000014"/>
    <w:multiLevelType w:val="multilevel"/>
    <w:tmpl w:val="00000014"/>
    <w:lvl w:ilvl="0" w:tentative="0">
      <w:start w:val="1"/>
      <w:numFmt w:val="decimal"/>
      <w:pStyle w:val="5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5FBF5A35"/>
    <w:multiLevelType w:val="singleLevel"/>
    <w:tmpl w:val="5FBF5A35"/>
    <w:lvl w:ilvl="0" w:tentative="0">
      <w:start w:val="1"/>
      <w:numFmt w:val="decimal"/>
      <w:suff w:val="space"/>
      <w:lvlText w:val="%1."/>
      <w:lvlJc w:val="left"/>
    </w:lvl>
  </w:abstractNum>
  <w:abstractNum w:abstractNumId="8">
    <w:nsid w:val="60F6F86E"/>
    <w:multiLevelType w:val="singleLevel"/>
    <w:tmpl w:val="60F6F86E"/>
    <w:lvl w:ilvl="0" w:tentative="0">
      <w:start w:val="7"/>
      <w:numFmt w:val="decimal"/>
      <w:suff w:val="space"/>
      <w:lvlText w:val="%1."/>
      <w:lvlJc w:val="left"/>
    </w:lvl>
  </w:abstractNum>
  <w:abstractNum w:abstractNumId="9">
    <w:nsid w:val="63E199E2"/>
    <w:multiLevelType w:val="singleLevel"/>
    <w:tmpl w:val="63E199E2"/>
    <w:lvl w:ilvl="0" w:tentative="0">
      <w:start w:val="3"/>
      <w:numFmt w:val="decimal"/>
      <w:suff w:val="nothing"/>
      <w:lvlText w:val="（%1）"/>
      <w:lvlJc w:val="left"/>
    </w:lvl>
  </w:abstractNum>
  <w:abstractNum w:abstractNumId="10">
    <w:nsid w:val="680542D9"/>
    <w:multiLevelType w:val="multilevel"/>
    <w:tmpl w:val="680542D9"/>
    <w:lvl w:ilvl="0" w:tentative="0">
      <w:start w:val="1"/>
      <w:numFmt w:val="chineseCountingThousand"/>
      <w:pStyle w:val="93"/>
      <w:lvlText w:val="第%1条"/>
      <w:lvlJc w:val="center"/>
      <w:pPr>
        <w:ind w:left="708" w:hanging="420"/>
      </w:pPr>
      <w:rPr>
        <w:rFonts w:hint="eastAsia"/>
      </w:rPr>
    </w:lvl>
    <w:lvl w:ilvl="1" w:tentative="0">
      <w:start w:val="1"/>
      <w:numFmt w:val="decimal"/>
      <w:isLgl/>
      <w:lvlText w:val="%1.%2"/>
      <w:lvlJc w:val="left"/>
      <w:pPr>
        <w:tabs>
          <w:tab w:val="left" w:pos="567"/>
        </w:tabs>
        <w:ind w:left="567" w:hanging="567"/>
      </w:pPr>
      <w:rPr>
        <w:rFonts w:hint="eastAsia" w:ascii="Times New Roman" w:hAnsi="Times New Roman" w:cs="Times New Roman"/>
        <w:b/>
        <w:bCs w:val="0"/>
        <w:i w:val="0"/>
        <w:iCs w:val="0"/>
        <w:caps w:val="0"/>
        <w:smallCaps w:val="0"/>
        <w:strike w:val="0"/>
        <w:dstrike w:val="0"/>
        <w:vanish w:val="0"/>
        <w:color w:val="000000"/>
        <w:spacing w:val="0"/>
        <w:position w:val="0"/>
        <w:sz w:val="24"/>
        <w:szCs w:val="24"/>
        <w:u w:val="none"/>
        <w:vertAlign w:val="baseline"/>
      </w:rPr>
    </w:lvl>
    <w:lvl w:ilvl="2" w:tentative="0">
      <w:start w:val="1"/>
      <w:numFmt w:val="decimal"/>
      <w:isLgl/>
      <w:lvlText w:val="%1.%2.%3"/>
      <w:lvlJc w:val="left"/>
      <w:pPr>
        <w:tabs>
          <w:tab w:val="left" w:pos="1418"/>
        </w:tabs>
        <w:ind w:left="1418" w:hanging="851"/>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3" w:tentative="0">
      <w:start w:val="1"/>
      <w:numFmt w:val="decimal"/>
      <w:lvlText w:val="(%4)"/>
      <w:lvlJc w:val="left"/>
      <w:pPr>
        <w:tabs>
          <w:tab w:val="left" w:pos="1814"/>
        </w:tabs>
        <w:ind w:left="1814" w:hanging="396"/>
      </w:pPr>
      <w:rPr>
        <w:rFonts w:hint="eastAsia"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11">
    <w:nsid w:val="6C7B0377"/>
    <w:multiLevelType w:val="multilevel"/>
    <w:tmpl w:val="6C7B0377"/>
    <w:lvl w:ilvl="0" w:tentative="0">
      <w:start w:val="1"/>
      <w:numFmt w:val="decimal"/>
      <w:pStyle w:val="129"/>
      <w:lvlText w:val="%1、"/>
      <w:lvlJc w:val="left"/>
      <w:pPr>
        <w:ind w:left="420" w:hanging="420"/>
      </w:pPr>
      <w:rPr>
        <w:rFonts w:cs="Times New Roman" w:asciiTheme="minorEastAsia" w:hAnsiTheme="minorEastAsia" w:eastAsiaTheme="minor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772358B8"/>
    <w:multiLevelType w:val="multilevel"/>
    <w:tmpl w:val="772358B8"/>
    <w:lvl w:ilvl="0" w:tentative="0">
      <w:start w:val="1"/>
      <w:numFmt w:val="chineseCountingThousand"/>
      <w:pStyle w:val="92"/>
      <w:lvlText w:val="第%1条"/>
      <w:lvlJc w:val="center"/>
      <w:pPr>
        <w:ind w:left="3680" w:hanging="420"/>
      </w:pPr>
      <w:rPr>
        <w:rFonts w:hint="eastAsia"/>
        <w:b/>
        <w:sz w:val="28"/>
        <w:szCs w:val="28"/>
      </w:rPr>
    </w:lvl>
    <w:lvl w:ilvl="1" w:tentative="0">
      <w:start w:val="1"/>
      <w:numFmt w:val="decimal"/>
      <w:isLgl/>
      <w:lvlText w:val="%1.%2"/>
      <w:lvlJc w:val="left"/>
      <w:pPr>
        <w:tabs>
          <w:tab w:val="left" w:pos="567"/>
        </w:tabs>
        <w:ind w:left="567" w:hanging="567"/>
      </w:pPr>
      <w:rPr>
        <w:rFonts w:hint="eastAsia" w:ascii="Times New Roman" w:hAnsi="Times New Roman" w:cs="Times New Roman"/>
        <w:b/>
        <w:bCs w:val="0"/>
        <w:i w:val="0"/>
        <w:iCs w:val="0"/>
        <w:caps w:val="0"/>
        <w:smallCaps w:val="0"/>
        <w:strike w:val="0"/>
        <w:dstrike w:val="0"/>
        <w:vanish w:val="0"/>
        <w:color w:val="000000"/>
        <w:spacing w:val="0"/>
        <w:position w:val="0"/>
        <w:sz w:val="24"/>
        <w:szCs w:val="24"/>
        <w:u w:val="none"/>
        <w:vertAlign w:val="baseline"/>
      </w:rPr>
    </w:lvl>
    <w:lvl w:ilvl="2" w:tentative="0">
      <w:start w:val="1"/>
      <w:numFmt w:val="decimal"/>
      <w:isLgl/>
      <w:lvlText w:val="%1.%2.%3"/>
      <w:lvlJc w:val="left"/>
      <w:pPr>
        <w:tabs>
          <w:tab w:val="left" w:pos="1418"/>
        </w:tabs>
        <w:ind w:left="1418" w:hanging="851"/>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3" w:tentative="0">
      <w:start w:val="1"/>
      <w:numFmt w:val="decimal"/>
      <w:lvlText w:val="(%4)"/>
      <w:lvlJc w:val="left"/>
      <w:pPr>
        <w:tabs>
          <w:tab w:val="left" w:pos="1814"/>
        </w:tabs>
        <w:ind w:left="1814" w:hanging="396"/>
      </w:pPr>
      <w:rPr>
        <w:rFonts w:hint="eastAsia"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4"/>
  </w:num>
  <w:num w:numId="2">
    <w:abstractNumId w:val="5"/>
  </w:num>
  <w:num w:numId="3">
    <w:abstractNumId w:val="6"/>
  </w:num>
  <w:num w:numId="4">
    <w:abstractNumId w:val="12"/>
  </w:num>
  <w:num w:numId="5">
    <w:abstractNumId w:val="10"/>
  </w:num>
  <w:num w:numId="6">
    <w:abstractNumId w:val="11"/>
  </w:num>
  <w:num w:numId="7">
    <w:abstractNumId w:val="7"/>
  </w:num>
  <w:num w:numId="8">
    <w:abstractNumId w:val="8"/>
  </w:num>
  <w:num w:numId="9">
    <w:abstractNumId w:val="2"/>
  </w:num>
  <w:num w:numId="10">
    <w:abstractNumId w:val="1"/>
  </w:num>
  <w:num w:numId="11">
    <w:abstractNumId w:val="0"/>
  </w:num>
  <w:num w:numId="12">
    <w:abstractNumId w:val="9"/>
  </w:num>
  <w:num w:numId="13">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hdrShapeDefaults>
    <o:shapelayout v:ext="edit">
      <o:idmap v:ext="edit" data="3,4"/>
    </o:shapelayout>
  </w:hdrShapeDefaults>
  <w:footnotePr>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kOWY0ODVlZWYzYTI4YzE0YzA5OTMxN2FiMzhkOWYifQ=="/>
  </w:docVars>
  <w:rsids>
    <w:rsidRoot w:val="005B5611"/>
    <w:rsid w:val="00010603"/>
    <w:rsid w:val="00013639"/>
    <w:rsid w:val="0002330F"/>
    <w:rsid w:val="000265FB"/>
    <w:rsid w:val="000325D0"/>
    <w:rsid w:val="00040094"/>
    <w:rsid w:val="00047E5F"/>
    <w:rsid w:val="00055D31"/>
    <w:rsid w:val="00060283"/>
    <w:rsid w:val="00065D11"/>
    <w:rsid w:val="00066D35"/>
    <w:rsid w:val="0006750F"/>
    <w:rsid w:val="0006752F"/>
    <w:rsid w:val="0007117A"/>
    <w:rsid w:val="0007273D"/>
    <w:rsid w:val="00073F37"/>
    <w:rsid w:val="00074C07"/>
    <w:rsid w:val="00076906"/>
    <w:rsid w:val="0008484F"/>
    <w:rsid w:val="00084E3D"/>
    <w:rsid w:val="000A18AF"/>
    <w:rsid w:val="000A22B4"/>
    <w:rsid w:val="000B7E10"/>
    <w:rsid w:val="000C6869"/>
    <w:rsid w:val="000D0A76"/>
    <w:rsid w:val="000D75AE"/>
    <w:rsid w:val="000E0A5F"/>
    <w:rsid w:val="000E529F"/>
    <w:rsid w:val="000F3A0F"/>
    <w:rsid w:val="000F4B4B"/>
    <w:rsid w:val="00110A7C"/>
    <w:rsid w:val="00120A69"/>
    <w:rsid w:val="0013254D"/>
    <w:rsid w:val="00145F33"/>
    <w:rsid w:val="001462BA"/>
    <w:rsid w:val="001514D0"/>
    <w:rsid w:val="001519CB"/>
    <w:rsid w:val="00161569"/>
    <w:rsid w:val="00173412"/>
    <w:rsid w:val="001833FC"/>
    <w:rsid w:val="00184E2A"/>
    <w:rsid w:val="00191EB1"/>
    <w:rsid w:val="00194B7F"/>
    <w:rsid w:val="001A362F"/>
    <w:rsid w:val="001A36E6"/>
    <w:rsid w:val="001A5805"/>
    <w:rsid w:val="001C2E30"/>
    <w:rsid w:val="001C34AF"/>
    <w:rsid w:val="001D2F98"/>
    <w:rsid w:val="001D5236"/>
    <w:rsid w:val="001D54A7"/>
    <w:rsid w:val="001D5EE1"/>
    <w:rsid w:val="001E08A9"/>
    <w:rsid w:val="001F0CE2"/>
    <w:rsid w:val="001F601D"/>
    <w:rsid w:val="00206CB9"/>
    <w:rsid w:val="0021221E"/>
    <w:rsid w:val="00217395"/>
    <w:rsid w:val="0022134F"/>
    <w:rsid w:val="002268B6"/>
    <w:rsid w:val="002337D7"/>
    <w:rsid w:val="0023463D"/>
    <w:rsid w:val="00241988"/>
    <w:rsid w:val="00241D5A"/>
    <w:rsid w:val="00243296"/>
    <w:rsid w:val="00251478"/>
    <w:rsid w:val="00252787"/>
    <w:rsid w:val="00260ACC"/>
    <w:rsid w:val="00264F6B"/>
    <w:rsid w:val="002665D6"/>
    <w:rsid w:val="00273CB2"/>
    <w:rsid w:val="00275939"/>
    <w:rsid w:val="00277E3D"/>
    <w:rsid w:val="002923BC"/>
    <w:rsid w:val="002B30A6"/>
    <w:rsid w:val="002B3349"/>
    <w:rsid w:val="002C14C7"/>
    <w:rsid w:val="002C3059"/>
    <w:rsid w:val="002C4D70"/>
    <w:rsid w:val="002D1D02"/>
    <w:rsid w:val="002D4126"/>
    <w:rsid w:val="002D4687"/>
    <w:rsid w:val="002D7D7E"/>
    <w:rsid w:val="002F40C8"/>
    <w:rsid w:val="002F5CE7"/>
    <w:rsid w:val="00300034"/>
    <w:rsid w:val="0030009A"/>
    <w:rsid w:val="003013E1"/>
    <w:rsid w:val="00306818"/>
    <w:rsid w:val="00311E48"/>
    <w:rsid w:val="003129D0"/>
    <w:rsid w:val="003163DD"/>
    <w:rsid w:val="00321E97"/>
    <w:rsid w:val="00326A9B"/>
    <w:rsid w:val="00327A53"/>
    <w:rsid w:val="00331BE0"/>
    <w:rsid w:val="003340D5"/>
    <w:rsid w:val="00336AF5"/>
    <w:rsid w:val="00356980"/>
    <w:rsid w:val="00360A76"/>
    <w:rsid w:val="00361CF8"/>
    <w:rsid w:val="00363525"/>
    <w:rsid w:val="003718C1"/>
    <w:rsid w:val="0037252D"/>
    <w:rsid w:val="00376227"/>
    <w:rsid w:val="0038324A"/>
    <w:rsid w:val="003923AE"/>
    <w:rsid w:val="003967E8"/>
    <w:rsid w:val="003A06CA"/>
    <w:rsid w:val="003A0C4C"/>
    <w:rsid w:val="003A259F"/>
    <w:rsid w:val="003B2256"/>
    <w:rsid w:val="003B6C62"/>
    <w:rsid w:val="003C29BC"/>
    <w:rsid w:val="003C2C2A"/>
    <w:rsid w:val="003C40BA"/>
    <w:rsid w:val="003D4142"/>
    <w:rsid w:val="003D58E1"/>
    <w:rsid w:val="003D78F9"/>
    <w:rsid w:val="003E202D"/>
    <w:rsid w:val="0040554C"/>
    <w:rsid w:val="004113EE"/>
    <w:rsid w:val="0041319F"/>
    <w:rsid w:val="00423B00"/>
    <w:rsid w:val="00430497"/>
    <w:rsid w:val="004340B5"/>
    <w:rsid w:val="00443686"/>
    <w:rsid w:val="00446113"/>
    <w:rsid w:val="00447DC8"/>
    <w:rsid w:val="0045115F"/>
    <w:rsid w:val="00455B13"/>
    <w:rsid w:val="00455DF8"/>
    <w:rsid w:val="00457745"/>
    <w:rsid w:val="00466904"/>
    <w:rsid w:val="0047212E"/>
    <w:rsid w:val="00474C8F"/>
    <w:rsid w:val="00481463"/>
    <w:rsid w:val="00481B56"/>
    <w:rsid w:val="0048286F"/>
    <w:rsid w:val="004A0703"/>
    <w:rsid w:val="004A2063"/>
    <w:rsid w:val="004B3CA5"/>
    <w:rsid w:val="004B610E"/>
    <w:rsid w:val="004B62F3"/>
    <w:rsid w:val="004D6C7E"/>
    <w:rsid w:val="004D7EF0"/>
    <w:rsid w:val="004E0390"/>
    <w:rsid w:val="004E37D2"/>
    <w:rsid w:val="004E3E47"/>
    <w:rsid w:val="004F08E9"/>
    <w:rsid w:val="004F5BB8"/>
    <w:rsid w:val="004F5C0D"/>
    <w:rsid w:val="005077A6"/>
    <w:rsid w:val="00512BE0"/>
    <w:rsid w:val="00522879"/>
    <w:rsid w:val="0052381F"/>
    <w:rsid w:val="00526A1B"/>
    <w:rsid w:val="00527B9C"/>
    <w:rsid w:val="00533212"/>
    <w:rsid w:val="005339F9"/>
    <w:rsid w:val="0053593D"/>
    <w:rsid w:val="0054101C"/>
    <w:rsid w:val="0055294E"/>
    <w:rsid w:val="00570CB1"/>
    <w:rsid w:val="00593E57"/>
    <w:rsid w:val="00594D45"/>
    <w:rsid w:val="00595C00"/>
    <w:rsid w:val="00597563"/>
    <w:rsid w:val="005A5CF6"/>
    <w:rsid w:val="005A7E36"/>
    <w:rsid w:val="005B0CE6"/>
    <w:rsid w:val="005B5611"/>
    <w:rsid w:val="005C11E9"/>
    <w:rsid w:val="005C732A"/>
    <w:rsid w:val="005D3275"/>
    <w:rsid w:val="005D3904"/>
    <w:rsid w:val="005D66CE"/>
    <w:rsid w:val="005E0EA3"/>
    <w:rsid w:val="005E2228"/>
    <w:rsid w:val="005F3FCF"/>
    <w:rsid w:val="005F6350"/>
    <w:rsid w:val="0060186B"/>
    <w:rsid w:val="00602B85"/>
    <w:rsid w:val="00606959"/>
    <w:rsid w:val="006137DC"/>
    <w:rsid w:val="00613C2F"/>
    <w:rsid w:val="00614160"/>
    <w:rsid w:val="00614196"/>
    <w:rsid w:val="00614330"/>
    <w:rsid w:val="00617612"/>
    <w:rsid w:val="0062388A"/>
    <w:rsid w:val="00624A05"/>
    <w:rsid w:val="006332EF"/>
    <w:rsid w:val="006332FC"/>
    <w:rsid w:val="006423C5"/>
    <w:rsid w:val="00642CD9"/>
    <w:rsid w:val="0064498C"/>
    <w:rsid w:val="00657312"/>
    <w:rsid w:val="006630EA"/>
    <w:rsid w:val="00664D2E"/>
    <w:rsid w:val="006676D4"/>
    <w:rsid w:val="00674759"/>
    <w:rsid w:val="00674D0F"/>
    <w:rsid w:val="00680D7C"/>
    <w:rsid w:val="00687A59"/>
    <w:rsid w:val="0069410A"/>
    <w:rsid w:val="006A1B62"/>
    <w:rsid w:val="006A6D70"/>
    <w:rsid w:val="006B2F03"/>
    <w:rsid w:val="006B3122"/>
    <w:rsid w:val="006C1330"/>
    <w:rsid w:val="006C4657"/>
    <w:rsid w:val="006D0103"/>
    <w:rsid w:val="006D09C4"/>
    <w:rsid w:val="006D21DF"/>
    <w:rsid w:val="006D49C6"/>
    <w:rsid w:val="006D7D4D"/>
    <w:rsid w:val="006E0524"/>
    <w:rsid w:val="006E11E2"/>
    <w:rsid w:val="006E1E2E"/>
    <w:rsid w:val="006F4BFE"/>
    <w:rsid w:val="006F65D8"/>
    <w:rsid w:val="006F76E6"/>
    <w:rsid w:val="006F7B55"/>
    <w:rsid w:val="00702BB0"/>
    <w:rsid w:val="007038D0"/>
    <w:rsid w:val="00707C56"/>
    <w:rsid w:val="00712A33"/>
    <w:rsid w:val="007216BA"/>
    <w:rsid w:val="00724D63"/>
    <w:rsid w:val="00726E89"/>
    <w:rsid w:val="00730C5C"/>
    <w:rsid w:val="00736D71"/>
    <w:rsid w:val="00737A86"/>
    <w:rsid w:val="007460BF"/>
    <w:rsid w:val="007540B1"/>
    <w:rsid w:val="00767D2F"/>
    <w:rsid w:val="00767FFD"/>
    <w:rsid w:val="00784BC0"/>
    <w:rsid w:val="007872EF"/>
    <w:rsid w:val="00791152"/>
    <w:rsid w:val="00796FC3"/>
    <w:rsid w:val="007A3729"/>
    <w:rsid w:val="007A79E5"/>
    <w:rsid w:val="007B4C82"/>
    <w:rsid w:val="007C69FB"/>
    <w:rsid w:val="007D4B3E"/>
    <w:rsid w:val="007D6932"/>
    <w:rsid w:val="007E602B"/>
    <w:rsid w:val="007E731E"/>
    <w:rsid w:val="007F092B"/>
    <w:rsid w:val="007F2C11"/>
    <w:rsid w:val="007F3458"/>
    <w:rsid w:val="00806798"/>
    <w:rsid w:val="00806A30"/>
    <w:rsid w:val="008160FA"/>
    <w:rsid w:val="008217E5"/>
    <w:rsid w:val="00830A34"/>
    <w:rsid w:val="00843EB2"/>
    <w:rsid w:val="0084438A"/>
    <w:rsid w:val="0084554A"/>
    <w:rsid w:val="00845908"/>
    <w:rsid w:val="00850CED"/>
    <w:rsid w:val="00854E64"/>
    <w:rsid w:val="00857065"/>
    <w:rsid w:val="008575DB"/>
    <w:rsid w:val="00865722"/>
    <w:rsid w:val="00882340"/>
    <w:rsid w:val="00887E87"/>
    <w:rsid w:val="0089175C"/>
    <w:rsid w:val="00897195"/>
    <w:rsid w:val="00897D27"/>
    <w:rsid w:val="008A3FF0"/>
    <w:rsid w:val="008A5185"/>
    <w:rsid w:val="008B3475"/>
    <w:rsid w:val="008C11E5"/>
    <w:rsid w:val="008C7BDA"/>
    <w:rsid w:val="008D4D56"/>
    <w:rsid w:val="008E0226"/>
    <w:rsid w:val="008E7100"/>
    <w:rsid w:val="008F2B9B"/>
    <w:rsid w:val="008F4AFF"/>
    <w:rsid w:val="008F5E82"/>
    <w:rsid w:val="00906A26"/>
    <w:rsid w:val="00906B5F"/>
    <w:rsid w:val="0091172D"/>
    <w:rsid w:val="00911EED"/>
    <w:rsid w:val="0091667D"/>
    <w:rsid w:val="00917FD9"/>
    <w:rsid w:val="00920AE2"/>
    <w:rsid w:val="00921B2E"/>
    <w:rsid w:val="00926B61"/>
    <w:rsid w:val="00927297"/>
    <w:rsid w:val="00934DFF"/>
    <w:rsid w:val="00950B90"/>
    <w:rsid w:val="00954335"/>
    <w:rsid w:val="00954601"/>
    <w:rsid w:val="00967991"/>
    <w:rsid w:val="00973A13"/>
    <w:rsid w:val="00975731"/>
    <w:rsid w:val="00986264"/>
    <w:rsid w:val="0098643A"/>
    <w:rsid w:val="009867CC"/>
    <w:rsid w:val="00987D3B"/>
    <w:rsid w:val="00993EC4"/>
    <w:rsid w:val="00995FD1"/>
    <w:rsid w:val="009B3206"/>
    <w:rsid w:val="009B6FF7"/>
    <w:rsid w:val="009B762B"/>
    <w:rsid w:val="009C0731"/>
    <w:rsid w:val="009C119F"/>
    <w:rsid w:val="009C599A"/>
    <w:rsid w:val="009C5A9E"/>
    <w:rsid w:val="009F06F1"/>
    <w:rsid w:val="009F1215"/>
    <w:rsid w:val="00A127BA"/>
    <w:rsid w:val="00A21E05"/>
    <w:rsid w:val="00A2452E"/>
    <w:rsid w:val="00A27DD4"/>
    <w:rsid w:val="00A523CA"/>
    <w:rsid w:val="00A540E2"/>
    <w:rsid w:val="00A6006E"/>
    <w:rsid w:val="00A611D5"/>
    <w:rsid w:val="00A90FA3"/>
    <w:rsid w:val="00A97460"/>
    <w:rsid w:val="00AA3AC0"/>
    <w:rsid w:val="00AB1713"/>
    <w:rsid w:val="00AC54A9"/>
    <w:rsid w:val="00AC7841"/>
    <w:rsid w:val="00AE1B72"/>
    <w:rsid w:val="00AE6EE4"/>
    <w:rsid w:val="00AF11B5"/>
    <w:rsid w:val="00AF2C43"/>
    <w:rsid w:val="00AF58E9"/>
    <w:rsid w:val="00B07F28"/>
    <w:rsid w:val="00B14E2C"/>
    <w:rsid w:val="00B203EA"/>
    <w:rsid w:val="00B206FE"/>
    <w:rsid w:val="00B33E25"/>
    <w:rsid w:val="00B42CE5"/>
    <w:rsid w:val="00B50587"/>
    <w:rsid w:val="00B505A7"/>
    <w:rsid w:val="00B57FC9"/>
    <w:rsid w:val="00B623D7"/>
    <w:rsid w:val="00B71F65"/>
    <w:rsid w:val="00B76BFF"/>
    <w:rsid w:val="00B81842"/>
    <w:rsid w:val="00B8209B"/>
    <w:rsid w:val="00B83A48"/>
    <w:rsid w:val="00B9555E"/>
    <w:rsid w:val="00B95C17"/>
    <w:rsid w:val="00B95EC3"/>
    <w:rsid w:val="00BA0246"/>
    <w:rsid w:val="00BA5966"/>
    <w:rsid w:val="00BB2372"/>
    <w:rsid w:val="00BB48E2"/>
    <w:rsid w:val="00BB749C"/>
    <w:rsid w:val="00BB7DE2"/>
    <w:rsid w:val="00BC2CF8"/>
    <w:rsid w:val="00BC60F4"/>
    <w:rsid w:val="00BD1D7B"/>
    <w:rsid w:val="00BD20FF"/>
    <w:rsid w:val="00BD2973"/>
    <w:rsid w:val="00BD2C1C"/>
    <w:rsid w:val="00BD6211"/>
    <w:rsid w:val="00BE200C"/>
    <w:rsid w:val="00BE30A3"/>
    <w:rsid w:val="00BF1F0A"/>
    <w:rsid w:val="00C03C74"/>
    <w:rsid w:val="00C16645"/>
    <w:rsid w:val="00C214BC"/>
    <w:rsid w:val="00C225F6"/>
    <w:rsid w:val="00C259C1"/>
    <w:rsid w:val="00C27EEE"/>
    <w:rsid w:val="00C41328"/>
    <w:rsid w:val="00C41EAE"/>
    <w:rsid w:val="00C70B6B"/>
    <w:rsid w:val="00C72024"/>
    <w:rsid w:val="00C7509C"/>
    <w:rsid w:val="00C82842"/>
    <w:rsid w:val="00C917A5"/>
    <w:rsid w:val="00C9490F"/>
    <w:rsid w:val="00C95499"/>
    <w:rsid w:val="00CA1B93"/>
    <w:rsid w:val="00CA215A"/>
    <w:rsid w:val="00CA57E8"/>
    <w:rsid w:val="00CA6AC0"/>
    <w:rsid w:val="00CB34AF"/>
    <w:rsid w:val="00CB6CF9"/>
    <w:rsid w:val="00CC1C44"/>
    <w:rsid w:val="00CD0612"/>
    <w:rsid w:val="00CE09EE"/>
    <w:rsid w:val="00CF1546"/>
    <w:rsid w:val="00CF1D97"/>
    <w:rsid w:val="00D0617E"/>
    <w:rsid w:val="00D07F46"/>
    <w:rsid w:val="00D126DB"/>
    <w:rsid w:val="00D129F9"/>
    <w:rsid w:val="00D12FDF"/>
    <w:rsid w:val="00D15B0C"/>
    <w:rsid w:val="00D22D0E"/>
    <w:rsid w:val="00D26BA4"/>
    <w:rsid w:val="00D368C2"/>
    <w:rsid w:val="00D377EF"/>
    <w:rsid w:val="00D44A37"/>
    <w:rsid w:val="00D53FE6"/>
    <w:rsid w:val="00D610E7"/>
    <w:rsid w:val="00D62159"/>
    <w:rsid w:val="00D6705C"/>
    <w:rsid w:val="00D75ED9"/>
    <w:rsid w:val="00D76775"/>
    <w:rsid w:val="00D900E3"/>
    <w:rsid w:val="00D94537"/>
    <w:rsid w:val="00DA1823"/>
    <w:rsid w:val="00DB54DE"/>
    <w:rsid w:val="00DC0F4A"/>
    <w:rsid w:val="00DD2C67"/>
    <w:rsid w:val="00DD2C9F"/>
    <w:rsid w:val="00E10857"/>
    <w:rsid w:val="00E12126"/>
    <w:rsid w:val="00E14085"/>
    <w:rsid w:val="00E23978"/>
    <w:rsid w:val="00E27BE3"/>
    <w:rsid w:val="00E34F43"/>
    <w:rsid w:val="00E43ABC"/>
    <w:rsid w:val="00E452AD"/>
    <w:rsid w:val="00E56DEA"/>
    <w:rsid w:val="00E57568"/>
    <w:rsid w:val="00E60223"/>
    <w:rsid w:val="00E72188"/>
    <w:rsid w:val="00E76F8C"/>
    <w:rsid w:val="00E81574"/>
    <w:rsid w:val="00E85E05"/>
    <w:rsid w:val="00E87330"/>
    <w:rsid w:val="00E935F8"/>
    <w:rsid w:val="00E95EBB"/>
    <w:rsid w:val="00EA2418"/>
    <w:rsid w:val="00EB0868"/>
    <w:rsid w:val="00EC030A"/>
    <w:rsid w:val="00EC41CD"/>
    <w:rsid w:val="00EC5CE3"/>
    <w:rsid w:val="00ED11A5"/>
    <w:rsid w:val="00EE6F01"/>
    <w:rsid w:val="00EF19BF"/>
    <w:rsid w:val="00EF3288"/>
    <w:rsid w:val="00EF3EF2"/>
    <w:rsid w:val="00EF5358"/>
    <w:rsid w:val="00EF604A"/>
    <w:rsid w:val="00EF6988"/>
    <w:rsid w:val="00EF6FED"/>
    <w:rsid w:val="00EF70E1"/>
    <w:rsid w:val="00F0010A"/>
    <w:rsid w:val="00F06841"/>
    <w:rsid w:val="00F0787B"/>
    <w:rsid w:val="00F12032"/>
    <w:rsid w:val="00F13208"/>
    <w:rsid w:val="00F3552B"/>
    <w:rsid w:val="00F4384E"/>
    <w:rsid w:val="00F4525B"/>
    <w:rsid w:val="00F47E5A"/>
    <w:rsid w:val="00F53A24"/>
    <w:rsid w:val="00F56DD5"/>
    <w:rsid w:val="00F64252"/>
    <w:rsid w:val="00F71305"/>
    <w:rsid w:val="00FA3EDA"/>
    <w:rsid w:val="00FB4F3F"/>
    <w:rsid w:val="00FC2334"/>
    <w:rsid w:val="00FC4456"/>
    <w:rsid w:val="00FD0887"/>
    <w:rsid w:val="00FD0FB8"/>
    <w:rsid w:val="00FD4679"/>
    <w:rsid w:val="00FD61E7"/>
    <w:rsid w:val="00FE05D3"/>
    <w:rsid w:val="00FE278D"/>
    <w:rsid w:val="00FE6D4D"/>
    <w:rsid w:val="00FF5392"/>
    <w:rsid w:val="00FF5B5E"/>
    <w:rsid w:val="00FF6956"/>
    <w:rsid w:val="01006333"/>
    <w:rsid w:val="01247323"/>
    <w:rsid w:val="01252C59"/>
    <w:rsid w:val="01296E97"/>
    <w:rsid w:val="012E519D"/>
    <w:rsid w:val="01442BEE"/>
    <w:rsid w:val="01490937"/>
    <w:rsid w:val="01840EF7"/>
    <w:rsid w:val="01B66AC1"/>
    <w:rsid w:val="01BB2E56"/>
    <w:rsid w:val="01FE797E"/>
    <w:rsid w:val="0213524E"/>
    <w:rsid w:val="021F595A"/>
    <w:rsid w:val="02742014"/>
    <w:rsid w:val="02840131"/>
    <w:rsid w:val="02873E94"/>
    <w:rsid w:val="02B876E2"/>
    <w:rsid w:val="02F93FCC"/>
    <w:rsid w:val="03091532"/>
    <w:rsid w:val="030F1F15"/>
    <w:rsid w:val="031F0FD1"/>
    <w:rsid w:val="03301691"/>
    <w:rsid w:val="03342D85"/>
    <w:rsid w:val="033B7987"/>
    <w:rsid w:val="034F0E57"/>
    <w:rsid w:val="0364427F"/>
    <w:rsid w:val="0366743A"/>
    <w:rsid w:val="03A75175"/>
    <w:rsid w:val="03AB0E0D"/>
    <w:rsid w:val="03D66850"/>
    <w:rsid w:val="04331F11"/>
    <w:rsid w:val="043756A2"/>
    <w:rsid w:val="04387756"/>
    <w:rsid w:val="045B5790"/>
    <w:rsid w:val="0491498E"/>
    <w:rsid w:val="0497053B"/>
    <w:rsid w:val="049A393D"/>
    <w:rsid w:val="04B7280E"/>
    <w:rsid w:val="04C14D18"/>
    <w:rsid w:val="04CF6088"/>
    <w:rsid w:val="05121189"/>
    <w:rsid w:val="05197240"/>
    <w:rsid w:val="05450480"/>
    <w:rsid w:val="055F3FC2"/>
    <w:rsid w:val="0592275C"/>
    <w:rsid w:val="05956F54"/>
    <w:rsid w:val="05967FE4"/>
    <w:rsid w:val="05A846D8"/>
    <w:rsid w:val="05C33A02"/>
    <w:rsid w:val="05EE263C"/>
    <w:rsid w:val="060D1524"/>
    <w:rsid w:val="0610116A"/>
    <w:rsid w:val="062E56B4"/>
    <w:rsid w:val="06325EB3"/>
    <w:rsid w:val="063628BE"/>
    <w:rsid w:val="06394EF8"/>
    <w:rsid w:val="06582C75"/>
    <w:rsid w:val="067B652E"/>
    <w:rsid w:val="06BC1FF0"/>
    <w:rsid w:val="06C33144"/>
    <w:rsid w:val="06CC15DB"/>
    <w:rsid w:val="06D84B5E"/>
    <w:rsid w:val="06DA0759"/>
    <w:rsid w:val="073443C3"/>
    <w:rsid w:val="07502031"/>
    <w:rsid w:val="07595E65"/>
    <w:rsid w:val="07F93836"/>
    <w:rsid w:val="081027A7"/>
    <w:rsid w:val="0831155A"/>
    <w:rsid w:val="08646E05"/>
    <w:rsid w:val="0873089D"/>
    <w:rsid w:val="08785A09"/>
    <w:rsid w:val="087870C5"/>
    <w:rsid w:val="087D67E7"/>
    <w:rsid w:val="087E76E4"/>
    <w:rsid w:val="08A77982"/>
    <w:rsid w:val="08A8389B"/>
    <w:rsid w:val="08AA69C6"/>
    <w:rsid w:val="08CE3F00"/>
    <w:rsid w:val="08DD7F6B"/>
    <w:rsid w:val="08FC7B8E"/>
    <w:rsid w:val="091F1204"/>
    <w:rsid w:val="095944A0"/>
    <w:rsid w:val="09614AE4"/>
    <w:rsid w:val="09673874"/>
    <w:rsid w:val="09783D7A"/>
    <w:rsid w:val="097B6762"/>
    <w:rsid w:val="09882CCF"/>
    <w:rsid w:val="098948A8"/>
    <w:rsid w:val="098F1ACB"/>
    <w:rsid w:val="0A086EAB"/>
    <w:rsid w:val="0A0F3B2F"/>
    <w:rsid w:val="0A102D91"/>
    <w:rsid w:val="0A477D7A"/>
    <w:rsid w:val="0A5D081A"/>
    <w:rsid w:val="0A5D6660"/>
    <w:rsid w:val="0A7657E7"/>
    <w:rsid w:val="0A7E5C22"/>
    <w:rsid w:val="0A9802DA"/>
    <w:rsid w:val="0AA44F5C"/>
    <w:rsid w:val="0AE00867"/>
    <w:rsid w:val="0AE073E3"/>
    <w:rsid w:val="0AE07993"/>
    <w:rsid w:val="0B5725E5"/>
    <w:rsid w:val="0B5F4FB8"/>
    <w:rsid w:val="0B68503E"/>
    <w:rsid w:val="0B8A3BA7"/>
    <w:rsid w:val="0BEA2C09"/>
    <w:rsid w:val="0BF30AD4"/>
    <w:rsid w:val="0C0D7A28"/>
    <w:rsid w:val="0C140DFC"/>
    <w:rsid w:val="0C1B23DD"/>
    <w:rsid w:val="0C2F1784"/>
    <w:rsid w:val="0C4531F2"/>
    <w:rsid w:val="0C641847"/>
    <w:rsid w:val="0CA230B7"/>
    <w:rsid w:val="0CC4367F"/>
    <w:rsid w:val="0CC866C8"/>
    <w:rsid w:val="0CF30FE9"/>
    <w:rsid w:val="0D114216"/>
    <w:rsid w:val="0D214819"/>
    <w:rsid w:val="0D4B0BB9"/>
    <w:rsid w:val="0D5D7A49"/>
    <w:rsid w:val="0D923FC6"/>
    <w:rsid w:val="0D96164D"/>
    <w:rsid w:val="0DE44259"/>
    <w:rsid w:val="0DFD21EC"/>
    <w:rsid w:val="0E2F5A84"/>
    <w:rsid w:val="0E4711F3"/>
    <w:rsid w:val="0E536D2F"/>
    <w:rsid w:val="0E6538B5"/>
    <w:rsid w:val="0E79744D"/>
    <w:rsid w:val="0E92418E"/>
    <w:rsid w:val="0EAE2BD9"/>
    <w:rsid w:val="0EBA0800"/>
    <w:rsid w:val="0F0D2D04"/>
    <w:rsid w:val="0F1609A3"/>
    <w:rsid w:val="0F2C1FFF"/>
    <w:rsid w:val="0F496546"/>
    <w:rsid w:val="0F4D5C21"/>
    <w:rsid w:val="0F8C5D67"/>
    <w:rsid w:val="0F9B13F4"/>
    <w:rsid w:val="0FB4746B"/>
    <w:rsid w:val="0FFC7049"/>
    <w:rsid w:val="100A57A6"/>
    <w:rsid w:val="10163A77"/>
    <w:rsid w:val="101D709D"/>
    <w:rsid w:val="10267FD7"/>
    <w:rsid w:val="103511A1"/>
    <w:rsid w:val="10382355"/>
    <w:rsid w:val="107C5DD0"/>
    <w:rsid w:val="10B118B6"/>
    <w:rsid w:val="10F66D86"/>
    <w:rsid w:val="11165E8F"/>
    <w:rsid w:val="11467368"/>
    <w:rsid w:val="11547503"/>
    <w:rsid w:val="11651A52"/>
    <w:rsid w:val="118C263D"/>
    <w:rsid w:val="11CD1E7C"/>
    <w:rsid w:val="11D75EA4"/>
    <w:rsid w:val="11D85552"/>
    <w:rsid w:val="11E97ACC"/>
    <w:rsid w:val="123036CE"/>
    <w:rsid w:val="12312A49"/>
    <w:rsid w:val="123146DE"/>
    <w:rsid w:val="12617B85"/>
    <w:rsid w:val="12642A2D"/>
    <w:rsid w:val="128E1E81"/>
    <w:rsid w:val="12A81C58"/>
    <w:rsid w:val="12B10B70"/>
    <w:rsid w:val="12B43A4A"/>
    <w:rsid w:val="12B72AAD"/>
    <w:rsid w:val="12BF7E4F"/>
    <w:rsid w:val="12C0132C"/>
    <w:rsid w:val="12D03920"/>
    <w:rsid w:val="12DD286A"/>
    <w:rsid w:val="12E2510C"/>
    <w:rsid w:val="12ED1E9A"/>
    <w:rsid w:val="12EF10F2"/>
    <w:rsid w:val="12EF612A"/>
    <w:rsid w:val="13256FEC"/>
    <w:rsid w:val="132E5438"/>
    <w:rsid w:val="13724645"/>
    <w:rsid w:val="13973602"/>
    <w:rsid w:val="13AD1238"/>
    <w:rsid w:val="13EC295E"/>
    <w:rsid w:val="14427579"/>
    <w:rsid w:val="1458501E"/>
    <w:rsid w:val="14632BC7"/>
    <w:rsid w:val="146C7155"/>
    <w:rsid w:val="14712AB2"/>
    <w:rsid w:val="149355AC"/>
    <w:rsid w:val="14A36186"/>
    <w:rsid w:val="14AB18D6"/>
    <w:rsid w:val="14AC68C8"/>
    <w:rsid w:val="14B526B9"/>
    <w:rsid w:val="14B9257E"/>
    <w:rsid w:val="14C008CD"/>
    <w:rsid w:val="14C9109B"/>
    <w:rsid w:val="14CA5F2D"/>
    <w:rsid w:val="14EE34C0"/>
    <w:rsid w:val="14F27697"/>
    <w:rsid w:val="14F423C4"/>
    <w:rsid w:val="14F71210"/>
    <w:rsid w:val="14F81242"/>
    <w:rsid w:val="1520087F"/>
    <w:rsid w:val="15CE373E"/>
    <w:rsid w:val="15D6456D"/>
    <w:rsid w:val="1618165F"/>
    <w:rsid w:val="161A45D0"/>
    <w:rsid w:val="16225650"/>
    <w:rsid w:val="162C3532"/>
    <w:rsid w:val="1647321B"/>
    <w:rsid w:val="166938A9"/>
    <w:rsid w:val="1685133F"/>
    <w:rsid w:val="171866FA"/>
    <w:rsid w:val="174662BC"/>
    <w:rsid w:val="174F27ED"/>
    <w:rsid w:val="174F2A9F"/>
    <w:rsid w:val="178C54CA"/>
    <w:rsid w:val="17A55DC0"/>
    <w:rsid w:val="17AB44DB"/>
    <w:rsid w:val="17AF6D1D"/>
    <w:rsid w:val="17E304E6"/>
    <w:rsid w:val="17F16353"/>
    <w:rsid w:val="17F738CE"/>
    <w:rsid w:val="180E7838"/>
    <w:rsid w:val="18203A7F"/>
    <w:rsid w:val="18303F2E"/>
    <w:rsid w:val="184D62DC"/>
    <w:rsid w:val="185A1026"/>
    <w:rsid w:val="186D0D93"/>
    <w:rsid w:val="1873370F"/>
    <w:rsid w:val="187B0BD1"/>
    <w:rsid w:val="187C734D"/>
    <w:rsid w:val="187D4555"/>
    <w:rsid w:val="18E34B4B"/>
    <w:rsid w:val="190561B3"/>
    <w:rsid w:val="192B7752"/>
    <w:rsid w:val="19381746"/>
    <w:rsid w:val="195661F0"/>
    <w:rsid w:val="19615A51"/>
    <w:rsid w:val="1977218D"/>
    <w:rsid w:val="198C749F"/>
    <w:rsid w:val="19FD6BC4"/>
    <w:rsid w:val="1A560C70"/>
    <w:rsid w:val="1A6323A2"/>
    <w:rsid w:val="1A87632A"/>
    <w:rsid w:val="1A910DB7"/>
    <w:rsid w:val="1AB507B1"/>
    <w:rsid w:val="1ABF6285"/>
    <w:rsid w:val="1AC8397F"/>
    <w:rsid w:val="1AE7130F"/>
    <w:rsid w:val="1AE914B5"/>
    <w:rsid w:val="1B205FD1"/>
    <w:rsid w:val="1B59675E"/>
    <w:rsid w:val="1B616067"/>
    <w:rsid w:val="1B72016A"/>
    <w:rsid w:val="1B810B26"/>
    <w:rsid w:val="1BF856AC"/>
    <w:rsid w:val="1C1B0D73"/>
    <w:rsid w:val="1C1E746C"/>
    <w:rsid w:val="1C6A69BF"/>
    <w:rsid w:val="1C8B3842"/>
    <w:rsid w:val="1CA75A08"/>
    <w:rsid w:val="1CC040E0"/>
    <w:rsid w:val="1D271E5F"/>
    <w:rsid w:val="1D273CC3"/>
    <w:rsid w:val="1D46654B"/>
    <w:rsid w:val="1D5067E2"/>
    <w:rsid w:val="1D6F20ED"/>
    <w:rsid w:val="1D814663"/>
    <w:rsid w:val="1DC87483"/>
    <w:rsid w:val="1DFD34C1"/>
    <w:rsid w:val="1E0020E5"/>
    <w:rsid w:val="1E4522FB"/>
    <w:rsid w:val="1E745B0E"/>
    <w:rsid w:val="1E7A7614"/>
    <w:rsid w:val="1E9D08D7"/>
    <w:rsid w:val="1EB3718E"/>
    <w:rsid w:val="1EBF5156"/>
    <w:rsid w:val="1EDD05F5"/>
    <w:rsid w:val="1F6845A0"/>
    <w:rsid w:val="1FB837A5"/>
    <w:rsid w:val="1FD1704B"/>
    <w:rsid w:val="1FD94CC0"/>
    <w:rsid w:val="1FFA41DB"/>
    <w:rsid w:val="1FFB6810"/>
    <w:rsid w:val="200168B9"/>
    <w:rsid w:val="200453FC"/>
    <w:rsid w:val="20125E73"/>
    <w:rsid w:val="201C34FD"/>
    <w:rsid w:val="20295CF0"/>
    <w:rsid w:val="202A1EBE"/>
    <w:rsid w:val="202A642C"/>
    <w:rsid w:val="20541472"/>
    <w:rsid w:val="2077164D"/>
    <w:rsid w:val="208F38A8"/>
    <w:rsid w:val="20AD4C4C"/>
    <w:rsid w:val="20F40586"/>
    <w:rsid w:val="21497B4F"/>
    <w:rsid w:val="214B19CA"/>
    <w:rsid w:val="21641831"/>
    <w:rsid w:val="21814081"/>
    <w:rsid w:val="218F0996"/>
    <w:rsid w:val="21A04813"/>
    <w:rsid w:val="21B85F18"/>
    <w:rsid w:val="21FE4769"/>
    <w:rsid w:val="22024D16"/>
    <w:rsid w:val="22086869"/>
    <w:rsid w:val="22112C03"/>
    <w:rsid w:val="221D2A78"/>
    <w:rsid w:val="222174A1"/>
    <w:rsid w:val="22217F33"/>
    <w:rsid w:val="2241327F"/>
    <w:rsid w:val="22516626"/>
    <w:rsid w:val="22805E07"/>
    <w:rsid w:val="229D633B"/>
    <w:rsid w:val="229E5E26"/>
    <w:rsid w:val="22A83783"/>
    <w:rsid w:val="22CD507E"/>
    <w:rsid w:val="22DA5006"/>
    <w:rsid w:val="22DF43E6"/>
    <w:rsid w:val="22E627B6"/>
    <w:rsid w:val="22E72496"/>
    <w:rsid w:val="22F60D7B"/>
    <w:rsid w:val="23112E3D"/>
    <w:rsid w:val="23140F5E"/>
    <w:rsid w:val="232D073C"/>
    <w:rsid w:val="233114CB"/>
    <w:rsid w:val="233143A1"/>
    <w:rsid w:val="233F78AE"/>
    <w:rsid w:val="239708A9"/>
    <w:rsid w:val="239A6564"/>
    <w:rsid w:val="23C31D58"/>
    <w:rsid w:val="23FA7D8F"/>
    <w:rsid w:val="240C2293"/>
    <w:rsid w:val="24247E5C"/>
    <w:rsid w:val="24283FA2"/>
    <w:rsid w:val="242E6B33"/>
    <w:rsid w:val="245179BE"/>
    <w:rsid w:val="2454526D"/>
    <w:rsid w:val="24912500"/>
    <w:rsid w:val="24AB5C69"/>
    <w:rsid w:val="25012D45"/>
    <w:rsid w:val="251622B9"/>
    <w:rsid w:val="253F339E"/>
    <w:rsid w:val="25404C74"/>
    <w:rsid w:val="25431CB6"/>
    <w:rsid w:val="254421EA"/>
    <w:rsid w:val="257E2F96"/>
    <w:rsid w:val="257E588A"/>
    <w:rsid w:val="25BC1FB6"/>
    <w:rsid w:val="25DE5268"/>
    <w:rsid w:val="26685322"/>
    <w:rsid w:val="2672763A"/>
    <w:rsid w:val="26A21117"/>
    <w:rsid w:val="26B00465"/>
    <w:rsid w:val="26C52A97"/>
    <w:rsid w:val="26F52768"/>
    <w:rsid w:val="270F5C7F"/>
    <w:rsid w:val="271C7A32"/>
    <w:rsid w:val="272066E7"/>
    <w:rsid w:val="274554FD"/>
    <w:rsid w:val="275A244F"/>
    <w:rsid w:val="279D7723"/>
    <w:rsid w:val="279E333B"/>
    <w:rsid w:val="280172F2"/>
    <w:rsid w:val="28130CEF"/>
    <w:rsid w:val="286D3D0B"/>
    <w:rsid w:val="286E3CDD"/>
    <w:rsid w:val="287D6592"/>
    <w:rsid w:val="28AA6FC3"/>
    <w:rsid w:val="28EA0A4D"/>
    <w:rsid w:val="29116766"/>
    <w:rsid w:val="294B5D25"/>
    <w:rsid w:val="29585A5D"/>
    <w:rsid w:val="296464B5"/>
    <w:rsid w:val="29720148"/>
    <w:rsid w:val="2976503A"/>
    <w:rsid w:val="29996AC8"/>
    <w:rsid w:val="2A126915"/>
    <w:rsid w:val="2A5345D6"/>
    <w:rsid w:val="2A6D5DDA"/>
    <w:rsid w:val="2A9C6369"/>
    <w:rsid w:val="2AA56802"/>
    <w:rsid w:val="2AD1779F"/>
    <w:rsid w:val="2B1E1B33"/>
    <w:rsid w:val="2B310540"/>
    <w:rsid w:val="2B3A7DA2"/>
    <w:rsid w:val="2B4D5540"/>
    <w:rsid w:val="2B582A6A"/>
    <w:rsid w:val="2B5A3867"/>
    <w:rsid w:val="2B8304E7"/>
    <w:rsid w:val="2BA66B14"/>
    <w:rsid w:val="2BD6105D"/>
    <w:rsid w:val="2BD86683"/>
    <w:rsid w:val="2BE12008"/>
    <w:rsid w:val="2BE940FE"/>
    <w:rsid w:val="2C935F9E"/>
    <w:rsid w:val="2CE354B3"/>
    <w:rsid w:val="2CE36B0A"/>
    <w:rsid w:val="2CEF2982"/>
    <w:rsid w:val="2D2916FA"/>
    <w:rsid w:val="2D3C2A6A"/>
    <w:rsid w:val="2D404630"/>
    <w:rsid w:val="2D437034"/>
    <w:rsid w:val="2D4F4CE3"/>
    <w:rsid w:val="2D5E7A8B"/>
    <w:rsid w:val="2D614A83"/>
    <w:rsid w:val="2D8A405C"/>
    <w:rsid w:val="2D9D6F5B"/>
    <w:rsid w:val="2D9E66A8"/>
    <w:rsid w:val="2DA45BA3"/>
    <w:rsid w:val="2DC402BC"/>
    <w:rsid w:val="2DD02B38"/>
    <w:rsid w:val="2DDA3448"/>
    <w:rsid w:val="2DDB4549"/>
    <w:rsid w:val="2DE471B5"/>
    <w:rsid w:val="2E0E3BE3"/>
    <w:rsid w:val="2E212749"/>
    <w:rsid w:val="2E434188"/>
    <w:rsid w:val="2E6327AD"/>
    <w:rsid w:val="2EBF1B03"/>
    <w:rsid w:val="2ECD7F20"/>
    <w:rsid w:val="2F0A7C09"/>
    <w:rsid w:val="2F0B15E5"/>
    <w:rsid w:val="2F226D33"/>
    <w:rsid w:val="2F4A1D61"/>
    <w:rsid w:val="2F504FB3"/>
    <w:rsid w:val="2F887D23"/>
    <w:rsid w:val="2FAC74A0"/>
    <w:rsid w:val="2FC94FB3"/>
    <w:rsid w:val="2FD2080F"/>
    <w:rsid w:val="2FEF727C"/>
    <w:rsid w:val="300231CE"/>
    <w:rsid w:val="301346A4"/>
    <w:rsid w:val="30420972"/>
    <w:rsid w:val="3045539A"/>
    <w:rsid w:val="30726450"/>
    <w:rsid w:val="307B1887"/>
    <w:rsid w:val="3091387F"/>
    <w:rsid w:val="30991CAC"/>
    <w:rsid w:val="309B540B"/>
    <w:rsid w:val="30BD7F05"/>
    <w:rsid w:val="30C938C1"/>
    <w:rsid w:val="30C96390"/>
    <w:rsid w:val="30CE6868"/>
    <w:rsid w:val="30CF2172"/>
    <w:rsid w:val="30E10DAE"/>
    <w:rsid w:val="30F3689F"/>
    <w:rsid w:val="31071734"/>
    <w:rsid w:val="31284B0D"/>
    <w:rsid w:val="31547A50"/>
    <w:rsid w:val="315B0EB8"/>
    <w:rsid w:val="316A3E9B"/>
    <w:rsid w:val="31897D10"/>
    <w:rsid w:val="31A11DEC"/>
    <w:rsid w:val="31A534FF"/>
    <w:rsid w:val="31AF5DCD"/>
    <w:rsid w:val="31B9416D"/>
    <w:rsid w:val="31D8475A"/>
    <w:rsid w:val="31E000D3"/>
    <w:rsid w:val="31EE3A9C"/>
    <w:rsid w:val="31FB2F52"/>
    <w:rsid w:val="31FC1662"/>
    <w:rsid w:val="32055238"/>
    <w:rsid w:val="32127F59"/>
    <w:rsid w:val="32270056"/>
    <w:rsid w:val="32937718"/>
    <w:rsid w:val="32AC7E03"/>
    <w:rsid w:val="32CB3BB5"/>
    <w:rsid w:val="32EA4BD9"/>
    <w:rsid w:val="334D17A4"/>
    <w:rsid w:val="334F22E4"/>
    <w:rsid w:val="336B086B"/>
    <w:rsid w:val="33717C29"/>
    <w:rsid w:val="338346C0"/>
    <w:rsid w:val="33C456DE"/>
    <w:rsid w:val="33ED6A61"/>
    <w:rsid w:val="341138B2"/>
    <w:rsid w:val="34131DBF"/>
    <w:rsid w:val="34420C13"/>
    <w:rsid w:val="347F5391"/>
    <w:rsid w:val="347F70FE"/>
    <w:rsid w:val="348C4B39"/>
    <w:rsid w:val="34A059F2"/>
    <w:rsid w:val="34E53B19"/>
    <w:rsid w:val="34E82DE4"/>
    <w:rsid w:val="34EE28B5"/>
    <w:rsid w:val="35132B8A"/>
    <w:rsid w:val="351975ED"/>
    <w:rsid w:val="35233564"/>
    <w:rsid w:val="352854B7"/>
    <w:rsid w:val="35372A37"/>
    <w:rsid w:val="35535481"/>
    <w:rsid w:val="355C79EA"/>
    <w:rsid w:val="355E3FCF"/>
    <w:rsid w:val="357936BF"/>
    <w:rsid w:val="35935F9E"/>
    <w:rsid w:val="35962A86"/>
    <w:rsid w:val="35964711"/>
    <w:rsid w:val="35981787"/>
    <w:rsid w:val="35C2457E"/>
    <w:rsid w:val="35E07883"/>
    <w:rsid w:val="360836B2"/>
    <w:rsid w:val="363D04B7"/>
    <w:rsid w:val="36605DB7"/>
    <w:rsid w:val="366D3F12"/>
    <w:rsid w:val="36B3259D"/>
    <w:rsid w:val="36BA6964"/>
    <w:rsid w:val="36CC0D14"/>
    <w:rsid w:val="36E36443"/>
    <w:rsid w:val="36F25A45"/>
    <w:rsid w:val="370A081B"/>
    <w:rsid w:val="370B5DE2"/>
    <w:rsid w:val="371774E9"/>
    <w:rsid w:val="37192077"/>
    <w:rsid w:val="372B4C9E"/>
    <w:rsid w:val="374C36D0"/>
    <w:rsid w:val="374D7E7F"/>
    <w:rsid w:val="379D368C"/>
    <w:rsid w:val="37B1520E"/>
    <w:rsid w:val="37CA3DB2"/>
    <w:rsid w:val="37F31F59"/>
    <w:rsid w:val="380273A5"/>
    <w:rsid w:val="38305445"/>
    <w:rsid w:val="386134E9"/>
    <w:rsid w:val="386F27EC"/>
    <w:rsid w:val="38733B2C"/>
    <w:rsid w:val="38BA4683"/>
    <w:rsid w:val="38D1491E"/>
    <w:rsid w:val="38F05F7F"/>
    <w:rsid w:val="390300DF"/>
    <w:rsid w:val="390C75A6"/>
    <w:rsid w:val="39365F6F"/>
    <w:rsid w:val="39374512"/>
    <w:rsid w:val="393933D3"/>
    <w:rsid w:val="395B47A9"/>
    <w:rsid w:val="39C758F8"/>
    <w:rsid w:val="3A2F3CE1"/>
    <w:rsid w:val="3A4F180B"/>
    <w:rsid w:val="3A7031A2"/>
    <w:rsid w:val="3A725415"/>
    <w:rsid w:val="3A804835"/>
    <w:rsid w:val="3A9B6AA3"/>
    <w:rsid w:val="3AA3755F"/>
    <w:rsid w:val="3AAA0DFE"/>
    <w:rsid w:val="3ADC2DBF"/>
    <w:rsid w:val="3AEA00F1"/>
    <w:rsid w:val="3AF907BE"/>
    <w:rsid w:val="3AFA3C89"/>
    <w:rsid w:val="3AFC2B53"/>
    <w:rsid w:val="3B0350DF"/>
    <w:rsid w:val="3B0E4502"/>
    <w:rsid w:val="3B3433B6"/>
    <w:rsid w:val="3B3637C4"/>
    <w:rsid w:val="3B6363FD"/>
    <w:rsid w:val="3B76069B"/>
    <w:rsid w:val="3B996C49"/>
    <w:rsid w:val="3BD2486D"/>
    <w:rsid w:val="3BD61837"/>
    <w:rsid w:val="3C01419C"/>
    <w:rsid w:val="3C290DF8"/>
    <w:rsid w:val="3C337365"/>
    <w:rsid w:val="3C380267"/>
    <w:rsid w:val="3C4051C9"/>
    <w:rsid w:val="3C435C8C"/>
    <w:rsid w:val="3C4D7AD3"/>
    <w:rsid w:val="3C593EA0"/>
    <w:rsid w:val="3C6E7BB4"/>
    <w:rsid w:val="3C745465"/>
    <w:rsid w:val="3C7F29D5"/>
    <w:rsid w:val="3CA00B24"/>
    <w:rsid w:val="3CA25E13"/>
    <w:rsid w:val="3CAE0E10"/>
    <w:rsid w:val="3CAF39EA"/>
    <w:rsid w:val="3CCC325D"/>
    <w:rsid w:val="3CCD0998"/>
    <w:rsid w:val="3CFF19F4"/>
    <w:rsid w:val="3D487517"/>
    <w:rsid w:val="3D4A75F2"/>
    <w:rsid w:val="3D5E7801"/>
    <w:rsid w:val="3D6319E6"/>
    <w:rsid w:val="3D6C1EFA"/>
    <w:rsid w:val="3DC93E69"/>
    <w:rsid w:val="3DE06AA9"/>
    <w:rsid w:val="3E1167D2"/>
    <w:rsid w:val="3E177382"/>
    <w:rsid w:val="3E6F3E7E"/>
    <w:rsid w:val="3E764F5C"/>
    <w:rsid w:val="3E80151B"/>
    <w:rsid w:val="3E823D9C"/>
    <w:rsid w:val="3EAA2B25"/>
    <w:rsid w:val="3EB504B0"/>
    <w:rsid w:val="3EC60A6B"/>
    <w:rsid w:val="3EDA1C47"/>
    <w:rsid w:val="3EE13437"/>
    <w:rsid w:val="3EE475DD"/>
    <w:rsid w:val="3EE57008"/>
    <w:rsid w:val="3F260FE0"/>
    <w:rsid w:val="3F2A618F"/>
    <w:rsid w:val="3F502AEA"/>
    <w:rsid w:val="3F67746B"/>
    <w:rsid w:val="3F7136A4"/>
    <w:rsid w:val="3F8A7B33"/>
    <w:rsid w:val="3F9B1600"/>
    <w:rsid w:val="3FC33399"/>
    <w:rsid w:val="3FDA1D36"/>
    <w:rsid w:val="3FFA5B87"/>
    <w:rsid w:val="400B5BA4"/>
    <w:rsid w:val="4010427C"/>
    <w:rsid w:val="40312C01"/>
    <w:rsid w:val="4046247F"/>
    <w:rsid w:val="40603893"/>
    <w:rsid w:val="408E7C92"/>
    <w:rsid w:val="40906F21"/>
    <w:rsid w:val="40920B43"/>
    <w:rsid w:val="40996B7D"/>
    <w:rsid w:val="40AD0539"/>
    <w:rsid w:val="40C03AD9"/>
    <w:rsid w:val="40C53F2A"/>
    <w:rsid w:val="40DF27BD"/>
    <w:rsid w:val="40E41465"/>
    <w:rsid w:val="40EF43F7"/>
    <w:rsid w:val="40EF712C"/>
    <w:rsid w:val="41117B3B"/>
    <w:rsid w:val="413E72B5"/>
    <w:rsid w:val="41780BF5"/>
    <w:rsid w:val="41B614A9"/>
    <w:rsid w:val="41BC71AC"/>
    <w:rsid w:val="41C15E45"/>
    <w:rsid w:val="41E221F3"/>
    <w:rsid w:val="41EE7473"/>
    <w:rsid w:val="41F36A44"/>
    <w:rsid w:val="41FB3A71"/>
    <w:rsid w:val="420B5777"/>
    <w:rsid w:val="4218309C"/>
    <w:rsid w:val="42315F61"/>
    <w:rsid w:val="423B1439"/>
    <w:rsid w:val="424B1C46"/>
    <w:rsid w:val="425A33F0"/>
    <w:rsid w:val="42625F6F"/>
    <w:rsid w:val="42773C54"/>
    <w:rsid w:val="428C60A6"/>
    <w:rsid w:val="42922170"/>
    <w:rsid w:val="42B9433F"/>
    <w:rsid w:val="42BC318C"/>
    <w:rsid w:val="42D15C25"/>
    <w:rsid w:val="42D504B3"/>
    <w:rsid w:val="42D55723"/>
    <w:rsid w:val="42DB1CFE"/>
    <w:rsid w:val="43036126"/>
    <w:rsid w:val="4313248B"/>
    <w:rsid w:val="43222DDF"/>
    <w:rsid w:val="436915B7"/>
    <w:rsid w:val="43891DBD"/>
    <w:rsid w:val="43975C6D"/>
    <w:rsid w:val="43A34982"/>
    <w:rsid w:val="43D15F43"/>
    <w:rsid w:val="43E354CB"/>
    <w:rsid w:val="43E40670"/>
    <w:rsid w:val="44043348"/>
    <w:rsid w:val="440B159F"/>
    <w:rsid w:val="441D3214"/>
    <w:rsid w:val="44330D65"/>
    <w:rsid w:val="444E0D7D"/>
    <w:rsid w:val="444F38A0"/>
    <w:rsid w:val="445651C1"/>
    <w:rsid w:val="448D69CE"/>
    <w:rsid w:val="449300D6"/>
    <w:rsid w:val="44A865EC"/>
    <w:rsid w:val="44E9667B"/>
    <w:rsid w:val="450E203E"/>
    <w:rsid w:val="451346B2"/>
    <w:rsid w:val="452A34E8"/>
    <w:rsid w:val="45360107"/>
    <w:rsid w:val="454276E4"/>
    <w:rsid w:val="45923C14"/>
    <w:rsid w:val="4598619A"/>
    <w:rsid w:val="45A0582A"/>
    <w:rsid w:val="45B9640B"/>
    <w:rsid w:val="45C145CA"/>
    <w:rsid w:val="45F30BCD"/>
    <w:rsid w:val="45FC5F6B"/>
    <w:rsid w:val="46091E18"/>
    <w:rsid w:val="46244289"/>
    <w:rsid w:val="463A1ECC"/>
    <w:rsid w:val="463F7DBA"/>
    <w:rsid w:val="464621BA"/>
    <w:rsid w:val="464B48C9"/>
    <w:rsid w:val="46815343"/>
    <w:rsid w:val="46976927"/>
    <w:rsid w:val="46C94811"/>
    <w:rsid w:val="46CE5A68"/>
    <w:rsid w:val="46D5665D"/>
    <w:rsid w:val="46E76F97"/>
    <w:rsid w:val="46EC35B7"/>
    <w:rsid w:val="46F12E68"/>
    <w:rsid w:val="46F97FA0"/>
    <w:rsid w:val="471503E8"/>
    <w:rsid w:val="47251A46"/>
    <w:rsid w:val="4727716C"/>
    <w:rsid w:val="472C617F"/>
    <w:rsid w:val="473D3B4B"/>
    <w:rsid w:val="475969DA"/>
    <w:rsid w:val="476B2426"/>
    <w:rsid w:val="478A0678"/>
    <w:rsid w:val="479F1710"/>
    <w:rsid w:val="47AF1DBE"/>
    <w:rsid w:val="47BA7FAC"/>
    <w:rsid w:val="47E64927"/>
    <w:rsid w:val="480A4BAC"/>
    <w:rsid w:val="486C5CD8"/>
    <w:rsid w:val="48746273"/>
    <w:rsid w:val="48A97644"/>
    <w:rsid w:val="48F66DCF"/>
    <w:rsid w:val="491E45F2"/>
    <w:rsid w:val="49500220"/>
    <w:rsid w:val="49732AFE"/>
    <w:rsid w:val="49773515"/>
    <w:rsid w:val="498022FC"/>
    <w:rsid w:val="49A14C6F"/>
    <w:rsid w:val="49B40403"/>
    <w:rsid w:val="49EE6CD1"/>
    <w:rsid w:val="4A1475E1"/>
    <w:rsid w:val="4A16052D"/>
    <w:rsid w:val="4A1C485D"/>
    <w:rsid w:val="4A1E4641"/>
    <w:rsid w:val="4A2D74BA"/>
    <w:rsid w:val="4A4A3D74"/>
    <w:rsid w:val="4A884673"/>
    <w:rsid w:val="4A9452D8"/>
    <w:rsid w:val="4AAF3629"/>
    <w:rsid w:val="4B0C5FAB"/>
    <w:rsid w:val="4B114633"/>
    <w:rsid w:val="4B6747B3"/>
    <w:rsid w:val="4B78031E"/>
    <w:rsid w:val="4B7A4463"/>
    <w:rsid w:val="4B7A5B57"/>
    <w:rsid w:val="4B7D226C"/>
    <w:rsid w:val="4B963DE3"/>
    <w:rsid w:val="4BB31CE1"/>
    <w:rsid w:val="4C910657"/>
    <w:rsid w:val="4C9A64AD"/>
    <w:rsid w:val="4CBF32BF"/>
    <w:rsid w:val="4CE45FCD"/>
    <w:rsid w:val="4D0E05F0"/>
    <w:rsid w:val="4D18683A"/>
    <w:rsid w:val="4D3C70C3"/>
    <w:rsid w:val="4DA902E3"/>
    <w:rsid w:val="4DD4017B"/>
    <w:rsid w:val="4DFD2DB6"/>
    <w:rsid w:val="4E070EE1"/>
    <w:rsid w:val="4E1738D6"/>
    <w:rsid w:val="4E29364A"/>
    <w:rsid w:val="4E2E2F0E"/>
    <w:rsid w:val="4E367732"/>
    <w:rsid w:val="4E7816B4"/>
    <w:rsid w:val="4E8463F8"/>
    <w:rsid w:val="4E9A2D7D"/>
    <w:rsid w:val="4E9B4DCC"/>
    <w:rsid w:val="4EC43D80"/>
    <w:rsid w:val="4ED81398"/>
    <w:rsid w:val="4EEA4255"/>
    <w:rsid w:val="4F001207"/>
    <w:rsid w:val="4F1F55D8"/>
    <w:rsid w:val="4F2842F5"/>
    <w:rsid w:val="4F3E5F51"/>
    <w:rsid w:val="4F3E6D18"/>
    <w:rsid w:val="4F43137B"/>
    <w:rsid w:val="4F433908"/>
    <w:rsid w:val="4F4443E6"/>
    <w:rsid w:val="4F7F6214"/>
    <w:rsid w:val="4FC13CFC"/>
    <w:rsid w:val="4FFE1E48"/>
    <w:rsid w:val="503437C4"/>
    <w:rsid w:val="50411A70"/>
    <w:rsid w:val="50832F33"/>
    <w:rsid w:val="508905BC"/>
    <w:rsid w:val="509C0D4E"/>
    <w:rsid w:val="50B82E89"/>
    <w:rsid w:val="50C05CE2"/>
    <w:rsid w:val="50CE603E"/>
    <w:rsid w:val="50DB2D66"/>
    <w:rsid w:val="5106297C"/>
    <w:rsid w:val="510C475B"/>
    <w:rsid w:val="5129030D"/>
    <w:rsid w:val="512A035D"/>
    <w:rsid w:val="51553586"/>
    <w:rsid w:val="5157498A"/>
    <w:rsid w:val="51834356"/>
    <w:rsid w:val="51864584"/>
    <w:rsid w:val="51910362"/>
    <w:rsid w:val="51BA2B4E"/>
    <w:rsid w:val="51C729DF"/>
    <w:rsid w:val="520A66EC"/>
    <w:rsid w:val="52170AB9"/>
    <w:rsid w:val="52262C76"/>
    <w:rsid w:val="523A13C9"/>
    <w:rsid w:val="5243345F"/>
    <w:rsid w:val="52682F43"/>
    <w:rsid w:val="528B1A8B"/>
    <w:rsid w:val="52A11F30"/>
    <w:rsid w:val="52EF26A9"/>
    <w:rsid w:val="53013A3B"/>
    <w:rsid w:val="532C19D8"/>
    <w:rsid w:val="533B7EED"/>
    <w:rsid w:val="53415734"/>
    <w:rsid w:val="535E7760"/>
    <w:rsid w:val="53662832"/>
    <w:rsid w:val="538A150D"/>
    <w:rsid w:val="53B56113"/>
    <w:rsid w:val="53B62265"/>
    <w:rsid w:val="53BD611F"/>
    <w:rsid w:val="53CB3347"/>
    <w:rsid w:val="540E525E"/>
    <w:rsid w:val="541E68FC"/>
    <w:rsid w:val="54901512"/>
    <w:rsid w:val="54BB7EC4"/>
    <w:rsid w:val="54C4311C"/>
    <w:rsid w:val="54D7537B"/>
    <w:rsid w:val="55413449"/>
    <w:rsid w:val="55790641"/>
    <w:rsid w:val="558573DD"/>
    <w:rsid w:val="5593147D"/>
    <w:rsid w:val="55CA0A64"/>
    <w:rsid w:val="55E3198D"/>
    <w:rsid w:val="55FE7CA7"/>
    <w:rsid w:val="561D1F5B"/>
    <w:rsid w:val="56330C25"/>
    <w:rsid w:val="56505EE7"/>
    <w:rsid w:val="5678587C"/>
    <w:rsid w:val="568E38FF"/>
    <w:rsid w:val="56924948"/>
    <w:rsid w:val="569E1934"/>
    <w:rsid w:val="569E5021"/>
    <w:rsid w:val="56BC3274"/>
    <w:rsid w:val="56BC7C5A"/>
    <w:rsid w:val="56CE3752"/>
    <w:rsid w:val="56E83D74"/>
    <w:rsid w:val="56EE5B93"/>
    <w:rsid w:val="56FD36D2"/>
    <w:rsid w:val="57441767"/>
    <w:rsid w:val="57443D51"/>
    <w:rsid w:val="574932BE"/>
    <w:rsid w:val="57656E7C"/>
    <w:rsid w:val="579300FA"/>
    <w:rsid w:val="57965F98"/>
    <w:rsid w:val="57AD6F50"/>
    <w:rsid w:val="57B07F97"/>
    <w:rsid w:val="57BD51C4"/>
    <w:rsid w:val="57D724F1"/>
    <w:rsid w:val="57DE173E"/>
    <w:rsid w:val="580471D8"/>
    <w:rsid w:val="587632F7"/>
    <w:rsid w:val="587773D2"/>
    <w:rsid w:val="587E5908"/>
    <w:rsid w:val="58806A5D"/>
    <w:rsid w:val="58901A1A"/>
    <w:rsid w:val="58A05CF6"/>
    <w:rsid w:val="58A97C96"/>
    <w:rsid w:val="58AD79EA"/>
    <w:rsid w:val="58B03B01"/>
    <w:rsid w:val="58F723CB"/>
    <w:rsid w:val="59407D3F"/>
    <w:rsid w:val="598B565A"/>
    <w:rsid w:val="59AB3727"/>
    <w:rsid w:val="59AC5347"/>
    <w:rsid w:val="59D45CD5"/>
    <w:rsid w:val="5A0C7548"/>
    <w:rsid w:val="5A0F0800"/>
    <w:rsid w:val="5A1B2136"/>
    <w:rsid w:val="5A256B39"/>
    <w:rsid w:val="5A33691E"/>
    <w:rsid w:val="5A56138E"/>
    <w:rsid w:val="5A633622"/>
    <w:rsid w:val="5A7053F1"/>
    <w:rsid w:val="5A903A47"/>
    <w:rsid w:val="5A943918"/>
    <w:rsid w:val="5AA71F29"/>
    <w:rsid w:val="5AC31779"/>
    <w:rsid w:val="5AD04C8C"/>
    <w:rsid w:val="5AF92211"/>
    <w:rsid w:val="5B112173"/>
    <w:rsid w:val="5B3113A6"/>
    <w:rsid w:val="5B546813"/>
    <w:rsid w:val="5B7B30B9"/>
    <w:rsid w:val="5B834DE6"/>
    <w:rsid w:val="5BAA4AF7"/>
    <w:rsid w:val="5BC66420"/>
    <w:rsid w:val="5C063FC9"/>
    <w:rsid w:val="5C1130F9"/>
    <w:rsid w:val="5C3115A0"/>
    <w:rsid w:val="5C354D53"/>
    <w:rsid w:val="5C4C4D8C"/>
    <w:rsid w:val="5C60345D"/>
    <w:rsid w:val="5C6532D1"/>
    <w:rsid w:val="5CAF24EB"/>
    <w:rsid w:val="5CBC2DDB"/>
    <w:rsid w:val="5CD0199D"/>
    <w:rsid w:val="5D080738"/>
    <w:rsid w:val="5D0C58EC"/>
    <w:rsid w:val="5D1010D0"/>
    <w:rsid w:val="5D185CE6"/>
    <w:rsid w:val="5D1B43CB"/>
    <w:rsid w:val="5D2F20AD"/>
    <w:rsid w:val="5D2F7D58"/>
    <w:rsid w:val="5D303A60"/>
    <w:rsid w:val="5D3F0D83"/>
    <w:rsid w:val="5D433D2D"/>
    <w:rsid w:val="5D4E79BD"/>
    <w:rsid w:val="5D8044EA"/>
    <w:rsid w:val="5D8B3B39"/>
    <w:rsid w:val="5DEC42C7"/>
    <w:rsid w:val="5E1A5187"/>
    <w:rsid w:val="5E53134F"/>
    <w:rsid w:val="5E770480"/>
    <w:rsid w:val="5E9A1CB8"/>
    <w:rsid w:val="5EA03583"/>
    <w:rsid w:val="5EAD0537"/>
    <w:rsid w:val="5EB02126"/>
    <w:rsid w:val="5EC82F7F"/>
    <w:rsid w:val="5EE943FC"/>
    <w:rsid w:val="5F214ECD"/>
    <w:rsid w:val="5F230A56"/>
    <w:rsid w:val="5F231ECD"/>
    <w:rsid w:val="5F2F13C8"/>
    <w:rsid w:val="5F353888"/>
    <w:rsid w:val="5F60111E"/>
    <w:rsid w:val="5F8C14FA"/>
    <w:rsid w:val="5F8C487C"/>
    <w:rsid w:val="5F9C66ED"/>
    <w:rsid w:val="5FA559EF"/>
    <w:rsid w:val="5FAD3D00"/>
    <w:rsid w:val="5FCF1205"/>
    <w:rsid w:val="5FE42BE6"/>
    <w:rsid w:val="5FE50B01"/>
    <w:rsid w:val="5FFC0B2F"/>
    <w:rsid w:val="5FFE0851"/>
    <w:rsid w:val="6000387A"/>
    <w:rsid w:val="603154C1"/>
    <w:rsid w:val="605C5284"/>
    <w:rsid w:val="608730B1"/>
    <w:rsid w:val="60BA3362"/>
    <w:rsid w:val="60D2267F"/>
    <w:rsid w:val="60E10595"/>
    <w:rsid w:val="61021399"/>
    <w:rsid w:val="61123453"/>
    <w:rsid w:val="61142154"/>
    <w:rsid w:val="618901D9"/>
    <w:rsid w:val="619F40F4"/>
    <w:rsid w:val="61A13D9D"/>
    <w:rsid w:val="61A335A9"/>
    <w:rsid w:val="61C17470"/>
    <w:rsid w:val="61C61BE1"/>
    <w:rsid w:val="61C93993"/>
    <w:rsid w:val="61DB0AC4"/>
    <w:rsid w:val="61E575EC"/>
    <w:rsid w:val="61E85617"/>
    <w:rsid w:val="621E6E07"/>
    <w:rsid w:val="621F230A"/>
    <w:rsid w:val="623D684E"/>
    <w:rsid w:val="625F0068"/>
    <w:rsid w:val="627733F0"/>
    <w:rsid w:val="627C53CE"/>
    <w:rsid w:val="62A13033"/>
    <w:rsid w:val="62B53D16"/>
    <w:rsid w:val="62E53E03"/>
    <w:rsid w:val="62E80E88"/>
    <w:rsid w:val="62ED7B55"/>
    <w:rsid w:val="631101D6"/>
    <w:rsid w:val="63157127"/>
    <w:rsid w:val="63A82D3D"/>
    <w:rsid w:val="640A301D"/>
    <w:rsid w:val="641C6080"/>
    <w:rsid w:val="641F376F"/>
    <w:rsid w:val="64250325"/>
    <w:rsid w:val="645567CC"/>
    <w:rsid w:val="646A5DED"/>
    <w:rsid w:val="648F10D1"/>
    <w:rsid w:val="64E96A10"/>
    <w:rsid w:val="64EA4EEC"/>
    <w:rsid w:val="651250DB"/>
    <w:rsid w:val="6527081C"/>
    <w:rsid w:val="653F60CD"/>
    <w:rsid w:val="65666D8A"/>
    <w:rsid w:val="657F4154"/>
    <w:rsid w:val="65926AEF"/>
    <w:rsid w:val="65BD6236"/>
    <w:rsid w:val="65F55D36"/>
    <w:rsid w:val="65FC2607"/>
    <w:rsid w:val="65FD1FEE"/>
    <w:rsid w:val="66161F0A"/>
    <w:rsid w:val="662B070B"/>
    <w:rsid w:val="664B7374"/>
    <w:rsid w:val="665C3773"/>
    <w:rsid w:val="667034A5"/>
    <w:rsid w:val="668429E4"/>
    <w:rsid w:val="66AE5C29"/>
    <w:rsid w:val="66CF5879"/>
    <w:rsid w:val="670C5D7F"/>
    <w:rsid w:val="67203DE6"/>
    <w:rsid w:val="672B633C"/>
    <w:rsid w:val="673A5F96"/>
    <w:rsid w:val="67557D94"/>
    <w:rsid w:val="676471B4"/>
    <w:rsid w:val="67C27678"/>
    <w:rsid w:val="6809634F"/>
    <w:rsid w:val="68BB62A8"/>
    <w:rsid w:val="6912158E"/>
    <w:rsid w:val="693F50C8"/>
    <w:rsid w:val="69494D0F"/>
    <w:rsid w:val="696A0E37"/>
    <w:rsid w:val="697604D9"/>
    <w:rsid w:val="69842EAC"/>
    <w:rsid w:val="69DA76B5"/>
    <w:rsid w:val="69FA09CA"/>
    <w:rsid w:val="6A2B15FE"/>
    <w:rsid w:val="6A88411F"/>
    <w:rsid w:val="6A8C1191"/>
    <w:rsid w:val="6AA05D81"/>
    <w:rsid w:val="6AD07CBA"/>
    <w:rsid w:val="6AF11099"/>
    <w:rsid w:val="6AFA4D19"/>
    <w:rsid w:val="6B0D6136"/>
    <w:rsid w:val="6B1113B9"/>
    <w:rsid w:val="6B1E7298"/>
    <w:rsid w:val="6B271ABB"/>
    <w:rsid w:val="6B4C17C5"/>
    <w:rsid w:val="6B675B4A"/>
    <w:rsid w:val="6B903FBE"/>
    <w:rsid w:val="6BAA046F"/>
    <w:rsid w:val="6BCF4A77"/>
    <w:rsid w:val="6BDD1D86"/>
    <w:rsid w:val="6BDF18A0"/>
    <w:rsid w:val="6BEF6BA3"/>
    <w:rsid w:val="6BFC0BE2"/>
    <w:rsid w:val="6BFF1157"/>
    <w:rsid w:val="6C0079BC"/>
    <w:rsid w:val="6C497ACD"/>
    <w:rsid w:val="6C62145A"/>
    <w:rsid w:val="6C773CA5"/>
    <w:rsid w:val="6C7F0885"/>
    <w:rsid w:val="6C8912E9"/>
    <w:rsid w:val="6C8E6612"/>
    <w:rsid w:val="6C976C5C"/>
    <w:rsid w:val="6CB40CB5"/>
    <w:rsid w:val="6CD63896"/>
    <w:rsid w:val="6CD929D4"/>
    <w:rsid w:val="6CEF4DFF"/>
    <w:rsid w:val="6D130207"/>
    <w:rsid w:val="6D1A346C"/>
    <w:rsid w:val="6D2351EF"/>
    <w:rsid w:val="6D74321D"/>
    <w:rsid w:val="6D8C2626"/>
    <w:rsid w:val="6D8F778B"/>
    <w:rsid w:val="6D914DB3"/>
    <w:rsid w:val="6DAD3899"/>
    <w:rsid w:val="6DBE21A3"/>
    <w:rsid w:val="6DBF35F3"/>
    <w:rsid w:val="6DDA3E49"/>
    <w:rsid w:val="6DEE4EE2"/>
    <w:rsid w:val="6E0C33CE"/>
    <w:rsid w:val="6E473FE9"/>
    <w:rsid w:val="6E54725C"/>
    <w:rsid w:val="6E572333"/>
    <w:rsid w:val="6E7F59B7"/>
    <w:rsid w:val="6EB16DA8"/>
    <w:rsid w:val="6EB256A9"/>
    <w:rsid w:val="6EC27CF8"/>
    <w:rsid w:val="6EC36413"/>
    <w:rsid w:val="6EE53BAF"/>
    <w:rsid w:val="6F525DA2"/>
    <w:rsid w:val="6F720CD0"/>
    <w:rsid w:val="6F8B5D0F"/>
    <w:rsid w:val="6FA65F25"/>
    <w:rsid w:val="6FA97248"/>
    <w:rsid w:val="6FAB7100"/>
    <w:rsid w:val="6FBC5E8D"/>
    <w:rsid w:val="6FC60FC4"/>
    <w:rsid w:val="6FF84D5F"/>
    <w:rsid w:val="70040429"/>
    <w:rsid w:val="70085E56"/>
    <w:rsid w:val="700B24A8"/>
    <w:rsid w:val="701D22A0"/>
    <w:rsid w:val="702A5093"/>
    <w:rsid w:val="70302A97"/>
    <w:rsid w:val="703A2618"/>
    <w:rsid w:val="70497773"/>
    <w:rsid w:val="70622EB2"/>
    <w:rsid w:val="706D72D5"/>
    <w:rsid w:val="70C64BD2"/>
    <w:rsid w:val="70C74180"/>
    <w:rsid w:val="70C845A7"/>
    <w:rsid w:val="70CE3BAA"/>
    <w:rsid w:val="70FF5D52"/>
    <w:rsid w:val="71264D9E"/>
    <w:rsid w:val="71440F67"/>
    <w:rsid w:val="7148113E"/>
    <w:rsid w:val="72011F28"/>
    <w:rsid w:val="72750920"/>
    <w:rsid w:val="727778E3"/>
    <w:rsid w:val="72782B4A"/>
    <w:rsid w:val="727A6E36"/>
    <w:rsid w:val="72901256"/>
    <w:rsid w:val="7291720E"/>
    <w:rsid w:val="729828F3"/>
    <w:rsid w:val="72B832BB"/>
    <w:rsid w:val="72CA110C"/>
    <w:rsid w:val="72DB079D"/>
    <w:rsid w:val="72E672F3"/>
    <w:rsid w:val="72F07F06"/>
    <w:rsid w:val="72FC3170"/>
    <w:rsid w:val="73055EDA"/>
    <w:rsid w:val="7318180E"/>
    <w:rsid w:val="732C3762"/>
    <w:rsid w:val="73524DC0"/>
    <w:rsid w:val="735E4D0B"/>
    <w:rsid w:val="73612A29"/>
    <w:rsid w:val="736A0FC3"/>
    <w:rsid w:val="73771BB5"/>
    <w:rsid w:val="739C2B80"/>
    <w:rsid w:val="73A225C1"/>
    <w:rsid w:val="73A310EF"/>
    <w:rsid w:val="73A56C26"/>
    <w:rsid w:val="73AA36AA"/>
    <w:rsid w:val="73AE2972"/>
    <w:rsid w:val="73CE5129"/>
    <w:rsid w:val="73D940C4"/>
    <w:rsid w:val="73E042AE"/>
    <w:rsid w:val="7402197A"/>
    <w:rsid w:val="740A5055"/>
    <w:rsid w:val="740C04EA"/>
    <w:rsid w:val="744C2A5A"/>
    <w:rsid w:val="745C76D5"/>
    <w:rsid w:val="74635B80"/>
    <w:rsid w:val="74675642"/>
    <w:rsid w:val="749B3E5E"/>
    <w:rsid w:val="749E37BB"/>
    <w:rsid w:val="74A67686"/>
    <w:rsid w:val="74BB2DE7"/>
    <w:rsid w:val="74D70979"/>
    <w:rsid w:val="74E85E99"/>
    <w:rsid w:val="74F777ED"/>
    <w:rsid w:val="74FA4E0C"/>
    <w:rsid w:val="750578A4"/>
    <w:rsid w:val="751D5DA1"/>
    <w:rsid w:val="75323F35"/>
    <w:rsid w:val="753B0BFF"/>
    <w:rsid w:val="753C1BAD"/>
    <w:rsid w:val="753E6A6B"/>
    <w:rsid w:val="754624D3"/>
    <w:rsid w:val="7558067E"/>
    <w:rsid w:val="75731626"/>
    <w:rsid w:val="75733B33"/>
    <w:rsid w:val="75844795"/>
    <w:rsid w:val="75997092"/>
    <w:rsid w:val="759A1965"/>
    <w:rsid w:val="75B63B70"/>
    <w:rsid w:val="75C238C0"/>
    <w:rsid w:val="75C50EFA"/>
    <w:rsid w:val="75D00846"/>
    <w:rsid w:val="75D67CBB"/>
    <w:rsid w:val="75D96C7A"/>
    <w:rsid w:val="75EE3E49"/>
    <w:rsid w:val="7610192F"/>
    <w:rsid w:val="76181896"/>
    <w:rsid w:val="76491F69"/>
    <w:rsid w:val="764A7FF4"/>
    <w:rsid w:val="76B01283"/>
    <w:rsid w:val="76C667DC"/>
    <w:rsid w:val="76D46E92"/>
    <w:rsid w:val="76E62143"/>
    <w:rsid w:val="76EF11CE"/>
    <w:rsid w:val="76F04A65"/>
    <w:rsid w:val="76F62D99"/>
    <w:rsid w:val="77355E4D"/>
    <w:rsid w:val="773E6417"/>
    <w:rsid w:val="77611AFE"/>
    <w:rsid w:val="77675276"/>
    <w:rsid w:val="776D797A"/>
    <w:rsid w:val="77835A31"/>
    <w:rsid w:val="77B26158"/>
    <w:rsid w:val="77B72A76"/>
    <w:rsid w:val="77FF66EE"/>
    <w:rsid w:val="780A2C16"/>
    <w:rsid w:val="781C1055"/>
    <w:rsid w:val="781E731D"/>
    <w:rsid w:val="782D3F3F"/>
    <w:rsid w:val="782F5FFD"/>
    <w:rsid w:val="78483201"/>
    <w:rsid w:val="784D7A06"/>
    <w:rsid w:val="786A2314"/>
    <w:rsid w:val="786F23F5"/>
    <w:rsid w:val="78887744"/>
    <w:rsid w:val="788F4928"/>
    <w:rsid w:val="78C14194"/>
    <w:rsid w:val="78ED58E9"/>
    <w:rsid w:val="79437605"/>
    <w:rsid w:val="797F47EE"/>
    <w:rsid w:val="79937513"/>
    <w:rsid w:val="79A35ED1"/>
    <w:rsid w:val="79BD1659"/>
    <w:rsid w:val="79EF3F83"/>
    <w:rsid w:val="7A106FD0"/>
    <w:rsid w:val="7A243CC6"/>
    <w:rsid w:val="7A4C06A0"/>
    <w:rsid w:val="7A5E539C"/>
    <w:rsid w:val="7A9A4C5A"/>
    <w:rsid w:val="7AAE53F6"/>
    <w:rsid w:val="7AC87106"/>
    <w:rsid w:val="7AD6177C"/>
    <w:rsid w:val="7AF1612B"/>
    <w:rsid w:val="7AF71B2F"/>
    <w:rsid w:val="7B1903C8"/>
    <w:rsid w:val="7B52120B"/>
    <w:rsid w:val="7B52516C"/>
    <w:rsid w:val="7B526FD0"/>
    <w:rsid w:val="7B766BC2"/>
    <w:rsid w:val="7B890984"/>
    <w:rsid w:val="7BD046E7"/>
    <w:rsid w:val="7BE40259"/>
    <w:rsid w:val="7BFA36A1"/>
    <w:rsid w:val="7C0B70F0"/>
    <w:rsid w:val="7C8C4BB8"/>
    <w:rsid w:val="7C8D7818"/>
    <w:rsid w:val="7CA82AA0"/>
    <w:rsid w:val="7CC96CC6"/>
    <w:rsid w:val="7CCE2F66"/>
    <w:rsid w:val="7CDC3225"/>
    <w:rsid w:val="7CF47EDB"/>
    <w:rsid w:val="7CF65E91"/>
    <w:rsid w:val="7D314B67"/>
    <w:rsid w:val="7D6407AE"/>
    <w:rsid w:val="7D7865AB"/>
    <w:rsid w:val="7D9315E4"/>
    <w:rsid w:val="7DA70F95"/>
    <w:rsid w:val="7DC727A2"/>
    <w:rsid w:val="7DC81D72"/>
    <w:rsid w:val="7DDC1A7B"/>
    <w:rsid w:val="7DE96505"/>
    <w:rsid w:val="7E05604E"/>
    <w:rsid w:val="7E172B88"/>
    <w:rsid w:val="7E3D7A6C"/>
    <w:rsid w:val="7E4707D6"/>
    <w:rsid w:val="7E821CDA"/>
    <w:rsid w:val="7E8620B5"/>
    <w:rsid w:val="7E8C20D1"/>
    <w:rsid w:val="7E8E3A47"/>
    <w:rsid w:val="7E952BFE"/>
    <w:rsid w:val="7EB5340E"/>
    <w:rsid w:val="7EB808E4"/>
    <w:rsid w:val="7ED67D49"/>
    <w:rsid w:val="7ED73122"/>
    <w:rsid w:val="7ED80E7D"/>
    <w:rsid w:val="7EDB4B7B"/>
    <w:rsid w:val="7F157877"/>
    <w:rsid w:val="7F2C3E19"/>
    <w:rsid w:val="7F554CB5"/>
    <w:rsid w:val="7F654D11"/>
    <w:rsid w:val="7F84652B"/>
    <w:rsid w:val="7F87438C"/>
    <w:rsid w:val="7F8D4850"/>
    <w:rsid w:val="7F961320"/>
    <w:rsid w:val="7F9A60E4"/>
    <w:rsid w:val="7FD84EF2"/>
    <w:rsid w:val="7FDF5175"/>
    <w:rsid w:val="7FFD1B9A"/>
    <w:rsid w:val="7FFF00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68"/>
    <w:qFormat/>
    <w:uiPriority w:val="9"/>
    <w:pPr>
      <w:keepNext/>
      <w:keepLines/>
      <w:numPr>
        <w:ilvl w:val="0"/>
        <w:numId w:val="1"/>
      </w:numPr>
      <w:adjustRightInd w:val="0"/>
      <w:spacing w:before="340" w:after="330" w:line="578" w:lineRule="atLeast"/>
      <w:jc w:val="left"/>
      <w:textAlignment w:val="baseline"/>
      <w:outlineLvl w:val="0"/>
    </w:pPr>
    <w:rPr>
      <w:rFonts w:ascii="Calibri" w:hAnsi="Calibri"/>
      <w:b/>
      <w:bCs/>
      <w:kern w:val="44"/>
      <w:sz w:val="44"/>
      <w:szCs w:val="44"/>
    </w:rPr>
  </w:style>
  <w:style w:type="paragraph" w:styleId="4">
    <w:name w:val="heading 2"/>
    <w:basedOn w:val="1"/>
    <w:next w:val="1"/>
    <w:link w:val="69"/>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b/>
      <w:bCs/>
      <w:kern w:val="0"/>
      <w:sz w:val="32"/>
      <w:szCs w:val="32"/>
    </w:rPr>
  </w:style>
  <w:style w:type="paragraph" w:styleId="5">
    <w:name w:val="heading 3"/>
    <w:basedOn w:val="1"/>
    <w:next w:val="1"/>
    <w:link w:val="66"/>
    <w:qFormat/>
    <w:uiPriority w:val="0"/>
    <w:pPr>
      <w:keepNext/>
      <w:keepLines/>
      <w:autoSpaceDE w:val="0"/>
      <w:autoSpaceDN w:val="0"/>
      <w:adjustRightInd w:val="0"/>
      <w:spacing w:before="360" w:after="120"/>
      <w:jc w:val="left"/>
      <w:outlineLvl w:val="2"/>
    </w:pPr>
    <w:rPr>
      <w:rFonts w:ascii="宋体"/>
      <w:b/>
      <w:kern w:val="0"/>
      <w:sz w:val="24"/>
      <w:u w:val="single"/>
    </w:rPr>
  </w:style>
  <w:style w:type="paragraph" w:styleId="6">
    <w:name w:val="heading 4"/>
    <w:basedOn w:val="1"/>
    <w:next w:val="1"/>
    <w:link w:val="70"/>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b/>
      <w:bCs/>
      <w:kern w:val="0"/>
      <w:sz w:val="28"/>
      <w:szCs w:val="28"/>
    </w:rPr>
  </w:style>
  <w:style w:type="character" w:default="1" w:styleId="28">
    <w:name w:val="Default Paragraph Font"/>
    <w:unhideWhenUsed/>
    <w:qFormat/>
    <w:uiPriority w:val="1"/>
  </w:style>
  <w:style w:type="table" w:default="1" w:styleId="26">
    <w:name w:val="Normal Table"/>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840" w:leftChars="400"/>
    </w:pPr>
  </w:style>
  <w:style w:type="paragraph" w:styleId="7">
    <w:name w:val="Normal Indent"/>
    <w:basedOn w:val="1"/>
    <w:unhideWhenUsed/>
    <w:qFormat/>
    <w:uiPriority w:val="99"/>
    <w:pPr>
      <w:ind w:firstLine="420" w:firstLineChars="200"/>
    </w:pPr>
  </w:style>
  <w:style w:type="paragraph" w:styleId="8">
    <w:name w:val="Document Map"/>
    <w:basedOn w:val="1"/>
    <w:unhideWhenUsed/>
    <w:qFormat/>
    <w:uiPriority w:val="99"/>
    <w:rPr>
      <w:rFonts w:ascii="Microsoft YaHei UI" w:eastAsia="Microsoft YaHei UI"/>
      <w:sz w:val="18"/>
      <w:szCs w:val="18"/>
    </w:rPr>
  </w:style>
  <w:style w:type="paragraph" w:styleId="9">
    <w:name w:val="annotation text"/>
    <w:basedOn w:val="1"/>
    <w:link w:val="76"/>
    <w:unhideWhenUsed/>
    <w:qFormat/>
    <w:uiPriority w:val="99"/>
    <w:pPr>
      <w:jc w:val="left"/>
    </w:pPr>
  </w:style>
  <w:style w:type="paragraph" w:styleId="10">
    <w:name w:val="Body Text"/>
    <w:basedOn w:val="1"/>
    <w:link w:val="83"/>
    <w:autoRedefine/>
    <w:unhideWhenUsed/>
    <w:qFormat/>
    <w:uiPriority w:val="99"/>
    <w:pPr>
      <w:spacing w:after="120"/>
    </w:pPr>
    <w:rPr>
      <w:szCs w:val="24"/>
    </w:rPr>
  </w:style>
  <w:style w:type="paragraph" w:styleId="11">
    <w:name w:val="Body Text Indent"/>
    <w:basedOn w:val="1"/>
    <w:autoRedefine/>
    <w:qFormat/>
    <w:uiPriority w:val="0"/>
    <w:pPr>
      <w:spacing w:line="360" w:lineRule="auto"/>
      <w:ind w:firstLine="480" w:firstLineChars="200"/>
    </w:pPr>
    <w:rPr>
      <w:sz w:val="24"/>
    </w:rPr>
  </w:style>
  <w:style w:type="paragraph" w:styleId="12">
    <w:name w:val="List 2"/>
    <w:basedOn w:val="1"/>
    <w:qFormat/>
    <w:uiPriority w:val="0"/>
    <w:pPr>
      <w:ind w:left="100" w:leftChars="200" w:hanging="200" w:hangingChars="200"/>
    </w:pPr>
  </w:style>
  <w:style w:type="paragraph" w:styleId="13">
    <w:name w:val="Plain Text"/>
    <w:basedOn w:val="1"/>
    <w:next w:val="1"/>
    <w:link w:val="71"/>
    <w:qFormat/>
    <w:uiPriority w:val="99"/>
    <w:rPr>
      <w:rFonts w:ascii="宋体" w:hAnsi="Courier New"/>
      <w:szCs w:val="21"/>
    </w:rPr>
  </w:style>
  <w:style w:type="paragraph" w:styleId="14">
    <w:name w:val="Date"/>
    <w:basedOn w:val="1"/>
    <w:next w:val="1"/>
    <w:link w:val="63"/>
    <w:unhideWhenUsed/>
    <w:qFormat/>
    <w:uiPriority w:val="99"/>
    <w:pPr>
      <w:ind w:left="100" w:leftChars="2500"/>
    </w:pPr>
  </w:style>
  <w:style w:type="paragraph" w:styleId="15">
    <w:name w:val="Body Text Indent 2"/>
    <w:basedOn w:val="1"/>
    <w:unhideWhenUsed/>
    <w:qFormat/>
    <w:uiPriority w:val="99"/>
    <w:pPr>
      <w:spacing w:after="120" w:line="480" w:lineRule="auto"/>
      <w:ind w:left="420" w:leftChars="200"/>
    </w:pPr>
    <w:rPr>
      <w:rFonts w:asciiTheme="minorHAnsi" w:hAnsiTheme="minorHAnsi" w:eastAsiaTheme="minorEastAsia" w:cstheme="minorBidi"/>
      <w:szCs w:val="22"/>
    </w:rPr>
  </w:style>
  <w:style w:type="paragraph" w:styleId="16">
    <w:name w:val="Balloon Text"/>
    <w:basedOn w:val="1"/>
    <w:link w:val="64"/>
    <w:unhideWhenUsed/>
    <w:qFormat/>
    <w:uiPriority w:val="99"/>
    <w:rPr>
      <w:sz w:val="18"/>
      <w:szCs w:val="18"/>
    </w:rPr>
  </w:style>
  <w:style w:type="paragraph" w:styleId="17">
    <w:name w:val="footer"/>
    <w:basedOn w:val="1"/>
    <w:link w:val="62"/>
    <w:unhideWhenUsed/>
    <w:qFormat/>
    <w:uiPriority w:val="99"/>
    <w:pPr>
      <w:tabs>
        <w:tab w:val="center" w:pos="4153"/>
        <w:tab w:val="right" w:pos="8306"/>
      </w:tabs>
      <w:snapToGrid w:val="0"/>
      <w:jc w:val="left"/>
    </w:pPr>
    <w:rPr>
      <w:rFonts w:ascii="Calibri" w:hAnsi="Calibri" w:eastAsia="宋体" w:cs="黑体"/>
      <w:sz w:val="18"/>
      <w:szCs w:val="18"/>
    </w:rPr>
  </w:style>
  <w:style w:type="paragraph" w:styleId="18">
    <w:name w:val="header"/>
    <w:basedOn w:val="1"/>
    <w:link w:val="61"/>
    <w:unhideWhenUsed/>
    <w:qFormat/>
    <w:uiPriority w:val="99"/>
    <w:pPr>
      <w:pBdr>
        <w:bottom w:val="single" w:color="auto" w:sz="6" w:space="1"/>
      </w:pBdr>
      <w:tabs>
        <w:tab w:val="center" w:pos="4153"/>
        <w:tab w:val="right" w:pos="8306"/>
      </w:tabs>
      <w:snapToGrid w:val="0"/>
      <w:jc w:val="center"/>
    </w:pPr>
    <w:rPr>
      <w:rFonts w:ascii="Calibri" w:hAnsi="Calibri" w:eastAsia="宋体" w:cs="黑体"/>
      <w:sz w:val="18"/>
      <w:szCs w:val="18"/>
    </w:rPr>
  </w:style>
  <w:style w:type="paragraph" w:styleId="19">
    <w:name w:val="toc 1"/>
    <w:basedOn w:val="1"/>
    <w:next w:val="1"/>
    <w:qFormat/>
    <w:uiPriority w:val="39"/>
    <w:pPr>
      <w:numPr>
        <w:ilvl w:val="0"/>
        <w:numId w:val="2"/>
      </w:numPr>
      <w:tabs>
        <w:tab w:val="left" w:pos="4080"/>
        <w:tab w:val="right" w:leader="dot" w:pos="8296"/>
      </w:tabs>
      <w:adjustRightInd w:val="0"/>
      <w:snapToGrid w:val="0"/>
      <w:spacing w:line="360" w:lineRule="auto"/>
    </w:pPr>
    <w:rPr>
      <w:rFonts w:ascii="宋体" w:hAnsi="宋体" w:cs="宋体"/>
      <w:sz w:val="24"/>
      <w:szCs w:val="24"/>
    </w:rPr>
  </w:style>
  <w:style w:type="paragraph" w:styleId="20">
    <w:name w:val="footnote text"/>
    <w:basedOn w:val="1"/>
    <w:semiHidden/>
    <w:unhideWhenUsed/>
    <w:qFormat/>
    <w:uiPriority w:val="99"/>
    <w:pPr>
      <w:snapToGrid w:val="0"/>
      <w:jc w:val="left"/>
    </w:pPr>
    <w:rPr>
      <w:sz w:val="18"/>
    </w:rPr>
  </w:style>
  <w:style w:type="paragraph" w:styleId="21">
    <w:name w:val="toc 2"/>
    <w:basedOn w:val="1"/>
    <w:next w:val="1"/>
    <w:unhideWhenUsed/>
    <w:qFormat/>
    <w:uiPriority w:val="39"/>
    <w:pPr>
      <w:tabs>
        <w:tab w:val="left" w:pos="900"/>
        <w:tab w:val="left" w:pos="1050"/>
        <w:tab w:val="left" w:pos="1080"/>
        <w:tab w:val="right" w:leader="dot" w:pos="8296"/>
      </w:tabs>
      <w:ind w:left="420" w:leftChars="200" w:firstLine="210" w:firstLineChars="100"/>
    </w:pPr>
  </w:style>
  <w:style w:type="paragraph" w:styleId="22">
    <w:name w:val="Normal (Web)"/>
    <w:basedOn w:val="1"/>
    <w:unhideWhenUsed/>
    <w:qFormat/>
    <w:uiPriority w:val="0"/>
    <w:pPr>
      <w:widowControl/>
      <w:spacing w:before="100" w:beforeAutospacing="1" w:after="100" w:afterAutospacing="1"/>
      <w:jc w:val="left"/>
    </w:pPr>
    <w:rPr>
      <w:rFonts w:ascii="宋体" w:hAnsi="宋体" w:cs="宋体"/>
      <w:kern w:val="0"/>
      <w:sz w:val="24"/>
      <w:szCs w:val="24"/>
    </w:rPr>
  </w:style>
  <w:style w:type="paragraph" w:styleId="23">
    <w:name w:val="index 1"/>
    <w:basedOn w:val="1"/>
    <w:next w:val="1"/>
    <w:unhideWhenUsed/>
    <w:qFormat/>
    <w:uiPriority w:val="99"/>
    <w:pPr>
      <w:framePr w:wrap="around" w:vAnchor="margin" w:hAnchor="text" w:y="1"/>
    </w:pPr>
    <w:rPr>
      <w:b/>
    </w:rPr>
  </w:style>
  <w:style w:type="paragraph" w:styleId="24">
    <w:name w:val="Title"/>
    <w:basedOn w:val="1"/>
    <w:next w:val="1"/>
    <w:qFormat/>
    <w:uiPriority w:val="10"/>
    <w:pPr>
      <w:widowControl/>
      <w:spacing w:before="240" w:after="60"/>
      <w:jc w:val="center"/>
      <w:outlineLvl w:val="0"/>
    </w:pPr>
    <w:rPr>
      <w:rFonts w:eastAsia="宋体" w:asciiTheme="majorHAnsi" w:hAnsiTheme="majorHAnsi" w:cstheme="majorBidi"/>
      <w:b/>
      <w:bCs/>
      <w:sz w:val="32"/>
      <w:szCs w:val="32"/>
    </w:rPr>
  </w:style>
  <w:style w:type="paragraph" w:styleId="25">
    <w:name w:val="Body Text First Indent"/>
    <w:basedOn w:val="10"/>
    <w:link w:val="80"/>
    <w:unhideWhenUsed/>
    <w:qFormat/>
    <w:uiPriority w:val="99"/>
    <w:pPr>
      <w:ind w:firstLine="420" w:firstLineChars="100"/>
    </w:pPr>
    <w:rPr>
      <w:sz w:val="24"/>
    </w:rPr>
  </w:style>
  <w:style w:type="table" w:styleId="27">
    <w:name w:val="Table Grid"/>
    <w:basedOn w:val="26"/>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22"/>
    <w:rPr>
      <w:b/>
      <w:bCs/>
    </w:rPr>
  </w:style>
  <w:style w:type="character" w:styleId="30">
    <w:name w:val="page number"/>
    <w:basedOn w:val="28"/>
    <w:qFormat/>
    <w:uiPriority w:val="0"/>
  </w:style>
  <w:style w:type="character" w:styleId="31">
    <w:name w:val="FollowedHyperlink"/>
    <w:basedOn w:val="28"/>
    <w:unhideWhenUsed/>
    <w:qFormat/>
    <w:uiPriority w:val="99"/>
    <w:rPr>
      <w:color w:val="800080"/>
      <w:u w:val="single"/>
    </w:rPr>
  </w:style>
  <w:style w:type="character" w:styleId="32">
    <w:name w:val="HTML Definition"/>
    <w:basedOn w:val="28"/>
    <w:semiHidden/>
    <w:unhideWhenUsed/>
    <w:qFormat/>
    <w:uiPriority w:val="99"/>
    <w:rPr>
      <w:i/>
      <w:sz w:val="20"/>
      <w:szCs w:val="20"/>
    </w:rPr>
  </w:style>
  <w:style w:type="character" w:styleId="33">
    <w:name w:val="Hyperlink"/>
    <w:basedOn w:val="28"/>
    <w:qFormat/>
    <w:uiPriority w:val="99"/>
    <w:rPr>
      <w:color w:val="0000FF"/>
      <w:u w:val="single"/>
    </w:rPr>
  </w:style>
  <w:style w:type="character" w:styleId="34">
    <w:name w:val="HTML Code"/>
    <w:basedOn w:val="28"/>
    <w:semiHidden/>
    <w:unhideWhenUsed/>
    <w:qFormat/>
    <w:uiPriority w:val="99"/>
    <w:rPr>
      <w:rFonts w:hint="default" w:ascii="Consolas" w:hAnsi="Consolas" w:eastAsia="Consolas" w:cs="Consolas"/>
      <w:color w:val="C7254E"/>
      <w:sz w:val="21"/>
      <w:szCs w:val="21"/>
      <w:shd w:val="clear" w:fill="F9F2F4"/>
    </w:rPr>
  </w:style>
  <w:style w:type="character" w:styleId="35">
    <w:name w:val="annotation reference"/>
    <w:basedOn w:val="28"/>
    <w:unhideWhenUsed/>
    <w:qFormat/>
    <w:uiPriority w:val="99"/>
    <w:rPr>
      <w:sz w:val="21"/>
      <w:szCs w:val="21"/>
    </w:rPr>
  </w:style>
  <w:style w:type="character" w:styleId="36">
    <w:name w:val="HTML Cite"/>
    <w:basedOn w:val="28"/>
    <w:semiHidden/>
    <w:unhideWhenUsed/>
    <w:qFormat/>
    <w:uiPriority w:val="99"/>
  </w:style>
  <w:style w:type="character" w:styleId="37">
    <w:name w:val="footnote reference"/>
    <w:basedOn w:val="28"/>
    <w:semiHidden/>
    <w:unhideWhenUsed/>
    <w:qFormat/>
    <w:uiPriority w:val="99"/>
    <w:rPr>
      <w:vertAlign w:val="superscript"/>
    </w:rPr>
  </w:style>
  <w:style w:type="character" w:styleId="38">
    <w:name w:val="HTML Keyboard"/>
    <w:basedOn w:val="28"/>
    <w:semiHidden/>
    <w:unhideWhenUsed/>
    <w:qFormat/>
    <w:uiPriority w:val="99"/>
    <w:rPr>
      <w:rFonts w:ascii="Consolas" w:hAnsi="Consolas" w:eastAsia="Consolas" w:cs="Consolas"/>
      <w:color w:val="FFFFFF"/>
      <w:sz w:val="21"/>
      <w:szCs w:val="21"/>
      <w:shd w:val="clear" w:fill="333333"/>
    </w:rPr>
  </w:style>
  <w:style w:type="character" w:styleId="39">
    <w:name w:val="HTML Sample"/>
    <w:basedOn w:val="28"/>
    <w:semiHidden/>
    <w:unhideWhenUsed/>
    <w:qFormat/>
    <w:uiPriority w:val="99"/>
    <w:rPr>
      <w:rFonts w:hint="default" w:ascii="Consolas" w:hAnsi="Consolas" w:eastAsia="Consolas" w:cs="Consolas"/>
      <w:sz w:val="21"/>
      <w:szCs w:val="21"/>
    </w:rPr>
  </w:style>
  <w:style w:type="paragraph" w:customStyle="1" w:styleId="40">
    <w:name w:val="TOC 11"/>
    <w:next w:val="1"/>
    <w:qFormat/>
    <w:uiPriority w:val="0"/>
    <w:pPr>
      <w:wordWrap w:val="0"/>
      <w:jc w:val="both"/>
    </w:pPr>
    <w:rPr>
      <w:rFonts w:ascii="Times New Roman" w:hAnsi="Times New Roman" w:eastAsia="宋体" w:cs="Times New Roman"/>
      <w:sz w:val="21"/>
      <w:szCs w:val="22"/>
      <w:lang w:val="en-US" w:eastAsia="zh-CN" w:bidi="ar-SA"/>
    </w:rPr>
  </w:style>
  <w:style w:type="paragraph" w:customStyle="1" w:styleId="41">
    <w:name w:val="目录 11"/>
    <w:next w:val="1"/>
    <w:qFormat/>
    <w:uiPriority w:val="0"/>
    <w:pPr>
      <w:wordWrap w:val="0"/>
      <w:jc w:val="both"/>
    </w:pPr>
    <w:rPr>
      <w:rFonts w:ascii="Calibri" w:hAnsi="Calibri" w:eastAsia="宋体" w:cs="Calibri"/>
      <w:sz w:val="21"/>
      <w:szCs w:val="22"/>
      <w:lang w:val="en-US" w:eastAsia="zh-CN" w:bidi="ar-SA"/>
    </w:rPr>
  </w:style>
  <w:style w:type="paragraph" w:customStyle="1" w:styleId="42">
    <w:name w:val="my正文"/>
    <w:qFormat/>
    <w:uiPriority w:val="0"/>
    <w:pPr>
      <w:widowControl w:val="0"/>
      <w:spacing w:line="360" w:lineRule="auto"/>
      <w:ind w:firstLine="480" w:firstLineChars="200"/>
      <w:jc w:val="both"/>
    </w:pPr>
    <w:rPr>
      <w:rFonts w:eastAsia="宋体" w:asciiTheme="minorHAnsi" w:hAnsiTheme="minorHAnsi" w:cstheme="minorBidi"/>
      <w:kern w:val="2"/>
      <w:sz w:val="24"/>
      <w:szCs w:val="24"/>
      <w:lang w:val="en-US" w:eastAsia="zh-CN" w:bidi="ar-SA"/>
    </w:rPr>
  </w:style>
  <w:style w:type="paragraph" w:customStyle="1" w:styleId="43">
    <w:name w:val="Normal_0"/>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4">
    <w:name w:val="Normal_1"/>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5">
    <w:name w:val="Normal_4"/>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6">
    <w:name w:val="Normal_2"/>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7">
    <w:name w:val="Normal_3"/>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8">
    <w:name w:val="Normal_5"/>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9">
    <w:name w:val="Normal_7"/>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50">
    <w:name w:val="List Paragraph"/>
    <w:basedOn w:val="1"/>
    <w:qFormat/>
    <w:uiPriority w:val="99"/>
    <w:pPr>
      <w:ind w:firstLine="420" w:firstLineChars="200"/>
    </w:pPr>
  </w:style>
  <w:style w:type="paragraph" w:customStyle="1" w:styleId="51">
    <w:name w:val="Normal_61"/>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52">
    <w:name w:val="Normal_64"/>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53">
    <w:name w:val="Normal_75"/>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54">
    <w:name w:val="样式1"/>
    <w:basedOn w:val="1"/>
    <w:qFormat/>
    <w:uiPriority w:val="0"/>
    <w:pPr>
      <w:numPr>
        <w:ilvl w:val="0"/>
        <w:numId w:val="3"/>
      </w:numPr>
      <w:adjustRightInd w:val="0"/>
      <w:textAlignment w:val="baseline"/>
    </w:pPr>
    <w:rPr>
      <w:rFonts w:ascii="宋体" w:hAnsi="宋体"/>
      <w:kern w:val="0"/>
      <w:szCs w:val="21"/>
    </w:rPr>
  </w:style>
  <w:style w:type="paragraph" w:customStyle="1" w:styleId="55">
    <w:name w:val="样式 样式 样式 样式 标题 2 + 宋体 五号 非加粗 黑色 + 段前: 6 磅 段后: 0 磅 行距: 单倍行距 + 段前:..."/>
    <w:basedOn w:val="1"/>
    <w:autoRedefine/>
    <w:qFormat/>
    <w:uiPriority w:val="0"/>
    <w:pPr>
      <w:keepNext/>
      <w:keepLines/>
      <w:adjustRightInd w:val="0"/>
      <w:spacing w:before="240"/>
      <w:ind w:left="1320" w:hanging="420"/>
      <w:jc w:val="left"/>
      <w:textAlignment w:val="baseline"/>
      <w:outlineLvl w:val="1"/>
    </w:pPr>
    <w:rPr>
      <w:rFonts w:ascii="宋体" w:hAnsi="宋体" w:cs="宋体"/>
      <w:b/>
      <w:bCs/>
      <w:color w:val="000000"/>
      <w:kern w:val="0"/>
    </w:rPr>
  </w:style>
  <w:style w:type="paragraph" w:customStyle="1" w:styleId="56">
    <w:name w:val="列表段落1"/>
    <w:basedOn w:val="1"/>
    <w:qFormat/>
    <w:uiPriority w:val="34"/>
    <w:pPr>
      <w:ind w:firstLine="420" w:firstLineChars="200"/>
    </w:pPr>
    <w:rPr>
      <w:rFonts w:ascii="Calibri" w:hAnsi="Calibri" w:eastAsia="宋体" w:cs="黑体"/>
      <w:szCs w:val="22"/>
    </w:rPr>
  </w:style>
  <w:style w:type="paragraph" w:customStyle="1" w:styleId="57">
    <w:name w:val="msonormal"/>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8">
    <w:name w:val="Revision"/>
    <w:semiHidden/>
    <w:qFormat/>
    <w:uiPriority w:val="99"/>
    <w:rPr>
      <w:rFonts w:ascii="Times New Roman" w:hAnsi="Times New Roman" w:eastAsia="宋体" w:cs="Times New Roman"/>
      <w:kern w:val="2"/>
      <w:sz w:val="21"/>
      <w:szCs w:val="24"/>
      <w:lang w:val="en-US" w:eastAsia="zh-CN" w:bidi="ar-SA"/>
    </w:rPr>
  </w:style>
  <w:style w:type="paragraph" w:customStyle="1" w:styleId="59">
    <w:name w:val="p0"/>
    <w:basedOn w:val="1"/>
    <w:qFormat/>
    <w:uiPriority w:val="99"/>
    <w:pPr>
      <w:widowControl/>
      <w:spacing w:before="75" w:after="75"/>
      <w:jc w:val="left"/>
    </w:pPr>
    <w:rPr>
      <w:rFonts w:ascii="宋体" w:hAnsi="宋体" w:cs="宋体"/>
      <w:kern w:val="0"/>
      <w:sz w:val="24"/>
      <w:szCs w:val="24"/>
    </w:rPr>
  </w:style>
  <w:style w:type="paragraph" w:customStyle="1" w:styleId="60">
    <w:name w:val="p15"/>
    <w:basedOn w:val="1"/>
    <w:qFormat/>
    <w:uiPriority w:val="0"/>
    <w:pPr>
      <w:widowControl/>
      <w:jc w:val="left"/>
    </w:pPr>
    <w:rPr>
      <w:kern w:val="0"/>
      <w:sz w:val="24"/>
    </w:rPr>
  </w:style>
  <w:style w:type="character" w:customStyle="1" w:styleId="61">
    <w:name w:val="页眉 字符"/>
    <w:basedOn w:val="28"/>
    <w:link w:val="18"/>
    <w:qFormat/>
    <w:uiPriority w:val="99"/>
    <w:rPr>
      <w:sz w:val="18"/>
      <w:szCs w:val="18"/>
    </w:rPr>
  </w:style>
  <w:style w:type="character" w:customStyle="1" w:styleId="62">
    <w:name w:val="页脚 字符"/>
    <w:basedOn w:val="28"/>
    <w:link w:val="17"/>
    <w:qFormat/>
    <w:uiPriority w:val="99"/>
    <w:rPr>
      <w:sz w:val="18"/>
      <w:szCs w:val="18"/>
    </w:rPr>
  </w:style>
  <w:style w:type="character" w:customStyle="1" w:styleId="63">
    <w:name w:val="日期 字符"/>
    <w:basedOn w:val="28"/>
    <w:link w:val="14"/>
    <w:semiHidden/>
    <w:qFormat/>
    <w:uiPriority w:val="99"/>
  </w:style>
  <w:style w:type="character" w:customStyle="1" w:styleId="64">
    <w:name w:val="批注框文本 字符"/>
    <w:basedOn w:val="28"/>
    <w:link w:val="16"/>
    <w:semiHidden/>
    <w:qFormat/>
    <w:uiPriority w:val="99"/>
    <w:rPr>
      <w:sz w:val="18"/>
      <w:szCs w:val="18"/>
    </w:rPr>
  </w:style>
  <w:style w:type="character" w:customStyle="1" w:styleId="65">
    <w:name w:val="标题 3 Char"/>
    <w:basedOn w:val="28"/>
    <w:semiHidden/>
    <w:qFormat/>
    <w:uiPriority w:val="9"/>
    <w:rPr>
      <w:rFonts w:ascii="Times New Roman" w:hAnsi="Times New Roman" w:eastAsia="宋体" w:cs="Times New Roman"/>
      <w:b/>
      <w:bCs/>
      <w:sz w:val="32"/>
      <w:szCs w:val="32"/>
    </w:rPr>
  </w:style>
  <w:style w:type="character" w:customStyle="1" w:styleId="66">
    <w:name w:val="标题 3 字符"/>
    <w:link w:val="5"/>
    <w:qFormat/>
    <w:uiPriority w:val="0"/>
    <w:rPr>
      <w:rFonts w:ascii="宋体" w:hAnsi="Times New Roman" w:eastAsia="宋体" w:cs="Times New Roman"/>
      <w:b/>
      <w:kern w:val="0"/>
      <w:sz w:val="24"/>
      <w:szCs w:val="20"/>
      <w:u w:val="single"/>
    </w:rPr>
  </w:style>
  <w:style w:type="character" w:customStyle="1" w:styleId="67">
    <w:name w:val="标题 1 Char Char Char Char"/>
    <w:qFormat/>
    <w:uiPriority w:val="0"/>
    <w:rPr>
      <w:rFonts w:eastAsia="宋体"/>
      <w:b/>
      <w:bCs/>
      <w:kern w:val="44"/>
      <w:sz w:val="44"/>
      <w:szCs w:val="44"/>
      <w:lang w:val="en-US" w:eastAsia="zh-CN" w:bidi="ar-SA"/>
    </w:rPr>
  </w:style>
  <w:style w:type="character" w:customStyle="1" w:styleId="68">
    <w:name w:val="标题 1 字符"/>
    <w:basedOn w:val="28"/>
    <w:link w:val="3"/>
    <w:qFormat/>
    <w:uiPriority w:val="9"/>
    <w:rPr>
      <w:rFonts w:ascii="Calibri" w:hAnsi="Calibri" w:eastAsia="宋体" w:cs="Times New Roman"/>
      <w:b/>
      <w:bCs/>
      <w:kern w:val="44"/>
      <w:sz w:val="44"/>
      <w:szCs w:val="44"/>
    </w:rPr>
  </w:style>
  <w:style w:type="character" w:customStyle="1" w:styleId="69">
    <w:name w:val="标题 2 字符"/>
    <w:basedOn w:val="28"/>
    <w:link w:val="4"/>
    <w:qFormat/>
    <w:uiPriority w:val="0"/>
    <w:rPr>
      <w:rFonts w:ascii="Arial" w:hAnsi="Arial" w:eastAsia="黑体" w:cs="Times New Roman"/>
      <w:b/>
      <w:bCs/>
      <w:kern w:val="0"/>
      <w:sz w:val="32"/>
      <w:szCs w:val="32"/>
    </w:rPr>
  </w:style>
  <w:style w:type="character" w:customStyle="1" w:styleId="70">
    <w:name w:val="标题 4 字符"/>
    <w:basedOn w:val="28"/>
    <w:link w:val="6"/>
    <w:qFormat/>
    <w:uiPriority w:val="0"/>
    <w:rPr>
      <w:rFonts w:ascii="Arial" w:hAnsi="Arial" w:eastAsia="黑体" w:cs="Times New Roman"/>
      <w:b/>
      <w:bCs/>
      <w:kern w:val="0"/>
      <w:sz w:val="28"/>
      <w:szCs w:val="28"/>
    </w:rPr>
  </w:style>
  <w:style w:type="character" w:customStyle="1" w:styleId="71">
    <w:name w:val="纯文本 字符1"/>
    <w:basedOn w:val="28"/>
    <w:link w:val="13"/>
    <w:qFormat/>
    <w:uiPriority w:val="99"/>
    <w:rPr>
      <w:rFonts w:ascii="宋体" w:hAnsi="Courier New" w:eastAsia="宋体" w:cs="Times New Roman"/>
      <w:szCs w:val="21"/>
    </w:rPr>
  </w:style>
  <w:style w:type="character" w:customStyle="1" w:styleId="72">
    <w:name w:val="纯文本 字符"/>
    <w:qFormat/>
    <w:uiPriority w:val="99"/>
    <w:rPr>
      <w:rFonts w:ascii="宋体" w:hAnsi="Courier New" w:eastAsia="宋体"/>
      <w:kern w:val="2"/>
      <w:sz w:val="21"/>
      <w:lang w:val="en-US" w:eastAsia="zh-CN" w:bidi="ar-SA"/>
    </w:rPr>
  </w:style>
  <w:style w:type="character" w:customStyle="1" w:styleId="73">
    <w:name w:val="正文文本 Char"/>
    <w:qFormat/>
    <w:uiPriority w:val="0"/>
    <w:rPr>
      <w:sz w:val="24"/>
      <w:szCs w:val="22"/>
    </w:rPr>
  </w:style>
  <w:style w:type="character" w:customStyle="1" w:styleId="74">
    <w:name w:val="font21"/>
    <w:basedOn w:val="28"/>
    <w:qFormat/>
    <w:uiPriority w:val="0"/>
    <w:rPr>
      <w:rFonts w:hint="eastAsia" w:ascii="宋体" w:hAnsi="宋体" w:eastAsia="宋体" w:cs="宋体"/>
      <w:color w:val="000000"/>
      <w:sz w:val="20"/>
      <w:szCs w:val="20"/>
      <w:u w:val="none"/>
    </w:rPr>
  </w:style>
  <w:style w:type="character" w:customStyle="1" w:styleId="75">
    <w:name w:val="font71"/>
    <w:basedOn w:val="28"/>
    <w:qFormat/>
    <w:uiPriority w:val="0"/>
    <w:rPr>
      <w:rFonts w:hint="eastAsia" w:ascii="宋体" w:hAnsi="宋体" w:eastAsia="宋体" w:cs="宋体"/>
      <w:color w:val="FF0000"/>
      <w:sz w:val="20"/>
      <w:szCs w:val="20"/>
      <w:u w:val="none"/>
    </w:rPr>
  </w:style>
  <w:style w:type="character" w:customStyle="1" w:styleId="76">
    <w:name w:val="批注文字 字符"/>
    <w:basedOn w:val="28"/>
    <w:link w:val="9"/>
    <w:semiHidden/>
    <w:qFormat/>
    <w:uiPriority w:val="99"/>
    <w:rPr>
      <w:rFonts w:ascii="Times New Roman" w:hAnsi="Times New Roman" w:eastAsia="宋体" w:cs="Times New Roman"/>
      <w:szCs w:val="20"/>
    </w:rPr>
  </w:style>
  <w:style w:type="character" w:customStyle="1" w:styleId="77">
    <w:name w:val="font51"/>
    <w:basedOn w:val="28"/>
    <w:qFormat/>
    <w:uiPriority w:val="0"/>
    <w:rPr>
      <w:rFonts w:hint="eastAsia" w:ascii="宋体" w:hAnsi="宋体" w:eastAsia="宋体" w:cs="宋体"/>
      <w:color w:val="000000"/>
      <w:sz w:val="16"/>
      <w:szCs w:val="16"/>
      <w:u w:val="none"/>
    </w:rPr>
  </w:style>
  <w:style w:type="character" w:customStyle="1" w:styleId="78">
    <w:name w:val="font01"/>
    <w:basedOn w:val="28"/>
    <w:qFormat/>
    <w:uiPriority w:val="0"/>
    <w:rPr>
      <w:rFonts w:hint="default" w:ascii="Arial" w:hAnsi="Arial" w:cs="Arial"/>
      <w:color w:val="000000"/>
      <w:sz w:val="16"/>
      <w:szCs w:val="16"/>
      <w:u w:val="none"/>
    </w:rPr>
  </w:style>
  <w:style w:type="character" w:customStyle="1" w:styleId="79">
    <w:name w:val="正文文本 字符"/>
    <w:basedOn w:val="28"/>
    <w:semiHidden/>
    <w:qFormat/>
    <w:uiPriority w:val="99"/>
    <w:rPr>
      <w:rFonts w:ascii="Times New Roman" w:hAnsi="Times New Roman" w:eastAsia="宋体" w:cs="Times New Roman"/>
      <w:szCs w:val="20"/>
    </w:rPr>
  </w:style>
  <w:style w:type="character" w:customStyle="1" w:styleId="80">
    <w:name w:val="正文文本首行缩进 字符"/>
    <w:basedOn w:val="79"/>
    <w:link w:val="25"/>
    <w:semiHidden/>
    <w:qFormat/>
    <w:uiPriority w:val="99"/>
    <w:rPr>
      <w:rFonts w:ascii="Times New Roman" w:hAnsi="Times New Roman" w:eastAsia="宋体" w:cs="Times New Roman"/>
      <w:sz w:val="24"/>
      <w:szCs w:val="24"/>
    </w:rPr>
  </w:style>
  <w:style w:type="character" w:customStyle="1" w:styleId="81">
    <w:name w:val="font112"/>
    <w:qFormat/>
    <w:uiPriority w:val="0"/>
    <w:rPr>
      <w:rFonts w:hint="eastAsia" w:ascii="宋体" w:hAnsi="宋体" w:eastAsia="宋体" w:cs="宋体"/>
      <w:b/>
      <w:color w:val="000000"/>
      <w:sz w:val="22"/>
      <w:szCs w:val="22"/>
      <w:u w:val="none"/>
    </w:rPr>
  </w:style>
  <w:style w:type="character" w:customStyle="1" w:styleId="82">
    <w:name w:val="font121"/>
    <w:qFormat/>
    <w:uiPriority w:val="0"/>
    <w:rPr>
      <w:rFonts w:hint="eastAsia" w:ascii="宋体" w:hAnsi="宋体" w:eastAsia="宋体" w:cs="宋体"/>
      <w:color w:val="000000"/>
      <w:sz w:val="24"/>
      <w:szCs w:val="24"/>
      <w:u w:val="none"/>
    </w:rPr>
  </w:style>
  <w:style w:type="character" w:customStyle="1" w:styleId="83">
    <w:name w:val="正文文本 字符1"/>
    <w:basedOn w:val="28"/>
    <w:link w:val="10"/>
    <w:semiHidden/>
    <w:qFormat/>
    <w:locked/>
    <w:uiPriority w:val="99"/>
    <w:rPr>
      <w:rFonts w:ascii="Times New Roman" w:hAnsi="Times New Roman" w:eastAsia="宋体" w:cs="Times New Roman"/>
      <w:szCs w:val="24"/>
    </w:rPr>
  </w:style>
  <w:style w:type="character" w:customStyle="1" w:styleId="84">
    <w:name w:val="正文文本首行缩进 字符1"/>
    <w:basedOn w:val="83"/>
    <w:semiHidden/>
    <w:qFormat/>
    <w:uiPriority w:val="99"/>
    <w:rPr>
      <w:rFonts w:ascii="Times New Roman" w:hAnsi="Times New Roman" w:eastAsia="宋体" w:cs="Times New Roman"/>
      <w:szCs w:val="24"/>
    </w:rPr>
  </w:style>
  <w:style w:type="character" w:customStyle="1" w:styleId="85">
    <w:name w:val="批注框文本 字符1"/>
    <w:basedOn w:val="28"/>
    <w:semiHidden/>
    <w:qFormat/>
    <w:uiPriority w:val="99"/>
    <w:rPr>
      <w:kern w:val="2"/>
      <w:sz w:val="18"/>
      <w:szCs w:val="18"/>
    </w:rPr>
  </w:style>
  <w:style w:type="character" w:customStyle="1" w:styleId="86">
    <w:name w:val="页眉 字符1"/>
    <w:basedOn w:val="28"/>
    <w:semiHidden/>
    <w:qFormat/>
    <w:uiPriority w:val="99"/>
    <w:rPr>
      <w:kern w:val="2"/>
      <w:sz w:val="18"/>
      <w:szCs w:val="18"/>
    </w:rPr>
  </w:style>
  <w:style w:type="character" w:customStyle="1" w:styleId="87">
    <w:name w:val="页脚 字符1"/>
    <w:basedOn w:val="28"/>
    <w:semiHidden/>
    <w:qFormat/>
    <w:uiPriority w:val="99"/>
    <w:rPr>
      <w:kern w:val="2"/>
      <w:sz w:val="18"/>
      <w:szCs w:val="18"/>
    </w:rPr>
  </w:style>
  <w:style w:type="character" w:customStyle="1" w:styleId="88">
    <w:name w:val="日期 字符1"/>
    <w:basedOn w:val="28"/>
    <w:semiHidden/>
    <w:qFormat/>
    <w:uiPriority w:val="99"/>
    <w:rPr>
      <w:kern w:val="2"/>
      <w:sz w:val="21"/>
      <w:szCs w:val="24"/>
    </w:rPr>
  </w:style>
  <w:style w:type="character" w:customStyle="1" w:styleId="89">
    <w:name w:val="标题 3 Char Char"/>
    <w:basedOn w:val="28"/>
    <w:qFormat/>
    <w:uiPriority w:val="0"/>
    <w:rPr>
      <w:rFonts w:ascii="宋体" w:hAnsi="宋体"/>
    </w:rPr>
  </w:style>
  <w:style w:type="table" w:customStyle="1" w:styleId="90">
    <w:name w:val="Table Normal"/>
    <w:qFormat/>
    <w:uiPriority w:val="0"/>
    <w:rPr>
      <w:rFonts w:ascii="Times New Roman" w:hAnsi="Times New Roman" w:cs="Times New Roman"/>
      <w:kern w:val="0"/>
      <w:sz w:val="20"/>
      <w:szCs w:val="20"/>
    </w:rPr>
    <w:tblPr>
      <w:tblCellMar>
        <w:top w:w="0" w:type="dxa"/>
        <w:left w:w="0" w:type="dxa"/>
        <w:bottom w:w="0" w:type="dxa"/>
        <w:right w:w="0" w:type="dxa"/>
      </w:tblCellMar>
    </w:tblPr>
  </w:style>
  <w:style w:type="paragraph" w:customStyle="1" w:styleId="91">
    <w:name w:val="列出段落1"/>
    <w:basedOn w:val="1"/>
    <w:qFormat/>
    <w:uiPriority w:val="34"/>
    <w:pPr>
      <w:widowControl/>
      <w:ind w:firstLine="420" w:firstLineChars="200"/>
      <w:jc w:val="left"/>
    </w:pPr>
    <w:rPr>
      <w:rFonts w:eastAsiaTheme="minorEastAsia"/>
      <w:kern w:val="0"/>
      <w:sz w:val="22"/>
      <w:szCs w:val="22"/>
    </w:rPr>
  </w:style>
  <w:style w:type="paragraph" w:customStyle="1" w:styleId="92">
    <w:name w:val="样式5"/>
    <w:basedOn w:val="93"/>
    <w:qFormat/>
    <w:uiPriority w:val="0"/>
    <w:pPr>
      <w:numPr>
        <w:numId w:val="4"/>
      </w:numPr>
      <w:spacing w:before="652" w:after="163"/>
    </w:pPr>
    <w:rPr>
      <w:b w:val="0"/>
    </w:rPr>
  </w:style>
  <w:style w:type="paragraph" w:customStyle="1" w:styleId="93">
    <w:name w:val="1级编号"/>
    <w:basedOn w:val="1"/>
    <w:qFormat/>
    <w:uiPriority w:val="0"/>
    <w:pPr>
      <w:numPr>
        <w:ilvl w:val="0"/>
        <w:numId w:val="5"/>
      </w:numPr>
      <w:spacing w:beforeLines="200" w:afterLines="50" w:line="480" w:lineRule="exact"/>
      <w:jc w:val="center"/>
      <w:outlineLvl w:val="0"/>
    </w:pPr>
    <w:rPr>
      <w:rFonts w:eastAsia="仿宋"/>
      <w:b/>
      <w:sz w:val="28"/>
    </w:rPr>
  </w:style>
  <w:style w:type="character" w:customStyle="1" w:styleId="94">
    <w:name w:val="before"/>
    <w:basedOn w:val="28"/>
    <w:qFormat/>
    <w:uiPriority w:val="0"/>
    <w:rPr>
      <w:rFonts w:hint="default" w:ascii="FontAwesome" w:hAnsi="FontAwesome" w:eastAsia="FontAwesome" w:cs="FontAwesome"/>
      <w:color w:val="888888"/>
    </w:rPr>
  </w:style>
  <w:style w:type="character" w:customStyle="1" w:styleId="95">
    <w:name w:val="before1"/>
    <w:basedOn w:val="28"/>
    <w:qFormat/>
    <w:uiPriority w:val="0"/>
    <w:rPr>
      <w:rFonts w:hint="default" w:ascii="FontAwesome" w:hAnsi="FontAwesome" w:eastAsia="FontAwesome" w:cs="FontAwesome"/>
      <w:color w:val="888888"/>
    </w:rPr>
  </w:style>
  <w:style w:type="character" w:customStyle="1" w:styleId="96">
    <w:name w:val="first-child"/>
    <w:basedOn w:val="28"/>
    <w:qFormat/>
    <w:uiPriority w:val="0"/>
  </w:style>
  <w:style w:type="character" w:customStyle="1" w:styleId="97">
    <w:name w:val="input-icon2"/>
    <w:basedOn w:val="28"/>
    <w:qFormat/>
    <w:uiPriority w:val="0"/>
  </w:style>
  <w:style w:type="character" w:customStyle="1" w:styleId="98">
    <w:name w:val="ui-jqgrid-resize"/>
    <w:basedOn w:val="28"/>
    <w:qFormat/>
    <w:uiPriority w:val="0"/>
  </w:style>
  <w:style w:type="character" w:customStyle="1" w:styleId="99">
    <w:name w:val="ui-icon32"/>
    <w:basedOn w:val="28"/>
    <w:qFormat/>
    <w:uiPriority w:val="0"/>
  </w:style>
  <w:style w:type="character" w:customStyle="1" w:styleId="100">
    <w:name w:val="ui-icon33"/>
    <w:basedOn w:val="28"/>
    <w:qFormat/>
    <w:uiPriority w:val="0"/>
  </w:style>
  <w:style w:type="character" w:customStyle="1" w:styleId="101">
    <w:name w:val="layui-this"/>
    <w:basedOn w:val="28"/>
    <w:qFormat/>
    <w:uiPriority w:val="0"/>
    <w:rPr>
      <w:bdr w:val="single" w:color="EEEEEE" w:sz="6" w:space="0"/>
      <w:shd w:val="clear" w:fill="FFFFFF"/>
    </w:rPr>
  </w:style>
  <w:style w:type="character" w:customStyle="1" w:styleId="102">
    <w:name w:val="active6"/>
    <w:basedOn w:val="28"/>
    <w:qFormat/>
    <w:uiPriority w:val="0"/>
    <w:rPr>
      <w:color w:val="FFFFFF"/>
      <w:shd w:val="clear" w:fill="428BCA"/>
    </w:rPr>
  </w:style>
  <w:style w:type="character" w:customStyle="1" w:styleId="103">
    <w:name w:val="hover6"/>
    <w:basedOn w:val="28"/>
    <w:qFormat/>
    <w:uiPriority w:val="0"/>
    <w:rPr>
      <w:shd w:val="clear" w:fill="EEEEEE"/>
    </w:rPr>
  </w:style>
  <w:style w:type="character" w:customStyle="1" w:styleId="104">
    <w:name w:val="ui-icon37"/>
    <w:basedOn w:val="28"/>
    <w:qFormat/>
    <w:uiPriority w:val="0"/>
  </w:style>
  <w:style w:type="character" w:customStyle="1" w:styleId="105">
    <w:name w:val="ui-icon38"/>
    <w:basedOn w:val="28"/>
    <w:qFormat/>
    <w:uiPriority w:val="0"/>
  </w:style>
  <w:style w:type="character" w:customStyle="1" w:styleId="106">
    <w:name w:val="ui-icon39"/>
    <w:basedOn w:val="28"/>
    <w:qFormat/>
    <w:uiPriority w:val="0"/>
  </w:style>
  <w:style w:type="character" w:customStyle="1" w:styleId="107">
    <w:name w:val="old"/>
    <w:basedOn w:val="28"/>
    <w:qFormat/>
    <w:uiPriority w:val="0"/>
    <w:rPr>
      <w:color w:val="999999"/>
    </w:rPr>
  </w:style>
  <w:style w:type="paragraph" w:customStyle="1" w:styleId="108">
    <w:name w:val="章标题"/>
    <w:basedOn w:val="3"/>
    <w:qFormat/>
    <w:uiPriority w:val="99"/>
    <w:pPr>
      <w:keepNext/>
      <w:keepLines/>
      <w:spacing w:before="340" w:after="330" w:line="578" w:lineRule="auto"/>
      <w:jc w:val="center"/>
    </w:pPr>
    <w:rPr>
      <w:rFonts w:ascii="Times New Roman" w:hAnsi="Times New Roman" w:cs="Times New Roman"/>
      <w:kern w:val="44"/>
    </w:rPr>
  </w:style>
  <w:style w:type="paragraph" w:customStyle="1" w:styleId="109">
    <w:name w:val="_Style 5"/>
    <w:basedOn w:val="3"/>
    <w:next w:val="1"/>
    <w:qFormat/>
    <w:uiPriority w:val="39"/>
    <w:pPr>
      <w:widowControl/>
      <w:spacing w:before="240" w:after="0" w:line="259" w:lineRule="auto"/>
      <w:jc w:val="left"/>
      <w:outlineLvl w:val="9"/>
    </w:pPr>
    <w:rPr>
      <w:rFonts w:ascii="等线 Light" w:hAnsi="等线 Light" w:eastAsia="等线 Light" w:cs="Times New Roman"/>
      <w:b w:val="0"/>
      <w:bCs w:val="0"/>
      <w:color w:val="2F5496"/>
      <w:kern w:val="0"/>
      <w:sz w:val="32"/>
      <w:szCs w:val="32"/>
    </w:rPr>
  </w:style>
  <w:style w:type="paragraph" w:customStyle="1" w:styleId="110">
    <w:name w:val="A2"/>
    <w:basedOn w:val="4"/>
    <w:qFormat/>
    <w:uiPriority w:val="0"/>
    <w:pPr>
      <w:numPr>
        <w:ilvl w:val="0"/>
        <w:numId w:val="0"/>
      </w:numPr>
      <w:adjustRightInd/>
      <w:spacing w:line="360" w:lineRule="auto"/>
      <w:ind w:left="28"/>
      <w:jc w:val="both"/>
      <w:textAlignment w:val="auto"/>
    </w:pPr>
    <w:rPr>
      <w:kern w:val="2"/>
      <w:sz w:val="28"/>
      <w:lang w:val="zh-CN"/>
    </w:rPr>
  </w:style>
  <w:style w:type="paragraph" w:customStyle="1" w:styleId="111">
    <w:name w:val="正文 A"/>
    <w:qFormat/>
    <w:uiPriority w:val="0"/>
    <w:pPr>
      <w:framePr w:wrap="around" w:vAnchor="margin" w:hAnchor="text" w:y="1"/>
      <w:widowControl w:val="0"/>
      <w:jc w:val="both"/>
    </w:pPr>
    <w:rPr>
      <w:rFonts w:ascii="Calibri" w:hAnsi="Calibri" w:eastAsia="Calibri" w:cs="Calibri"/>
      <w:color w:val="000000"/>
      <w:kern w:val="2"/>
      <w:sz w:val="21"/>
      <w:szCs w:val="21"/>
      <w:u w:color="000000"/>
      <w:lang w:val="en-US" w:eastAsia="zh-CN" w:bidi="ar-SA"/>
    </w:rPr>
  </w:style>
  <w:style w:type="paragraph" w:customStyle="1" w:styleId="112">
    <w:name w:val="列出段落"/>
    <w:qFormat/>
    <w:uiPriority w:val="0"/>
    <w:pPr>
      <w:framePr w:wrap="around" w:vAnchor="margin" w:hAnchor="text" w:y="1"/>
      <w:widowControl w:val="0"/>
      <w:ind w:firstLine="420"/>
      <w:jc w:val="both"/>
    </w:pPr>
    <w:rPr>
      <w:rFonts w:ascii="Calibri" w:hAnsi="Calibri" w:eastAsia="Calibri" w:cs="Calibri"/>
      <w:color w:val="000000"/>
      <w:kern w:val="2"/>
      <w:sz w:val="21"/>
      <w:szCs w:val="21"/>
      <w:u w:color="000000"/>
      <w:lang w:val="en-US" w:eastAsia="zh-CN" w:bidi="ar-SA"/>
    </w:rPr>
  </w:style>
  <w:style w:type="paragraph" w:customStyle="1" w:styleId="113">
    <w:name w:val="页脚1"/>
    <w:qFormat/>
    <w:uiPriority w:val="0"/>
    <w:pPr>
      <w:framePr w:wrap="around" w:vAnchor="margin" w:hAnchor="text" w:y="1"/>
      <w:widowControl w:val="0"/>
      <w:tabs>
        <w:tab w:val="center" w:pos="4153"/>
        <w:tab w:val="right" w:pos="8306"/>
      </w:tabs>
    </w:pPr>
    <w:rPr>
      <w:rFonts w:ascii="Calibri" w:hAnsi="Calibri" w:eastAsia="Calibri" w:cs="Calibri"/>
      <w:color w:val="000000"/>
      <w:kern w:val="2"/>
      <w:sz w:val="18"/>
      <w:szCs w:val="18"/>
      <w:u w:color="000000"/>
      <w:lang w:val="en-US" w:eastAsia="zh-CN" w:bidi="ar-SA"/>
    </w:rPr>
  </w:style>
  <w:style w:type="paragraph" w:customStyle="1" w:styleId="114">
    <w:name w:val="页眉与页脚"/>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115">
    <w:name w:val="font11"/>
    <w:basedOn w:val="28"/>
    <w:qFormat/>
    <w:uiPriority w:val="0"/>
    <w:rPr>
      <w:rFonts w:hint="eastAsia" w:ascii="宋体" w:hAnsi="宋体" w:eastAsia="宋体" w:cs="宋体"/>
      <w:color w:val="FF0000"/>
      <w:sz w:val="20"/>
      <w:szCs w:val="20"/>
      <w:u w:val="none"/>
    </w:rPr>
  </w:style>
  <w:style w:type="paragraph" w:customStyle="1" w:styleId="116">
    <w:name w:val="~S1实施方案正文"/>
    <w:basedOn w:val="1"/>
    <w:qFormat/>
    <w:uiPriority w:val="99"/>
    <w:pPr>
      <w:spacing w:line="360" w:lineRule="auto"/>
      <w:ind w:firstLine="200" w:firstLineChars="200"/>
      <w:jc w:val="left"/>
    </w:pPr>
    <w:rPr>
      <w:rFonts w:ascii="仿宋" w:eastAsia="仿宋"/>
      <w:sz w:val="30"/>
    </w:rPr>
  </w:style>
  <w:style w:type="paragraph" w:customStyle="1" w:styleId="117">
    <w:name w:val="Table Paragraph"/>
    <w:basedOn w:val="1"/>
    <w:qFormat/>
    <w:uiPriority w:val="1"/>
  </w:style>
  <w:style w:type="paragraph" w:customStyle="1" w:styleId="118">
    <w:name w:val="4 级标题"/>
    <w:basedOn w:val="6"/>
    <w:qFormat/>
    <w:uiPriority w:val="0"/>
    <w:pPr>
      <w:tabs>
        <w:tab w:val="left" w:pos="864"/>
      </w:tabs>
      <w:spacing w:before="120" w:after="120" w:line="360" w:lineRule="auto"/>
      <w:ind w:left="567" w:right="27" w:rightChars="13" w:hanging="567"/>
      <w:jc w:val="left"/>
    </w:pPr>
    <w:rPr>
      <w:rFonts w:ascii="Arial" w:hAnsi="Arial" w:eastAsia="宋体" w:cs="Times New Roman"/>
      <w:sz w:val="24"/>
      <w:lang w:val="zh-CN"/>
    </w:rPr>
  </w:style>
  <w:style w:type="paragraph" w:customStyle="1" w:styleId="119">
    <w:name w:val="列出段落2"/>
    <w:basedOn w:val="1"/>
    <w:qFormat/>
    <w:uiPriority w:val="99"/>
    <w:pPr>
      <w:ind w:firstLine="420" w:firstLineChars="200"/>
    </w:pPr>
    <w:rPr>
      <w:rFonts w:ascii="Calibri" w:hAnsi="Calibri"/>
      <w:szCs w:val="22"/>
    </w:rPr>
  </w:style>
  <w:style w:type="paragraph" w:customStyle="1" w:styleId="120">
    <w:name w:val="3 级标题"/>
    <w:basedOn w:val="5"/>
    <w:qFormat/>
    <w:uiPriority w:val="0"/>
    <w:pPr>
      <w:spacing w:before="120" w:after="120" w:line="360" w:lineRule="auto"/>
      <w:ind w:left="567" w:right="27" w:rightChars="13" w:hanging="567"/>
      <w:jc w:val="left"/>
    </w:pPr>
    <w:rPr>
      <w:sz w:val="28"/>
      <w:lang w:val="zh-CN"/>
    </w:rPr>
  </w:style>
  <w:style w:type="paragraph" w:customStyle="1" w:styleId="121">
    <w:name w:val="！BECC正文1"/>
    <w:basedOn w:val="1"/>
    <w:qFormat/>
    <w:uiPriority w:val="0"/>
    <w:pPr>
      <w:spacing w:line="360" w:lineRule="auto"/>
      <w:ind w:firstLine="480" w:firstLineChars="200"/>
    </w:pPr>
    <w:rPr>
      <w:rFonts w:ascii="Times New Roman" w:hAnsi="Times New Roman"/>
      <w:kern w:val="2"/>
      <w:sz w:val="24"/>
      <w:szCs w:val="24"/>
    </w:rPr>
  </w:style>
  <w:style w:type="paragraph" w:customStyle="1" w:styleId="122">
    <w:name w:val="(1)"/>
    <w:next w:val="1"/>
    <w:qFormat/>
    <w:uiPriority w:val="0"/>
    <w:pPr>
      <w:tabs>
        <w:tab w:val="left" w:pos="813"/>
      </w:tabs>
      <w:spacing w:line="360" w:lineRule="auto"/>
      <w:ind w:left="813" w:hanging="567"/>
    </w:pPr>
    <w:rPr>
      <w:rFonts w:ascii="宋体" w:hAnsi="宋体" w:eastAsia="宋体" w:cs="Times New Roman"/>
      <w:sz w:val="24"/>
      <w:szCs w:val="21"/>
      <w:lang w:val="en-US" w:eastAsia="zh-CN" w:bidi="ar-SA"/>
    </w:rPr>
  </w:style>
  <w:style w:type="paragraph" w:customStyle="1" w:styleId="123">
    <w:name w:val="_正文"/>
    <w:qFormat/>
    <w:uiPriority w:val="0"/>
    <w:pPr>
      <w:spacing w:line="360" w:lineRule="auto"/>
    </w:pPr>
    <w:rPr>
      <w:rFonts w:ascii="宋体" w:hAnsi="宋体" w:eastAsia="仿宋_GB2312" w:cs="Times New Roman"/>
      <w:sz w:val="24"/>
      <w:szCs w:val="44"/>
      <w:lang w:val="en-US" w:eastAsia="zh-CN" w:bidi="ar-SA"/>
    </w:rPr>
  </w:style>
  <w:style w:type="paragraph" w:customStyle="1" w:styleId="124">
    <w:name w:val="_Style 3"/>
    <w:qFormat/>
    <w:uiPriority w:val="34"/>
    <w:pPr>
      <w:widowControl w:val="0"/>
      <w:jc w:val="both"/>
    </w:pPr>
    <w:rPr>
      <w:rFonts w:ascii="Times New Roman" w:hAnsi="Times New Roman" w:eastAsia="宋体" w:cs="Times New Roman"/>
      <w:kern w:val="2"/>
      <w:sz w:val="21"/>
      <w:szCs w:val="22"/>
      <w:lang w:val="en-US" w:eastAsia="zh-CN" w:bidi="ar-SA"/>
    </w:rPr>
  </w:style>
  <w:style w:type="paragraph" w:customStyle="1" w:styleId="125">
    <w:name w:val="正文文本样式"/>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26">
    <w:name w:val="正文-l"/>
    <w:next w:val="1"/>
    <w:qFormat/>
    <w:uiPriority w:val="0"/>
    <w:pPr>
      <w:widowControl w:val="0"/>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127">
    <w:name w:val="Z招标文件正文"/>
    <w:qFormat/>
    <w:uiPriority w:val="0"/>
    <w:pPr>
      <w:spacing w:beforeLines="50" w:line="360" w:lineRule="auto"/>
      <w:ind w:firstLine="480" w:firstLineChars="200"/>
    </w:pPr>
    <w:rPr>
      <w:rFonts w:ascii="Calibri" w:hAnsi="Calibri" w:eastAsia="宋体" w:cs="Times New Roman"/>
      <w:sz w:val="24"/>
      <w:szCs w:val="21"/>
      <w:lang w:val="en-US" w:eastAsia="zh-CN" w:bidi="ar-SA"/>
    </w:rPr>
  </w:style>
  <w:style w:type="paragraph" w:customStyle="1" w:styleId="128">
    <w:name w:val="首行缩进正文"/>
    <w:qFormat/>
    <w:uiPriority w:val="0"/>
    <w:pPr>
      <w:widowControl w:val="0"/>
      <w:spacing w:before="160" w:after="160" w:line="440" w:lineRule="atLeast"/>
      <w:ind w:firstLine="200" w:firstLineChars="200"/>
      <w:jc w:val="both"/>
    </w:pPr>
    <w:rPr>
      <w:rFonts w:ascii="Arial Narrow" w:hAnsi="Arial Narrow" w:eastAsiaTheme="minorEastAsia" w:cstheme="minorBidi"/>
      <w:kern w:val="2"/>
      <w:sz w:val="24"/>
      <w:szCs w:val="24"/>
      <w:lang w:val="en-US" w:eastAsia="zh-CN" w:bidi="ar-SA"/>
    </w:rPr>
  </w:style>
  <w:style w:type="paragraph" w:customStyle="1" w:styleId="129">
    <w:name w:val="样式1 1."/>
    <w:qFormat/>
    <w:uiPriority w:val="0"/>
    <w:pPr>
      <w:widowControl w:val="0"/>
      <w:numPr>
        <w:ilvl w:val="0"/>
        <w:numId w:val="6"/>
      </w:numPr>
      <w:spacing w:line="360" w:lineRule="auto"/>
      <w:ind w:firstLine="0" w:firstLineChars="0"/>
      <w:jc w:val="both"/>
    </w:pPr>
    <w:rPr>
      <w:rFonts w:ascii="Arial Narrow" w:hAnsi="Arial Narrow" w:eastAsia="宋体" w:cs="Times New Roman"/>
      <w:sz w:val="24"/>
      <w:szCs w:val="21"/>
      <w:lang w:val="en-US" w:eastAsia="zh-CN" w:bidi="ar-SA"/>
    </w:rPr>
  </w:style>
  <w:style w:type="paragraph" w:customStyle="1" w:styleId="130">
    <w:name w:val="正文-zy"/>
    <w:qFormat/>
    <w:uiPriority w:val="0"/>
    <w:pPr>
      <w:widowControl w:val="0"/>
      <w:spacing w:line="360" w:lineRule="auto"/>
      <w:ind w:firstLine="480" w:firstLineChars="200"/>
      <w:jc w:val="both"/>
    </w:pPr>
    <w:rPr>
      <w:rFonts w:ascii="Calibri" w:hAnsi="Calibri" w:eastAsia="宋体" w:cs="Times New Roman"/>
      <w:sz w:val="24"/>
      <w:szCs w:val="20"/>
      <w:lang w:val="zh-CN" w:eastAsia="zh-CN" w:bidi="ar-SA"/>
    </w:rPr>
  </w:style>
  <w:style w:type="paragraph" w:customStyle="1" w:styleId="131">
    <w:name w:val="_正文段落"/>
    <w:basedOn w:val="1"/>
    <w:qFormat/>
    <w:uiPriority w:val="0"/>
    <w:pPr>
      <w:widowControl w:val="0"/>
      <w:spacing w:line="360" w:lineRule="auto"/>
      <w:ind w:firstLine="200" w:firstLineChars="200"/>
      <w:jc w:val="both"/>
    </w:pPr>
    <w:rPr>
      <w:rFonts w:ascii="宋体" w:hAnsi="宋体"/>
      <w:sz w:val="24"/>
      <w:szCs w:val="24"/>
      <w:lang w:val="zh-CN"/>
    </w:rPr>
  </w:style>
  <w:style w:type="paragraph" w:customStyle="1" w:styleId="132">
    <w:name w:val="TOC Heading"/>
    <w:basedOn w:val="3"/>
    <w:next w:val="1"/>
    <w:qFormat/>
    <w:uiPriority w:val="39"/>
    <w:pPr>
      <w:widowControl/>
      <w:spacing w:before="240" w:after="0" w:line="259" w:lineRule="auto"/>
      <w:jc w:val="left"/>
      <w:outlineLvl w:val="9"/>
    </w:pPr>
    <w:rPr>
      <w:rFonts w:ascii="等线 Light" w:hAnsi="等线 Light" w:eastAsia="等线 Light"/>
      <w:b w:val="0"/>
      <w:color w:val="2E74B5"/>
      <w:kern w:val="0"/>
      <w:sz w:val="32"/>
      <w:szCs w:val="32"/>
    </w:rPr>
  </w:style>
  <w:style w:type="paragraph" w:customStyle="1" w:styleId="133">
    <w:name w:val="列出段落3"/>
    <w:basedOn w:val="1"/>
    <w:qFormat/>
    <w:uiPriority w:val="99"/>
    <w:pPr>
      <w:ind w:firstLine="420" w:firstLineChars="200"/>
    </w:pPr>
    <w:rPr>
      <w:szCs w:val="21"/>
    </w:rPr>
  </w:style>
  <w:style w:type="table" w:customStyle="1" w:styleId="134">
    <w:name w:val="网格型1"/>
    <w:basedOn w:val="26"/>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5">
    <w:name w:val="合同（章）"/>
    <w:basedOn w:val="22"/>
    <w:qFormat/>
    <w:uiPriority w:val="0"/>
    <w:pPr>
      <w:spacing w:beforeLines="50" w:beforeAutospacing="0" w:afterLines="50" w:afterAutospacing="0" w:line="240" w:lineRule="atLeast"/>
      <w:ind w:firstLine="840" w:firstLineChars="300"/>
      <w:jc w:val="center"/>
    </w:pPr>
    <w:rPr>
      <w:b/>
      <w:sz w:val="28"/>
    </w:rPr>
  </w:style>
  <w:style w:type="paragraph" w:customStyle="1" w:styleId="136">
    <w:name w:val="表格文字"/>
    <w:basedOn w:val="1"/>
    <w:next w:val="10"/>
    <w:autoRedefine/>
    <w:qFormat/>
    <w:uiPriority w:val="0"/>
  </w:style>
  <w:style w:type="paragraph" w:customStyle="1" w:styleId="137">
    <w:name w:val="Body text|1"/>
    <w:basedOn w:val="1"/>
    <w:qFormat/>
    <w:uiPriority w:val="0"/>
    <w:pPr>
      <w:spacing w:after="100" w:line="463" w:lineRule="auto"/>
      <w:ind w:firstLine="400"/>
      <w:jc w:val="left"/>
    </w:pPr>
    <w:rPr>
      <w:rFonts w:ascii="宋体" w:hAnsi="宋体" w:eastAsia="宋体" w:cs="宋体"/>
      <w:color w:val="5D5E65"/>
      <w:sz w:val="26"/>
      <w:szCs w:val="26"/>
      <w:lang w:val="zh-TW" w:eastAsia="zh-TW" w:bidi="zh-TW"/>
    </w:rPr>
  </w:style>
  <w:style w:type="paragraph" w:customStyle="1" w:styleId="138">
    <w:name w:val="Body text|2"/>
    <w:basedOn w:val="1"/>
    <w:qFormat/>
    <w:uiPriority w:val="0"/>
    <w:pPr>
      <w:spacing w:after="100"/>
      <w:ind w:firstLine="260"/>
      <w:jc w:val="left"/>
    </w:pPr>
    <w:rPr>
      <w:color w:val="5D5E65"/>
      <w:sz w:val="28"/>
      <w:szCs w:val="28"/>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3" Type="http://schemas.microsoft.com/office/2011/relationships/people" Target="people.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header" Target="header6.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5.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92</Pages>
  <Words>36118</Words>
  <Characters>38380</Characters>
  <Lines>526</Lines>
  <Paragraphs>148</Paragraphs>
  <TotalTime>11</TotalTime>
  <ScaleCrop>false</ScaleCrop>
  <LinksUpToDate>false</LinksUpToDate>
  <CharactersWithSpaces>41367</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2019-01-30T02:49:00Z</dcterms:created>
  <dc:creator>User</dc:creator>
  <cp:lastModifiedBy>Administrator</cp:lastModifiedBy>
  <cp:lastPrinted>2023-03-13T02:13:00Z</cp:lastPrinted>
  <dcterms:modified xsi:type="dcterms:W3CDTF">2023-12-27T07:53:35Z</dcterms:modified>
  <dc:title>招  标 文  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2303C93DE5F846CD902FAD6689ACD386_13</vt:lpwstr>
  </property>
</Properties>
</file>