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120" w:beforeLines="50" w:after="240" w:afterLines="100"/>
        <w:ind w:firstLine="6808" w:firstLineChars="848"/>
        <w:rPr>
          <w:rFonts w:ascii="宋体" w:hAnsi="宋体"/>
          <w:b/>
          <w:spacing w:val="40"/>
          <w:sz w:val="72"/>
        </w:rPr>
      </w:pPr>
    </w:p>
    <w:p>
      <w:pPr>
        <w:spacing w:before="120" w:beforeLines="50" w:after="240" w:afterLines="100"/>
        <w:rPr>
          <w:rFonts w:ascii="宋体" w:hAnsi="宋体"/>
          <w:b/>
          <w:spacing w:val="40"/>
          <w:sz w:val="72"/>
        </w:rPr>
      </w:pPr>
    </w:p>
    <w:p>
      <w:pPr>
        <w:widowControl/>
        <w:jc w:val="center"/>
      </w:pPr>
      <w:r>
        <w:rPr>
          <w:rFonts w:ascii="仿宋" w:hAnsi="仿宋" w:eastAsia="仿宋" w:cs="仿宋"/>
          <w:b/>
          <w:bCs/>
          <w:color w:val="000000"/>
          <w:kern w:val="0"/>
          <w:sz w:val="60"/>
          <w:szCs w:val="60"/>
          <w:lang w:bidi="ar"/>
        </w:rPr>
        <w:t>北京市政府采购项目</w:t>
      </w:r>
    </w:p>
    <w:p>
      <w:pPr>
        <w:widowControl/>
        <w:jc w:val="center"/>
        <w:rPr>
          <w:rFonts w:ascii="仿宋" w:hAnsi="仿宋" w:eastAsia="仿宋" w:cs="仿宋"/>
          <w:b/>
          <w:bCs/>
          <w:color w:val="000000"/>
          <w:kern w:val="0"/>
          <w:sz w:val="60"/>
          <w:szCs w:val="60"/>
          <w:lang w:bidi="ar"/>
        </w:rPr>
      </w:pPr>
    </w:p>
    <w:p>
      <w:pPr>
        <w:widowControl/>
        <w:jc w:val="center"/>
      </w:pPr>
      <w:r>
        <w:rPr>
          <w:rFonts w:hint="eastAsia" w:ascii="仿宋" w:hAnsi="仿宋" w:eastAsia="仿宋" w:cs="仿宋"/>
          <w:b/>
          <w:bCs/>
          <w:color w:val="000000"/>
          <w:kern w:val="0"/>
          <w:sz w:val="60"/>
          <w:szCs w:val="60"/>
          <w:lang w:bidi="ar"/>
        </w:rPr>
        <w:t>公开招标文件</w:t>
      </w:r>
    </w:p>
    <w:p>
      <w:pPr>
        <w:jc w:val="center"/>
        <w:rPr>
          <w:b/>
          <w:bCs/>
          <w:sz w:val="60"/>
          <w:szCs w:val="60"/>
        </w:rPr>
      </w:pPr>
    </w:p>
    <w:p>
      <w:pPr>
        <w:spacing w:line="360" w:lineRule="auto"/>
        <w:jc w:val="center"/>
        <w:rPr>
          <w:sz w:val="60"/>
          <w:szCs w:val="60"/>
        </w:rPr>
      </w:pPr>
    </w:p>
    <w:p>
      <w:pPr>
        <w:tabs>
          <w:tab w:val="left" w:pos="3240"/>
          <w:tab w:val="left" w:pos="3420"/>
        </w:tabs>
        <w:spacing w:line="360" w:lineRule="auto"/>
        <w:ind w:left="1678" w:hanging="1677" w:hangingChars="466"/>
        <w:jc w:val="left"/>
        <w:rPr>
          <w:rFonts w:hint="eastAsia" w:ascii="宋体" w:hAnsi="宋体" w:eastAsia="宋体" w:cs="宋体"/>
          <w:bCs/>
          <w:sz w:val="36"/>
          <w:szCs w:val="36"/>
          <w:lang w:eastAsia="zh-CN"/>
        </w:rPr>
      </w:pPr>
      <w:r>
        <w:rPr>
          <w:rFonts w:hint="eastAsia" w:ascii="宋体" w:hAnsi="宋体" w:cs="宋体"/>
          <w:bCs/>
          <w:sz w:val="36"/>
          <w:szCs w:val="36"/>
        </w:rPr>
        <w:t>项目名称：</w:t>
      </w:r>
      <w:r>
        <w:rPr>
          <w:rFonts w:hint="eastAsia" w:ascii="宋体" w:hAnsi="宋体" w:cs="宋体"/>
          <w:bCs/>
          <w:sz w:val="36"/>
          <w:szCs w:val="36"/>
          <w:lang w:eastAsia="zh-CN"/>
        </w:rPr>
        <w:t>第六医院保安服务采购项目</w:t>
      </w:r>
    </w:p>
    <w:p>
      <w:pPr>
        <w:tabs>
          <w:tab w:val="left" w:pos="3240"/>
          <w:tab w:val="left" w:pos="3420"/>
        </w:tabs>
        <w:spacing w:line="360" w:lineRule="auto"/>
        <w:jc w:val="left"/>
        <w:rPr>
          <w:rFonts w:ascii="宋体" w:hAnsi="宋体" w:cs="宋体"/>
          <w:bCs/>
          <w:sz w:val="36"/>
          <w:szCs w:val="36"/>
        </w:rPr>
      </w:pPr>
    </w:p>
    <w:p>
      <w:pPr>
        <w:tabs>
          <w:tab w:val="left" w:pos="3240"/>
          <w:tab w:val="left" w:pos="3420"/>
        </w:tabs>
        <w:spacing w:line="360" w:lineRule="auto"/>
        <w:jc w:val="left"/>
        <w:rPr>
          <w:rFonts w:ascii="宋体" w:hAnsi="宋体" w:cs="宋体"/>
          <w:bCs/>
          <w:sz w:val="36"/>
          <w:szCs w:val="36"/>
        </w:rPr>
      </w:pPr>
      <w:r>
        <w:rPr>
          <w:rFonts w:hint="eastAsia" w:ascii="宋体" w:hAnsi="宋体" w:cs="宋体"/>
          <w:bCs/>
          <w:sz w:val="36"/>
          <w:szCs w:val="36"/>
        </w:rPr>
        <w:t>项目编号：</w:t>
      </w:r>
      <w:r>
        <w:rPr>
          <w:rFonts w:hint="eastAsia" w:ascii="宋体" w:hAnsi="宋体" w:cs="宋体"/>
          <w:bCs/>
          <w:sz w:val="36"/>
          <w:szCs w:val="36"/>
          <w:lang w:eastAsia="zh-CN"/>
        </w:rPr>
        <w:t>0686-2411QI040874Z</w:t>
      </w:r>
    </w:p>
    <w:p>
      <w:pPr>
        <w:tabs>
          <w:tab w:val="left" w:pos="3240"/>
          <w:tab w:val="left" w:pos="3420"/>
        </w:tabs>
        <w:spacing w:line="360" w:lineRule="auto"/>
        <w:jc w:val="left"/>
        <w:rPr>
          <w:rFonts w:ascii="宋体" w:hAnsi="宋体" w:cs="宋体"/>
          <w:bCs/>
          <w:sz w:val="36"/>
          <w:szCs w:val="36"/>
        </w:rPr>
      </w:pPr>
    </w:p>
    <w:p>
      <w:pPr>
        <w:tabs>
          <w:tab w:val="left" w:pos="3240"/>
          <w:tab w:val="left" w:pos="3420"/>
        </w:tabs>
        <w:spacing w:line="360" w:lineRule="auto"/>
        <w:jc w:val="left"/>
        <w:rPr>
          <w:rFonts w:ascii="宋体" w:hAnsi="宋体" w:cs="宋体"/>
          <w:bCs/>
          <w:sz w:val="36"/>
          <w:szCs w:val="36"/>
        </w:rPr>
      </w:pPr>
      <w:r>
        <w:rPr>
          <w:rFonts w:hint="eastAsia" w:ascii="宋体" w:hAnsi="宋体" w:cs="宋体"/>
          <w:bCs/>
          <w:sz w:val="36"/>
          <w:szCs w:val="36"/>
        </w:rPr>
        <w:t>采购人：北京市第六医院</w:t>
      </w:r>
    </w:p>
    <w:p>
      <w:pPr>
        <w:tabs>
          <w:tab w:val="left" w:pos="3240"/>
          <w:tab w:val="left" w:pos="3420"/>
        </w:tabs>
        <w:spacing w:line="360" w:lineRule="auto"/>
        <w:jc w:val="left"/>
        <w:rPr>
          <w:rFonts w:ascii="宋体" w:hAnsi="宋体" w:cs="宋体"/>
          <w:bCs/>
          <w:sz w:val="36"/>
          <w:szCs w:val="36"/>
        </w:rPr>
      </w:pPr>
    </w:p>
    <w:p>
      <w:pPr>
        <w:tabs>
          <w:tab w:val="left" w:pos="3240"/>
          <w:tab w:val="left" w:pos="3420"/>
        </w:tabs>
        <w:spacing w:line="360" w:lineRule="auto"/>
        <w:jc w:val="left"/>
        <w:rPr>
          <w:rFonts w:ascii="宋体" w:hAnsi="宋体" w:cs="宋体"/>
          <w:bCs/>
          <w:sz w:val="36"/>
          <w:szCs w:val="36"/>
        </w:rPr>
      </w:pPr>
      <w:r>
        <w:rPr>
          <w:rFonts w:hint="eastAsia" w:ascii="宋体" w:hAnsi="宋体" w:cs="宋体"/>
          <w:bCs/>
          <w:sz w:val="36"/>
          <w:szCs w:val="36"/>
        </w:rPr>
        <w:t>采购代理机构：北京国际贸易有限公司</w:t>
      </w:r>
    </w:p>
    <w:p>
      <w:pPr>
        <w:spacing w:line="360" w:lineRule="auto"/>
        <w:jc w:val="center"/>
        <w:outlineLvl w:val="0"/>
        <w:rPr>
          <w:b/>
          <w:sz w:val="36"/>
          <w:szCs w:val="36"/>
        </w:rPr>
        <w:sectPr>
          <w:headerReference r:id="rId4" w:type="first"/>
          <w:footerReference r:id="rId5" w:type="first"/>
          <w:headerReference r:id="rId3" w:type="default"/>
          <w:type w:val="nextColumn"/>
          <w:pgSz w:w="11907" w:h="16840"/>
          <w:pgMar w:top="1418" w:right="1134" w:bottom="1418" w:left="1701" w:header="851" w:footer="851" w:gutter="0"/>
          <w:pgNumType w:start="0"/>
          <w:cols w:space="720" w:num="1"/>
          <w:titlePg/>
          <w:docGrid w:linePitch="462" w:charSpace="0"/>
        </w:sectPr>
      </w:pPr>
      <w:bookmarkStart w:id="0" w:name="_Toc99301418"/>
    </w:p>
    <w:p>
      <w:pPr>
        <w:spacing w:line="360" w:lineRule="auto"/>
        <w:jc w:val="center"/>
        <w:outlineLvl w:val="0"/>
        <w:rPr>
          <w:b/>
          <w:sz w:val="36"/>
          <w:szCs w:val="36"/>
        </w:rPr>
      </w:pPr>
      <w:r>
        <w:rPr>
          <w:b/>
          <w:sz w:val="36"/>
          <w:szCs w:val="36"/>
        </w:rPr>
        <w:t>目录</w:t>
      </w:r>
      <w:bookmarkEnd w:id="0"/>
    </w:p>
    <w:p>
      <w:pPr>
        <w:pStyle w:val="3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pPr>
        <w:pStyle w:val="32"/>
        <w:spacing w:line="600" w:lineRule="auto"/>
        <w:rPr>
          <w:rFonts w:ascii="Times New Roman" w:hAnsi="Times New Roman"/>
          <w:b w:val="0"/>
        </w:rPr>
      </w:pPr>
      <w:r>
        <w:fldChar w:fldCharType="begin"/>
      </w:r>
      <w:r>
        <w:instrText xml:space="preserve"> HYPERLINK \l "_Toc99301419" </w:instrText>
      </w:r>
      <w:r>
        <w:fldChar w:fldCharType="separate"/>
      </w:r>
      <w:r>
        <w:rPr>
          <w:rStyle w:val="51"/>
          <w:rFonts w:ascii="Times New Roman" w:hAnsi="Times New Roman"/>
        </w:rPr>
        <w:t>第一章</w:t>
      </w:r>
      <w:r>
        <w:rPr>
          <w:rStyle w:val="51"/>
          <w:rFonts w:hint="eastAsia" w:ascii="Times New Roman" w:hAnsi="Times New Roman"/>
          <w:lang w:val="en-US" w:eastAsia="zh-CN"/>
        </w:rPr>
        <w:t xml:space="preserve">  </w:t>
      </w:r>
      <w:r>
        <w:rPr>
          <w:rStyle w:val="51"/>
          <w:rFonts w:ascii="Times New Roman" w:hAnsi="Times New Roman"/>
        </w:rPr>
        <w:t>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pPr>
        <w:pStyle w:val="32"/>
        <w:spacing w:line="600" w:lineRule="auto"/>
        <w:rPr>
          <w:rFonts w:ascii="Times New Roman" w:hAnsi="Times New Roman"/>
          <w:b w:val="0"/>
        </w:rPr>
      </w:pPr>
      <w:r>
        <w:fldChar w:fldCharType="begin"/>
      </w:r>
      <w:r>
        <w:instrText xml:space="preserve"> HYPERLINK \l "_Toc99301420" </w:instrText>
      </w:r>
      <w:r>
        <w:fldChar w:fldCharType="separate"/>
      </w:r>
      <w:r>
        <w:rPr>
          <w:rStyle w:val="51"/>
          <w:rFonts w:ascii="Times New Roman" w:hAnsi="Times New Roman"/>
        </w:rPr>
        <w:t>第二章</w:t>
      </w:r>
      <w:r>
        <w:rPr>
          <w:rStyle w:val="51"/>
          <w:rFonts w:hint="eastAsia" w:ascii="Times New Roman" w:hAnsi="Times New Roman"/>
          <w:lang w:val="en-US" w:eastAsia="zh-CN"/>
        </w:rPr>
        <w:t xml:space="preserve">  </w:t>
      </w:r>
      <w:r>
        <w:rPr>
          <w:rStyle w:val="51"/>
          <w:rFonts w:ascii="Times New Roman" w:hAnsi="Times New Roman"/>
        </w:rPr>
        <w:t>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pPr>
        <w:pStyle w:val="32"/>
        <w:spacing w:line="600" w:lineRule="auto"/>
        <w:rPr>
          <w:rFonts w:ascii="Times New Roman" w:hAnsi="Times New Roman"/>
          <w:b w:val="0"/>
        </w:rPr>
      </w:pPr>
      <w:r>
        <w:fldChar w:fldCharType="begin"/>
      </w:r>
      <w:r>
        <w:instrText xml:space="preserve"> HYPERLINK \l "_Toc99301421" </w:instrText>
      </w:r>
      <w:r>
        <w:fldChar w:fldCharType="separate"/>
      </w:r>
      <w:r>
        <w:rPr>
          <w:rStyle w:val="51"/>
          <w:rFonts w:ascii="Times New Roman" w:hAnsi="Times New Roman"/>
        </w:rPr>
        <w:t>第三章</w:t>
      </w:r>
      <w:r>
        <w:rPr>
          <w:rStyle w:val="51"/>
          <w:rFonts w:hint="eastAsia" w:ascii="Times New Roman" w:hAnsi="Times New Roman"/>
          <w:lang w:val="en-US" w:eastAsia="zh-CN"/>
        </w:rPr>
        <w:t xml:space="preserve">  </w:t>
      </w:r>
      <w:r>
        <w:rPr>
          <w:rStyle w:val="51"/>
          <w:rFonts w:ascii="Times New Roman" w:hAnsi="Times New Roman"/>
        </w:rPr>
        <w:t>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21</w:t>
      </w:r>
      <w:r>
        <w:rPr>
          <w:rFonts w:ascii="Times New Roman" w:hAnsi="Times New Roman"/>
        </w:rPr>
        <w:fldChar w:fldCharType="end"/>
      </w:r>
      <w:r>
        <w:rPr>
          <w:rFonts w:ascii="Times New Roman" w:hAnsi="Times New Roman"/>
        </w:rPr>
        <w:fldChar w:fldCharType="end"/>
      </w:r>
    </w:p>
    <w:p>
      <w:pPr>
        <w:pStyle w:val="32"/>
        <w:spacing w:line="600" w:lineRule="auto"/>
        <w:rPr>
          <w:rFonts w:ascii="Times New Roman" w:hAnsi="Times New Roman"/>
          <w:b w:val="0"/>
        </w:rPr>
      </w:pPr>
      <w:r>
        <w:fldChar w:fldCharType="begin"/>
      </w:r>
      <w:r>
        <w:instrText xml:space="preserve"> HYPERLINK \l "_Toc99301423" </w:instrText>
      </w:r>
      <w:r>
        <w:fldChar w:fldCharType="separate"/>
      </w:r>
      <w:r>
        <w:rPr>
          <w:rStyle w:val="51"/>
          <w:rFonts w:ascii="Times New Roman" w:hAnsi="Times New Roman"/>
        </w:rPr>
        <w:t>第四章</w:t>
      </w:r>
      <w:r>
        <w:rPr>
          <w:rStyle w:val="51"/>
          <w:rFonts w:hint="eastAsia" w:ascii="Times New Roman" w:hAnsi="Times New Roman"/>
          <w:lang w:val="en-US" w:eastAsia="zh-CN"/>
        </w:rPr>
        <w:t xml:space="preserve">  </w:t>
      </w:r>
      <w:r>
        <w:rPr>
          <w:rStyle w:val="51"/>
          <w:rFonts w:ascii="Times New Roman" w:hAnsi="Times New Roman"/>
        </w:rPr>
        <w:t>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24</w:t>
      </w:r>
      <w:r>
        <w:rPr>
          <w:rFonts w:ascii="Times New Roman" w:hAnsi="Times New Roman"/>
        </w:rPr>
        <w:fldChar w:fldCharType="end"/>
      </w:r>
      <w:r>
        <w:rPr>
          <w:rFonts w:ascii="Times New Roman" w:hAnsi="Times New Roman"/>
        </w:rPr>
        <w:fldChar w:fldCharType="end"/>
      </w:r>
    </w:p>
    <w:p>
      <w:pPr>
        <w:pStyle w:val="32"/>
        <w:spacing w:line="600" w:lineRule="auto"/>
        <w:rPr>
          <w:rFonts w:ascii="Times New Roman" w:hAnsi="Times New Roman"/>
          <w:b w:val="0"/>
        </w:rPr>
      </w:pPr>
      <w:r>
        <w:fldChar w:fldCharType="begin"/>
      </w:r>
      <w:r>
        <w:instrText xml:space="preserve"> HYPERLINK \l "_Toc99301424" </w:instrText>
      </w:r>
      <w:r>
        <w:fldChar w:fldCharType="separate"/>
      </w:r>
      <w:r>
        <w:rPr>
          <w:rStyle w:val="51"/>
          <w:rFonts w:ascii="Times New Roman" w:hAnsi="Times New Roman"/>
        </w:rPr>
        <w:t>第五章</w:t>
      </w:r>
      <w:r>
        <w:rPr>
          <w:rStyle w:val="51"/>
          <w:rFonts w:hint="eastAsia" w:ascii="Times New Roman" w:hAnsi="Times New Roman"/>
          <w:lang w:val="en-US" w:eastAsia="zh-CN"/>
        </w:rPr>
        <w:t xml:space="preserve">  </w:t>
      </w:r>
      <w:r>
        <w:rPr>
          <w:rStyle w:val="51"/>
          <w:rFonts w:ascii="Times New Roman" w:hAnsi="Times New Roman"/>
        </w:rPr>
        <w:t>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35</w:t>
      </w:r>
      <w:r>
        <w:rPr>
          <w:rFonts w:ascii="Times New Roman" w:hAnsi="Times New Roman"/>
        </w:rPr>
        <w:fldChar w:fldCharType="end"/>
      </w:r>
      <w:r>
        <w:rPr>
          <w:rFonts w:ascii="Times New Roman" w:hAnsi="Times New Roman"/>
        </w:rPr>
        <w:fldChar w:fldCharType="end"/>
      </w:r>
    </w:p>
    <w:p>
      <w:pPr>
        <w:pStyle w:val="32"/>
        <w:spacing w:line="600" w:lineRule="auto"/>
        <w:rPr>
          <w:rFonts w:hint="eastAsia" w:ascii="Times New Roman" w:hAnsi="Times New Roman" w:eastAsia="宋体"/>
          <w:b w:val="0"/>
          <w:lang w:val="en-US" w:eastAsia="zh-CN"/>
        </w:rPr>
      </w:pPr>
      <w:r>
        <w:fldChar w:fldCharType="begin"/>
      </w:r>
      <w:r>
        <w:instrText xml:space="preserve"> HYPERLINK \l "_Toc99301425" </w:instrText>
      </w:r>
      <w:r>
        <w:fldChar w:fldCharType="separate"/>
      </w:r>
      <w:r>
        <w:rPr>
          <w:rStyle w:val="51"/>
          <w:rFonts w:ascii="Times New Roman" w:hAnsi="Times New Roman"/>
        </w:rPr>
        <w:t>第六章</w:t>
      </w:r>
      <w:r>
        <w:rPr>
          <w:rStyle w:val="51"/>
          <w:rFonts w:hint="eastAsia" w:ascii="Times New Roman" w:hAnsi="Times New Roman"/>
          <w:lang w:val="en-US" w:eastAsia="zh-CN"/>
        </w:rPr>
        <w:t xml:space="preserve">  </w:t>
      </w:r>
      <w:r>
        <w:rPr>
          <w:rStyle w:val="51"/>
          <w:rFonts w:ascii="Times New Roman" w:hAnsi="Times New Roman"/>
        </w:rPr>
        <w:t>拟签订的合同文本</w:t>
      </w:r>
      <w:r>
        <w:rPr>
          <w:rFonts w:ascii="Times New Roman" w:hAnsi="Times New Roman"/>
        </w:rPr>
        <w:tab/>
      </w:r>
      <w:r>
        <w:rPr>
          <w:rFonts w:hint="eastAsia" w:ascii="Times New Roman" w:hAnsi="Times New Roman"/>
          <w:lang w:val="en-US" w:eastAsia="zh-CN"/>
        </w:rPr>
        <w:t>4</w:t>
      </w:r>
      <w:r>
        <w:rPr>
          <w:rFonts w:ascii="Times New Roman" w:hAnsi="Times New Roman"/>
        </w:rPr>
        <w:fldChar w:fldCharType="end"/>
      </w:r>
      <w:r>
        <w:rPr>
          <w:rFonts w:hint="eastAsia" w:ascii="Times New Roman" w:hAnsi="Times New Roman"/>
          <w:lang w:val="en-US" w:eastAsia="zh-CN"/>
        </w:rPr>
        <w:t>3</w:t>
      </w:r>
    </w:p>
    <w:p>
      <w:pPr>
        <w:pStyle w:val="32"/>
        <w:spacing w:line="600" w:lineRule="auto"/>
        <w:rPr>
          <w:rFonts w:ascii="Times New Roman" w:hAnsi="Times New Roman"/>
          <w:b w:val="0"/>
          <w:sz w:val="21"/>
          <w:szCs w:val="22"/>
        </w:rPr>
      </w:pPr>
      <w:r>
        <w:fldChar w:fldCharType="begin"/>
      </w:r>
      <w:r>
        <w:instrText xml:space="preserve"> HYPERLINK \l "_Toc99301426" </w:instrText>
      </w:r>
      <w:r>
        <w:fldChar w:fldCharType="separate"/>
      </w:r>
      <w:r>
        <w:rPr>
          <w:rStyle w:val="51"/>
          <w:rFonts w:ascii="Times New Roman" w:hAnsi="Times New Roman"/>
        </w:rPr>
        <w:t>第七章</w:t>
      </w:r>
      <w:r>
        <w:rPr>
          <w:rStyle w:val="51"/>
          <w:rFonts w:hint="eastAsia" w:ascii="Times New Roman" w:hAnsi="Times New Roman"/>
          <w:lang w:val="en-US" w:eastAsia="zh-CN"/>
        </w:rPr>
        <w:t xml:space="preserve">  </w:t>
      </w:r>
      <w:r>
        <w:rPr>
          <w:rStyle w:val="51"/>
          <w:rFonts w:ascii="Times New Roman" w:hAnsi="Times New Roman"/>
        </w:rPr>
        <w:t>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54</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b w:val="0"/>
        </w:rPr>
      </w:pPr>
      <w:r>
        <w:rPr>
          <w:rFonts w:ascii="Times New Roman" w:hAnsi="Times New Roman"/>
          <w:b w:val="0"/>
        </w:rPr>
        <w:fldChar w:fldCharType="end"/>
      </w:r>
    </w:p>
    <w:p>
      <w:pPr>
        <w:spacing w:line="360" w:lineRule="auto"/>
        <w:jc w:val="center"/>
        <w:outlineLvl w:val="0"/>
        <w:rPr>
          <w:sz w:val="32"/>
          <w:szCs w:val="32"/>
        </w:rPr>
      </w:pPr>
      <w:r>
        <w:rPr>
          <w:sz w:val="24"/>
        </w:rPr>
        <w:br w:type="page"/>
      </w:r>
      <w:bookmarkStart w:id="1" w:name="_Toc99301419"/>
      <w:r>
        <w:rPr>
          <w:b/>
          <w:sz w:val="32"/>
          <w:szCs w:val="32"/>
        </w:rPr>
        <w:t>第一章</w:t>
      </w:r>
      <w:r>
        <w:rPr>
          <w:rFonts w:hint="eastAsia"/>
          <w:b/>
          <w:sz w:val="32"/>
          <w:szCs w:val="32"/>
          <w:lang w:val="en-US" w:eastAsia="zh-CN"/>
        </w:rPr>
        <w:t xml:space="preserve">  </w:t>
      </w:r>
      <w:r>
        <w:rPr>
          <w:b/>
          <w:sz w:val="32"/>
          <w:szCs w:val="32"/>
        </w:rPr>
        <w:t>投标邀请</w:t>
      </w:r>
      <w:bookmarkEnd w:id="1"/>
    </w:p>
    <w:p>
      <w:pPr>
        <w:pStyle w:val="5"/>
        <w:spacing w:before="0" w:line="360" w:lineRule="auto"/>
        <w:jc w:val="left"/>
        <w:rPr>
          <w:rFonts w:ascii="Times New Roman" w:hAnsi="Times New Roman" w:eastAsia="宋体"/>
          <w:sz w:val="24"/>
          <w:szCs w:val="24"/>
        </w:rPr>
      </w:pPr>
      <w:bookmarkStart w:id="2" w:name="_Toc28359079"/>
      <w:bookmarkStart w:id="3" w:name="_Toc35393621"/>
      <w:bookmarkStart w:id="4" w:name="_Toc28359002"/>
      <w:bookmarkStart w:id="5" w:name="_Toc35393790"/>
      <w:bookmarkStart w:id="6" w:name="_Hlk24379207"/>
      <w:r>
        <w:rPr>
          <w:rFonts w:ascii="Times New Roman" w:hAnsi="Times New Roman" w:eastAsia="宋体"/>
          <w:sz w:val="24"/>
          <w:szCs w:val="24"/>
        </w:rPr>
        <w:t>一、项目基本情况</w:t>
      </w:r>
      <w:bookmarkEnd w:id="2"/>
      <w:bookmarkEnd w:id="3"/>
      <w:bookmarkEnd w:id="4"/>
      <w:bookmarkEnd w:id="5"/>
    </w:p>
    <w:p>
      <w:pPr>
        <w:spacing w:line="360" w:lineRule="auto"/>
        <w:ind w:firstLine="480" w:firstLineChars="200"/>
        <w:rPr>
          <w:rFonts w:hint="eastAsia" w:eastAsia="宋体"/>
          <w:sz w:val="24"/>
          <w:lang w:eastAsia="zh-CN"/>
        </w:rPr>
      </w:pPr>
      <w:r>
        <w:rPr>
          <w:sz w:val="24"/>
        </w:rPr>
        <w:t>1.项目编号：</w:t>
      </w:r>
      <w:r>
        <w:rPr>
          <w:rFonts w:hint="eastAsia"/>
          <w:sz w:val="24"/>
          <w:lang w:eastAsia="zh-CN"/>
        </w:rPr>
        <w:t>0686-2411QI040874Z</w:t>
      </w:r>
    </w:p>
    <w:p>
      <w:pPr>
        <w:spacing w:line="360" w:lineRule="auto"/>
        <w:ind w:left="1919" w:leftChars="228" w:hanging="1440" w:hangingChars="600"/>
        <w:rPr>
          <w:rFonts w:hint="eastAsia" w:eastAsia="宋体"/>
          <w:sz w:val="24"/>
          <w:lang w:eastAsia="zh-CN"/>
        </w:rPr>
      </w:pPr>
      <w:r>
        <w:rPr>
          <w:sz w:val="24"/>
        </w:rPr>
        <w:t>2.项目名称：</w:t>
      </w:r>
      <w:bookmarkEnd w:id="6"/>
      <w:r>
        <w:rPr>
          <w:rFonts w:hint="eastAsia"/>
          <w:sz w:val="24"/>
          <w:lang w:eastAsia="zh-CN"/>
        </w:rPr>
        <w:t>第六医院保安服务采购项目</w:t>
      </w:r>
    </w:p>
    <w:p>
      <w:pPr>
        <w:spacing w:line="360" w:lineRule="auto"/>
        <w:ind w:firstLine="480" w:firstLineChars="200"/>
        <w:rPr>
          <w:sz w:val="24"/>
        </w:rPr>
      </w:pPr>
      <w:r>
        <w:rPr>
          <w:sz w:val="24"/>
        </w:rPr>
        <w:t>3.项目预算金额：</w:t>
      </w:r>
      <w:r>
        <w:rPr>
          <w:rFonts w:hint="eastAsia"/>
          <w:sz w:val="24"/>
          <w:lang w:val="en-US" w:eastAsia="zh-CN"/>
        </w:rPr>
        <w:t>291</w:t>
      </w:r>
      <w:r>
        <w:rPr>
          <w:sz w:val="24"/>
        </w:rPr>
        <w:t>万元</w:t>
      </w:r>
    </w:p>
    <w:p>
      <w:pPr>
        <w:spacing w:line="360" w:lineRule="auto"/>
        <w:ind w:firstLine="480" w:firstLineChars="200"/>
        <w:rPr>
          <w:sz w:val="24"/>
        </w:rPr>
      </w:pPr>
      <w:r>
        <w:rPr>
          <w:sz w:val="24"/>
        </w:rPr>
        <w:t>4.采购需求：</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1294"/>
        <w:gridCol w:w="2174"/>
        <w:gridCol w:w="854"/>
        <w:gridCol w:w="3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1" w:type="dxa"/>
            <w:noWrap w:val="0"/>
            <w:vAlign w:val="center"/>
          </w:tcPr>
          <w:p>
            <w:pPr>
              <w:jc w:val="center"/>
              <w:rPr>
                <w:rFonts w:hint="eastAsia" w:ascii="宋体" w:hAnsi="宋体" w:cs="宋体"/>
                <w:b/>
                <w:bCs w:val="0"/>
                <w:sz w:val="24"/>
                <w:highlight w:val="none"/>
              </w:rPr>
            </w:pPr>
            <w:r>
              <w:rPr>
                <w:rFonts w:hint="eastAsia" w:ascii="宋体" w:hAnsi="宋体" w:cs="宋体"/>
                <w:b/>
                <w:bCs w:val="0"/>
                <w:sz w:val="24"/>
                <w:highlight w:val="none"/>
              </w:rPr>
              <w:t>包号</w:t>
            </w:r>
          </w:p>
        </w:tc>
        <w:tc>
          <w:tcPr>
            <w:tcW w:w="1294" w:type="dxa"/>
            <w:noWrap w:val="0"/>
            <w:vAlign w:val="center"/>
          </w:tcPr>
          <w:p>
            <w:pPr>
              <w:jc w:val="center"/>
              <w:rPr>
                <w:rFonts w:hint="eastAsia" w:ascii="宋体" w:hAnsi="宋体" w:cs="宋体"/>
                <w:b/>
                <w:bCs w:val="0"/>
                <w:sz w:val="24"/>
                <w:highlight w:val="none"/>
              </w:rPr>
            </w:pPr>
            <w:r>
              <w:rPr>
                <w:rFonts w:hint="eastAsia" w:ascii="宋体" w:hAnsi="宋体" w:cs="宋体"/>
                <w:b/>
                <w:bCs w:val="0"/>
                <w:sz w:val="24"/>
                <w:highlight w:val="none"/>
              </w:rPr>
              <w:t>标的名称</w:t>
            </w:r>
          </w:p>
        </w:tc>
        <w:tc>
          <w:tcPr>
            <w:tcW w:w="2174" w:type="dxa"/>
            <w:noWrap w:val="0"/>
            <w:vAlign w:val="center"/>
          </w:tcPr>
          <w:p>
            <w:pPr>
              <w:jc w:val="center"/>
              <w:rPr>
                <w:rFonts w:hint="eastAsia" w:ascii="宋体" w:hAnsi="宋体" w:cs="宋体"/>
                <w:b/>
                <w:bCs w:val="0"/>
                <w:sz w:val="24"/>
                <w:highlight w:val="none"/>
              </w:rPr>
            </w:pPr>
            <w:r>
              <w:rPr>
                <w:rFonts w:hint="eastAsia" w:ascii="宋体" w:hAnsi="宋体" w:cs="宋体"/>
                <w:b/>
                <w:bCs w:val="0"/>
                <w:sz w:val="24"/>
                <w:highlight w:val="none"/>
              </w:rPr>
              <w:t>采购包预算金额</w:t>
            </w:r>
          </w:p>
          <w:p>
            <w:pPr>
              <w:jc w:val="center"/>
              <w:rPr>
                <w:rFonts w:hint="eastAsia" w:ascii="宋体" w:hAnsi="宋体" w:cs="宋体"/>
                <w:b/>
                <w:bCs w:val="0"/>
                <w:sz w:val="24"/>
                <w:highlight w:val="none"/>
              </w:rPr>
            </w:pPr>
            <w:r>
              <w:rPr>
                <w:rFonts w:hint="eastAsia" w:ascii="宋体" w:hAnsi="宋体" w:cs="宋体"/>
                <w:b/>
                <w:bCs w:val="0"/>
                <w:sz w:val="24"/>
                <w:highlight w:val="none"/>
              </w:rPr>
              <w:t>（万元）</w:t>
            </w:r>
          </w:p>
        </w:tc>
        <w:tc>
          <w:tcPr>
            <w:tcW w:w="854" w:type="dxa"/>
            <w:noWrap w:val="0"/>
            <w:vAlign w:val="center"/>
          </w:tcPr>
          <w:p>
            <w:pPr>
              <w:jc w:val="center"/>
              <w:rPr>
                <w:rFonts w:hint="eastAsia" w:ascii="宋体" w:hAnsi="宋体" w:cs="宋体"/>
                <w:b/>
                <w:bCs w:val="0"/>
                <w:sz w:val="24"/>
                <w:highlight w:val="none"/>
              </w:rPr>
            </w:pPr>
            <w:r>
              <w:rPr>
                <w:rFonts w:hint="eastAsia" w:ascii="宋体" w:hAnsi="宋体" w:cs="宋体"/>
                <w:b/>
                <w:bCs w:val="0"/>
                <w:sz w:val="24"/>
                <w:highlight w:val="none"/>
              </w:rPr>
              <w:t>数量</w:t>
            </w:r>
          </w:p>
        </w:tc>
        <w:tc>
          <w:tcPr>
            <w:tcW w:w="3584" w:type="dxa"/>
            <w:noWrap w:val="0"/>
            <w:vAlign w:val="center"/>
          </w:tcPr>
          <w:p>
            <w:pPr>
              <w:jc w:val="center"/>
              <w:rPr>
                <w:rFonts w:hint="eastAsia" w:ascii="宋体" w:hAnsi="宋体" w:cs="宋体"/>
                <w:b/>
                <w:bCs w:val="0"/>
                <w:sz w:val="24"/>
                <w:highlight w:val="none"/>
              </w:rPr>
            </w:pPr>
            <w:r>
              <w:rPr>
                <w:rFonts w:hint="eastAsia" w:ascii="宋体" w:hAnsi="宋体" w:cs="宋体"/>
                <w:b/>
                <w:bCs w:val="0"/>
                <w:sz w:val="24"/>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791" w:type="dxa"/>
            <w:noWrap w:val="0"/>
            <w:vAlign w:val="center"/>
          </w:tcPr>
          <w:p>
            <w:pPr>
              <w:jc w:val="center"/>
              <w:rPr>
                <w:rFonts w:hint="eastAsia" w:ascii="宋体" w:hAnsi="宋体" w:cs="宋体"/>
                <w:bCs/>
                <w:sz w:val="24"/>
                <w:highlight w:val="none"/>
              </w:rPr>
            </w:pPr>
            <w:r>
              <w:rPr>
                <w:rFonts w:hint="eastAsia" w:ascii="宋体" w:hAnsi="宋体" w:cs="宋体"/>
                <w:bCs/>
                <w:sz w:val="24"/>
                <w:highlight w:val="none"/>
              </w:rPr>
              <w:t>01</w:t>
            </w:r>
          </w:p>
        </w:tc>
        <w:tc>
          <w:tcPr>
            <w:tcW w:w="1294" w:type="dxa"/>
            <w:noWrap w:val="0"/>
            <w:vAlign w:val="center"/>
          </w:tcPr>
          <w:p>
            <w:pPr>
              <w:jc w:val="center"/>
              <w:rPr>
                <w:rFonts w:hint="eastAsia" w:ascii="宋体" w:hAnsi="宋体" w:eastAsia="宋体" w:cs="宋体"/>
                <w:bCs/>
                <w:sz w:val="24"/>
                <w:highlight w:val="none"/>
                <w:lang w:eastAsia="zh-CN"/>
              </w:rPr>
            </w:pPr>
            <w:r>
              <w:rPr>
                <w:rFonts w:hint="eastAsia" w:ascii="宋体" w:hAnsi="宋体" w:cs="宋体"/>
                <w:bCs/>
                <w:sz w:val="24"/>
                <w:highlight w:val="none"/>
                <w:lang w:eastAsia="zh-CN"/>
              </w:rPr>
              <w:t>保安服务</w:t>
            </w:r>
          </w:p>
        </w:tc>
        <w:tc>
          <w:tcPr>
            <w:tcW w:w="2174" w:type="dxa"/>
            <w:noWrap w:val="0"/>
            <w:vAlign w:val="center"/>
          </w:tcPr>
          <w:p>
            <w:pPr>
              <w:jc w:val="center"/>
              <w:rPr>
                <w:rFonts w:ascii="宋体" w:hAnsi="宋体" w:cs="宋体"/>
                <w:bCs/>
                <w:sz w:val="24"/>
                <w:highlight w:val="none"/>
              </w:rPr>
            </w:pPr>
            <w:r>
              <w:rPr>
                <w:rFonts w:hint="eastAsia"/>
                <w:sz w:val="24"/>
                <w:lang w:val="en-US" w:eastAsia="zh-CN"/>
              </w:rPr>
              <w:t>291</w:t>
            </w:r>
          </w:p>
        </w:tc>
        <w:tc>
          <w:tcPr>
            <w:tcW w:w="854" w:type="dxa"/>
            <w:noWrap w:val="0"/>
            <w:vAlign w:val="center"/>
          </w:tcPr>
          <w:p>
            <w:pPr>
              <w:jc w:val="center"/>
              <w:rPr>
                <w:rFonts w:hint="eastAsia" w:ascii="宋体" w:hAnsi="宋体" w:cs="宋体"/>
                <w:bCs/>
                <w:sz w:val="24"/>
                <w:highlight w:val="none"/>
              </w:rPr>
            </w:pPr>
            <w:r>
              <w:rPr>
                <w:rFonts w:hint="eastAsia" w:ascii="宋体" w:hAnsi="宋体" w:cs="宋体"/>
                <w:bCs/>
                <w:sz w:val="24"/>
                <w:highlight w:val="none"/>
              </w:rPr>
              <w:t>一项</w:t>
            </w:r>
          </w:p>
        </w:tc>
        <w:tc>
          <w:tcPr>
            <w:tcW w:w="3584" w:type="dxa"/>
            <w:noWrap w:val="0"/>
            <w:vAlign w:val="center"/>
          </w:tcPr>
          <w:p>
            <w:pPr>
              <w:jc w:val="center"/>
              <w:rPr>
                <w:rFonts w:hint="eastAsia" w:ascii="宋体" w:hAnsi="宋体" w:eastAsia="宋体" w:cs="宋体"/>
                <w:kern w:val="0"/>
                <w:sz w:val="24"/>
                <w:highlight w:val="none"/>
                <w:lang w:eastAsia="zh-CN"/>
              </w:rPr>
            </w:pPr>
            <w:r>
              <w:rPr>
                <w:rFonts w:hint="eastAsia"/>
                <w:sz w:val="24"/>
                <w:szCs w:val="24"/>
                <w:lang w:eastAsia="zh-CN"/>
              </w:rPr>
              <w:t>治安守卫男性保安</w:t>
            </w:r>
            <w:r>
              <w:rPr>
                <w:rFonts w:hint="eastAsia"/>
                <w:sz w:val="24"/>
                <w:szCs w:val="24"/>
                <w:lang w:val="en-US" w:eastAsia="zh-CN"/>
              </w:rPr>
              <w:t>13人（含管理岗1人）</w:t>
            </w:r>
            <w:r>
              <w:rPr>
                <w:rFonts w:hint="eastAsia"/>
                <w:sz w:val="24"/>
                <w:szCs w:val="24"/>
                <w:lang w:eastAsia="zh-CN"/>
              </w:rPr>
              <w:t>、男性安检员</w:t>
            </w:r>
            <w:r>
              <w:rPr>
                <w:rFonts w:hint="eastAsia"/>
                <w:sz w:val="24"/>
                <w:szCs w:val="24"/>
                <w:lang w:val="en-US" w:eastAsia="zh-CN"/>
              </w:rPr>
              <w:t>3人、女性安检员3人、中控室值守人员6人（男女不限），共25</w:t>
            </w:r>
            <w:r>
              <w:rPr>
                <w:rFonts w:hint="eastAsia"/>
                <w:sz w:val="24"/>
                <w:szCs w:val="24"/>
                <w:lang w:eastAsia="zh-CN"/>
              </w:rPr>
              <w:t>人，</w:t>
            </w:r>
            <w:r>
              <w:rPr>
                <w:rFonts w:hint="eastAsia" w:ascii="宋体" w:hAnsi="宋体" w:cs="宋体"/>
                <w:sz w:val="24"/>
                <w:highlight w:val="none"/>
              </w:rPr>
              <w:t>具体</w:t>
            </w:r>
            <w:r>
              <w:rPr>
                <w:rFonts w:hint="eastAsia" w:ascii="宋体" w:hAnsi="宋体" w:cs="宋体"/>
                <w:sz w:val="24"/>
                <w:highlight w:val="none"/>
                <w:lang w:val="en-US" w:eastAsia="zh-CN"/>
              </w:rPr>
              <w:t>人数及</w:t>
            </w:r>
            <w:r>
              <w:rPr>
                <w:rFonts w:hint="eastAsia" w:ascii="宋体" w:hAnsi="宋体" w:cs="宋体"/>
                <w:sz w:val="24"/>
                <w:highlight w:val="none"/>
              </w:rPr>
              <w:t>岗位</w:t>
            </w:r>
            <w:r>
              <w:rPr>
                <w:rFonts w:hint="eastAsia" w:ascii="宋体" w:hAnsi="宋体" w:cs="宋体"/>
                <w:sz w:val="24"/>
                <w:highlight w:val="none"/>
                <w:lang w:eastAsia="zh-CN"/>
              </w:rPr>
              <w:t>安排以北京市第六医院要求为准。</w:t>
            </w:r>
          </w:p>
        </w:tc>
      </w:tr>
    </w:tbl>
    <w:p>
      <w:pPr>
        <w:spacing w:line="360" w:lineRule="auto"/>
        <w:ind w:firstLine="480" w:firstLineChars="200"/>
        <w:rPr>
          <w:sz w:val="24"/>
        </w:rPr>
      </w:pPr>
    </w:p>
    <w:p>
      <w:pPr>
        <w:spacing w:before="120" w:beforeLines="50" w:line="360" w:lineRule="auto"/>
        <w:ind w:firstLine="480" w:firstLineChars="200"/>
        <w:rPr>
          <w:sz w:val="24"/>
          <w:u w:val="single"/>
        </w:rPr>
      </w:pPr>
      <w:r>
        <w:rPr>
          <w:sz w:val="24"/>
        </w:rPr>
        <w:t>5.合同履行期限：</w:t>
      </w:r>
      <w:r>
        <w:rPr>
          <w:rFonts w:hint="eastAsia"/>
          <w:sz w:val="24"/>
        </w:rPr>
        <w:t>按采购人要求</w:t>
      </w:r>
    </w:p>
    <w:p>
      <w:pPr>
        <w:spacing w:line="360" w:lineRule="auto"/>
        <w:ind w:firstLine="480" w:firstLineChars="200"/>
        <w:rPr>
          <w:sz w:val="24"/>
        </w:rPr>
      </w:pPr>
      <w:r>
        <w:rPr>
          <w:sz w:val="24"/>
        </w:rPr>
        <w:t>6.本项目是否接受联合体投标：□是</w:t>
      </w:r>
      <w:r>
        <w:rPr>
          <w:b/>
          <w:color w:val="000000"/>
          <w:sz w:val="24"/>
        </w:rPr>
        <w:t>■</w:t>
      </w:r>
      <w:r>
        <w:rPr>
          <w:sz w:val="24"/>
        </w:rPr>
        <w:t>否。</w:t>
      </w:r>
    </w:p>
    <w:p>
      <w:pPr>
        <w:spacing w:line="360" w:lineRule="auto"/>
        <w:ind w:firstLine="480" w:firstLineChars="200"/>
        <w:rPr>
          <w:sz w:val="24"/>
        </w:rPr>
      </w:pPr>
    </w:p>
    <w:p>
      <w:pPr>
        <w:pStyle w:val="5"/>
        <w:spacing w:before="0" w:line="360" w:lineRule="auto"/>
        <w:jc w:val="left"/>
        <w:rPr>
          <w:rFonts w:ascii="Times New Roman" w:hAnsi="Times New Roman" w:eastAsia="宋体"/>
          <w:sz w:val="24"/>
          <w:szCs w:val="24"/>
        </w:rPr>
      </w:pPr>
      <w:bookmarkStart w:id="7" w:name="_Toc35393791"/>
      <w:bookmarkStart w:id="8" w:name="_Toc35393622"/>
      <w:bookmarkStart w:id="9" w:name="_Toc28359080"/>
      <w:bookmarkStart w:id="10" w:name="_Toc28359003"/>
      <w:r>
        <w:rPr>
          <w:rFonts w:ascii="Times New Roman" w:hAnsi="Times New Roman" w:eastAsia="宋体"/>
          <w:sz w:val="24"/>
          <w:szCs w:val="24"/>
        </w:rPr>
        <w:t>二、申请人的资格要求（须同时满足）</w:t>
      </w:r>
      <w:bookmarkEnd w:id="7"/>
      <w:bookmarkEnd w:id="8"/>
      <w:bookmarkEnd w:id="9"/>
      <w:bookmarkEnd w:id="10"/>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1" w:name="_Toc28359004"/>
      <w:bookmarkStart w:id="12" w:name="_Toc28359081"/>
      <w:r>
        <w:rPr>
          <w:sz w:val="24"/>
        </w:rPr>
        <w:t>2.落实政府采购政策需满足的资格要求：</w:t>
      </w:r>
    </w:p>
    <w:p>
      <w:pPr>
        <w:spacing w:line="360" w:lineRule="auto"/>
        <w:ind w:firstLine="480" w:firstLineChars="200"/>
        <w:rPr>
          <w:sz w:val="24"/>
        </w:rPr>
      </w:pPr>
      <w:r>
        <w:rPr>
          <w:sz w:val="24"/>
        </w:rPr>
        <w:t>2.1中小企业政策</w:t>
      </w:r>
    </w:p>
    <w:p>
      <w:pPr>
        <w:spacing w:line="360" w:lineRule="auto"/>
        <w:ind w:firstLine="482" w:firstLineChars="200"/>
        <w:rPr>
          <w:sz w:val="24"/>
        </w:rPr>
      </w:pPr>
      <w:r>
        <w:rPr>
          <w:b/>
          <w:color w:val="000000"/>
          <w:sz w:val="24"/>
        </w:rPr>
        <w:t>■</w:t>
      </w:r>
      <w:r>
        <w:rPr>
          <w:rFonts w:hint="eastAsia"/>
          <w:sz w:val="24"/>
        </w:rPr>
        <w:t>本项目专门面向小微企业采购。即：提供的服务全部由符合政策要求的小微企业承接。</w:t>
      </w:r>
    </w:p>
    <w:p>
      <w:pPr>
        <w:spacing w:line="360" w:lineRule="auto"/>
        <w:ind w:firstLine="480" w:firstLineChars="200"/>
        <w:rPr>
          <w:sz w:val="24"/>
        </w:rPr>
      </w:pPr>
      <w:r>
        <w:rPr>
          <w:sz w:val="24"/>
        </w:rPr>
        <w:t>2.2其它落实政府采购政策的资格要求（如有）：</w:t>
      </w:r>
      <w:r>
        <w:rPr>
          <w:rFonts w:hint="eastAsia"/>
          <w:sz w:val="24"/>
        </w:rPr>
        <w:t>无。</w:t>
      </w:r>
    </w:p>
    <w:p>
      <w:pPr>
        <w:spacing w:line="360" w:lineRule="auto"/>
        <w:ind w:firstLine="480" w:firstLineChars="200"/>
        <w:rPr>
          <w:sz w:val="24"/>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sz w:val="24"/>
        </w:rPr>
      </w:pPr>
      <w:r>
        <w:rPr>
          <w:sz w:val="24"/>
        </w:rPr>
        <w:t>3.1本项目是否接受分支机构参与投标：□是</w:t>
      </w:r>
      <w:r>
        <w:rPr>
          <w:b/>
          <w:color w:val="000000"/>
          <w:sz w:val="24"/>
        </w:rPr>
        <w:t>■</w:t>
      </w:r>
      <w:r>
        <w:rPr>
          <w:sz w:val="24"/>
        </w:rPr>
        <w:t>否；</w:t>
      </w:r>
    </w:p>
    <w:p>
      <w:pPr>
        <w:tabs>
          <w:tab w:val="left" w:pos="900"/>
          <w:tab w:val="left" w:pos="1134"/>
          <w:tab w:val="left" w:pos="1589"/>
          <w:tab w:val="left" w:pos="5521"/>
        </w:tabs>
        <w:snapToGrid w:val="0"/>
        <w:spacing w:line="360" w:lineRule="auto"/>
        <w:ind w:firstLine="480" w:firstLineChars="200"/>
        <w:rPr>
          <w:sz w:val="24"/>
        </w:rPr>
      </w:pPr>
      <w:r>
        <w:rPr>
          <w:sz w:val="24"/>
        </w:rPr>
        <w:t>3.2本项目是否属于政府购买服务：</w:t>
      </w:r>
    </w:p>
    <w:p>
      <w:pPr>
        <w:tabs>
          <w:tab w:val="left" w:pos="900"/>
          <w:tab w:val="left" w:pos="1134"/>
          <w:tab w:val="left" w:pos="1589"/>
          <w:tab w:val="left" w:pos="5521"/>
        </w:tabs>
        <w:snapToGrid w:val="0"/>
        <w:spacing w:line="360" w:lineRule="auto"/>
        <w:ind w:left="991" w:leftChars="472" w:firstLine="2"/>
        <w:rPr>
          <w:sz w:val="24"/>
        </w:rPr>
      </w:pPr>
      <w:r>
        <w:rPr>
          <w:b/>
          <w:color w:val="000000"/>
          <w:sz w:val="24"/>
        </w:rPr>
        <w:t>■</w:t>
      </w:r>
      <w:r>
        <w:rPr>
          <w:sz w:val="24"/>
        </w:rPr>
        <w:t>否</w:t>
      </w:r>
    </w:p>
    <w:p>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pPr>
        <w:pStyle w:val="282"/>
        <w:keepNext w:val="0"/>
        <w:keepLines w:val="0"/>
        <w:pageBreakBefore w:val="0"/>
        <w:widowControl w:val="0"/>
        <w:numPr>
          <w:ilvl w:val="1"/>
          <w:numId w:val="0"/>
        </w:numPr>
        <w:tabs>
          <w:tab w:val="left" w:pos="1041"/>
          <w:tab w:val="left" w:pos="4520"/>
        </w:tabs>
        <w:kinsoku/>
        <w:wordWrap/>
        <w:overflowPunct/>
        <w:topLinePunct w:val="0"/>
        <w:autoSpaceDE/>
        <w:autoSpaceDN/>
        <w:bidi w:val="0"/>
        <w:adjustRightInd/>
        <w:snapToGrid/>
        <w:spacing w:before="0" w:line="360" w:lineRule="auto"/>
        <w:ind w:left="479" w:leftChars="228" w:firstLine="19" w:firstLineChars="8"/>
        <w:textAlignment w:val="auto"/>
        <w:rPr>
          <w:rFonts w:hint="eastAsia" w:eastAsia="宋体"/>
          <w:sz w:val="24"/>
          <w:highlight w:val="none"/>
          <w:lang w:eastAsia="zh-CN"/>
        </w:rPr>
      </w:pPr>
      <w:r>
        <w:rPr>
          <w:sz w:val="24"/>
        </w:rPr>
        <w:t>3.3其他特定资格要求：</w:t>
      </w:r>
      <w:r>
        <w:rPr>
          <w:rFonts w:hint="eastAsia"/>
          <w:sz w:val="24"/>
          <w:highlight w:val="none"/>
          <w:lang w:eastAsia="zh-CN"/>
        </w:rPr>
        <w:t>具备人民政府公安机关颁发的有效的《保安服务许可证》；京外公司还须具备北京市公安机关开具的外省市在京提供保安服务备案回执。</w:t>
      </w:r>
    </w:p>
    <w:p>
      <w:pPr>
        <w:spacing w:line="360" w:lineRule="auto"/>
        <w:ind w:firstLine="480" w:firstLineChars="200"/>
        <w:rPr>
          <w:i/>
          <w:iCs/>
          <w:sz w:val="24"/>
          <w:u w:val="single"/>
        </w:rPr>
      </w:pPr>
    </w:p>
    <w:bookmarkEnd w:id="11"/>
    <w:bookmarkEnd w:id="12"/>
    <w:p>
      <w:pPr>
        <w:pStyle w:val="5"/>
        <w:widowControl/>
        <w:spacing w:before="0" w:line="360" w:lineRule="auto"/>
        <w:jc w:val="left"/>
        <w:rPr>
          <w:rFonts w:ascii="Times New Roman" w:hAnsi="Times New Roman" w:eastAsia="宋体"/>
          <w:sz w:val="24"/>
          <w:szCs w:val="24"/>
        </w:rPr>
      </w:pPr>
      <w:bookmarkStart w:id="13" w:name="_Toc35393623"/>
      <w:bookmarkStart w:id="14" w:name="_Toc35393792"/>
      <w:r>
        <w:rPr>
          <w:rFonts w:ascii="Times New Roman" w:hAnsi="Times New Roman" w:eastAsia="宋体"/>
          <w:sz w:val="24"/>
          <w:szCs w:val="24"/>
        </w:rPr>
        <w:t>三、获取招标文件</w:t>
      </w:r>
      <w:bookmarkEnd w:id="13"/>
      <w:bookmarkEnd w:id="14"/>
    </w:p>
    <w:p>
      <w:pPr>
        <w:adjustRightInd w:val="0"/>
        <w:snapToGrid w:val="0"/>
        <w:spacing w:line="360" w:lineRule="auto"/>
        <w:ind w:firstLine="480" w:firstLineChars="200"/>
        <w:rPr>
          <w:sz w:val="24"/>
          <w:lang w:bidi="ar"/>
        </w:rPr>
      </w:pPr>
      <w:r>
        <w:rPr>
          <w:sz w:val="24"/>
          <w:lang w:bidi="ar"/>
        </w:rPr>
        <w:t>1.时间：</w:t>
      </w:r>
      <w:r>
        <w:rPr>
          <w:rFonts w:hint="eastAsia"/>
          <w:sz w:val="24"/>
          <w:lang w:bidi="ar"/>
        </w:rPr>
        <w:t>202</w:t>
      </w:r>
      <w:r>
        <w:rPr>
          <w:rFonts w:hint="eastAsia"/>
          <w:sz w:val="24"/>
          <w:lang w:val="en-US" w:eastAsia="zh-CN" w:bidi="ar"/>
        </w:rPr>
        <w:t>4</w:t>
      </w:r>
      <w:r>
        <w:rPr>
          <w:rFonts w:hint="eastAsia"/>
          <w:sz w:val="24"/>
          <w:lang w:bidi="ar"/>
        </w:rPr>
        <w:t>年</w:t>
      </w:r>
      <w:r>
        <w:rPr>
          <w:rFonts w:hint="eastAsia"/>
          <w:sz w:val="24"/>
          <w:lang w:val="en-US" w:eastAsia="zh-CN" w:bidi="ar"/>
        </w:rPr>
        <w:t>4</w:t>
      </w:r>
      <w:r>
        <w:rPr>
          <w:rFonts w:hint="eastAsia"/>
          <w:sz w:val="24"/>
          <w:lang w:bidi="ar"/>
        </w:rPr>
        <w:t>月</w:t>
      </w:r>
      <w:r>
        <w:rPr>
          <w:rFonts w:hint="eastAsia"/>
          <w:sz w:val="24"/>
          <w:lang w:val="en-US" w:eastAsia="zh-CN" w:bidi="ar"/>
        </w:rPr>
        <w:t>19</w:t>
      </w:r>
      <w:r>
        <w:rPr>
          <w:rFonts w:hint="eastAsia"/>
          <w:sz w:val="24"/>
          <w:lang w:bidi="ar"/>
        </w:rPr>
        <w:t>日至202</w:t>
      </w:r>
      <w:r>
        <w:rPr>
          <w:rFonts w:hint="eastAsia"/>
          <w:sz w:val="24"/>
          <w:lang w:val="en-US" w:eastAsia="zh-CN" w:bidi="ar"/>
        </w:rPr>
        <w:t>4</w:t>
      </w:r>
      <w:r>
        <w:rPr>
          <w:rFonts w:hint="eastAsia"/>
          <w:sz w:val="24"/>
          <w:lang w:bidi="ar"/>
        </w:rPr>
        <w:t>年</w:t>
      </w:r>
      <w:r>
        <w:rPr>
          <w:rFonts w:hint="eastAsia"/>
          <w:sz w:val="24"/>
          <w:lang w:val="en-US" w:eastAsia="zh-CN" w:bidi="ar"/>
        </w:rPr>
        <w:t>4</w:t>
      </w:r>
      <w:r>
        <w:rPr>
          <w:rFonts w:hint="eastAsia"/>
          <w:sz w:val="24"/>
          <w:lang w:bidi="ar"/>
        </w:rPr>
        <w:t>月</w:t>
      </w:r>
      <w:r>
        <w:rPr>
          <w:rFonts w:hint="eastAsia"/>
          <w:sz w:val="24"/>
          <w:lang w:val="en-US" w:eastAsia="zh-CN" w:bidi="ar"/>
        </w:rPr>
        <w:t>26</w:t>
      </w:r>
      <w:r>
        <w:rPr>
          <w:rFonts w:hint="eastAsia"/>
          <w:sz w:val="24"/>
          <w:lang w:bidi="ar"/>
        </w:rPr>
        <w:t>日</w:t>
      </w:r>
      <w:r>
        <w:rPr>
          <w:sz w:val="24"/>
          <w:lang w:bidi="ar"/>
        </w:rPr>
        <w:t>，每天上午</w:t>
      </w:r>
      <w:r>
        <w:rPr>
          <w:rFonts w:hint="eastAsia"/>
          <w:sz w:val="24"/>
          <w:lang w:bidi="ar"/>
        </w:rPr>
        <w:t>8:30</w:t>
      </w:r>
      <w:r>
        <w:rPr>
          <w:sz w:val="24"/>
          <w:lang w:bidi="ar"/>
        </w:rPr>
        <w:t>至</w:t>
      </w:r>
      <w:r>
        <w:rPr>
          <w:rFonts w:hint="eastAsia"/>
          <w:sz w:val="24"/>
          <w:lang w:bidi="ar"/>
        </w:rPr>
        <w:t>12:00</w:t>
      </w:r>
      <w:r>
        <w:rPr>
          <w:sz w:val="24"/>
          <w:lang w:bidi="ar"/>
        </w:rPr>
        <w:t>，下午</w:t>
      </w:r>
      <w:r>
        <w:rPr>
          <w:rFonts w:hint="eastAsia"/>
          <w:sz w:val="24"/>
          <w:lang w:bidi="ar"/>
        </w:rPr>
        <w:t>12:00</w:t>
      </w:r>
      <w:r>
        <w:rPr>
          <w:sz w:val="24"/>
          <w:lang w:bidi="ar"/>
        </w:rPr>
        <w:t>至</w:t>
      </w:r>
      <w:r>
        <w:rPr>
          <w:rFonts w:hint="eastAsia"/>
          <w:sz w:val="24"/>
          <w:lang w:bidi="ar"/>
        </w:rPr>
        <w:t>16:30</w:t>
      </w:r>
      <w:r>
        <w:rPr>
          <w:sz w:val="24"/>
          <w:lang w:bidi="ar"/>
        </w:rPr>
        <w:t>（北京时间，法定节假日除外）。</w:t>
      </w:r>
    </w:p>
    <w:p>
      <w:pPr>
        <w:adjustRightInd w:val="0"/>
        <w:snapToGrid w:val="0"/>
        <w:spacing w:line="360" w:lineRule="auto"/>
        <w:ind w:firstLine="480" w:firstLineChars="200"/>
        <w:rPr>
          <w:sz w:val="24"/>
        </w:rPr>
      </w:pPr>
      <w:r>
        <w:rPr>
          <w:sz w:val="24"/>
          <w:lang w:bidi="ar"/>
        </w:rPr>
        <w:t>2.地点：北京市政府采购电子交易平台</w:t>
      </w:r>
    </w:p>
    <w:p>
      <w:pPr>
        <w:widowControl/>
        <w:adjustRightInd w:val="0"/>
        <w:snapToGrid w:val="0"/>
        <w:spacing w:line="360" w:lineRule="auto"/>
        <w:ind w:firstLine="480" w:firstLineChars="200"/>
        <w:jc w:val="left"/>
        <w:rPr>
          <w:sz w:val="24"/>
          <w:lang w:bidi="ar"/>
        </w:rPr>
      </w:pPr>
      <w:r>
        <w:rPr>
          <w:sz w:val="24"/>
          <w:lang w:bidi="ar"/>
        </w:rPr>
        <w:t>3.方式：供应商持CA数字认证证书登录北京市政府采购电子交易平台（http://zbcg-bjzc.zhongcy.com/bjczj-portal-site/index.html#/home）获取电子版招标文件。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sz w:val="24"/>
        </w:rPr>
      </w:pPr>
      <w:r>
        <w:rPr>
          <w:sz w:val="24"/>
          <w:lang w:bidi="ar"/>
        </w:rPr>
        <w:t>4.售价：0元。</w:t>
      </w:r>
    </w:p>
    <w:p>
      <w:pPr>
        <w:tabs>
          <w:tab w:val="left" w:pos="900"/>
          <w:tab w:val="left" w:pos="1980"/>
        </w:tabs>
        <w:snapToGrid w:val="0"/>
        <w:spacing w:line="360" w:lineRule="auto"/>
        <w:ind w:left="840"/>
        <w:rPr>
          <w:sz w:val="24"/>
        </w:rPr>
      </w:pPr>
    </w:p>
    <w:p>
      <w:pPr>
        <w:pStyle w:val="5"/>
        <w:widowControl/>
        <w:spacing w:before="0" w:line="360" w:lineRule="auto"/>
        <w:jc w:val="left"/>
        <w:rPr>
          <w:rFonts w:ascii="Times New Roman" w:hAnsi="Times New Roman" w:eastAsia="宋体"/>
          <w:sz w:val="24"/>
          <w:szCs w:val="24"/>
        </w:rPr>
      </w:pPr>
      <w:bookmarkStart w:id="15" w:name="_Toc28359005"/>
      <w:bookmarkStart w:id="16" w:name="_Toc28359082"/>
      <w:bookmarkStart w:id="17" w:name="_Toc35393793"/>
      <w:bookmarkStart w:id="18" w:name="_Toc35393624"/>
      <w:r>
        <w:rPr>
          <w:rFonts w:ascii="Times New Roman" w:hAnsi="Times New Roman" w:eastAsia="宋体"/>
          <w:sz w:val="24"/>
          <w:szCs w:val="24"/>
        </w:rPr>
        <w:t>四、提交投标文件</w:t>
      </w:r>
      <w:bookmarkEnd w:id="15"/>
      <w:bookmarkEnd w:id="16"/>
      <w:r>
        <w:rPr>
          <w:rFonts w:ascii="Times New Roman" w:hAnsi="Times New Roman" w:eastAsia="宋体"/>
          <w:sz w:val="24"/>
          <w:szCs w:val="24"/>
        </w:rPr>
        <w:t>截止时间、开标时间和地点</w:t>
      </w:r>
      <w:bookmarkEnd w:id="17"/>
      <w:bookmarkEnd w:id="18"/>
    </w:p>
    <w:p>
      <w:pPr>
        <w:spacing w:line="360" w:lineRule="auto"/>
        <w:ind w:firstLine="480" w:firstLineChars="200"/>
        <w:rPr>
          <w:bCs/>
          <w:sz w:val="24"/>
          <w:u w:val="single"/>
        </w:rPr>
      </w:pPr>
      <w:r>
        <w:rPr>
          <w:sz w:val="24"/>
          <w:lang w:bidi="ar"/>
        </w:rPr>
        <w:t>投标截止时间、开标时间：</w:t>
      </w:r>
      <w:bookmarkStart w:id="854" w:name="_GoBack"/>
      <w:bookmarkEnd w:id="854"/>
      <w:r>
        <w:rPr>
          <w:rFonts w:hint="eastAsia"/>
          <w:sz w:val="24"/>
          <w:lang w:eastAsia="zh-CN" w:bidi="ar"/>
        </w:rPr>
        <w:t>2024年5月13日上午9点30分</w:t>
      </w:r>
      <w:r>
        <w:rPr>
          <w:bCs/>
          <w:sz w:val="24"/>
          <w:lang w:bidi="ar"/>
        </w:rPr>
        <w:t>（北京时间）</w:t>
      </w:r>
      <w:r>
        <w:rPr>
          <w:iCs/>
          <w:sz w:val="24"/>
          <w:lang w:bidi="ar"/>
        </w:rPr>
        <w:t>。</w:t>
      </w:r>
    </w:p>
    <w:p>
      <w:pPr>
        <w:spacing w:line="360" w:lineRule="auto"/>
        <w:ind w:firstLine="480" w:firstLineChars="200"/>
        <w:rPr>
          <w:sz w:val="24"/>
          <w:lang w:val="zh-TW" w:bidi="ar"/>
        </w:rPr>
      </w:pPr>
      <w:r>
        <w:rPr>
          <w:sz w:val="24"/>
          <w:lang w:bidi="ar"/>
        </w:rPr>
        <w:t>地点</w:t>
      </w:r>
      <w:r>
        <w:rPr>
          <w:rFonts w:hint="eastAsia"/>
          <w:sz w:val="24"/>
          <w:lang w:bidi="ar"/>
        </w:rPr>
        <w:t>：北京国际贸易有限公司（北京市朝阳区建国门外大街甲3号）</w:t>
      </w:r>
      <w:r>
        <w:rPr>
          <w:sz w:val="24"/>
          <w:lang w:val="zh-TW" w:bidi="ar"/>
        </w:rPr>
        <w:t>。</w:t>
      </w:r>
    </w:p>
    <w:p>
      <w:pPr>
        <w:spacing w:line="360" w:lineRule="auto"/>
        <w:ind w:firstLine="480" w:firstLineChars="200"/>
        <w:rPr>
          <w:bCs/>
          <w:sz w:val="24"/>
          <w:u w:val="single"/>
        </w:rPr>
      </w:pPr>
    </w:p>
    <w:p>
      <w:pPr>
        <w:pStyle w:val="5"/>
        <w:spacing w:before="0" w:line="360" w:lineRule="auto"/>
        <w:jc w:val="left"/>
        <w:rPr>
          <w:rFonts w:ascii="Times New Roman" w:hAnsi="Times New Roman" w:eastAsia="宋体"/>
          <w:sz w:val="24"/>
          <w:szCs w:val="24"/>
        </w:rPr>
      </w:pPr>
      <w:bookmarkStart w:id="19" w:name="_Toc28359084"/>
      <w:bookmarkStart w:id="20" w:name="_Toc28359007"/>
      <w:bookmarkStart w:id="21" w:name="_Toc35393794"/>
      <w:bookmarkStart w:id="22" w:name="_Toc35393625"/>
      <w:r>
        <w:rPr>
          <w:rFonts w:ascii="Times New Roman" w:hAnsi="Times New Roman" w:eastAsia="宋体"/>
          <w:sz w:val="24"/>
          <w:szCs w:val="24"/>
        </w:rPr>
        <w:t>五、公告期限</w:t>
      </w:r>
      <w:bookmarkEnd w:id="19"/>
      <w:bookmarkEnd w:id="20"/>
      <w:bookmarkEnd w:id="21"/>
      <w:bookmarkEnd w:id="22"/>
    </w:p>
    <w:p>
      <w:pPr>
        <w:spacing w:line="360" w:lineRule="auto"/>
        <w:ind w:firstLine="480" w:firstLineChars="200"/>
        <w:rPr>
          <w:kern w:val="0"/>
          <w:sz w:val="24"/>
        </w:rPr>
      </w:pPr>
      <w:r>
        <w:rPr>
          <w:kern w:val="0"/>
          <w:sz w:val="24"/>
        </w:rPr>
        <w:t>自本公告发布之日起5个工作日。</w:t>
      </w:r>
    </w:p>
    <w:p>
      <w:pPr>
        <w:spacing w:line="360" w:lineRule="auto"/>
        <w:ind w:firstLine="480" w:firstLineChars="200"/>
        <w:rPr>
          <w:kern w:val="0"/>
          <w:sz w:val="24"/>
        </w:rPr>
      </w:pPr>
    </w:p>
    <w:p>
      <w:pPr>
        <w:pStyle w:val="5"/>
        <w:spacing w:before="0" w:line="360" w:lineRule="auto"/>
        <w:jc w:val="left"/>
        <w:rPr>
          <w:rFonts w:ascii="Times New Roman" w:hAnsi="Times New Roman" w:eastAsia="宋体"/>
          <w:sz w:val="24"/>
          <w:szCs w:val="24"/>
        </w:rPr>
      </w:pPr>
      <w:bookmarkStart w:id="23" w:name="_Toc35393626"/>
      <w:bookmarkStart w:id="24" w:name="_Toc35393795"/>
      <w:r>
        <w:rPr>
          <w:rFonts w:ascii="Times New Roman" w:hAnsi="Times New Roman" w:eastAsia="宋体"/>
          <w:sz w:val="24"/>
          <w:szCs w:val="24"/>
        </w:rPr>
        <w:t>六、其他补充事宜</w:t>
      </w:r>
      <w:bookmarkEnd w:id="23"/>
      <w:bookmarkEnd w:id="24"/>
    </w:p>
    <w:p>
      <w:pPr>
        <w:keepNext w:val="0"/>
        <w:keepLines w:val="0"/>
        <w:pageBreakBefore w:val="0"/>
        <w:widowControl w:val="0"/>
        <w:tabs>
          <w:tab w:val="left" w:pos="360"/>
          <w:tab w:val="left" w:pos="794"/>
        </w:tabs>
        <w:kinsoku/>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 xml:space="preserve">1.本项目需要落实的政府采购政策：促进中小企业发展政策、监狱企业扶持政策、促进残疾人就业政府采购政策、鼓励节能、环保政策等。政府采购政策具体落实情况详见招标文件。 </w:t>
      </w:r>
    </w:p>
    <w:p>
      <w:pPr>
        <w:keepNext w:val="0"/>
        <w:keepLines w:val="0"/>
        <w:pageBreakBefore w:val="0"/>
        <w:widowControl w:val="0"/>
        <w:tabs>
          <w:tab w:val="left" w:pos="360"/>
          <w:tab w:val="left" w:pos="794"/>
        </w:tabs>
        <w:kinsoku/>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2.本次招标供应商必须以包为单位进行投标响应，评标和合同授予也以包为单位。</w:t>
      </w:r>
    </w:p>
    <w:p>
      <w:pPr>
        <w:keepNext w:val="0"/>
        <w:keepLines w:val="0"/>
        <w:pageBreakBefore w:val="0"/>
        <w:widowControl w:val="0"/>
        <w:tabs>
          <w:tab w:val="left" w:pos="360"/>
          <w:tab w:val="left" w:pos="794"/>
        </w:tabs>
        <w:kinsoku/>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3.本项目采用全流程电子化采购方式，请供应商认真学习北京市政府采购电子交易平台发布的相关操作手册，办理CA认证证书</w:t>
      </w:r>
      <w:r>
        <w:rPr>
          <w:rFonts w:hint="eastAsia" w:ascii="宋体" w:hAnsi="宋体" w:eastAsia="宋体" w:cs="宋体"/>
          <w:kern w:val="0"/>
          <w:sz w:val="24"/>
          <w:szCs w:val="24"/>
          <w:lang w:val="en-US" w:eastAsia="zh-CN"/>
        </w:rPr>
        <w:t>或</w:t>
      </w:r>
      <w:r>
        <w:rPr>
          <w:rFonts w:hint="eastAsia" w:ascii="宋体" w:hAnsi="宋体" w:eastAsia="宋体" w:cs="宋体"/>
          <w:kern w:val="0"/>
          <w:sz w:val="24"/>
          <w:szCs w:val="24"/>
        </w:rPr>
        <w:t>电子营业执照进行北京市政府采购电子交易平台注册绑定，并认真核实数字认证证书情况确认是否符合本项目电子化采购流程要求。</w:t>
      </w:r>
    </w:p>
    <w:p>
      <w:pPr>
        <w:keepNext w:val="0"/>
        <w:keepLines w:val="0"/>
        <w:pageBreakBefore w:val="0"/>
        <w:widowControl w:val="0"/>
        <w:tabs>
          <w:tab w:val="left" w:pos="360"/>
          <w:tab w:val="left" w:pos="794"/>
        </w:tabs>
        <w:kinsoku/>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CA认证证书服务热线：010-58511086</w:t>
      </w:r>
    </w:p>
    <w:p>
      <w:pPr>
        <w:pStyle w:val="2"/>
        <w:keepNext w:val="0"/>
        <w:keepLines w:val="0"/>
        <w:pageBreakBefore w:val="0"/>
        <w:widowControl w:val="0"/>
        <w:kinsoku/>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电子营业执照服务热线 400-699-7000</w:t>
      </w:r>
    </w:p>
    <w:p>
      <w:pPr>
        <w:keepNext w:val="0"/>
        <w:keepLines w:val="0"/>
        <w:pageBreakBefore w:val="0"/>
        <w:widowControl w:val="0"/>
        <w:tabs>
          <w:tab w:val="left" w:pos="360"/>
          <w:tab w:val="left" w:pos="794"/>
        </w:tabs>
        <w:kinsoku/>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技术支持服务热线：010-86483801</w:t>
      </w:r>
    </w:p>
    <w:p>
      <w:pPr>
        <w:keepNext w:val="0"/>
        <w:keepLines w:val="0"/>
        <w:pageBreakBefore w:val="0"/>
        <w:widowControl w:val="0"/>
        <w:tabs>
          <w:tab w:val="left" w:pos="360"/>
          <w:tab w:val="left" w:pos="794"/>
        </w:tabs>
        <w:kinsoku/>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3.1办理CA认证证书或电子营业执照</w:t>
      </w:r>
    </w:p>
    <w:p>
      <w:pPr>
        <w:keepNext w:val="0"/>
        <w:keepLines w:val="0"/>
        <w:pageBreakBefore w:val="0"/>
        <w:widowControl w:val="0"/>
        <w:tabs>
          <w:tab w:val="left" w:pos="360"/>
          <w:tab w:val="left" w:pos="794"/>
        </w:tabs>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供应商登录北京市政府采购电子交易平台查阅（http://zbcg-bjzc.zhongcy.cn/bjczj-portal-site/index.html） “用户指南”—“操作指南”—“市场主体CA办理操作流程指引”，按照程序要求办理。</w:t>
      </w:r>
    </w:p>
    <w:p>
      <w:pPr>
        <w:pStyle w:val="2"/>
        <w:keepNext w:val="0"/>
        <w:keepLines w:val="0"/>
        <w:pageBreakBefore w:val="0"/>
        <w:widowControl w:val="0"/>
        <w:kinsoku/>
        <w:wordWrap w:val="0"/>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供应商登录北京市政府采购电子交易平台（http://zbcg-bjzc.zhongcy.cn/bjczj-portal-site/index.html）查阅 “用户指南”—“操作指南”—“电子营业执照使用指南”，按照程序要求办理。</w:t>
      </w:r>
    </w:p>
    <w:p>
      <w:pPr>
        <w:keepNext w:val="0"/>
        <w:keepLines w:val="0"/>
        <w:pageBreakBefore w:val="0"/>
        <w:widowControl w:val="0"/>
        <w:tabs>
          <w:tab w:val="left" w:pos="360"/>
          <w:tab w:val="left" w:pos="794"/>
        </w:tabs>
        <w:kinsoku/>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3.2注册</w:t>
      </w:r>
    </w:p>
    <w:p>
      <w:pPr>
        <w:keepNext w:val="0"/>
        <w:keepLines w:val="0"/>
        <w:pageBreakBefore w:val="0"/>
        <w:widowControl w:val="0"/>
        <w:tabs>
          <w:tab w:val="left" w:pos="360"/>
          <w:tab w:val="left" w:pos="794"/>
        </w:tabs>
        <w:kinsoku/>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供应商登录北京市政府采购电子交易平台“用户指南”—“操作指南”—“市场主体注册入库操作流程指引”进行自助注册绑定。</w:t>
      </w:r>
    </w:p>
    <w:p>
      <w:pPr>
        <w:keepNext w:val="0"/>
        <w:keepLines w:val="0"/>
        <w:pageBreakBefore w:val="0"/>
        <w:widowControl w:val="0"/>
        <w:tabs>
          <w:tab w:val="left" w:pos="360"/>
          <w:tab w:val="left" w:pos="794"/>
        </w:tabs>
        <w:kinsoku/>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3.3驱动、客户端下载</w:t>
      </w:r>
    </w:p>
    <w:p>
      <w:pPr>
        <w:keepNext w:val="0"/>
        <w:keepLines w:val="0"/>
        <w:pageBreakBefore w:val="0"/>
        <w:widowControl w:val="0"/>
        <w:tabs>
          <w:tab w:val="left" w:pos="360"/>
          <w:tab w:val="left" w:pos="794"/>
        </w:tabs>
        <w:kinsoku/>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供应商登录北京市政府采购电子交易平台“用户指南”—“工具下载”—“招标采购系统文件驱动安装包”下载相关驱动。</w:t>
      </w:r>
    </w:p>
    <w:p>
      <w:pPr>
        <w:keepNext w:val="0"/>
        <w:keepLines w:val="0"/>
        <w:pageBreakBefore w:val="0"/>
        <w:widowControl w:val="0"/>
        <w:tabs>
          <w:tab w:val="left" w:pos="360"/>
          <w:tab w:val="left" w:pos="794"/>
        </w:tabs>
        <w:kinsoku/>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供应商登录北京市政府采购电子交易平台“用户指南”—“工具下载”—“投标文件编制工具”下载相关客户端。</w:t>
      </w:r>
    </w:p>
    <w:p>
      <w:pPr>
        <w:keepNext w:val="0"/>
        <w:keepLines w:val="0"/>
        <w:pageBreakBefore w:val="0"/>
        <w:widowControl w:val="0"/>
        <w:tabs>
          <w:tab w:val="left" w:pos="360"/>
          <w:tab w:val="left" w:pos="794"/>
        </w:tabs>
        <w:kinsoku/>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3.4 获取电子招标文件</w:t>
      </w:r>
    </w:p>
    <w:p>
      <w:pPr>
        <w:keepNext w:val="0"/>
        <w:keepLines w:val="0"/>
        <w:pageBreakBefore w:val="0"/>
        <w:widowControl w:val="0"/>
        <w:tabs>
          <w:tab w:val="left" w:pos="360"/>
          <w:tab w:val="left" w:pos="794"/>
        </w:tabs>
        <w:kinsoku/>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供应商持CA数字认证证书或电子营业执照登录北京市政府采购电子交易平台获取电子招标文件。未在规定期限内通过北京市政府采购电子交易平台获取招标文件的投标无效。</w:t>
      </w:r>
    </w:p>
    <w:p>
      <w:pPr>
        <w:keepNext w:val="0"/>
        <w:keepLines w:val="0"/>
        <w:pageBreakBefore w:val="0"/>
        <w:widowControl w:val="0"/>
        <w:tabs>
          <w:tab w:val="left" w:pos="360"/>
          <w:tab w:val="left" w:pos="794"/>
        </w:tabs>
        <w:kinsoku/>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3.5编制电子投标文件</w:t>
      </w:r>
    </w:p>
    <w:p>
      <w:pPr>
        <w:keepNext w:val="0"/>
        <w:keepLines w:val="0"/>
        <w:pageBreakBefore w:val="0"/>
        <w:widowControl w:val="0"/>
        <w:tabs>
          <w:tab w:val="left" w:pos="360"/>
          <w:tab w:val="left" w:pos="794"/>
        </w:tabs>
        <w:kinsoku/>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keepNext w:val="0"/>
        <w:keepLines w:val="0"/>
        <w:pageBreakBefore w:val="0"/>
        <w:widowControl w:val="0"/>
        <w:tabs>
          <w:tab w:val="left" w:pos="360"/>
          <w:tab w:val="left" w:pos="794"/>
        </w:tabs>
        <w:kinsoku/>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lang w:val="zh-TW"/>
        </w:rPr>
      </w:pPr>
      <w:r>
        <w:rPr>
          <w:rFonts w:hint="eastAsia" w:ascii="宋体" w:hAnsi="宋体" w:eastAsia="宋体" w:cs="宋体"/>
          <w:kern w:val="0"/>
          <w:sz w:val="24"/>
          <w:szCs w:val="24"/>
          <w:lang w:val="zh-TW"/>
        </w:rPr>
        <w:t>3.6提交电子投标文件</w:t>
      </w:r>
    </w:p>
    <w:p>
      <w:pPr>
        <w:keepNext w:val="0"/>
        <w:keepLines w:val="0"/>
        <w:pageBreakBefore w:val="0"/>
        <w:widowControl w:val="0"/>
        <w:tabs>
          <w:tab w:val="left" w:pos="360"/>
          <w:tab w:val="left" w:pos="794"/>
        </w:tabs>
        <w:kinsoku/>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供应商应于投标截止时间前在北京市政府采购电子交易平台提交电子投标文件，上传电子投标文件过程中请保持与互联网的连接畅通。</w:t>
      </w:r>
    </w:p>
    <w:p>
      <w:pPr>
        <w:keepNext w:val="0"/>
        <w:keepLines w:val="0"/>
        <w:pageBreakBefore w:val="0"/>
        <w:widowControl w:val="0"/>
        <w:tabs>
          <w:tab w:val="left" w:pos="360"/>
          <w:tab w:val="left" w:pos="794"/>
        </w:tabs>
        <w:kinsoku/>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zh-TW"/>
        </w:rPr>
        <w:t>3.7电子开标</w:t>
      </w:r>
    </w:p>
    <w:p>
      <w:pPr>
        <w:keepNext w:val="0"/>
        <w:keepLines w:val="0"/>
        <w:pageBreakBefore w:val="0"/>
        <w:widowControl w:val="0"/>
        <w:tabs>
          <w:tab w:val="left" w:pos="360"/>
          <w:tab w:val="left" w:pos="794"/>
        </w:tabs>
        <w:kinsoku/>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lang w:val="zh-TW"/>
        </w:rPr>
      </w:pPr>
      <w:r>
        <w:rPr>
          <w:rFonts w:hint="eastAsia" w:ascii="宋体" w:hAnsi="宋体" w:eastAsia="宋体" w:cs="宋体"/>
          <w:kern w:val="0"/>
          <w:sz w:val="24"/>
          <w:szCs w:val="24"/>
          <w:lang w:val="zh-TW"/>
        </w:rPr>
        <w:t>供应商在开标地点使用</w:t>
      </w:r>
      <w:r>
        <w:rPr>
          <w:rFonts w:hint="eastAsia" w:ascii="宋体" w:hAnsi="宋体" w:eastAsia="宋体" w:cs="宋体"/>
          <w:kern w:val="0"/>
          <w:sz w:val="24"/>
          <w:szCs w:val="24"/>
        </w:rPr>
        <w:t>CA认证证书或电子营业执照</w:t>
      </w:r>
      <w:r>
        <w:rPr>
          <w:rFonts w:hint="eastAsia" w:ascii="宋体" w:hAnsi="宋体" w:eastAsia="宋体" w:cs="宋体"/>
          <w:kern w:val="0"/>
          <w:sz w:val="24"/>
          <w:szCs w:val="24"/>
          <w:lang w:val="zh-TW"/>
        </w:rPr>
        <w:t>登录</w:t>
      </w:r>
      <w:r>
        <w:rPr>
          <w:rFonts w:hint="eastAsia" w:ascii="宋体" w:hAnsi="宋体" w:eastAsia="宋体" w:cs="宋体"/>
          <w:kern w:val="0"/>
          <w:sz w:val="24"/>
          <w:szCs w:val="24"/>
        </w:rPr>
        <w:t>北京市政府采购电子交易平台进行电子开标</w:t>
      </w:r>
      <w:r>
        <w:rPr>
          <w:rFonts w:hint="eastAsia" w:ascii="宋体" w:hAnsi="宋体" w:eastAsia="宋体" w:cs="宋体"/>
          <w:kern w:val="0"/>
          <w:sz w:val="24"/>
          <w:szCs w:val="24"/>
          <w:lang w:val="zh-TW"/>
        </w:rPr>
        <w:t>。</w:t>
      </w:r>
    </w:p>
    <w:p>
      <w:pPr>
        <w:keepNext w:val="0"/>
        <w:keepLines w:val="0"/>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rPr>
        <w:t>4.本项目投标保证金响应要求政策，参与本项目的供应商递交保证金时需提交投标担保函（保险）替代现金方式，以此之外方式递交保证金的，需由供应商出具说明函。</w:t>
      </w:r>
    </w:p>
    <w:p>
      <w:pPr>
        <w:pStyle w:val="5"/>
        <w:spacing w:before="0" w:line="360" w:lineRule="auto"/>
        <w:jc w:val="left"/>
        <w:rPr>
          <w:rFonts w:ascii="Times New Roman" w:hAnsi="Times New Roman" w:eastAsia="宋体"/>
          <w:sz w:val="24"/>
          <w:szCs w:val="24"/>
        </w:rPr>
      </w:pPr>
      <w:bookmarkStart w:id="25" w:name="_Toc35393627"/>
      <w:bookmarkStart w:id="26" w:name="_Toc35393796"/>
      <w:bookmarkStart w:id="27" w:name="_Toc28359008"/>
      <w:bookmarkStart w:id="28" w:name="_Toc28359085"/>
      <w:r>
        <w:rPr>
          <w:rFonts w:ascii="Times New Roman" w:hAnsi="Times New Roman" w:eastAsia="宋体"/>
          <w:sz w:val="24"/>
          <w:szCs w:val="24"/>
        </w:rPr>
        <w:t>七、对本次招标提出询问，请按以下方式联系。</w:t>
      </w:r>
      <w:bookmarkEnd w:id="25"/>
      <w:bookmarkEnd w:id="26"/>
      <w:bookmarkEnd w:id="27"/>
      <w:bookmarkEnd w:id="28"/>
    </w:p>
    <w:p>
      <w:pPr>
        <w:widowControl/>
        <w:spacing w:line="360" w:lineRule="auto"/>
        <w:jc w:val="left"/>
        <w:rPr>
          <w:b/>
          <w:sz w:val="24"/>
        </w:rPr>
      </w:pPr>
      <w:r>
        <w:rPr>
          <w:sz w:val="24"/>
        </w:rPr>
        <w:t>　　　</w:t>
      </w:r>
      <w:r>
        <w:rPr>
          <w:b/>
          <w:sz w:val="24"/>
        </w:rPr>
        <w:t>1.采购人信息</w:t>
      </w:r>
    </w:p>
    <w:p>
      <w:pPr>
        <w:spacing w:line="360" w:lineRule="auto"/>
        <w:ind w:left="1079" w:leftChars="371" w:hanging="300" w:hangingChars="125"/>
        <w:jc w:val="left"/>
        <w:rPr>
          <w:rFonts w:ascii="宋体" w:hAnsi="宋体" w:cs="宋体"/>
          <w:sz w:val="24"/>
        </w:rPr>
      </w:pPr>
      <w:bookmarkStart w:id="29" w:name="_Toc28359086"/>
      <w:bookmarkStart w:id="30" w:name="_Toc28359009"/>
      <w:r>
        <w:rPr>
          <w:rFonts w:hint="eastAsia" w:ascii="宋体" w:hAnsi="宋体" w:cs="宋体"/>
          <w:sz w:val="24"/>
        </w:rPr>
        <w:t>名称：</w:t>
      </w:r>
      <w:r>
        <w:rPr>
          <w:rFonts w:hint="eastAsia" w:ascii="宋体" w:hAnsi="宋体" w:cs="宋体"/>
          <w:sz w:val="24"/>
          <w:u w:val="single"/>
        </w:rPr>
        <w:t>北京市第六医院</w:t>
      </w:r>
    </w:p>
    <w:p>
      <w:pPr>
        <w:spacing w:line="360" w:lineRule="auto"/>
        <w:ind w:left="1079" w:leftChars="371" w:hanging="300" w:hangingChars="125"/>
        <w:jc w:val="left"/>
        <w:rPr>
          <w:rFonts w:ascii="宋体" w:hAnsi="宋体" w:cs="宋体"/>
          <w:sz w:val="24"/>
        </w:rPr>
      </w:pPr>
      <w:r>
        <w:rPr>
          <w:rFonts w:hint="eastAsia" w:ascii="宋体" w:hAnsi="宋体" w:cs="宋体"/>
          <w:sz w:val="24"/>
        </w:rPr>
        <w:t>地址：</w:t>
      </w:r>
      <w:r>
        <w:rPr>
          <w:rFonts w:hint="eastAsia" w:ascii="宋体" w:hAnsi="宋体" w:cs="宋体"/>
          <w:sz w:val="24"/>
          <w:u w:val="single"/>
        </w:rPr>
        <w:t>北京市东城区交道口北二条36号</w:t>
      </w:r>
    </w:p>
    <w:p>
      <w:pPr>
        <w:spacing w:line="360" w:lineRule="auto"/>
        <w:ind w:left="1079" w:leftChars="371" w:hanging="300" w:hangingChars="125"/>
        <w:jc w:val="left"/>
        <w:rPr>
          <w:rFonts w:ascii="宋体" w:hAnsi="宋体" w:cs="宋体"/>
          <w:sz w:val="24"/>
          <w:u w:val="single"/>
        </w:rPr>
      </w:pPr>
      <w:r>
        <w:rPr>
          <w:rFonts w:hint="eastAsia" w:ascii="宋体" w:hAnsi="宋体" w:cs="宋体"/>
          <w:sz w:val="24"/>
        </w:rPr>
        <w:t>联系方式：</w:t>
      </w:r>
      <w:r>
        <w:rPr>
          <w:rFonts w:hint="eastAsia" w:ascii="宋体" w:hAnsi="宋体" w:cs="宋体"/>
          <w:sz w:val="24"/>
          <w:u w:val="single"/>
        </w:rPr>
        <w:t>010-64035566</w:t>
      </w:r>
    </w:p>
    <w:p>
      <w:pPr>
        <w:spacing w:line="360" w:lineRule="auto"/>
        <w:ind w:left="1080" w:leftChars="371" w:hanging="301" w:hangingChars="125"/>
        <w:jc w:val="left"/>
        <w:rPr>
          <w:b/>
          <w:sz w:val="24"/>
        </w:rPr>
      </w:pPr>
      <w:r>
        <w:rPr>
          <w:b/>
          <w:sz w:val="24"/>
        </w:rPr>
        <w:t>2.采购代理机构信息</w:t>
      </w:r>
      <w:bookmarkEnd w:id="29"/>
      <w:bookmarkEnd w:id="30"/>
    </w:p>
    <w:p>
      <w:pPr>
        <w:spacing w:line="360" w:lineRule="auto"/>
        <w:ind w:firstLine="720" w:firstLineChars="300"/>
        <w:rPr>
          <w:rFonts w:ascii="宋体" w:hAnsi="宋体" w:cs="宋体"/>
          <w:sz w:val="24"/>
          <w:u w:val="single"/>
        </w:rPr>
      </w:pPr>
      <w:bookmarkStart w:id="31" w:name="_Toc28359010"/>
      <w:bookmarkStart w:id="32" w:name="_Toc28359087"/>
      <w:r>
        <w:rPr>
          <w:rFonts w:hint="eastAsia" w:ascii="宋体" w:hAnsi="宋体" w:cs="宋体"/>
          <w:sz w:val="24"/>
        </w:rPr>
        <w:t>名称：</w:t>
      </w:r>
      <w:r>
        <w:rPr>
          <w:rFonts w:hint="eastAsia" w:ascii="宋体" w:hAnsi="宋体" w:cs="宋体"/>
          <w:sz w:val="24"/>
          <w:u w:val="single"/>
        </w:rPr>
        <w:t>北京国际贸易有限公司</w:t>
      </w:r>
    </w:p>
    <w:p>
      <w:pPr>
        <w:spacing w:line="360" w:lineRule="auto"/>
        <w:ind w:firstLine="720" w:firstLineChars="300"/>
        <w:rPr>
          <w:rFonts w:ascii="宋体" w:hAnsi="宋体" w:cs="宋体"/>
          <w:sz w:val="24"/>
        </w:rPr>
      </w:pPr>
      <w:r>
        <w:rPr>
          <w:rFonts w:hint="eastAsia" w:ascii="宋体" w:hAnsi="宋体" w:cs="宋体"/>
          <w:sz w:val="24"/>
        </w:rPr>
        <w:t>地址：</w:t>
      </w:r>
      <w:r>
        <w:rPr>
          <w:rFonts w:hint="eastAsia" w:ascii="宋体" w:hAnsi="宋体" w:cs="宋体"/>
          <w:sz w:val="24"/>
          <w:u w:val="single"/>
        </w:rPr>
        <w:t>北京市朝阳区建国门外大街甲3号</w:t>
      </w:r>
    </w:p>
    <w:p>
      <w:pPr>
        <w:spacing w:line="360" w:lineRule="auto"/>
        <w:ind w:firstLine="720" w:firstLineChars="300"/>
        <w:rPr>
          <w:rFonts w:ascii="宋体" w:hAnsi="宋体" w:cs="宋体"/>
          <w:sz w:val="24"/>
        </w:rPr>
      </w:pPr>
      <w:r>
        <w:rPr>
          <w:rFonts w:hint="eastAsia" w:ascii="宋体" w:hAnsi="宋体" w:cs="宋体"/>
          <w:sz w:val="24"/>
        </w:rPr>
        <w:t>联系方式：</w:t>
      </w:r>
      <w:r>
        <w:rPr>
          <w:rFonts w:hint="eastAsia" w:ascii="宋体" w:hAnsi="宋体" w:cs="宋体"/>
          <w:bCs/>
          <w:sz w:val="24"/>
          <w:u w:val="single"/>
        </w:rPr>
        <w:t>010-85343456</w:t>
      </w:r>
    </w:p>
    <w:p>
      <w:pPr>
        <w:spacing w:line="360" w:lineRule="auto"/>
        <w:ind w:firstLine="723" w:firstLineChars="300"/>
        <w:rPr>
          <w:b/>
          <w:sz w:val="24"/>
          <w:u w:val="single"/>
        </w:rPr>
      </w:pPr>
      <w:r>
        <w:rPr>
          <w:b/>
          <w:sz w:val="24"/>
        </w:rPr>
        <w:t>3.项目联系方式</w:t>
      </w:r>
      <w:bookmarkEnd w:id="31"/>
      <w:bookmarkEnd w:id="32"/>
    </w:p>
    <w:p>
      <w:pPr>
        <w:pStyle w:val="25"/>
        <w:spacing w:line="360" w:lineRule="auto"/>
        <w:ind w:firstLine="720" w:firstLineChars="300"/>
        <w:rPr>
          <w:rFonts w:hint="default" w:ascii="Times New Roman" w:hAnsi="Times New Roman"/>
          <w:sz w:val="24"/>
          <w:szCs w:val="24"/>
        </w:rPr>
      </w:pPr>
      <w:r>
        <w:rPr>
          <w:rFonts w:hint="default" w:ascii="Times New Roman" w:hAnsi="Times New Roman"/>
          <w:sz w:val="24"/>
          <w:szCs w:val="24"/>
        </w:rPr>
        <w:t>项目联系人：</w:t>
      </w:r>
      <w:r>
        <w:rPr>
          <w:rFonts w:ascii="Times New Roman" w:hAnsi="Times New Roman"/>
          <w:sz w:val="24"/>
          <w:szCs w:val="24"/>
          <w:u w:val="single"/>
        </w:rPr>
        <w:t>张娇、</w:t>
      </w:r>
      <w:r>
        <w:rPr>
          <w:rFonts w:hint="default" w:ascii="Times New Roman" w:hAnsi="Times New Roman"/>
          <w:sz w:val="24"/>
          <w:szCs w:val="24"/>
          <w:u w:val="single"/>
        </w:rPr>
        <w:t>张珊、梁潇</w:t>
      </w:r>
    </w:p>
    <w:p>
      <w:pPr>
        <w:pStyle w:val="25"/>
        <w:spacing w:line="360" w:lineRule="auto"/>
        <w:ind w:firstLine="720" w:firstLineChars="300"/>
        <w:rPr>
          <w:rFonts w:hint="default" w:ascii="Times New Roman" w:hAnsi="Times New Roman"/>
          <w:sz w:val="24"/>
          <w:szCs w:val="24"/>
        </w:rPr>
      </w:pPr>
      <w:r>
        <w:rPr>
          <w:rFonts w:hint="default" w:ascii="Times New Roman" w:hAnsi="Times New Roman"/>
          <w:sz w:val="24"/>
          <w:szCs w:val="24"/>
        </w:rPr>
        <w:t>电话：</w:t>
      </w:r>
      <w:r>
        <w:rPr>
          <w:rFonts w:hAnsi="宋体" w:cs="宋体"/>
          <w:bCs/>
          <w:sz w:val="24"/>
          <w:szCs w:val="24"/>
          <w:u w:val="single"/>
        </w:rPr>
        <w:t>010-85343456</w:t>
      </w:r>
    </w:p>
    <w:p>
      <w:pPr>
        <w:spacing w:line="360" w:lineRule="auto"/>
        <w:ind w:firstLine="5880" w:firstLineChars="2450"/>
        <w:jc w:val="right"/>
        <w:rPr>
          <w:sz w:val="24"/>
        </w:rPr>
      </w:pPr>
    </w:p>
    <w:p>
      <w:pPr>
        <w:spacing w:line="360" w:lineRule="auto"/>
        <w:jc w:val="center"/>
        <w:outlineLvl w:val="0"/>
        <w:rPr>
          <w:b/>
          <w:sz w:val="32"/>
          <w:szCs w:val="32"/>
        </w:rPr>
      </w:pPr>
      <w:r>
        <w:rPr>
          <w:sz w:val="24"/>
        </w:rPr>
        <w:br w:type="page"/>
      </w:r>
      <w:bookmarkStart w:id="33" w:name="_Toc265228423"/>
      <w:bookmarkStart w:id="34" w:name="_Toc353825548"/>
      <w:bookmarkStart w:id="35" w:name="_Toc195842950"/>
      <w:bookmarkStart w:id="36" w:name="_Toc127151777"/>
      <w:bookmarkStart w:id="37" w:name="_Toc226965856"/>
      <w:bookmarkStart w:id="38" w:name="_Toc150774783"/>
      <w:bookmarkStart w:id="39" w:name="_Toc264969275"/>
      <w:bookmarkStart w:id="40" w:name="_Toc99301420"/>
      <w:bookmarkStart w:id="41" w:name="_Toc353873938"/>
      <w:bookmarkStart w:id="42" w:name="_Toc305158854"/>
      <w:bookmarkStart w:id="43" w:name="_Toc127161488"/>
      <w:bookmarkStart w:id="44" w:name="_Toc512937850"/>
      <w:bookmarkStart w:id="45" w:name="_Toc305158928"/>
      <w:r>
        <w:rPr>
          <w:b/>
          <w:sz w:val="32"/>
          <w:szCs w:val="32"/>
        </w:rPr>
        <w:t>第二章</w:t>
      </w:r>
      <w:r>
        <w:rPr>
          <w:rFonts w:hint="eastAsia"/>
          <w:b/>
          <w:sz w:val="32"/>
          <w:szCs w:val="32"/>
          <w:lang w:val="en-US" w:eastAsia="zh-CN"/>
        </w:rPr>
        <w:t xml:space="preserve">  </w:t>
      </w:r>
      <w:r>
        <w:rPr>
          <w:b/>
          <w:sz w:val="32"/>
          <w:szCs w:val="32"/>
        </w:rPr>
        <w:t>投标人须知</w:t>
      </w:r>
      <w:bookmarkEnd w:id="33"/>
      <w:bookmarkEnd w:id="34"/>
      <w:bookmarkEnd w:id="35"/>
      <w:bookmarkEnd w:id="36"/>
      <w:bookmarkEnd w:id="37"/>
      <w:bookmarkEnd w:id="38"/>
      <w:bookmarkEnd w:id="39"/>
      <w:bookmarkEnd w:id="40"/>
      <w:bookmarkEnd w:id="41"/>
      <w:bookmarkEnd w:id="42"/>
      <w:bookmarkEnd w:id="43"/>
      <w:bookmarkEnd w:id="44"/>
      <w:bookmarkEnd w:id="45"/>
    </w:p>
    <w:p>
      <w:pPr>
        <w:pStyle w:val="5"/>
        <w:tabs>
          <w:tab w:val="center" w:pos="4592"/>
          <w:tab w:val="left" w:pos="7860"/>
        </w:tabs>
        <w:spacing w:before="0" w:line="360" w:lineRule="auto"/>
        <w:rPr>
          <w:sz w:val="28"/>
          <w:szCs w:val="28"/>
        </w:rPr>
      </w:pPr>
      <w:bookmarkStart w:id="46" w:name="_Toc164229360"/>
      <w:bookmarkStart w:id="47" w:name="_Toc127161433"/>
      <w:bookmarkStart w:id="48" w:name="_Toc164351613"/>
      <w:bookmarkStart w:id="49" w:name="_Toc226337215"/>
      <w:bookmarkStart w:id="50" w:name="_Toc164608633"/>
      <w:bookmarkStart w:id="51" w:name="_Toc127151519"/>
      <w:bookmarkStart w:id="52" w:name="_Toc149720812"/>
      <w:bookmarkStart w:id="53" w:name="_Toc226965792"/>
      <w:bookmarkStart w:id="54" w:name="_Toc150774619"/>
      <w:bookmarkStart w:id="55" w:name="_Toc142311021"/>
      <w:bookmarkStart w:id="56" w:name="_Toc150480757"/>
      <w:bookmarkStart w:id="57" w:name="_Toc151193761"/>
      <w:bookmarkStart w:id="58" w:name="_Toc226309763"/>
      <w:bookmarkStart w:id="59" w:name="_Toc151193833"/>
      <w:bookmarkStart w:id="60" w:name="_Toc151190146"/>
      <w:bookmarkStart w:id="61" w:name="_Toc151193907"/>
      <w:bookmarkStart w:id="62" w:name="_Toc195842884"/>
      <w:bookmarkStart w:id="63" w:name="_Toc150774724"/>
      <w:bookmarkStart w:id="64" w:name="_Toc150509270"/>
      <w:bookmarkStart w:id="65" w:name="_Toc127151720"/>
      <w:bookmarkStart w:id="66" w:name="_Toc164229214"/>
      <w:bookmarkStart w:id="67" w:name="_Toc151193617"/>
      <w:bookmarkStart w:id="68" w:name="_Toc226965709"/>
      <w:bookmarkStart w:id="69" w:name="_Toc164608788"/>
      <w:bookmarkStart w:id="70" w:name="_Toc520356144"/>
      <w:bookmarkStart w:id="71" w:name="_Toc151193689"/>
      <w:r>
        <w:rPr>
          <w:rFonts w:ascii="Times New Roman" w:hAnsi="Times New Roman" w:eastAsia="宋体"/>
          <w:sz w:val="28"/>
        </w:rPr>
        <w:t>投标人须知资料表</w:t>
      </w:r>
    </w:p>
    <w:p>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blHeader/>
          <w:jc w:val="center"/>
        </w:trPr>
        <w:tc>
          <w:tcPr>
            <w:tcW w:w="988" w:type="dxa"/>
            <w:vAlign w:val="center"/>
          </w:tcPr>
          <w:p>
            <w:pPr>
              <w:jc w:val="center"/>
              <w:rPr>
                <w:b/>
                <w:bCs/>
                <w:sz w:val="24"/>
              </w:rPr>
            </w:pPr>
            <w:r>
              <w:rPr>
                <w:b/>
                <w:sz w:val="24"/>
              </w:rPr>
              <w:t>条款号</w:t>
            </w:r>
          </w:p>
        </w:tc>
        <w:tc>
          <w:tcPr>
            <w:tcW w:w="1701" w:type="dxa"/>
            <w:vAlign w:val="center"/>
          </w:tcPr>
          <w:p>
            <w:pPr>
              <w:jc w:val="center"/>
              <w:rPr>
                <w:b/>
                <w:bCs/>
                <w:sz w:val="24"/>
              </w:rPr>
            </w:pPr>
            <w:r>
              <w:rPr>
                <w:b/>
                <w:bCs/>
                <w:sz w:val="24"/>
              </w:rPr>
              <w:t>条目</w:t>
            </w:r>
          </w:p>
        </w:tc>
        <w:tc>
          <w:tcPr>
            <w:tcW w:w="7540"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pPr>
              <w:jc w:val="center"/>
              <w:rPr>
                <w:sz w:val="24"/>
              </w:rPr>
            </w:pPr>
            <w:r>
              <w:rPr>
                <w:sz w:val="24"/>
              </w:rPr>
              <w:t>项目属性</w:t>
            </w:r>
          </w:p>
        </w:tc>
        <w:tc>
          <w:tcPr>
            <w:tcW w:w="7540" w:type="dxa"/>
            <w:vAlign w:val="center"/>
          </w:tcPr>
          <w:p>
            <w:pPr>
              <w:jc w:val="left"/>
              <w:rPr>
                <w:sz w:val="24"/>
              </w:rPr>
            </w:pPr>
            <w:r>
              <w:rPr>
                <w:sz w:val="24"/>
              </w:rPr>
              <w:t>项目属性：</w:t>
            </w:r>
          </w:p>
          <w:p>
            <w:pPr>
              <w:jc w:val="left"/>
              <w:rPr>
                <w:sz w:val="24"/>
              </w:rPr>
            </w:pPr>
            <w:r>
              <w:rPr>
                <w:b/>
                <w:color w:val="000000"/>
                <w:sz w:val="24"/>
              </w:rPr>
              <w:t>■</w:t>
            </w:r>
            <w:r>
              <w:rPr>
                <w:sz w:val="24"/>
              </w:rPr>
              <w:t>服务</w:t>
            </w:r>
          </w:p>
          <w:p>
            <w:pPr>
              <w:jc w:val="left"/>
              <w:rPr>
                <w:sz w:val="24"/>
                <w:u w:val="single"/>
              </w:rPr>
            </w:pPr>
            <w:r>
              <w:rPr>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pPr>
              <w:jc w:val="center"/>
              <w:rPr>
                <w:sz w:val="24"/>
              </w:rPr>
            </w:pPr>
            <w:r>
              <w:rPr>
                <w:sz w:val="24"/>
              </w:rPr>
              <w:t>科研仪器设备</w:t>
            </w:r>
          </w:p>
        </w:tc>
        <w:tc>
          <w:tcPr>
            <w:tcW w:w="7540" w:type="dxa"/>
            <w:vAlign w:val="center"/>
          </w:tcPr>
          <w:p>
            <w:pPr>
              <w:jc w:val="left"/>
              <w:rPr>
                <w:sz w:val="24"/>
              </w:rPr>
            </w:pPr>
            <w:r>
              <w:rPr>
                <w:sz w:val="24"/>
              </w:rPr>
              <w:t>是否属于科研仪器设备采购项目：</w:t>
            </w:r>
          </w:p>
          <w:p>
            <w:pPr>
              <w:jc w:val="left"/>
              <w:rPr>
                <w:sz w:val="24"/>
              </w:rPr>
            </w:pPr>
            <w:r>
              <w:rPr>
                <w:sz w:val="24"/>
              </w:rPr>
              <w:t>□是</w:t>
            </w:r>
          </w:p>
          <w:p>
            <w:pPr>
              <w:jc w:val="left"/>
              <w:rPr>
                <w:sz w:val="24"/>
              </w:rPr>
            </w:pPr>
            <w:r>
              <w:rPr>
                <w:b/>
                <w:color w:val="000000"/>
                <w:sz w:val="24"/>
              </w:rPr>
              <w:t>■</w:t>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pPr>
              <w:jc w:val="center"/>
              <w:rPr>
                <w:sz w:val="24"/>
              </w:rPr>
            </w:pPr>
            <w:r>
              <w:rPr>
                <w:sz w:val="24"/>
              </w:rPr>
              <w:t>核心产品</w:t>
            </w:r>
          </w:p>
        </w:tc>
        <w:tc>
          <w:tcPr>
            <w:tcW w:w="7540" w:type="dxa"/>
            <w:vAlign w:val="center"/>
          </w:tcPr>
          <w:p>
            <w:pPr>
              <w:pStyle w:val="25"/>
              <w:adjustRightInd w:val="0"/>
              <w:snapToGrid w:val="0"/>
              <w:rPr>
                <w:rFonts w:hint="default" w:ascii="Times New Roman" w:hAnsi="Times New Roman"/>
                <w:sz w:val="24"/>
                <w:szCs w:val="24"/>
              </w:rPr>
            </w:pPr>
            <w:r>
              <w:rPr>
                <w:rFonts w:hint="default" w:ascii="Times New Roman" w:hAnsi="Times New Roman"/>
                <w:sz w:val="24"/>
                <w:szCs w:val="24"/>
              </w:rPr>
              <w:t>■关于核心产品本项目__包不适用。</w:t>
            </w:r>
          </w:p>
          <w:p>
            <w:pPr>
              <w:pStyle w:val="25"/>
              <w:adjustRightInd w:val="0"/>
              <w:snapToGrid w:val="0"/>
              <w:rPr>
                <w:rFonts w:hint="default" w:ascii="Times New Roman" w:hAnsi="Times New Roman"/>
                <w:sz w:val="24"/>
                <w:szCs w:val="24"/>
              </w:rPr>
            </w:pPr>
            <w:r>
              <w:rPr>
                <w:rFonts w:hint="default" w:ascii="Times New Roman" w:hAnsi="Times New Roman"/>
                <w:sz w:val="24"/>
                <w:szCs w:val="24"/>
              </w:rPr>
              <w:t>□本项目</w:t>
            </w:r>
            <w:r>
              <w:rPr>
                <w:rFonts w:hint="eastAsia"/>
                <w:sz w:val="24"/>
                <w:u w:val="single"/>
                <w:lang w:val="en-US" w:eastAsia="zh-CN"/>
              </w:rPr>
              <w:t xml:space="preserve">   </w:t>
            </w:r>
            <w:r>
              <w:rPr>
                <w:rFonts w:hint="default" w:ascii="Times New Roman" w:hAnsi="Times New Roman"/>
                <w:sz w:val="24"/>
                <w:szCs w:val="24"/>
              </w:rPr>
              <w:t>包</w:t>
            </w:r>
            <w:r>
              <w:rPr>
                <w:rFonts w:ascii="Times New Roman" w:hAnsi="Times New Roman"/>
                <w:sz w:val="24"/>
                <w:szCs w:val="24"/>
              </w:rPr>
              <w:t>均</w:t>
            </w:r>
            <w:r>
              <w:rPr>
                <w:rFonts w:hint="default" w:ascii="Times New Roman" w:hAnsi="Times New Roman"/>
                <w:sz w:val="24"/>
                <w:szCs w:val="24"/>
              </w:rPr>
              <w:t>为单一产品采购项目。</w:t>
            </w:r>
          </w:p>
          <w:p>
            <w:pPr>
              <w:jc w:val="left"/>
              <w:rPr>
                <w:sz w:val="24"/>
              </w:rPr>
            </w:pPr>
            <w:r>
              <w:rPr>
                <w:rFonts w:hint="default" w:ascii="Times New Roman" w:hAnsi="Times New Roman"/>
                <w:sz w:val="24"/>
                <w:szCs w:val="24"/>
              </w:rPr>
              <w:t>□</w:t>
            </w:r>
            <w:r>
              <w:rPr>
                <w:sz w:val="24"/>
              </w:rPr>
              <w:t>本项目</w:t>
            </w:r>
            <w:r>
              <w:rPr>
                <w:rFonts w:hint="eastAsia"/>
                <w:sz w:val="24"/>
                <w:u w:val="single"/>
                <w:lang w:val="en-US" w:eastAsia="zh-CN"/>
              </w:rPr>
              <w:t xml:space="preserve">   </w:t>
            </w:r>
            <w:r>
              <w:rPr>
                <w:rFonts w:hint="eastAsia"/>
                <w:sz w:val="24"/>
                <w:u w:val="none"/>
              </w:rPr>
              <w:t>包</w:t>
            </w:r>
            <w:r>
              <w:rPr>
                <w:sz w:val="24"/>
              </w:rPr>
              <w:t>为非单一产品采购项目，核心产品为：</w:t>
            </w:r>
            <w:r>
              <w:rPr>
                <w:rFonts w:hint="eastAsia"/>
                <w:sz w:val="24"/>
                <w:u w:val="single"/>
                <w:lang w:val="en-US" w:eastAsia="zh-CN"/>
              </w:rPr>
              <w:t xml:space="preserve">    </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pPr>
              <w:jc w:val="center"/>
              <w:rPr>
                <w:sz w:val="24"/>
              </w:rPr>
            </w:pPr>
            <w:r>
              <w:rPr>
                <w:sz w:val="24"/>
              </w:rPr>
              <w:t>现场考察</w:t>
            </w:r>
          </w:p>
        </w:tc>
        <w:tc>
          <w:tcPr>
            <w:tcW w:w="7540" w:type="dxa"/>
            <w:vAlign w:val="center"/>
          </w:tcPr>
          <w:p>
            <w:pPr>
              <w:jc w:val="left"/>
              <w:rPr>
                <w:sz w:val="24"/>
              </w:rPr>
            </w:pPr>
            <w:r>
              <w:rPr>
                <w:b/>
                <w:color w:val="000000"/>
                <w:sz w:val="24"/>
              </w:rPr>
              <w:t>■</w:t>
            </w:r>
            <w:r>
              <w:rPr>
                <w:sz w:val="24"/>
              </w:rPr>
              <w:t>不组织</w:t>
            </w:r>
          </w:p>
          <w:p>
            <w:pPr>
              <w:jc w:val="left"/>
              <w:rPr>
                <w:bCs/>
                <w:sz w:val="24"/>
              </w:rPr>
            </w:pPr>
            <w:r>
              <w:rPr>
                <w:sz w:val="24"/>
              </w:rPr>
              <w:t>□组织，考察时间：__年_月_日_</w:t>
            </w:r>
            <w:r>
              <w:rPr>
                <w:bCs/>
                <w:sz w:val="24"/>
              </w:rPr>
              <w:t>点</w:t>
            </w:r>
            <w:r>
              <w:rPr>
                <w:sz w:val="24"/>
              </w:rPr>
              <w:t>_</w:t>
            </w:r>
            <w:r>
              <w:rPr>
                <w:bCs/>
                <w:sz w:val="24"/>
              </w:rPr>
              <w:t>分</w:t>
            </w:r>
          </w:p>
          <w:p>
            <w:pPr>
              <w:pStyle w:val="25"/>
              <w:adjustRightInd w:val="0"/>
              <w:snapToGrid w:val="0"/>
              <w:rPr>
                <w:rFonts w:hint="default" w:ascii="Times New Roman" w:hAnsi="Times New Roman"/>
                <w:sz w:val="24"/>
                <w:szCs w:val="24"/>
              </w:rPr>
            </w:pPr>
            <w:r>
              <w:rPr>
                <w:rFonts w:hint="default" w:ascii="Times New Roman" w:hAnsi="Times New Roman"/>
                <w:sz w:val="24"/>
              </w:rPr>
              <w:t>考察地点：____________</w:t>
            </w:r>
            <w:r>
              <w:rPr>
                <w:rFonts w:ascii="Times New Roman" w:hAnsi="Times New Roman"/>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5"/>
              <w:adjustRightInd w:val="0"/>
              <w:snapToGrid w:val="0"/>
              <w:jc w:val="center"/>
              <w:rPr>
                <w:rFonts w:hint="default" w:ascii="Times New Roman" w:hAnsi="Times New Roman"/>
                <w:sz w:val="24"/>
                <w:szCs w:val="24"/>
              </w:rPr>
            </w:pPr>
          </w:p>
        </w:tc>
        <w:tc>
          <w:tcPr>
            <w:tcW w:w="1701" w:type="dxa"/>
            <w:vAlign w:val="center"/>
          </w:tcPr>
          <w:p>
            <w:pPr>
              <w:jc w:val="center"/>
              <w:rPr>
                <w:sz w:val="24"/>
              </w:rPr>
            </w:pPr>
            <w:r>
              <w:rPr>
                <w:sz w:val="24"/>
              </w:rPr>
              <w:t>开标前答疑会</w:t>
            </w:r>
          </w:p>
        </w:tc>
        <w:tc>
          <w:tcPr>
            <w:tcW w:w="7540" w:type="dxa"/>
            <w:vAlign w:val="center"/>
          </w:tcPr>
          <w:p>
            <w:pPr>
              <w:jc w:val="left"/>
              <w:rPr>
                <w:sz w:val="24"/>
              </w:rPr>
            </w:pPr>
            <w:r>
              <w:rPr>
                <w:b/>
                <w:color w:val="000000"/>
                <w:sz w:val="24"/>
              </w:rPr>
              <w:t>■</w:t>
            </w:r>
            <w:r>
              <w:rPr>
                <w:sz w:val="24"/>
              </w:rPr>
              <w:t>不召开</w:t>
            </w:r>
          </w:p>
          <w:p>
            <w:pPr>
              <w:jc w:val="left"/>
              <w:rPr>
                <w:sz w:val="24"/>
              </w:rPr>
            </w:pPr>
            <w:r>
              <w:rPr>
                <w:sz w:val="24"/>
              </w:rPr>
              <w:t>□召开，召开时间：__年_月_日_</w:t>
            </w:r>
            <w:r>
              <w:rPr>
                <w:bCs/>
                <w:sz w:val="24"/>
              </w:rPr>
              <w:t>点</w:t>
            </w:r>
            <w:r>
              <w:rPr>
                <w:sz w:val="24"/>
              </w:rPr>
              <w:t>_</w:t>
            </w:r>
            <w:r>
              <w:rPr>
                <w:bCs/>
                <w:sz w:val="24"/>
              </w:rPr>
              <w:t>分</w:t>
            </w:r>
          </w:p>
          <w:p>
            <w:pPr>
              <w:jc w:val="left"/>
              <w:rPr>
                <w:sz w:val="24"/>
              </w:rPr>
            </w:pPr>
            <w:r>
              <w:rPr>
                <w:sz w:val="24"/>
              </w:rPr>
              <w:t>召开地点：____________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pPr>
              <w:jc w:val="center"/>
              <w:rPr>
                <w:sz w:val="24"/>
              </w:rPr>
            </w:pPr>
            <w:r>
              <w:rPr>
                <w:sz w:val="24"/>
              </w:rPr>
              <w:t>样品</w:t>
            </w:r>
          </w:p>
        </w:tc>
        <w:tc>
          <w:tcPr>
            <w:tcW w:w="7540" w:type="dxa"/>
            <w:vAlign w:val="center"/>
          </w:tcPr>
          <w:p>
            <w:pPr>
              <w:jc w:val="left"/>
              <w:rPr>
                <w:sz w:val="24"/>
              </w:rPr>
            </w:pPr>
            <w:r>
              <w:rPr>
                <w:sz w:val="24"/>
              </w:rPr>
              <w:t>投标样品递交：</w:t>
            </w:r>
          </w:p>
          <w:p>
            <w:pPr>
              <w:jc w:val="left"/>
              <w:rPr>
                <w:sz w:val="24"/>
              </w:rPr>
            </w:pPr>
            <w:r>
              <w:rPr>
                <w:b/>
                <w:color w:val="000000"/>
                <w:sz w:val="24"/>
              </w:rPr>
              <w:t>■</w:t>
            </w:r>
            <w:r>
              <w:rPr>
                <w:sz w:val="24"/>
              </w:rPr>
              <w:t>不需要</w:t>
            </w:r>
          </w:p>
          <w:p>
            <w:pPr>
              <w:jc w:val="left"/>
              <w:rPr>
                <w:sz w:val="24"/>
              </w:rPr>
            </w:pPr>
            <w:r>
              <w:rPr>
                <w:sz w:val="24"/>
              </w:rPr>
              <w:t>□需要，具体要求如下：</w:t>
            </w:r>
          </w:p>
          <w:p>
            <w:pPr>
              <w:jc w:val="left"/>
              <w:rPr>
                <w:sz w:val="24"/>
                <w:u w:val="single"/>
              </w:rPr>
            </w:pPr>
            <w:r>
              <w:rPr>
                <w:sz w:val="24"/>
              </w:rPr>
              <w:t>（1）样品制作的标准和要求：_________；</w:t>
            </w:r>
          </w:p>
          <w:p>
            <w:pPr>
              <w:jc w:val="left"/>
              <w:rPr>
                <w:sz w:val="24"/>
              </w:rPr>
            </w:pPr>
            <w:r>
              <w:rPr>
                <w:sz w:val="24"/>
              </w:rPr>
              <w:t>（2）是否需要随样品提交相关检测报告：</w:t>
            </w:r>
          </w:p>
          <w:p>
            <w:pPr>
              <w:ind w:firstLine="600" w:firstLineChars="250"/>
              <w:jc w:val="left"/>
              <w:rPr>
                <w:sz w:val="24"/>
              </w:rPr>
            </w:pPr>
            <w:r>
              <w:rPr>
                <w:sz w:val="24"/>
              </w:rPr>
              <w:t>□不需要</w:t>
            </w:r>
          </w:p>
          <w:p>
            <w:pPr>
              <w:ind w:firstLine="600" w:firstLineChars="250"/>
              <w:jc w:val="left"/>
              <w:rPr>
                <w:sz w:val="24"/>
              </w:rPr>
            </w:pPr>
            <w:r>
              <w:rPr>
                <w:sz w:val="24"/>
              </w:rPr>
              <w:t>□需要</w:t>
            </w:r>
          </w:p>
          <w:p>
            <w:pPr>
              <w:jc w:val="left"/>
              <w:rPr>
                <w:sz w:val="24"/>
              </w:rPr>
            </w:pPr>
            <w:r>
              <w:rPr>
                <w:sz w:val="24"/>
              </w:rPr>
              <w:t>（3）样品递交要求：_________；</w:t>
            </w:r>
          </w:p>
          <w:p>
            <w:pPr>
              <w:jc w:val="left"/>
              <w:rPr>
                <w:sz w:val="24"/>
              </w:rPr>
            </w:pPr>
            <w:r>
              <w:rPr>
                <w:sz w:val="24"/>
              </w:rPr>
              <w:t>（4）未中标人样品退还：_________；</w:t>
            </w:r>
          </w:p>
          <w:p>
            <w:pPr>
              <w:jc w:val="left"/>
              <w:rPr>
                <w:sz w:val="24"/>
                <w:u w:val="single"/>
              </w:rPr>
            </w:pPr>
            <w:r>
              <w:rPr>
                <w:sz w:val="24"/>
              </w:rPr>
              <w:t>（5）中标人样品保管、封存及退还：_________；</w:t>
            </w:r>
          </w:p>
          <w:p>
            <w:pPr>
              <w:jc w:val="left"/>
              <w:rPr>
                <w:sz w:val="24"/>
              </w:rPr>
            </w:pPr>
            <w:r>
              <w:rPr>
                <w:sz w:val="24"/>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5"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pPr>
              <w:jc w:val="center"/>
              <w:rPr>
                <w:sz w:val="24"/>
              </w:rPr>
            </w:pPr>
            <w:r>
              <w:rPr>
                <w:sz w:val="24"/>
              </w:rPr>
              <w:t>标的所属行业</w:t>
            </w:r>
          </w:p>
        </w:tc>
        <w:tc>
          <w:tcPr>
            <w:tcW w:w="7540" w:type="dxa"/>
            <w:vAlign w:val="center"/>
          </w:tcPr>
          <w:p>
            <w:pPr>
              <w:jc w:val="left"/>
              <w:rPr>
                <w:sz w:val="24"/>
              </w:rPr>
            </w:pPr>
            <w:r>
              <w:rPr>
                <w:sz w:val="24"/>
              </w:rPr>
              <w:t>本项目采购标的对应的中小企业划分标准所属行业：</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7"/>
              <w:gridCol w:w="3000"/>
              <w:gridCol w:w="22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7"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bCs/>
                      <w:sz w:val="24"/>
                    </w:rPr>
                    <w:t>包号</w:t>
                  </w:r>
                </w:p>
              </w:tc>
              <w:tc>
                <w:tcPr>
                  <w:tcW w:w="3000"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标的名称</w:t>
                  </w:r>
                </w:p>
              </w:tc>
              <w:tc>
                <w:tcPr>
                  <w:tcW w:w="2238"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7" w:type="dxa"/>
                  <w:tcBorders>
                    <w:top w:val="single" w:color="auto" w:sz="4" w:space="0"/>
                    <w:left w:val="single" w:color="auto" w:sz="4" w:space="0"/>
                    <w:right w:val="single" w:color="auto" w:sz="4" w:space="0"/>
                  </w:tcBorders>
                  <w:vAlign w:val="center"/>
                </w:tcPr>
                <w:p>
                  <w:pPr>
                    <w:widowControl/>
                    <w:jc w:val="center"/>
                    <w:textAlignment w:val="center"/>
                    <w:rPr>
                      <w:rFonts w:ascii="宋体" w:hAnsi="宋体" w:cs="宋体"/>
                      <w:bCs/>
                      <w:sz w:val="24"/>
                    </w:rPr>
                  </w:pPr>
                  <w:r>
                    <w:rPr>
                      <w:rFonts w:hint="eastAsia" w:ascii="宋体" w:hAnsi="宋体" w:cs="宋体"/>
                      <w:color w:val="000000"/>
                      <w:kern w:val="0"/>
                      <w:sz w:val="24"/>
                      <w:lang w:bidi="ar"/>
                    </w:rPr>
                    <w:t>1</w:t>
                  </w:r>
                </w:p>
              </w:tc>
              <w:tc>
                <w:tcPr>
                  <w:tcW w:w="30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24"/>
                    </w:rPr>
                  </w:pPr>
                  <w:r>
                    <w:rPr>
                      <w:rFonts w:hint="eastAsia" w:ascii="宋体" w:hAnsi="宋体" w:cs="宋体"/>
                      <w:bCs/>
                      <w:sz w:val="24"/>
                      <w:highlight w:val="none"/>
                      <w:lang w:eastAsia="zh-CN"/>
                    </w:rPr>
                    <w:t>保安服务</w:t>
                  </w:r>
                </w:p>
              </w:tc>
              <w:tc>
                <w:tcPr>
                  <w:tcW w:w="2238" w:type="dxa"/>
                  <w:tcBorders>
                    <w:top w:val="single" w:color="auto" w:sz="4" w:space="0"/>
                    <w:left w:val="single" w:color="auto" w:sz="4" w:space="0"/>
                    <w:bottom w:val="single" w:color="auto" w:sz="4" w:space="0"/>
                    <w:right w:val="single" w:color="auto" w:sz="4" w:space="0"/>
                  </w:tcBorders>
                  <w:vAlign w:val="center"/>
                </w:tcPr>
                <w:p>
                  <w:pPr>
                    <w:jc w:val="center"/>
                    <w:rPr>
                      <w:kern w:val="0"/>
                      <w:sz w:val="24"/>
                    </w:rPr>
                  </w:pPr>
                  <w:r>
                    <w:rPr>
                      <w:kern w:val="0"/>
                      <w:sz w:val="24"/>
                    </w:rPr>
                    <w:t>租赁和商务服务业</w:t>
                  </w:r>
                </w:p>
              </w:tc>
            </w:tr>
          </w:tbl>
          <w:p>
            <w:pPr>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1.2</w:t>
            </w:r>
          </w:p>
        </w:tc>
        <w:tc>
          <w:tcPr>
            <w:tcW w:w="1701" w:type="dxa"/>
            <w:vAlign w:val="center"/>
          </w:tcPr>
          <w:p>
            <w:pPr>
              <w:jc w:val="center"/>
              <w:rPr>
                <w:sz w:val="24"/>
              </w:rPr>
            </w:pPr>
            <w:r>
              <w:rPr>
                <w:rFonts w:hint="eastAsia"/>
                <w:sz w:val="24"/>
              </w:rPr>
              <w:t>投标报价</w:t>
            </w:r>
          </w:p>
        </w:tc>
        <w:tc>
          <w:tcPr>
            <w:tcW w:w="7540" w:type="dxa"/>
            <w:vAlign w:val="center"/>
          </w:tcPr>
          <w:p>
            <w:pPr>
              <w:jc w:val="left"/>
              <w:rPr>
                <w:sz w:val="24"/>
              </w:rPr>
            </w:pPr>
            <w:r>
              <w:rPr>
                <w:rFonts w:hint="eastAsia"/>
                <w:sz w:val="24"/>
              </w:rPr>
              <w:t>投标报价的特殊规定：</w:t>
            </w:r>
          </w:p>
          <w:p>
            <w:pPr>
              <w:jc w:val="left"/>
              <w:rPr>
                <w:sz w:val="24"/>
              </w:rPr>
            </w:pPr>
            <w:r>
              <w:rPr>
                <w:b/>
                <w:color w:val="000000"/>
                <w:sz w:val="24"/>
              </w:rPr>
              <w:t>■</w:t>
            </w:r>
            <w:r>
              <w:rPr>
                <w:sz w:val="24"/>
              </w:rPr>
              <w:t>无</w:t>
            </w:r>
          </w:p>
          <w:p>
            <w:pPr>
              <w:jc w:val="left"/>
              <w:rPr>
                <w:sz w:val="24"/>
              </w:rPr>
            </w:pPr>
            <w:r>
              <w:rPr>
                <w:sz w:val="24"/>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pPr>
              <w:jc w:val="center"/>
              <w:rPr>
                <w:sz w:val="24"/>
              </w:rPr>
            </w:pPr>
            <w:r>
              <w:rPr>
                <w:sz w:val="24"/>
              </w:rPr>
              <w:t>投标保证金</w:t>
            </w:r>
          </w:p>
        </w:tc>
        <w:tc>
          <w:tcPr>
            <w:tcW w:w="7540" w:type="dxa"/>
            <w:vAlign w:val="center"/>
          </w:tcPr>
          <w:p>
            <w:pPr>
              <w:pStyle w:val="25"/>
              <w:adjustRightInd w:val="0"/>
              <w:snapToGrid w:val="0"/>
              <w:rPr>
                <w:rFonts w:hint="default" w:ascii="Times New Roman" w:hAnsi="Times New Roman"/>
                <w:sz w:val="24"/>
                <w:szCs w:val="24"/>
              </w:rPr>
            </w:pPr>
            <w:r>
              <w:rPr>
                <w:rFonts w:hint="default" w:ascii="Times New Roman" w:hAnsi="Times New Roman"/>
                <w:sz w:val="24"/>
                <w:szCs w:val="24"/>
              </w:rPr>
              <w:t>投标保证金金额：</w:t>
            </w:r>
            <w:r>
              <w:rPr>
                <w:rFonts w:hint="eastAsia" w:ascii="Times New Roman" w:hAnsi="Times New Roman"/>
                <w:sz w:val="24"/>
                <w:szCs w:val="24"/>
                <w:u w:val="single"/>
                <w:lang w:val="en-US" w:eastAsia="zh-CN"/>
              </w:rPr>
              <w:t>5.238</w:t>
            </w:r>
            <w:r>
              <w:rPr>
                <w:rFonts w:ascii="Times New Roman" w:hAnsi="Times New Roman"/>
                <w:sz w:val="24"/>
                <w:szCs w:val="24"/>
                <w:u w:val="single"/>
              </w:rPr>
              <w:t>万元</w:t>
            </w:r>
            <w:r>
              <w:rPr>
                <w:rFonts w:hint="default" w:ascii="Times New Roman" w:hAnsi="Times New Roman"/>
                <w:sz w:val="24"/>
                <w:szCs w:val="24"/>
              </w:rPr>
              <w:t>；</w:t>
            </w:r>
          </w:p>
          <w:p>
            <w:pPr>
              <w:pStyle w:val="25"/>
              <w:adjustRightInd w:val="0"/>
              <w:snapToGrid w:val="0"/>
              <w:rPr>
                <w:rFonts w:hint="default" w:ascii="Times New Roman" w:hAnsi="Times New Roman"/>
                <w:sz w:val="24"/>
                <w:szCs w:val="24"/>
              </w:rPr>
            </w:pPr>
            <w:r>
              <w:rPr>
                <w:rFonts w:hint="default" w:ascii="Times New Roman" w:hAnsi="Times New Roman"/>
                <w:sz w:val="24"/>
                <w:szCs w:val="24"/>
              </w:rPr>
              <w:t>投标保证金收受人信息：</w:t>
            </w:r>
          </w:p>
          <w:p>
            <w:pPr>
              <w:pStyle w:val="25"/>
              <w:adjustRightInd w:val="0"/>
              <w:snapToGrid w:val="0"/>
              <w:rPr>
                <w:rFonts w:hint="default" w:hAnsi="宋体" w:cs="宋体"/>
                <w:sz w:val="24"/>
                <w:szCs w:val="24"/>
              </w:rPr>
            </w:pPr>
            <w:r>
              <w:rPr>
                <w:rFonts w:hAnsi="宋体" w:cs="宋体"/>
                <w:sz w:val="24"/>
                <w:szCs w:val="24"/>
              </w:rPr>
              <w:t>开户名（全称）：北京国际贸易有限公司</w:t>
            </w:r>
          </w:p>
          <w:p>
            <w:pPr>
              <w:pStyle w:val="25"/>
              <w:adjustRightInd w:val="0"/>
              <w:snapToGrid w:val="0"/>
              <w:rPr>
                <w:rFonts w:hint="default" w:hAnsi="宋体" w:cs="宋体"/>
                <w:sz w:val="24"/>
                <w:szCs w:val="24"/>
              </w:rPr>
            </w:pPr>
            <w:r>
              <w:rPr>
                <w:rFonts w:hAnsi="宋体" w:cs="宋体"/>
                <w:sz w:val="24"/>
                <w:szCs w:val="24"/>
              </w:rPr>
              <w:t>开户银行：北京农商银行总行营业部</w:t>
            </w:r>
          </w:p>
          <w:p>
            <w:pPr>
              <w:pStyle w:val="25"/>
              <w:adjustRightInd w:val="0"/>
              <w:snapToGrid w:val="0"/>
              <w:rPr>
                <w:rFonts w:hint="default" w:hAnsi="宋体" w:cs="宋体"/>
                <w:sz w:val="24"/>
                <w:szCs w:val="24"/>
              </w:rPr>
            </w:pPr>
            <w:r>
              <w:rPr>
                <w:rFonts w:hAnsi="宋体" w:cs="宋体"/>
                <w:sz w:val="24"/>
                <w:szCs w:val="24"/>
              </w:rPr>
              <w:t>银行账号：2000000311990</w:t>
            </w:r>
          </w:p>
          <w:p>
            <w:pPr>
              <w:pStyle w:val="25"/>
              <w:adjustRightInd w:val="0"/>
              <w:snapToGrid w:val="0"/>
              <w:rPr>
                <w:rFonts w:hint="default" w:ascii="Times New Roman" w:hAnsi="Times New Roman"/>
                <w:b/>
                <w:bCs/>
                <w:sz w:val="24"/>
                <w:szCs w:val="24"/>
              </w:rPr>
            </w:pPr>
            <w:r>
              <w:rPr>
                <w:rFonts w:ascii="Times New Roman" w:hAnsi="Times New Roman"/>
                <w:b/>
                <w:bCs/>
                <w:sz w:val="24"/>
                <w:szCs w:val="24"/>
              </w:rPr>
              <w:t>特别提示：</w:t>
            </w:r>
          </w:p>
          <w:p>
            <w:pPr>
              <w:pStyle w:val="25"/>
              <w:adjustRightInd w:val="0"/>
              <w:snapToGrid w:val="0"/>
              <w:rPr>
                <w:rFonts w:hint="default" w:ascii="Times New Roman" w:hAnsi="Times New Roman"/>
                <w:sz w:val="24"/>
                <w:szCs w:val="24"/>
              </w:rPr>
            </w:pPr>
            <w:r>
              <w:rPr>
                <w:rFonts w:ascii="Times New Roman" w:hAnsi="Times New Roman"/>
                <w:sz w:val="24"/>
                <w:szCs w:val="24"/>
              </w:rPr>
              <w:t>1、采用电汇形式递交保证金的，须使用供应商单位账户一次性汇入上述指定账户。</w:t>
            </w:r>
            <w:r>
              <w:rPr>
                <w:rFonts w:hint="default" w:ascii="Times New Roman" w:hAnsi="Times New Roman"/>
                <w:sz w:val="24"/>
                <w:szCs w:val="24"/>
              </w:rPr>
              <w:t>为便于采购代理机构及时准确地核实响应方的保证金是否到账，</w:t>
            </w:r>
            <w:r>
              <w:rPr>
                <w:rFonts w:ascii="Times New Roman" w:hAnsi="Times New Roman"/>
                <w:sz w:val="24"/>
                <w:szCs w:val="24"/>
              </w:rPr>
              <w:t>供应商</w:t>
            </w:r>
            <w:r>
              <w:rPr>
                <w:rFonts w:hint="default" w:ascii="Times New Roman" w:hAnsi="Times New Roman"/>
                <w:sz w:val="24"/>
                <w:szCs w:val="24"/>
              </w:rPr>
              <w:t>应在电汇汇款附言里注明：</w:t>
            </w:r>
            <w:r>
              <w:rPr>
                <w:rFonts w:ascii="Times New Roman" w:hAnsi="Times New Roman"/>
                <w:sz w:val="24"/>
                <w:szCs w:val="24"/>
              </w:rPr>
              <w:t>“项目编号、包号及用途”。</w:t>
            </w:r>
          </w:p>
          <w:p>
            <w:pPr>
              <w:pStyle w:val="25"/>
              <w:adjustRightInd w:val="0"/>
              <w:snapToGrid w:val="0"/>
              <w:rPr>
                <w:rFonts w:hint="default"/>
                <w:sz w:val="24"/>
              </w:rPr>
            </w:pPr>
            <w:r>
              <w:rPr>
                <w:rFonts w:ascii="Times New Roman" w:hAnsi="Times New Roman"/>
                <w:sz w:val="24"/>
                <w:szCs w:val="24"/>
              </w:rPr>
              <w:t>2、如供应商采用银行保函形式，投标保证金的有效期应当覆盖或者超过投标有效期。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701" w:type="dxa"/>
            <w:vMerge w:val="continue"/>
            <w:vAlign w:val="center"/>
          </w:tcPr>
          <w:p>
            <w:pPr>
              <w:jc w:val="center"/>
              <w:rPr>
                <w:sz w:val="24"/>
              </w:rPr>
            </w:pPr>
          </w:p>
        </w:tc>
        <w:tc>
          <w:tcPr>
            <w:tcW w:w="7540" w:type="dxa"/>
            <w:vAlign w:val="center"/>
          </w:tcPr>
          <w:p>
            <w:pPr>
              <w:jc w:val="left"/>
              <w:rPr>
                <w:sz w:val="24"/>
              </w:rPr>
            </w:pPr>
            <w:r>
              <w:rPr>
                <w:sz w:val="24"/>
              </w:rPr>
              <w:t>投标保证金可以不予退还的其他情形：</w:t>
            </w:r>
          </w:p>
          <w:p>
            <w:pPr>
              <w:jc w:val="left"/>
              <w:rPr>
                <w:sz w:val="24"/>
              </w:rPr>
            </w:pPr>
            <w:r>
              <w:rPr>
                <w:sz w:val="24"/>
              </w:rPr>
              <w:t>□无</w:t>
            </w:r>
          </w:p>
          <w:p>
            <w:pPr>
              <w:pStyle w:val="25"/>
              <w:adjustRightInd w:val="0"/>
              <w:snapToGrid w:val="0"/>
              <w:rPr>
                <w:rFonts w:hint="default" w:ascii="Times New Roman" w:hAnsi="Times New Roman"/>
                <w:sz w:val="24"/>
              </w:rPr>
            </w:pPr>
            <w:r>
              <w:rPr>
                <w:bCs/>
                <w:color w:val="000000"/>
                <w:sz w:val="16"/>
                <w:szCs w:val="16"/>
              </w:rPr>
              <w:t>■</w:t>
            </w:r>
            <w:r>
              <w:rPr>
                <w:rFonts w:hint="default" w:ascii="Times New Roman" w:hAnsi="Times New Roman"/>
                <w:sz w:val="24"/>
              </w:rPr>
              <w:t>有，具体情形：</w:t>
            </w:r>
          </w:p>
          <w:p>
            <w:pPr>
              <w:pStyle w:val="25"/>
              <w:numPr>
                <w:ilvl w:val="0"/>
                <w:numId w:val="8"/>
              </w:numPr>
              <w:adjustRightInd w:val="0"/>
              <w:snapToGrid w:val="0"/>
              <w:rPr>
                <w:rFonts w:hint="default" w:ascii="Times New Roman" w:hAnsi="Times New Roman"/>
                <w:sz w:val="24"/>
              </w:rPr>
            </w:pPr>
            <w:r>
              <w:rPr>
                <w:rFonts w:hint="default" w:ascii="Times New Roman" w:hAnsi="Times New Roman"/>
                <w:sz w:val="24"/>
              </w:rPr>
              <w:t>在投标有效期内，供应商擅自撤销投标的；</w:t>
            </w:r>
          </w:p>
          <w:p>
            <w:pPr>
              <w:pStyle w:val="25"/>
              <w:adjustRightInd w:val="0"/>
              <w:snapToGrid w:val="0"/>
              <w:rPr>
                <w:rFonts w:hint="default" w:ascii="Times New Roman" w:hAnsi="Times New Roman"/>
                <w:sz w:val="24"/>
              </w:rPr>
            </w:pPr>
            <w:r>
              <w:rPr>
                <w:rFonts w:hint="default" w:ascii="Times New Roman" w:hAnsi="Times New Roman"/>
                <w:sz w:val="24"/>
              </w:rPr>
              <w:t>（2）中标人不按规定与采购人签订合同的；</w:t>
            </w:r>
          </w:p>
          <w:p>
            <w:pPr>
              <w:pStyle w:val="25"/>
              <w:adjustRightInd w:val="0"/>
              <w:snapToGrid w:val="0"/>
              <w:rPr>
                <w:rFonts w:hint="default" w:ascii="Times New Roman" w:hAnsi="Times New Roman"/>
                <w:sz w:val="24"/>
              </w:rPr>
            </w:pPr>
            <w:r>
              <w:rPr>
                <w:rFonts w:hint="default" w:ascii="Times New Roman" w:hAnsi="Times New Roman"/>
                <w:sz w:val="24"/>
              </w:rPr>
              <w:t>（3）中标人不按规定提交履约保证金的；</w:t>
            </w:r>
          </w:p>
          <w:p>
            <w:pPr>
              <w:pStyle w:val="25"/>
              <w:adjustRightInd w:val="0"/>
              <w:snapToGrid w:val="0"/>
              <w:rPr>
                <w:rFonts w:hint="default" w:ascii="Times New Roman" w:hAnsi="Times New Roman"/>
                <w:sz w:val="24"/>
              </w:rPr>
            </w:pPr>
            <w:r>
              <w:rPr>
                <w:rFonts w:hint="default" w:ascii="Times New Roman" w:hAnsi="Times New Roman"/>
                <w:sz w:val="24"/>
              </w:rPr>
              <w:t>（4）中标人擅自放弃中标的。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pPr>
              <w:jc w:val="center"/>
              <w:rPr>
                <w:sz w:val="24"/>
              </w:rPr>
            </w:pPr>
            <w:r>
              <w:rPr>
                <w:sz w:val="24"/>
              </w:rPr>
              <w:t>投标有效期</w:t>
            </w:r>
          </w:p>
        </w:tc>
        <w:tc>
          <w:tcPr>
            <w:tcW w:w="7540" w:type="dxa"/>
            <w:vAlign w:val="center"/>
          </w:tcPr>
          <w:p>
            <w:pPr>
              <w:jc w:val="left"/>
              <w:rPr>
                <w:sz w:val="24"/>
              </w:rPr>
            </w:pPr>
            <w:r>
              <w:rPr>
                <w:sz w:val="24"/>
              </w:rPr>
              <w:t>自提交投标文件的截止之日起算</w:t>
            </w:r>
            <w:r>
              <w:rPr>
                <w:rFonts w:hint="eastAsia"/>
                <w:sz w:val="24"/>
              </w:rPr>
              <w:t>不少于90</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pPr>
              <w:jc w:val="center"/>
              <w:rPr>
                <w:sz w:val="24"/>
              </w:rPr>
            </w:pPr>
            <w:r>
              <w:rPr>
                <w:sz w:val="24"/>
              </w:rPr>
              <w:t>确定中标人</w:t>
            </w:r>
          </w:p>
        </w:tc>
        <w:tc>
          <w:tcPr>
            <w:tcW w:w="7540" w:type="dxa"/>
            <w:vAlign w:val="center"/>
          </w:tcPr>
          <w:p>
            <w:pPr>
              <w:pStyle w:val="25"/>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pPr>
              <w:pStyle w:val="25"/>
              <w:adjustRightInd w:val="0"/>
              <w:snapToGrid w:val="0"/>
              <w:rPr>
                <w:rFonts w:hint="default" w:ascii="Times New Roman" w:hAnsi="Times New Roman"/>
                <w:sz w:val="24"/>
              </w:rPr>
            </w:pPr>
            <w:r>
              <w:rPr>
                <w:bCs/>
                <w:color w:val="000000"/>
                <w:sz w:val="16"/>
                <w:szCs w:val="16"/>
              </w:rPr>
              <w:t>■</w:t>
            </w:r>
            <w:r>
              <w:rPr>
                <w:rFonts w:hint="default" w:ascii="Times New Roman" w:hAnsi="Times New Roman"/>
                <w:sz w:val="24"/>
              </w:rPr>
              <w:t>否</w:t>
            </w:r>
          </w:p>
          <w:p>
            <w:pPr>
              <w:pStyle w:val="25"/>
              <w:adjustRightInd w:val="0"/>
              <w:snapToGrid w:val="0"/>
              <w:rPr>
                <w:rFonts w:hint="default" w:ascii="Times New Roman" w:hAnsi="Times New Roman"/>
                <w:sz w:val="24"/>
              </w:rPr>
            </w:pPr>
            <w:r>
              <w:rPr>
                <w:rFonts w:hint="default" w:ascii="Times New Roman" w:hAnsi="Times New Roman"/>
                <w:sz w:val="24"/>
              </w:rPr>
              <w:t>□是</w:t>
            </w:r>
          </w:p>
          <w:p>
            <w:pPr>
              <w:pStyle w:val="25"/>
              <w:adjustRightInd w:val="0"/>
              <w:snapToGrid w:val="0"/>
              <w:rPr>
                <w:rFonts w:hint="default" w:ascii="Times New Roman" w:hAnsi="Times New Roman"/>
              </w:rPr>
            </w:pPr>
            <w:r>
              <w:rPr>
                <w:rFonts w:hint="default" w:ascii="Times New Roman" w:hAnsi="Times New Roman"/>
                <w:sz w:val="24"/>
              </w:rPr>
              <w:t>中标候选人并列的，按照以下方式确定中标人：</w:t>
            </w:r>
          </w:p>
          <w:p>
            <w:pPr>
              <w:pStyle w:val="25"/>
              <w:adjustRightInd w:val="0"/>
              <w:snapToGrid w:val="0"/>
              <w:rPr>
                <w:rFonts w:hint="default" w:ascii="Times New Roman" w:hAnsi="Times New Roman"/>
                <w:sz w:val="24"/>
              </w:rPr>
            </w:pPr>
            <w:r>
              <w:rPr>
                <w:bCs/>
                <w:color w:val="000000"/>
                <w:sz w:val="16"/>
                <w:szCs w:val="16"/>
              </w:rPr>
              <w:t>■</w:t>
            </w:r>
            <w:r>
              <w:rPr>
                <w:rFonts w:hint="default" w:ascii="Times New Roman" w:hAnsi="Times New Roman"/>
                <w:sz w:val="24"/>
              </w:rPr>
              <w:t>得分且投标报价均相同的，以</w:t>
            </w:r>
            <w:r>
              <w:rPr>
                <w:rFonts w:hint="default" w:ascii="Times New Roman" w:hAnsi="Times New Roman"/>
                <w:sz w:val="24"/>
                <w:u w:val="single"/>
              </w:rPr>
              <w:t>对招标文件技术规格要求的响应程度</w:t>
            </w:r>
            <w:r>
              <w:rPr>
                <w:rFonts w:hint="default" w:ascii="Times New Roman" w:hAnsi="Times New Roman"/>
                <w:sz w:val="24"/>
              </w:rPr>
              <w:t>得分高者为中标人</w:t>
            </w:r>
          </w:p>
          <w:p>
            <w:pPr>
              <w:jc w:val="left"/>
              <w:rPr>
                <w:sz w:val="24"/>
                <w:u w:val="single"/>
              </w:rPr>
            </w:pPr>
            <w:r>
              <w:rPr>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pPr>
              <w:jc w:val="center"/>
              <w:rPr>
                <w:sz w:val="24"/>
              </w:rPr>
            </w:pPr>
            <w:r>
              <w:rPr>
                <w:sz w:val="24"/>
              </w:rPr>
              <w:t>分包</w:t>
            </w:r>
          </w:p>
        </w:tc>
        <w:tc>
          <w:tcPr>
            <w:tcW w:w="7540" w:type="dxa"/>
            <w:vAlign w:val="center"/>
          </w:tcPr>
          <w:p>
            <w:pPr>
              <w:jc w:val="left"/>
              <w:rPr>
                <w:sz w:val="24"/>
              </w:rPr>
            </w:pPr>
            <w:r>
              <w:rPr>
                <w:sz w:val="24"/>
              </w:rPr>
              <w:t>本项目的非主体、非关键性工作是否允许分包：</w:t>
            </w:r>
          </w:p>
          <w:p>
            <w:pPr>
              <w:jc w:val="left"/>
              <w:rPr>
                <w:sz w:val="24"/>
              </w:rPr>
            </w:pPr>
            <w:r>
              <w:rPr>
                <w:b/>
                <w:color w:val="000000"/>
                <w:sz w:val="24"/>
              </w:rPr>
              <w:t>■</w:t>
            </w:r>
            <w:r>
              <w:rPr>
                <w:sz w:val="24"/>
              </w:rPr>
              <w:t>不允许</w:t>
            </w:r>
          </w:p>
          <w:p>
            <w:pPr>
              <w:jc w:val="left"/>
              <w:rPr>
                <w:sz w:val="24"/>
              </w:rPr>
            </w:pPr>
            <w:r>
              <w:rPr>
                <w:sz w:val="24"/>
              </w:rPr>
              <w:t>□允许，具体要求：</w:t>
            </w:r>
          </w:p>
          <w:p>
            <w:pPr>
              <w:jc w:val="left"/>
              <w:rPr>
                <w:sz w:val="24"/>
              </w:rPr>
            </w:pPr>
            <w:r>
              <w:rPr>
                <w:sz w:val="24"/>
              </w:rPr>
              <w:t>（1）可以分包履行的具体内容：_____；</w:t>
            </w:r>
          </w:p>
          <w:p>
            <w:pPr>
              <w:jc w:val="left"/>
              <w:rPr>
                <w:sz w:val="24"/>
              </w:rPr>
            </w:pPr>
            <w:r>
              <w:rPr>
                <w:sz w:val="24"/>
              </w:rPr>
              <w:t>（2）允许分包的金额或者比例：_____；</w:t>
            </w:r>
          </w:p>
          <w:p>
            <w:pPr>
              <w:jc w:val="left"/>
              <w:rPr>
                <w:sz w:val="24"/>
                <w:u w:val="single"/>
              </w:rPr>
            </w:pPr>
            <w:r>
              <w:rPr>
                <w:sz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pPr>
              <w:jc w:val="center"/>
              <w:rPr>
                <w:sz w:val="24"/>
              </w:rPr>
            </w:pPr>
            <w:r>
              <w:rPr>
                <w:sz w:val="24"/>
              </w:rPr>
              <w:t>询问</w:t>
            </w:r>
          </w:p>
        </w:tc>
        <w:tc>
          <w:tcPr>
            <w:tcW w:w="7540" w:type="dxa"/>
            <w:vAlign w:val="center"/>
          </w:tcPr>
          <w:p>
            <w:pPr>
              <w:jc w:val="left"/>
              <w:rPr>
                <w:sz w:val="24"/>
              </w:rPr>
            </w:pPr>
            <w:r>
              <w:rPr>
                <w:sz w:val="24"/>
              </w:rPr>
              <w:t>询问送达形式：</w:t>
            </w:r>
          </w:p>
          <w:p>
            <w:pPr>
              <w:jc w:val="left"/>
              <w:rPr>
                <w:sz w:val="24"/>
              </w:rPr>
            </w:pPr>
            <w:r>
              <w:rPr>
                <w:rFonts w:hint="eastAsia"/>
                <w:sz w:val="24"/>
              </w:rPr>
              <w:t>口头询问：请致电010-85343360</w:t>
            </w:r>
          </w:p>
          <w:p>
            <w:pPr>
              <w:jc w:val="left"/>
              <w:rPr>
                <w:sz w:val="24"/>
              </w:rPr>
            </w:pPr>
            <w:r>
              <w:rPr>
                <w:rFonts w:hint="eastAsia"/>
                <w:sz w:val="24"/>
              </w:rPr>
              <w:t>书面形式：请递交至</w:t>
            </w:r>
            <w:r>
              <w:rPr>
                <w:rFonts w:hint="eastAsia"/>
                <w:sz w:val="24"/>
                <w:lang w:bidi="ar"/>
              </w:rPr>
              <w:t>北京国际贸易有限公司4层416室（北京市朝阳区建国门外大街甲3号）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pPr>
              <w:jc w:val="center"/>
              <w:rPr>
                <w:sz w:val="24"/>
              </w:rPr>
            </w:pPr>
            <w:r>
              <w:rPr>
                <w:sz w:val="24"/>
              </w:rPr>
              <w:t>联系方式</w:t>
            </w:r>
          </w:p>
        </w:tc>
        <w:tc>
          <w:tcPr>
            <w:tcW w:w="7540" w:type="dxa"/>
            <w:vAlign w:val="center"/>
          </w:tcPr>
          <w:p>
            <w:pPr>
              <w:jc w:val="left"/>
              <w:rPr>
                <w:sz w:val="24"/>
              </w:rPr>
            </w:pPr>
            <w:r>
              <w:rPr>
                <w:sz w:val="24"/>
              </w:rPr>
              <w:t>接收询问和质疑的联系方式</w:t>
            </w:r>
          </w:p>
          <w:p>
            <w:pPr>
              <w:jc w:val="left"/>
              <w:rPr>
                <w:sz w:val="24"/>
              </w:rPr>
            </w:pPr>
            <w:r>
              <w:rPr>
                <w:sz w:val="24"/>
              </w:rPr>
              <w:t>联系部门：</w:t>
            </w:r>
            <w:r>
              <w:rPr>
                <w:rFonts w:hint="eastAsia"/>
                <w:sz w:val="24"/>
              </w:rPr>
              <w:t>北京国际贸易有限公司第九业务部</w:t>
            </w:r>
            <w:r>
              <w:rPr>
                <w:sz w:val="24"/>
              </w:rPr>
              <w:t>；</w:t>
            </w:r>
          </w:p>
          <w:p>
            <w:pPr>
              <w:jc w:val="left"/>
              <w:rPr>
                <w:sz w:val="24"/>
              </w:rPr>
            </w:pPr>
            <w:r>
              <w:rPr>
                <w:sz w:val="24"/>
              </w:rPr>
              <w:t>联系电话：</w:t>
            </w:r>
            <w:r>
              <w:rPr>
                <w:rFonts w:hint="eastAsia"/>
                <w:sz w:val="24"/>
              </w:rPr>
              <w:t>010-85343360</w:t>
            </w:r>
            <w:r>
              <w:rPr>
                <w:sz w:val="24"/>
              </w:rPr>
              <w:t>；</w:t>
            </w:r>
          </w:p>
          <w:p>
            <w:pPr>
              <w:jc w:val="left"/>
              <w:rPr>
                <w:sz w:val="24"/>
              </w:rPr>
            </w:pPr>
            <w:r>
              <w:rPr>
                <w:sz w:val="24"/>
              </w:rPr>
              <w:t>通讯地址：</w:t>
            </w:r>
            <w:r>
              <w:rPr>
                <w:rFonts w:hint="eastAsia"/>
                <w:sz w:val="24"/>
                <w:lang w:bidi="ar"/>
              </w:rPr>
              <w:t>北京国际贸易有限公司（北京市朝阳区建国门外大街甲3号）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sz w:val="24"/>
              </w:rPr>
            </w:pPr>
            <w:r>
              <w:rPr>
                <w:sz w:val="24"/>
              </w:rPr>
              <w:t>收费对象：</w:t>
            </w:r>
          </w:p>
          <w:p>
            <w:pPr>
              <w:jc w:val="left"/>
              <w:rPr>
                <w:sz w:val="24"/>
              </w:rPr>
            </w:pPr>
            <w:r>
              <w:rPr>
                <w:sz w:val="24"/>
              </w:rPr>
              <w:t>□采购人</w:t>
            </w:r>
          </w:p>
          <w:p>
            <w:pPr>
              <w:jc w:val="left"/>
              <w:rPr>
                <w:sz w:val="24"/>
              </w:rPr>
            </w:pPr>
            <w:r>
              <w:rPr>
                <w:b/>
                <w:color w:val="000000"/>
                <w:sz w:val="24"/>
              </w:rPr>
              <w:t>■</w:t>
            </w:r>
            <w:r>
              <w:rPr>
                <w:sz w:val="24"/>
              </w:rPr>
              <w:t>中标人</w:t>
            </w:r>
          </w:p>
          <w:p>
            <w:pPr>
              <w:jc w:val="left"/>
              <w:rPr>
                <w:sz w:val="24"/>
              </w:rPr>
            </w:pPr>
            <w:r>
              <w:rPr>
                <w:sz w:val="24"/>
              </w:rPr>
              <w:t>收费标准：</w:t>
            </w:r>
            <w:r>
              <w:rPr>
                <w:rFonts w:hint="eastAsia"/>
                <w:sz w:val="24"/>
              </w:rPr>
              <w:t>按照国家发展计划委员会颁发的《招标代理服务收费管理暂行办法》（计价格[2002]1980号）和国家发展改革委办公厅关于招标代理服务收费有关问题的通知（发改办价格[2003]857号）执行。</w:t>
            </w:r>
          </w:p>
          <w:p>
            <w:pPr>
              <w:jc w:val="left"/>
              <w:rPr>
                <w:sz w:val="24"/>
              </w:rPr>
            </w:pPr>
            <w:r>
              <w:rPr>
                <w:sz w:val="24"/>
              </w:rPr>
              <w:t>缴纳时间：</w:t>
            </w:r>
            <w:r>
              <w:rPr>
                <w:rFonts w:hint="eastAsia"/>
                <w:sz w:val="24"/>
              </w:rPr>
              <w:t>中标人须在中标通知书发出后5个工作日内一次性向采购代理机构缴纳代理费</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center"/>
              <w:rPr>
                <w:rFonts w:hint="default" w:ascii="Times New Roman" w:hAnsi="Times New Roman"/>
                <w:sz w:val="24"/>
                <w:szCs w:val="24"/>
              </w:rPr>
            </w:pPr>
            <w:r>
              <w:rPr>
                <w:rFonts w:ascii="Times New Roman" w:hAnsi="Times New Roman"/>
                <w:sz w:val="24"/>
                <w:szCs w:val="24"/>
              </w:rPr>
              <w:t>/</w:t>
            </w:r>
          </w:p>
        </w:tc>
        <w:tc>
          <w:tcPr>
            <w:tcW w:w="9241" w:type="dxa"/>
            <w:gridSpan w:val="2"/>
            <w:tcBorders>
              <w:top w:val="single" w:color="auto" w:sz="4" w:space="0"/>
              <w:left w:val="single" w:color="auto" w:sz="4" w:space="0"/>
              <w:bottom w:val="single" w:color="auto" w:sz="4" w:space="0"/>
              <w:right w:val="single" w:color="auto" w:sz="4" w:space="0"/>
            </w:tcBorders>
            <w:vAlign w:val="center"/>
          </w:tcPr>
          <w:p>
            <w:pPr>
              <w:jc w:val="left"/>
              <w:rPr>
                <w:sz w:val="24"/>
              </w:rPr>
            </w:pPr>
            <w:r>
              <w:rPr>
                <w:rFonts w:hint="eastAsia"/>
                <w:sz w:val="24"/>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center"/>
              <w:rPr>
                <w:rFonts w:hint="default" w:ascii="Times New Roman" w:hAnsi="Times New Roman"/>
                <w:sz w:val="24"/>
                <w:szCs w:val="24"/>
              </w:rPr>
            </w:pPr>
            <w:r>
              <w:rPr>
                <w:rFonts w:ascii="Times New Roman" w:hAnsi="Times New Roman"/>
                <w:sz w:val="24"/>
                <w:szCs w:val="24"/>
              </w:rPr>
              <w:t>1</w:t>
            </w:r>
          </w:p>
        </w:tc>
        <w:tc>
          <w:tcPr>
            <w:tcW w:w="9241" w:type="dxa"/>
            <w:gridSpan w:val="2"/>
            <w:tcBorders>
              <w:top w:val="single" w:color="auto" w:sz="4" w:space="0"/>
              <w:left w:val="single" w:color="auto" w:sz="4" w:space="0"/>
              <w:bottom w:val="single" w:color="auto" w:sz="4" w:space="0"/>
              <w:right w:val="single" w:color="auto" w:sz="4" w:space="0"/>
            </w:tcBorders>
            <w:vAlign w:val="center"/>
          </w:tcPr>
          <w:p>
            <w:pPr>
              <w:jc w:val="left"/>
              <w:rPr>
                <w:sz w:val="24"/>
              </w:rPr>
            </w:pPr>
            <w:r>
              <w:rPr>
                <w:rFonts w:hint="eastAsia"/>
                <w:sz w:val="24"/>
              </w:rPr>
              <w:t>为方便归档留存，供应商应当将在“</w:t>
            </w:r>
            <w:r>
              <w:rPr>
                <w:sz w:val="24"/>
                <w:lang w:bidi="ar"/>
              </w:rPr>
              <w:t>北京市政府采购电子交易平台</w:t>
            </w:r>
            <w:r>
              <w:rPr>
                <w:rFonts w:hint="eastAsia"/>
                <w:sz w:val="24"/>
              </w:rPr>
              <w:t>”系统中最终上传的投标文件（已进行有效签署并加盖电子签章）导出，进行双面打印并胶装（2份），</w:t>
            </w:r>
            <w:r>
              <w:rPr>
                <w:rFonts w:hint="eastAsia" w:ascii="宋体" w:hAnsi="宋体" w:cs="宋体"/>
                <w:sz w:val="24"/>
              </w:rPr>
              <w:t>密封送达至开标地点。</w:t>
            </w:r>
          </w:p>
          <w:p>
            <w:pPr>
              <w:jc w:val="left"/>
              <w:rPr>
                <w:sz w:val="24"/>
              </w:rPr>
            </w:pPr>
            <w:r>
              <w:rPr>
                <w:rFonts w:hint="eastAsia"/>
                <w:sz w:val="24"/>
              </w:rPr>
              <w:t>注：</w:t>
            </w:r>
          </w:p>
          <w:p>
            <w:pPr>
              <w:numPr>
                <w:ilvl w:val="0"/>
                <w:numId w:val="9"/>
              </w:numPr>
              <w:jc w:val="left"/>
              <w:rPr>
                <w:sz w:val="24"/>
              </w:rPr>
            </w:pPr>
            <w:r>
              <w:rPr>
                <w:rFonts w:hint="eastAsia"/>
                <w:sz w:val="24"/>
              </w:rPr>
              <w:t>现场递交的纸质投标文件应与“</w:t>
            </w:r>
            <w:r>
              <w:rPr>
                <w:sz w:val="24"/>
                <w:lang w:bidi="ar"/>
              </w:rPr>
              <w:t>北京市政府采购电子交易平台</w:t>
            </w:r>
            <w:r>
              <w:rPr>
                <w:rFonts w:hint="eastAsia"/>
                <w:sz w:val="24"/>
              </w:rPr>
              <w:t>”系统中最终上传的投标文件（已进行有效签署并加盖电子签章）内容保持一致。</w:t>
            </w:r>
          </w:p>
          <w:p>
            <w:pPr>
              <w:jc w:val="left"/>
              <w:rPr>
                <w:sz w:val="24"/>
              </w:rPr>
            </w:pPr>
            <w:r>
              <w:rPr>
                <w:rFonts w:hint="eastAsia"/>
                <w:sz w:val="24"/>
              </w:rPr>
              <w:t>2、密封包装袋/箱应注明投标邀请中指明的项目名称、项目编号、包号、标的名称和“在（投标截止时间）之前不得启封”的字样。并在包装袋/箱的封装处加盖供应商单位公章或由法定代表人授权的代表签字。</w:t>
            </w:r>
          </w:p>
        </w:tc>
      </w:tr>
    </w:tbl>
    <w:p>
      <w:pPr>
        <w:tabs>
          <w:tab w:val="left" w:pos="5580"/>
        </w:tabs>
        <w:adjustRightInd w:val="0"/>
        <w:spacing w:line="360" w:lineRule="auto"/>
        <w:jc w:val="distribute"/>
        <w:rPr>
          <w:sz w:val="24"/>
        </w:rPr>
        <w:sectPr>
          <w:footerReference r:id="rId7" w:type="first"/>
          <w:footerReference r:id="rId6" w:type="default"/>
          <w:pgSz w:w="11907" w:h="16840"/>
          <w:pgMar w:top="1418" w:right="1134" w:bottom="1418" w:left="1701" w:header="851" w:footer="851" w:gutter="0"/>
          <w:pgNumType w:start="1"/>
          <w:cols w:space="720" w:num="1"/>
          <w:titlePg/>
          <w:docGrid w:linePitch="462" w:charSpace="0"/>
        </w:sectPr>
      </w:pPr>
    </w:p>
    <w:p>
      <w:pPr>
        <w:spacing w:before="240" w:beforeLines="100" w:after="240" w:afterLines="100"/>
        <w:jc w:val="center"/>
        <w:rPr>
          <w:b/>
          <w:sz w:val="28"/>
          <w:szCs w:val="28"/>
        </w:rPr>
      </w:pPr>
      <w:bookmarkStart w:id="72" w:name="_Toc353873932"/>
      <w:bookmarkStart w:id="73" w:name="_Toc150774722"/>
      <w:bookmarkStart w:id="74" w:name="_Toc226337213"/>
      <w:bookmarkStart w:id="75" w:name="_Toc226965790"/>
      <w:bookmarkStart w:id="76" w:name="_Toc264969207"/>
      <w:bookmarkStart w:id="77" w:name="_Toc353825542"/>
      <w:bookmarkStart w:id="78" w:name="_Toc353873662"/>
      <w:bookmarkStart w:id="79" w:name="_Toc127151517"/>
      <w:bookmarkStart w:id="80" w:name="_Toc150480755"/>
      <w:bookmarkStart w:id="81" w:name="_Toc142311019"/>
      <w:bookmarkStart w:id="82" w:name="_Toc265228355"/>
      <w:bookmarkStart w:id="83" w:name="_Toc195842882"/>
      <w:bookmarkStart w:id="84" w:name="_Toc305158785"/>
      <w:bookmarkStart w:id="85" w:name="_Toc305158859"/>
      <w:r>
        <w:rPr>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pPr>
        <w:pStyle w:val="5"/>
        <w:tabs>
          <w:tab w:val="center" w:pos="4592"/>
          <w:tab w:val="left" w:pos="7860"/>
        </w:tabs>
        <w:spacing w:before="0" w:line="360" w:lineRule="auto"/>
        <w:jc w:val="left"/>
        <w:rPr>
          <w:rFonts w:ascii="Times New Roman" w:hAnsi="Times New Roman" w:eastAsia="宋体"/>
          <w:sz w:val="28"/>
        </w:rPr>
      </w:pPr>
      <w:bookmarkStart w:id="86" w:name="_Toc127151518"/>
      <w:bookmarkStart w:id="87" w:name="_Toc520356143"/>
      <w:r>
        <w:rPr>
          <w:rFonts w:ascii="Times New Roman" w:hAnsi="Times New Roman" w:eastAsia="宋体"/>
          <w:sz w:val="28"/>
        </w:rPr>
        <w:tab/>
      </w:r>
      <w:bookmarkStart w:id="88" w:name="_Toc151193616"/>
      <w:bookmarkStart w:id="89" w:name="_Toc150774618"/>
      <w:bookmarkStart w:id="90" w:name="_Toc226965791"/>
      <w:bookmarkStart w:id="91" w:name="_Toc142311020"/>
      <w:bookmarkStart w:id="92" w:name="_Toc226965708"/>
      <w:bookmarkStart w:id="93" w:name="_Toc150774723"/>
      <w:bookmarkStart w:id="94" w:name="_Toc226337214"/>
      <w:bookmarkStart w:id="95" w:name="_Toc151193832"/>
      <w:bookmarkStart w:id="96" w:name="_Toc151193760"/>
      <w:bookmarkStart w:id="97" w:name="_Toc151193906"/>
      <w:bookmarkStart w:id="98" w:name="_Toc151193688"/>
      <w:bookmarkStart w:id="99" w:name="_Toc195842883"/>
      <w:bookmarkStart w:id="100" w:name="_Toc151190145"/>
      <w:bookmarkStart w:id="101" w:name="_Toc150480756"/>
      <w:bookmarkStart w:id="102" w:name="_Toc305158860"/>
      <w:bookmarkStart w:id="103" w:name="_Toc305158786"/>
      <w:bookmarkStart w:id="104" w:name="_Toc150509269"/>
      <w:bookmarkStart w:id="105" w:name="_Toc226309762"/>
      <w:bookmarkStart w:id="106" w:name="_Toc265228356"/>
      <w:bookmarkStart w:id="107" w:name="_Toc264969208"/>
      <w:r>
        <w:rPr>
          <w:rFonts w:ascii="Times New Roman" w:hAnsi="Times New Roman" w:eastAsia="宋体"/>
          <w:sz w:val="28"/>
        </w:rPr>
        <w:t>一说明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rPr>
        <w:tab/>
      </w:r>
    </w:p>
    <w:p>
      <w:pPr>
        <w:numPr>
          <w:ilvl w:val="0"/>
          <w:numId w:val="10"/>
        </w:numPr>
        <w:tabs>
          <w:tab w:val="left" w:pos="360"/>
          <w:tab w:val="clear" w:pos="900"/>
        </w:tabs>
        <w:snapToGrid w:val="0"/>
        <w:spacing w:line="360" w:lineRule="auto"/>
        <w:ind w:left="357" w:hanging="357"/>
        <w:outlineLvl w:val="1"/>
        <w:rPr>
          <w:sz w:val="24"/>
        </w:rPr>
      </w:pPr>
      <w:bookmarkStart w:id="108" w:name="_Toc305158787"/>
      <w:bookmarkStart w:id="109" w:name="_Toc264969209"/>
      <w:bookmarkStart w:id="110" w:name="_Toc265228357"/>
      <w:bookmarkStart w:id="111" w:name="_Toc305158861"/>
      <w:r>
        <w:rPr>
          <w:sz w:val="24"/>
        </w:rPr>
        <w:t>采购人、采购代理机构、投标人</w:t>
      </w:r>
      <w:bookmarkEnd w:id="108"/>
      <w:bookmarkEnd w:id="109"/>
      <w:bookmarkEnd w:id="110"/>
      <w:bookmarkEnd w:id="111"/>
      <w:r>
        <w:rPr>
          <w:rFonts w:hint="eastAsia"/>
          <w:sz w:val="24"/>
        </w:rPr>
        <w:t>、联合体</w:t>
      </w:r>
    </w:p>
    <w:p>
      <w:pPr>
        <w:numPr>
          <w:ilvl w:val="1"/>
          <w:numId w:val="10"/>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pPr>
        <w:numPr>
          <w:ilvl w:val="1"/>
          <w:numId w:val="10"/>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pPr>
        <w:numPr>
          <w:ilvl w:val="1"/>
          <w:numId w:val="10"/>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pPr>
        <w:numPr>
          <w:ilvl w:val="0"/>
          <w:numId w:val="10"/>
        </w:numPr>
        <w:tabs>
          <w:tab w:val="left" w:pos="360"/>
          <w:tab w:val="clear" w:pos="900"/>
        </w:tabs>
        <w:snapToGrid w:val="0"/>
        <w:spacing w:line="360" w:lineRule="auto"/>
        <w:ind w:left="357" w:hanging="357"/>
        <w:outlineLvl w:val="1"/>
        <w:rPr>
          <w:sz w:val="24"/>
        </w:rPr>
      </w:pPr>
      <w:bookmarkStart w:id="112" w:name="_Toc150480758"/>
      <w:bookmarkStart w:id="113" w:name="_Toc226965710"/>
      <w:bookmarkStart w:id="114" w:name="_Toc149720813"/>
      <w:bookmarkStart w:id="115" w:name="_Toc195842885"/>
      <w:bookmarkStart w:id="116" w:name="_Toc127161434"/>
      <w:bookmarkStart w:id="117" w:name="_Toc164608789"/>
      <w:bookmarkStart w:id="118" w:name="_Toc264969210"/>
      <w:bookmarkStart w:id="119" w:name="_Toc265228358"/>
      <w:bookmarkStart w:id="120" w:name="_Toc151190147"/>
      <w:bookmarkStart w:id="121" w:name="_Toc164608634"/>
      <w:bookmarkStart w:id="122" w:name="_Toc151193762"/>
      <w:bookmarkStart w:id="123" w:name="_Toc151193834"/>
      <w:bookmarkStart w:id="124" w:name="_Toc305158862"/>
      <w:bookmarkStart w:id="125" w:name="_Toc142311022"/>
      <w:bookmarkStart w:id="126" w:name="_Toc305158788"/>
      <w:bookmarkStart w:id="127" w:name="_Toc151193690"/>
      <w:bookmarkStart w:id="128" w:name="_Toc151193908"/>
      <w:bookmarkStart w:id="129" w:name="_Toc127151721"/>
      <w:bookmarkStart w:id="130" w:name="_Toc226337216"/>
      <w:bookmarkStart w:id="131" w:name="_Toc150774725"/>
      <w:bookmarkStart w:id="132" w:name="_Toc164351614"/>
      <w:bookmarkStart w:id="133" w:name="_Toc226965793"/>
      <w:bookmarkStart w:id="134" w:name="_Toc226309764"/>
      <w:bookmarkStart w:id="135" w:name="_Toc164229361"/>
      <w:bookmarkStart w:id="136" w:name="_Toc150774620"/>
      <w:bookmarkStart w:id="137" w:name="_Toc150509271"/>
      <w:bookmarkStart w:id="138" w:name="_Toc151193618"/>
      <w:bookmarkStart w:id="139" w:name="_Toc127151520"/>
      <w:bookmarkStart w:id="140" w:name="_Toc164229215"/>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pPr>
        <w:numPr>
          <w:ilvl w:val="1"/>
          <w:numId w:val="10"/>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10"/>
        </w:numPr>
        <w:tabs>
          <w:tab w:val="left" w:pos="1080"/>
          <w:tab w:val="left" w:pos="2014"/>
        </w:tabs>
        <w:snapToGrid w:val="0"/>
        <w:spacing w:line="360" w:lineRule="auto"/>
        <w:ind w:left="1080" w:hanging="720"/>
        <w:rPr>
          <w:sz w:val="24"/>
        </w:rPr>
      </w:pPr>
      <w:r>
        <w:rPr>
          <w:sz w:val="24"/>
        </w:rPr>
        <w:t>项目属性见《投标人须知资料表》。</w:t>
      </w:r>
    </w:p>
    <w:p>
      <w:pPr>
        <w:numPr>
          <w:ilvl w:val="1"/>
          <w:numId w:val="10"/>
        </w:numPr>
        <w:tabs>
          <w:tab w:val="left" w:pos="1080"/>
          <w:tab w:val="left" w:pos="2014"/>
        </w:tabs>
        <w:snapToGrid w:val="0"/>
        <w:spacing w:line="360" w:lineRule="auto"/>
        <w:ind w:left="1080" w:hanging="720"/>
        <w:rPr>
          <w:sz w:val="24"/>
        </w:rPr>
      </w:pPr>
      <w:r>
        <w:rPr>
          <w:sz w:val="24"/>
        </w:rPr>
        <w:t>是否属于科研仪器设备采购见《投标人须知资料表》。</w:t>
      </w:r>
    </w:p>
    <w:p>
      <w:pPr>
        <w:numPr>
          <w:ilvl w:val="1"/>
          <w:numId w:val="10"/>
        </w:numPr>
        <w:tabs>
          <w:tab w:val="left" w:pos="1080"/>
          <w:tab w:val="left" w:pos="2014"/>
          <w:tab w:val="left" w:pos="5521"/>
        </w:tabs>
        <w:snapToGrid w:val="0"/>
        <w:spacing w:line="360" w:lineRule="auto"/>
        <w:ind w:left="1080" w:hanging="720"/>
        <w:rPr>
          <w:sz w:val="24"/>
        </w:rPr>
      </w:pPr>
      <w:r>
        <w:rPr>
          <w:sz w:val="24"/>
        </w:rPr>
        <w:t>核心产品见《投标人须知资料表》。</w:t>
      </w:r>
    </w:p>
    <w:p>
      <w:pPr>
        <w:numPr>
          <w:ilvl w:val="0"/>
          <w:numId w:val="10"/>
        </w:numPr>
        <w:tabs>
          <w:tab w:val="left" w:pos="360"/>
        </w:tabs>
        <w:snapToGrid w:val="0"/>
        <w:spacing w:line="360" w:lineRule="auto"/>
        <w:ind w:left="357" w:hanging="357"/>
        <w:outlineLvl w:val="1"/>
        <w:rPr>
          <w:sz w:val="24"/>
        </w:rPr>
      </w:pPr>
      <w:r>
        <w:rPr>
          <w:sz w:val="24"/>
        </w:rPr>
        <w:t>现场考察、开标前答疑会</w:t>
      </w:r>
    </w:p>
    <w:p>
      <w:pPr>
        <w:numPr>
          <w:ilvl w:val="1"/>
          <w:numId w:val="10"/>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150480760"/>
      <w:bookmarkStart w:id="142" w:name="_Toc226309766"/>
      <w:bookmarkStart w:id="143" w:name="_Toc151193910"/>
      <w:bookmarkStart w:id="144" w:name="_Toc226965795"/>
      <w:bookmarkStart w:id="145" w:name="_Toc265228360"/>
      <w:bookmarkStart w:id="146" w:name="_Toc305158864"/>
      <w:bookmarkStart w:id="147" w:name="_Toc305158790"/>
      <w:bookmarkStart w:id="148" w:name="_Toc150774727"/>
      <w:bookmarkStart w:id="149" w:name="_Toc151190149"/>
      <w:bookmarkStart w:id="150" w:name="_Toc226337218"/>
      <w:bookmarkStart w:id="151" w:name="_Toc150509273"/>
      <w:bookmarkStart w:id="152" w:name="_Toc520356146"/>
      <w:bookmarkStart w:id="153" w:name="_Toc127151522"/>
      <w:bookmarkStart w:id="154" w:name="_Toc151193692"/>
      <w:bookmarkStart w:id="155" w:name="_Toc150774622"/>
      <w:bookmarkStart w:id="156" w:name="_Toc151193620"/>
      <w:bookmarkStart w:id="157" w:name="_Toc142311024"/>
      <w:bookmarkStart w:id="158" w:name="_Toc264969212"/>
      <w:bookmarkStart w:id="159" w:name="_Toc151193764"/>
      <w:bookmarkStart w:id="160" w:name="_Toc151193836"/>
      <w:bookmarkStart w:id="161" w:name="_Toc195842887"/>
      <w:bookmarkStart w:id="162" w:name="_Toc226965712"/>
    </w:p>
    <w:p>
      <w:pPr>
        <w:numPr>
          <w:ilvl w:val="1"/>
          <w:numId w:val="10"/>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pPr>
        <w:numPr>
          <w:ilvl w:val="0"/>
          <w:numId w:val="10"/>
        </w:numPr>
        <w:tabs>
          <w:tab w:val="left" w:pos="360"/>
        </w:tabs>
        <w:snapToGrid w:val="0"/>
        <w:spacing w:line="360" w:lineRule="auto"/>
        <w:ind w:left="357" w:hanging="357"/>
        <w:outlineLvl w:val="1"/>
        <w:rPr>
          <w:sz w:val="24"/>
        </w:rPr>
      </w:pPr>
      <w:r>
        <w:rPr>
          <w:sz w:val="24"/>
        </w:rPr>
        <w:t>样品</w:t>
      </w:r>
    </w:p>
    <w:p>
      <w:pPr>
        <w:numPr>
          <w:ilvl w:val="1"/>
          <w:numId w:val="10"/>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pPr>
        <w:numPr>
          <w:ilvl w:val="1"/>
          <w:numId w:val="10"/>
        </w:numPr>
        <w:tabs>
          <w:tab w:val="left" w:pos="1080"/>
          <w:tab w:val="left" w:pos="2014"/>
        </w:tabs>
        <w:snapToGrid w:val="0"/>
        <w:spacing w:line="360" w:lineRule="auto"/>
        <w:ind w:left="1080" w:hanging="720"/>
        <w:rPr>
          <w:sz w:val="24"/>
        </w:rPr>
      </w:pPr>
      <w:r>
        <w:rPr>
          <w:sz w:val="24"/>
        </w:rPr>
        <w:t>样品的评审方法以及评审标准等内容见第四章《评标方法和评标标准》。</w:t>
      </w:r>
    </w:p>
    <w:p>
      <w:pPr>
        <w:numPr>
          <w:ilvl w:val="0"/>
          <w:numId w:val="10"/>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10"/>
        </w:numPr>
        <w:tabs>
          <w:tab w:val="left" w:pos="1080"/>
          <w:tab w:val="left" w:pos="2014"/>
        </w:tabs>
        <w:snapToGrid w:val="0"/>
        <w:spacing w:line="360" w:lineRule="auto"/>
        <w:ind w:left="1080" w:hanging="720"/>
        <w:rPr>
          <w:sz w:val="24"/>
        </w:rPr>
      </w:pPr>
      <w:r>
        <w:rPr>
          <w:sz w:val="24"/>
        </w:rPr>
        <w:t>进口产品</w:t>
      </w:r>
    </w:p>
    <w:p>
      <w:pPr>
        <w:numPr>
          <w:ilvl w:val="2"/>
          <w:numId w:val="10"/>
        </w:numPr>
        <w:tabs>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10"/>
        </w:numPr>
        <w:tabs>
          <w:tab w:val="left" w:pos="2014"/>
        </w:tabs>
        <w:snapToGrid w:val="0"/>
        <w:spacing w:line="360" w:lineRule="auto"/>
        <w:rPr>
          <w:sz w:val="24"/>
        </w:rPr>
      </w:pPr>
      <w:r>
        <w:rPr>
          <w:sz w:val="24"/>
        </w:rPr>
        <w:t>本项目是否接受进口产品见第五章《采购需求》。</w:t>
      </w:r>
    </w:p>
    <w:p>
      <w:pPr>
        <w:numPr>
          <w:ilvl w:val="1"/>
          <w:numId w:val="10"/>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10"/>
        </w:numPr>
        <w:snapToGrid w:val="0"/>
        <w:spacing w:line="360" w:lineRule="auto"/>
        <w:rPr>
          <w:sz w:val="24"/>
        </w:rPr>
      </w:pPr>
      <w:r>
        <w:rPr>
          <w:sz w:val="24"/>
        </w:rPr>
        <w:t>中小企业定义：</w:t>
      </w:r>
    </w:p>
    <w:p>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w:t>
      </w:r>
      <w:r>
        <w:rPr>
          <w:rFonts w:hint="eastAsia"/>
          <w:color w:val="000000"/>
          <w:sz w:val="24"/>
        </w:rPr>
        <w:t>合同法</w:t>
      </w:r>
      <w:r>
        <w:rPr>
          <w:color w:val="000000"/>
          <w:sz w:val="24"/>
        </w:rPr>
        <w:t>》订立劳动合同的从业人员。</w:t>
      </w:r>
    </w:p>
    <w:p>
      <w:pPr>
        <w:numPr>
          <w:ilvl w:val="3"/>
          <w:numId w:val="10"/>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pPr>
        <w:numPr>
          <w:ilvl w:val="3"/>
          <w:numId w:val="10"/>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pPr>
        <w:numPr>
          <w:ilvl w:val="2"/>
          <w:numId w:val="10"/>
        </w:numPr>
        <w:snapToGrid w:val="0"/>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10"/>
        </w:numPr>
        <w:snapToGrid w:val="0"/>
        <w:spacing w:line="360" w:lineRule="auto"/>
        <w:rPr>
          <w:sz w:val="24"/>
        </w:rPr>
      </w:pPr>
      <w:r>
        <w:rPr>
          <w:sz w:val="24"/>
        </w:rPr>
        <w:t>残疾人福利单位定义：享受政府采购支持政策的残疾人福利性单位应当同时满足以下条件：</w:t>
      </w:r>
    </w:p>
    <w:p>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安置的残疾人占本单位在职职工人数的比例不低于25%（含25%），并且安置的残疾人人数不少于10人（含10人）；</w:t>
      </w:r>
    </w:p>
    <w:p>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numPr>
          <w:ilvl w:val="2"/>
          <w:numId w:val="10"/>
        </w:numPr>
        <w:snapToGrid w:val="0"/>
        <w:spacing w:line="360" w:lineRule="auto"/>
        <w:rPr>
          <w:sz w:val="24"/>
        </w:rPr>
      </w:pPr>
      <w:r>
        <w:rPr>
          <w:sz w:val="24"/>
        </w:rPr>
        <w:t>本项目是否专门面向中小企业预留采购份额见第一章《投标邀请》。</w:t>
      </w:r>
    </w:p>
    <w:p>
      <w:pPr>
        <w:numPr>
          <w:ilvl w:val="2"/>
          <w:numId w:val="10"/>
        </w:numPr>
        <w:snapToGrid w:val="0"/>
        <w:spacing w:line="360" w:lineRule="auto"/>
        <w:rPr>
          <w:sz w:val="24"/>
        </w:rPr>
      </w:pPr>
      <w:r>
        <w:rPr>
          <w:sz w:val="24"/>
        </w:rPr>
        <w:t>采购标的对应的中小企业划分标准所属行业见《投标人须知资料表》。</w:t>
      </w:r>
    </w:p>
    <w:p>
      <w:pPr>
        <w:numPr>
          <w:ilvl w:val="2"/>
          <w:numId w:val="10"/>
        </w:numPr>
        <w:snapToGrid w:val="0"/>
        <w:spacing w:line="360" w:lineRule="auto"/>
        <w:rPr>
          <w:sz w:val="24"/>
        </w:rPr>
      </w:pPr>
      <w:r>
        <w:rPr>
          <w:sz w:val="24"/>
        </w:rPr>
        <w:t>小微企业价格评审优惠的政策调整：见第四章《评标方法和评标标准》。</w:t>
      </w:r>
    </w:p>
    <w:p>
      <w:pPr>
        <w:numPr>
          <w:ilvl w:val="1"/>
          <w:numId w:val="10"/>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10"/>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0"/>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numPr>
          <w:ilvl w:val="2"/>
          <w:numId w:val="10"/>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pPr>
        <w:numPr>
          <w:ilvl w:val="2"/>
          <w:numId w:val="10"/>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pPr>
        <w:numPr>
          <w:ilvl w:val="1"/>
          <w:numId w:val="10"/>
        </w:numPr>
        <w:tabs>
          <w:tab w:val="left" w:pos="1080"/>
          <w:tab w:val="left" w:pos="2014"/>
        </w:tabs>
        <w:snapToGrid w:val="0"/>
        <w:spacing w:line="360" w:lineRule="auto"/>
        <w:ind w:left="1080" w:hanging="720"/>
        <w:rPr>
          <w:sz w:val="24"/>
        </w:rPr>
      </w:pPr>
      <w:r>
        <w:rPr>
          <w:sz w:val="24"/>
        </w:rPr>
        <w:t>支持乡村产业振兴管理</w:t>
      </w:r>
    </w:p>
    <w:p>
      <w:pPr>
        <w:numPr>
          <w:ilvl w:val="2"/>
          <w:numId w:val="10"/>
        </w:numPr>
        <w:tabs>
          <w:tab w:val="left" w:pos="2014"/>
        </w:tabs>
        <w:snapToGrid w:val="0"/>
        <w:spacing w:line="360" w:lineRule="auto"/>
        <w:rPr>
          <w:sz w:val="24"/>
        </w:rPr>
      </w:pPr>
      <w:r>
        <w:rPr>
          <w:sz w:val="24"/>
        </w:rPr>
        <w:t>为落实《关于运用政府采购政策支持乡村产业振兴的通知》（财库〔2021〕19号）有关要求，做好支持脱贫攻坚工作，本项目采购活动中对于支持乡村振兴管理的相关要求见第五章《采购需求》（如涉及）。</w:t>
      </w:r>
    </w:p>
    <w:p>
      <w:pPr>
        <w:numPr>
          <w:ilvl w:val="1"/>
          <w:numId w:val="10"/>
        </w:numPr>
        <w:tabs>
          <w:tab w:val="left" w:pos="1080"/>
          <w:tab w:val="left" w:pos="2014"/>
        </w:tabs>
        <w:snapToGrid w:val="0"/>
        <w:spacing w:line="360" w:lineRule="auto"/>
        <w:ind w:left="1080" w:hanging="720"/>
        <w:rPr>
          <w:sz w:val="24"/>
        </w:rPr>
      </w:pPr>
      <w:r>
        <w:rPr>
          <w:sz w:val="24"/>
        </w:rPr>
        <w:t>正版软件</w:t>
      </w:r>
    </w:p>
    <w:p>
      <w:pPr>
        <w:numPr>
          <w:ilvl w:val="2"/>
          <w:numId w:val="10"/>
        </w:numPr>
        <w:snapToGrid w:val="0"/>
        <w:spacing w:line="360" w:lineRule="auto"/>
        <w:rPr>
          <w:sz w:val="24"/>
        </w:rPr>
      </w:pPr>
      <w:r>
        <w:rPr>
          <w:sz w:val="24"/>
        </w:rPr>
        <w:t>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10"/>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numPr>
          <w:ilvl w:val="1"/>
          <w:numId w:val="10"/>
        </w:numPr>
        <w:tabs>
          <w:tab w:val="left" w:pos="1080"/>
          <w:tab w:val="left" w:pos="2014"/>
        </w:tabs>
        <w:snapToGrid w:val="0"/>
        <w:spacing w:line="360" w:lineRule="auto"/>
        <w:ind w:left="1080" w:hanging="720"/>
        <w:rPr>
          <w:sz w:val="24"/>
        </w:rPr>
      </w:pPr>
      <w:r>
        <w:rPr>
          <w:sz w:val="24"/>
        </w:rPr>
        <w:t>信息安全产品</w:t>
      </w:r>
    </w:p>
    <w:p>
      <w:pPr>
        <w:numPr>
          <w:ilvl w:val="2"/>
          <w:numId w:val="10"/>
        </w:numPr>
        <w:tabs>
          <w:tab w:val="left" w:pos="2014"/>
        </w:tabs>
        <w:snapToGrid w:val="0"/>
        <w:spacing w:line="360" w:lineRule="auto"/>
        <w:rPr>
          <w:sz w:val="24"/>
        </w:rPr>
      </w:pPr>
      <w:r>
        <w:rPr>
          <w:sz w:val="24"/>
        </w:rPr>
        <w:t>所投产品属于《关于调整信息安全产品强制性认证实施要求的公告》（2009年第33号）范围的，采购经国家认证的信息安全产品，</w:t>
      </w:r>
      <w:r>
        <w:rPr>
          <w:kern w:val="0"/>
          <w:sz w:val="24"/>
        </w:rPr>
        <w:t>否则</w:t>
      </w:r>
      <w:r>
        <w:rPr>
          <w:b/>
          <w:kern w:val="0"/>
          <w:sz w:val="24"/>
        </w:rPr>
        <w:t>投标无效</w:t>
      </w:r>
      <w:r>
        <w:rPr>
          <w:sz w:val="24"/>
        </w:rPr>
        <w:t>。关于信息安全相关规定依据《关于信息安全产品实施政府采购的通知》（财库〔2010〕48号）。</w:t>
      </w:r>
    </w:p>
    <w:p>
      <w:pPr>
        <w:numPr>
          <w:ilvl w:val="1"/>
          <w:numId w:val="10"/>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10"/>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pPr>
        <w:numPr>
          <w:ilvl w:val="0"/>
          <w:numId w:val="10"/>
        </w:numPr>
        <w:tabs>
          <w:tab w:val="left" w:pos="360"/>
        </w:tabs>
        <w:snapToGrid w:val="0"/>
        <w:spacing w:line="360" w:lineRule="auto"/>
        <w:ind w:left="357" w:hanging="357"/>
        <w:outlineLvl w:val="1"/>
        <w:rPr>
          <w:sz w:val="24"/>
        </w:rPr>
      </w:pPr>
      <w:r>
        <w:rPr>
          <w:sz w:val="24"/>
        </w:rPr>
        <w:t>投标费用</w:t>
      </w:r>
    </w:p>
    <w:p>
      <w:pPr>
        <w:numPr>
          <w:ilvl w:val="1"/>
          <w:numId w:val="10"/>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rPr>
      </w:pPr>
      <w:bookmarkStart w:id="163" w:name="_1.8_计量单位"/>
      <w:bookmarkEnd w:id="163"/>
    </w:p>
    <w:p>
      <w:pPr>
        <w:pStyle w:val="5"/>
        <w:spacing w:before="0" w:line="360" w:lineRule="auto"/>
        <w:rPr>
          <w:rFonts w:ascii="Times New Roman" w:hAnsi="Times New Roman" w:eastAsia="宋体"/>
          <w:sz w:val="28"/>
        </w:rPr>
      </w:pPr>
      <w:r>
        <w:rPr>
          <w:rFonts w:ascii="Times New Roman" w:hAnsi="Times New Roman" w:eastAsia="宋体"/>
          <w:sz w:val="28"/>
        </w:rPr>
        <w:t>二招标文件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pPr>
        <w:numPr>
          <w:ilvl w:val="0"/>
          <w:numId w:val="10"/>
        </w:numPr>
        <w:tabs>
          <w:tab w:val="left" w:pos="360"/>
        </w:tabs>
        <w:snapToGrid w:val="0"/>
        <w:spacing w:line="360" w:lineRule="auto"/>
        <w:ind w:left="357" w:hanging="357"/>
        <w:outlineLvl w:val="1"/>
        <w:rPr>
          <w:sz w:val="24"/>
        </w:rPr>
      </w:pPr>
      <w:bookmarkStart w:id="164" w:name="_Toc226965713"/>
      <w:bookmarkStart w:id="165" w:name="_Toc265228361"/>
      <w:bookmarkStart w:id="166" w:name="_Toc164229364"/>
      <w:bookmarkStart w:id="167" w:name="_Toc150480761"/>
      <w:bookmarkStart w:id="168" w:name="_Toc151190150"/>
      <w:bookmarkStart w:id="169" w:name="_Toc127161437"/>
      <w:bookmarkStart w:id="170" w:name="_Toc127151523"/>
      <w:bookmarkStart w:id="171" w:name="_Toc150774623"/>
      <w:bookmarkStart w:id="172" w:name="_Toc151193621"/>
      <w:bookmarkStart w:id="173" w:name="_Toc305158865"/>
      <w:bookmarkStart w:id="174" w:name="_Toc151193765"/>
      <w:bookmarkStart w:id="175" w:name="_Toc520356147"/>
      <w:bookmarkStart w:id="176" w:name="_Toc142311025"/>
      <w:bookmarkStart w:id="177" w:name="_Toc305158791"/>
      <w:bookmarkStart w:id="178" w:name="_Toc264969213"/>
      <w:bookmarkStart w:id="179" w:name="_Toc164608637"/>
      <w:bookmarkStart w:id="180" w:name="_Toc151193911"/>
      <w:bookmarkStart w:id="181" w:name="_Toc195842888"/>
      <w:bookmarkStart w:id="182" w:name="_Toc149720816"/>
      <w:bookmarkStart w:id="183" w:name="_Toc150509274"/>
      <w:bookmarkStart w:id="184" w:name="_Toc226337219"/>
      <w:bookmarkStart w:id="185" w:name="_Toc226309767"/>
      <w:bookmarkStart w:id="186" w:name="_Toc150774728"/>
      <w:bookmarkStart w:id="187" w:name="_Toc151193837"/>
      <w:bookmarkStart w:id="188" w:name="_Toc164351617"/>
      <w:bookmarkStart w:id="189" w:name="_Toc151193693"/>
      <w:bookmarkStart w:id="190" w:name="_Toc226965796"/>
      <w:bookmarkStart w:id="191" w:name="_Toc164608792"/>
      <w:bookmarkStart w:id="192" w:name="_Toc164229218"/>
      <w:bookmarkStart w:id="193" w:name="_Toc127151724"/>
      <w:r>
        <w:rPr>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sz w:val="24"/>
        </w:rPr>
        <w:t>成</w:t>
      </w:r>
    </w:p>
    <w:p>
      <w:pPr>
        <w:numPr>
          <w:ilvl w:val="1"/>
          <w:numId w:val="10"/>
        </w:numPr>
        <w:tabs>
          <w:tab w:val="left" w:pos="1080"/>
          <w:tab w:val="left" w:pos="2014"/>
        </w:tabs>
        <w:snapToGrid w:val="0"/>
        <w:spacing w:line="360" w:lineRule="auto"/>
        <w:ind w:left="1080" w:hanging="720"/>
        <w:rPr>
          <w:sz w:val="24"/>
        </w:rPr>
      </w:pPr>
      <w:r>
        <w:rPr>
          <w:sz w:val="24"/>
        </w:rPr>
        <w:t>招标文件包括以下部分：</w:t>
      </w:r>
    </w:p>
    <w:p>
      <w:pPr>
        <w:numPr>
          <w:ilvl w:val="0"/>
          <w:numId w:val="11"/>
        </w:numPr>
        <w:tabs>
          <w:tab w:val="left" w:pos="1980"/>
          <w:tab w:val="left" w:pos="2520"/>
        </w:tabs>
        <w:snapToGrid w:val="0"/>
        <w:spacing w:line="360" w:lineRule="auto"/>
        <w:ind w:left="1440" w:firstLine="5"/>
        <w:rPr>
          <w:sz w:val="24"/>
        </w:rPr>
      </w:pPr>
      <w:r>
        <w:rPr>
          <w:sz w:val="24"/>
        </w:rPr>
        <w:t>投标邀请</w:t>
      </w:r>
    </w:p>
    <w:p>
      <w:pPr>
        <w:numPr>
          <w:ilvl w:val="0"/>
          <w:numId w:val="11"/>
        </w:numPr>
        <w:tabs>
          <w:tab w:val="left" w:pos="1980"/>
          <w:tab w:val="left" w:pos="2520"/>
        </w:tabs>
        <w:snapToGrid w:val="0"/>
        <w:spacing w:line="360" w:lineRule="auto"/>
        <w:ind w:left="1440" w:firstLine="5"/>
        <w:rPr>
          <w:sz w:val="24"/>
        </w:rPr>
      </w:pPr>
      <w:r>
        <w:rPr>
          <w:sz w:val="24"/>
        </w:rPr>
        <w:t>投标人须知</w:t>
      </w:r>
    </w:p>
    <w:p>
      <w:pPr>
        <w:numPr>
          <w:ilvl w:val="0"/>
          <w:numId w:val="11"/>
        </w:numPr>
        <w:tabs>
          <w:tab w:val="left" w:pos="1980"/>
          <w:tab w:val="left" w:pos="2520"/>
        </w:tabs>
        <w:snapToGrid w:val="0"/>
        <w:spacing w:line="360" w:lineRule="auto"/>
        <w:ind w:left="1440" w:firstLine="5"/>
        <w:rPr>
          <w:sz w:val="24"/>
        </w:rPr>
      </w:pPr>
      <w:r>
        <w:rPr>
          <w:sz w:val="24"/>
        </w:rPr>
        <w:t>资格审查</w:t>
      </w:r>
    </w:p>
    <w:p>
      <w:pPr>
        <w:numPr>
          <w:ilvl w:val="0"/>
          <w:numId w:val="11"/>
        </w:numPr>
        <w:tabs>
          <w:tab w:val="left" w:pos="1980"/>
          <w:tab w:val="left" w:pos="2520"/>
        </w:tabs>
        <w:snapToGrid w:val="0"/>
        <w:spacing w:line="360" w:lineRule="auto"/>
        <w:ind w:left="1440" w:firstLine="5"/>
        <w:rPr>
          <w:sz w:val="24"/>
        </w:rPr>
      </w:pPr>
      <w:r>
        <w:rPr>
          <w:sz w:val="24"/>
        </w:rPr>
        <w:t>评标程序、评标方法和评标标准</w:t>
      </w:r>
    </w:p>
    <w:p>
      <w:pPr>
        <w:numPr>
          <w:ilvl w:val="0"/>
          <w:numId w:val="11"/>
        </w:numPr>
        <w:tabs>
          <w:tab w:val="left" w:pos="1980"/>
          <w:tab w:val="left" w:pos="2520"/>
        </w:tabs>
        <w:snapToGrid w:val="0"/>
        <w:spacing w:line="360" w:lineRule="auto"/>
        <w:ind w:left="1440" w:firstLine="5"/>
        <w:rPr>
          <w:sz w:val="24"/>
        </w:rPr>
      </w:pPr>
      <w:r>
        <w:rPr>
          <w:sz w:val="24"/>
        </w:rPr>
        <w:t>采购需求</w:t>
      </w:r>
    </w:p>
    <w:p>
      <w:pPr>
        <w:numPr>
          <w:ilvl w:val="0"/>
          <w:numId w:val="11"/>
        </w:numPr>
        <w:tabs>
          <w:tab w:val="left" w:pos="1980"/>
          <w:tab w:val="left" w:pos="2520"/>
        </w:tabs>
        <w:snapToGrid w:val="0"/>
        <w:spacing w:line="360" w:lineRule="auto"/>
        <w:ind w:left="1440" w:firstLine="5"/>
        <w:rPr>
          <w:sz w:val="24"/>
        </w:rPr>
      </w:pPr>
      <w:r>
        <w:rPr>
          <w:sz w:val="24"/>
        </w:rPr>
        <w:t>拟签订的合同文本</w:t>
      </w:r>
    </w:p>
    <w:p>
      <w:pPr>
        <w:numPr>
          <w:ilvl w:val="0"/>
          <w:numId w:val="11"/>
        </w:numPr>
        <w:tabs>
          <w:tab w:val="left" w:pos="1980"/>
          <w:tab w:val="left" w:pos="2520"/>
        </w:tabs>
        <w:snapToGrid w:val="0"/>
        <w:spacing w:line="360" w:lineRule="auto"/>
        <w:ind w:left="1440" w:firstLine="5"/>
        <w:rPr>
          <w:sz w:val="24"/>
        </w:rPr>
      </w:pPr>
      <w:r>
        <w:rPr>
          <w:sz w:val="24"/>
        </w:rPr>
        <w:t>投标文件格式</w:t>
      </w:r>
    </w:p>
    <w:p>
      <w:pPr>
        <w:numPr>
          <w:ilvl w:val="1"/>
          <w:numId w:val="10"/>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pPr>
        <w:numPr>
          <w:ilvl w:val="0"/>
          <w:numId w:val="10"/>
        </w:numPr>
        <w:tabs>
          <w:tab w:val="left" w:pos="1080"/>
          <w:tab w:val="left" w:pos="2014"/>
        </w:tabs>
        <w:snapToGrid w:val="0"/>
        <w:spacing w:line="360" w:lineRule="auto"/>
        <w:ind w:left="357" w:hanging="357"/>
        <w:outlineLvl w:val="1"/>
        <w:rPr>
          <w:sz w:val="24"/>
        </w:rPr>
      </w:pPr>
      <w:r>
        <w:rPr>
          <w:sz w:val="24"/>
        </w:rPr>
        <w:t>对招标文件的澄清或修改</w:t>
      </w:r>
    </w:p>
    <w:p>
      <w:pPr>
        <w:numPr>
          <w:ilvl w:val="1"/>
          <w:numId w:val="10"/>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pPr>
        <w:numPr>
          <w:ilvl w:val="1"/>
          <w:numId w:val="10"/>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pPr>
        <w:numPr>
          <w:ilvl w:val="1"/>
          <w:numId w:val="10"/>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rPr>
      </w:pPr>
      <w:bookmarkStart w:id="194" w:name="_Toc516367020"/>
      <w:bookmarkStart w:id="195" w:name="_Toc150480764"/>
      <w:bookmarkStart w:id="196" w:name="_Toc265228364"/>
      <w:bookmarkStart w:id="197" w:name="_Toc264969216"/>
      <w:bookmarkStart w:id="198" w:name="_Toc226965716"/>
      <w:bookmarkStart w:id="199" w:name="_Toc305158794"/>
      <w:bookmarkStart w:id="200" w:name="_Toc151190153"/>
      <w:bookmarkStart w:id="201" w:name="_Toc226965799"/>
      <w:bookmarkStart w:id="202" w:name="_Toc142311028"/>
      <w:bookmarkStart w:id="203" w:name="_Toc150774731"/>
      <w:bookmarkStart w:id="204" w:name="_Toc151193768"/>
      <w:bookmarkStart w:id="205" w:name="_Toc151193914"/>
      <w:bookmarkStart w:id="206" w:name="_Toc151193696"/>
      <w:bookmarkStart w:id="207" w:name="_Toc226309770"/>
      <w:bookmarkStart w:id="208" w:name="_Toc151193624"/>
      <w:bookmarkStart w:id="209" w:name="_Toc127151526"/>
      <w:bookmarkStart w:id="210" w:name="_Toc150774626"/>
      <w:bookmarkStart w:id="211" w:name="_Toc305158868"/>
      <w:bookmarkStart w:id="212" w:name="_Toc520356150"/>
      <w:bookmarkStart w:id="213" w:name="_Toc151193840"/>
      <w:bookmarkStart w:id="214" w:name="_Toc226337222"/>
      <w:bookmarkStart w:id="215" w:name="_Toc150509277"/>
      <w:bookmarkStart w:id="216" w:name="_Toc195842891"/>
    </w:p>
    <w:p>
      <w:pPr>
        <w:pStyle w:val="5"/>
        <w:spacing w:before="0" w:line="360" w:lineRule="auto"/>
        <w:rPr>
          <w:rFonts w:ascii="Times New Roman" w:hAnsi="Times New Roman" w:eastAsia="宋体"/>
          <w:sz w:val="28"/>
        </w:rPr>
      </w:pPr>
      <w:r>
        <w:rPr>
          <w:rFonts w:ascii="Times New Roman" w:hAnsi="Times New Roman" w:eastAsia="宋体"/>
          <w:sz w:val="28"/>
        </w:rPr>
        <w:t>三投标文件</w:t>
      </w:r>
      <w:bookmarkEnd w:id="194"/>
      <w:r>
        <w:rPr>
          <w:rFonts w:ascii="Times New Roman" w:hAnsi="Times New Roman" w:eastAsia="宋体"/>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pPr>
        <w:numPr>
          <w:ilvl w:val="0"/>
          <w:numId w:val="10"/>
        </w:numPr>
        <w:tabs>
          <w:tab w:val="left" w:pos="360"/>
        </w:tabs>
        <w:snapToGrid w:val="0"/>
        <w:spacing w:line="360" w:lineRule="auto"/>
        <w:ind w:left="357" w:hanging="357"/>
        <w:outlineLvl w:val="1"/>
        <w:rPr>
          <w:sz w:val="24"/>
        </w:rPr>
      </w:pPr>
      <w:bookmarkStart w:id="217" w:name="_Toc150480765"/>
      <w:bookmarkStart w:id="218" w:name="_Toc151193697"/>
      <w:bookmarkStart w:id="219" w:name="_Toc164608796"/>
      <w:bookmarkStart w:id="220" w:name="_Toc142311029"/>
      <w:bookmarkStart w:id="221" w:name="_Toc151190154"/>
      <w:bookmarkStart w:id="222" w:name="_Toc305158869"/>
      <w:bookmarkStart w:id="223" w:name="_Toc226309771"/>
      <w:bookmarkStart w:id="224" w:name="_Toc226965717"/>
      <w:bookmarkStart w:id="225" w:name="_Toc150774627"/>
      <w:bookmarkStart w:id="226" w:name="_Toc164351621"/>
      <w:bookmarkStart w:id="227" w:name="_Toc127151527"/>
      <w:bookmarkStart w:id="228" w:name="_Toc164229368"/>
      <w:bookmarkStart w:id="229" w:name="_Toc150509278"/>
      <w:bookmarkStart w:id="230" w:name="_Toc226337223"/>
      <w:bookmarkStart w:id="231" w:name="_Toc149720820"/>
      <w:bookmarkStart w:id="232" w:name="_Toc151193625"/>
      <w:bookmarkStart w:id="233" w:name="_Toc164608641"/>
      <w:bookmarkStart w:id="234" w:name="_Toc265228365"/>
      <w:bookmarkStart w:id="235" w:name="_Toc305158795"/>
      <w:bookmarkStart w:id="236" w:name="_Toc151193915"/>
      <w:bookmarkStart w:id="237" w:name="_Toc151193841"/>
      <w:bookmarkStart w:id="238" w:name="_Toc195842892"/>
      <w:bookmarkStart w:id="239" w:name="_Toc264969217"/>
      <w:bookmarkStart w:id="240" w:name="_Toc151193769"/>
      <w:bookmarkStart w:id="241" w:name="_Toc520356151"/>
      <w:bookmarkStart w:id="242" w:name="_Toc164229222"/>
      <w:bookmarkStart w:id="243" w:name="_Toc516367021"/>
      <w:bookmarkStart w:id="244" w:name="_Toc127151728"/>
      <w:bookmarkStart w:id="245" w:name="_Toc127161441"/>
      <w:bookmarkStart w:id="246" w:name="_Toc226965800"/>
      <w:bookmarkStart w:id="247" w:name="_Toc150774732"/>
      <w:r>
        <w:rPr>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sz w:val="24"/>
        </w:rPr>
        <w:t>及投标语言</w:t>
      </w:r>
    </w:p>
    <w:p>
      <w:pPr>
        <w:numPr>
          <w:ilvl w:val="1"/>
          <w:numId w:val="10"/>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pPr>
        <w:numPr>
          <w:ilvl w:val="1"/>
          <w:numId w:val="10"/>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pPr>
        <w:numPr>
          <w:ilvl w:val="1"/>
          <w:numId w:val="10"/>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10"/>
        </w:numPr>
        <w:tabs>
          <w:tab w:val="left" w:pos="360"/>
        </w:tabs>
        <w:snapToGrid w:val="0"/>
        <w:spacing w:line="360" w:lineRule="auto"/>
        <w:ind w:left="357" w:hanging="357"/>
        <w:outlineLvl w:val="1"/>
        <w:rPr>
          <w:sz w:val="24"/>
        </w:rPr>
      </w:pPr>
      <w:bookmarkStart w:id="248" w:name="_Toc516367022"/>
      <w:bookmarkStart w:id="249" w:name="_Ref467306676"/>
      <w:bookmarkStart w:id="250" w:name="_Ref467306195"/>
      <w:bookmarkStart w:id="251" w:name="_Toc151193770"/>
      <w:bookmarkStart w:id="252" w:name="_Toc151193626"/>
      <w:bookmarkStart w:id="253" w:name="_Toc226965718"/>
      <w:bookmarkStart w:id="254" w:name="_Toc164608797"/>
      <w:bookmarkStart w:id="255" w:name="_Toc151193916"/>
      <w:bookmarkStart w:id="256" w:name="_Toc305158870"/>
      <w:bookmarkStart w:id="257" w:name="_Toc164229369"/>
      <w:bookmarkStart w:id="258" w:name="_Toc150509279"/>
      <w:bookmarkStart w:id="259" w:name="_Toc305158796"/>
      <w:bookmarkStart w:id="260" w:name="_Toc150480766"/>
      <w:bookmarkStart w:id="261" w:name="_Toc226337224"/>
      <w:bookmarkStart w:id="262" w:name="_Toc226309772"/>
      <w:bookmarkStart w:id="263" w:name="_Toc151193842"/>
      <w:bookmarkStart w:id="264" w:name="_Toc127151528"/>
      <w:bookmarkStart w:id="265" w:name="_Toc150774733"/>
      <w:bookmarkStart w:id="266" w:name="_Toc149720821"/>
      <w:bookmarkStart w:id="267" w:name="_Toc265228366"/>
      <w:bookmarkStart w:id="268" w:name="_Toc150774628"/>
      <w:bookmarkStart w:id="269" w:name="_Toc151190155"/>
      <w:bookmarkStart w:id="270" w:name="_Toc142311030"/>
      <w:bookmarkStart w:id="271" w:name="_Toc226965801"/>
      <w:bookmarkStart w:id="272" w:name="_Toc195842893"/>
      <w:bookmarkStart w:id="273" w:name="_Toc264969218"/>
      <w:bookmarkStart w:id="274" w:name="_Toc520356152"/>
      <w:bookmarkStart w:id="275" w:name="_Toc164229223"/>
      <w:bookmarkStart w:id="276" w:name="_Toc127161442"/>
      <w:bookmarkStart w:id="277" w:name="_Toc151193698"/>
      <w:bookmarkStart w:id="278" w:name="_Toc127151729"/>
      <w:bookmarkStart w:id="279" w:name="_Toc164351622"/>
      <w:bookmarkStart w:id="280" w:name="_Toc164608642"/>
      <w:r>
        <w:rPr>
          <w:sz w:val="24"/>
        </w:rPr>
        <w:t>投标文件</w:t>
      </w:r>
      <w:bookmarkEnd w:id="248"/>
      <w:bookmarkEnd w:id="249"/>
      <w:bookmarkEnd w:id="250"/>
      <w:r>
        <w:rPr>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pPr>
        <w:numPr>
          <w:ilvl w:val="1"/>
          <w:numId w:val="10"/>
        </w:numPr>
        <w:tabs>
          <w:tab w:val="left" w:pos="1080"/>
          <w:tab w:val="left" w:pos="2014"/>
        </w:tabs>
        <w:snapToGrid w:val="0"/>
        <w:spacing w:line="360" w:lineRule="auto"/>
        <w:ind w:left="1077" w:hanging="720"/>
        <w:rPr>
          <w:sz w:val="24"/>
        </w:rPr>
      </w:pPr>
      <w:bookmarkStart w:id="281" w:name="_Ref467052588"/>
      <w:r>
        <w:rPr>
          <w:sz w:val="24"/>
        </w:rPr>
        <w:t>投标人应当按照招标文件的要求编制投标文件。投标文件应由《资格证明文件》、《商务技术文件》两部分构成。投标文件的部分格式要求，见第七章《投标文件格式》。</w:t>
      </w:r>
    </w:p>
    <w:p>
      <w:pPr>
        <w:numPr>
          <w:ilvl w:val="1"/>
          <w:numId w:val="10"/>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numPr>
          <w:ilvl w:val="1"/>
          <w:numId w:val="10"/>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pPr>
        <w:numPr>
          <w:ilvl w:val="1"/>
          <w:numId w:val="10"/>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10"/>
        </w:numPr>
        <w:tabs>
          <w:tab w:val="left" w:pos="1080"/>
          <w:tab w:val="left" w:pos="2014"/>
        </w:tabs>
        <w:snapToGrid w:val="0"/>
        <w:spacing w:line="360" w:lineRule="auto"/>
        <w:ind w:left="1077" w:hanging="720"/>
        <w:rPr>
          <w:sz w:val="24"/>
        </w:rPr>
      </w:pPr>
      <w:r>
        <w:rPr>
          <w:sz w:val="24"/>
        </w:rPr>
        <w:t>投标人认为应附的其他材料。</w:t>
      </w:r>
      <w:bookmarkEnd w:id="281"/>
    </w:p>
    <w:p>
      <w:pPr>
        <w:numPr>
          <w:ilvl w:val="0"/>
          <w:numId w:val="10"/>
        </w:numPr>
        <w:tabs>
          <w:tab w:val="left" w:pos="360"/>
        </w:tabs>
        <w:snapToGrid w:val="0"/>
        <w:spacing w:line="360" w:lineRule="auto"/>
        <w:ind w:left="357" w:hanging="357"/>
        <w:outlineLvl w:val="1"/>
        <w:rPr>
          <w:sz w:val="24"/>
        </w:rPr>
      </w:pPr>
      <w:bookmarkStart w:id="282" w:name="_Toc142311032"/>
      <w:bookmarkStart w:id="283" w:name="_Toc151193772"/>
      <w:bookmarkStart w:id="284" w:name="_Toc151190157"/>
      <w:bookmarkStart w:id="285" w:name="_Toc151193918"/>
      <w:bookmarkStart w:id="286" w:name="_Toc164608799"/>
      <w:bookmarkStart w:id="287" w:name="_Toc149720823"/>
      <w:bookmarkStart w:id="288" w:name="_Toc151193628"/>
      <w:bookmarkStart w:id="289" w:name="_Toc150509281"/>
      <w:bookmarkStart w:id="290" w:name="_Toc150480768"/>
      <w:bookmarkStart w:id="291" w:name="_Toc150774630"/>
      <w:bookmarkStart w:id="292" w:name="_Toc127151731"/>
      <w:bookmarkStart w:id="293" w:name="_Toc164229225"/>
      <w:bookmarkStart w:id="294" w:name="_Toc127151530"/>
      <w:bookmarkStart w:id="295" w:name="_Toc164351624"/>
      <w:bookmarkStart w:id="296" w:name="_Toc195842895"/>
      <w:bookmarkStart w:id="297" w:name="_Toc520356155"/>
      <w:bookmarkStart w:id="298" w:name="_Toc150774735"/>
      <w:bookmarkStart w:id="299" w:name="_Toc164229371"/>
      <w:bookmarkStart w:id="300" w:name="_Toc127161444"/>
      <w:bookmarkStart w:id="301" w:name="_Toc164608644"/>
      <w:bookmarkStart w:id="302" w:name="_Toc151193700"/>
      <w:bookmarkStart w:id="303" w:name="_Toc151193844"/>
      <w:r>
        <w:rPr>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pPr>
        <w:numPr>
          <w:ilvl w:val="1"/>
          <w:numId w:val="10"/>
        </w:numPr>
        <w:tabs>
          <w:tab w:val="left" w:pos="1080"/>
          <w:tab w:val="left" w:pos="2014"/>
        </w:tabs>
        <w:snapToGrid w:val="0"/>
        <w:spacing w:line="360" w:lineRule="auto"/>
        <w:ind w:left="1077" w:hanging="720"/>
        <w:rPr>
          <w:sz w:val="24"/>
        </w:rPr>
      </w:pPr>
      <w:r>
        <w:rPr>
          <w:sz w:val="24"/>
        </w:rPr>
        <w:t>所有投标均以人民币报价。</w:t>
      </w:r>
    </w:p>
    <w:p>
      <w:pPr>
        <w:numPr>
          <w:ilvl w:val="1"/>
          <w:numId w:val="10"/>
        </w:numPr>
        <w:tabs>
          <w:tab w:val="left" w:pos="1080"/>
          <w:tab w:val="left" w:pos="2014"/>
        </w:tabs>
        <w:snapToGrid w:val="0"/>
        <w:spacing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pPr>
        <w:numPr>
          <w:ilvl w:val="2"/>
          <w:numId w:val="10"/>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10"/>
        </w:numPr>
        <w:snapToGrid w:val="0"/>
        <w:spacing w:line="360" w:lineRule="auto"/>
        <w:rPr>
          <w:sz w:val="24"/>
        </w:rPr>
      </w:pPr>
      <w:r>
        <w:rPr>
          <w:sz w:val="24"/>
        </w:rPr>
        <w:t>按照招标文件要求完成本项目的全部相关服务费用。</w:t>
      </w:r>
    </w:p>
    <w:p>
      <w:pPr>
        <w:numPr>
          <w:ilvl w:val="1"/>
          <w:numId w:val="10"/>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10"/>
        </w:numPr>
        <w:tabs>
          <w:tab w:val="left" w:pos="1080"/>
          <w:tab w:val="left" w:pos="2014"/>
        </w:tabs>
        <w:snapToGrid w:val="0"/>
        <w:spacing w:line="360" w:lineRule="auto"/>
        <w:ind w:left="1080" w:hanging="720"/>
        <w:rPr>
          <w:sz w:val="24"/>
        </w:rPr>
      </w:pPr>
      <w:r>
        <w:rPr>
          <w:sz w:val="24"/>
        </w:rPr>
        <w:t>投标人不能提供任何有选择性或可调整的报价，否则其</w:t>
      </w:r>
      <w:r>
        <w:rPr>
          <w:b/>
          <w:sz w:val="24"/>
        </w:rPr>
        <w:t>投标无效</w:t>
      </w:r>
      <w:r>
        <w:rPr>
          <w:sz w:val="24"/>
        </w:rPr>
        <w:t>。</w:t>
      </w:r>
    </w:p>
    <w:p>
      <w:pPr>
        <w:numPr>
          <w:ilvl w:val="0"/>
          <w:numId w:val="10"/>
        </w:numPr>
        <w:tabs>
          <w:tab w:val="left" w:pos="360"/>
        </w:tabs>
        <w:snapToGrid w:val="0"/>
        <w:spacing w:line="360" w:lineRule="auto"/>
        <w:ind w:left="357" w:hanging="357"/>
        <w:outlineLvl w:val="1"/>
        <w:rPr>
          <w:sz w:val="24"/>
        </w:rPr>
      </w:pPr>
      <w:bookmarkStart w:id="304" w:name="_Toc195842896"/>
      <w:bookmarkStart w:id="305" w:name="_Toc150774631"/>
      <w:bookmarkStart w:id="306" w:name="_Toc151193773"/>
      <w:bookmarkStart w:id="307" w:name="_Toc151190158"/>
      <w:bookmarkStart w:id="308" w:name="_Toc127151732"/>
      <w:bookmarkStart w:id="309" w:name="_Toc164608645"/>
      <w:bookmarkStart w:id="310" w:name="_Toc164229226"/>
      <w:bookmarkStart w:id="311" w:name="_Toc151193845"/>
      <w:bookmarkStart w:id="312" w:name="_Toc226965721"/>
      <w:bookmarkStart w:id="313" w:name="_Toc305158873"/>
      <w:bookmarkStart w:id="314" w:name="_Toc149720824"/>
      <w:bookmarkStart w:id="315" w:name="_Toc127161445"/>
      <w:bookmarkStart w:id="316" w:name="_Toc151193701"/>
      <w:bookmarkStart w:id="317" w:name="_Toc264969221"/>
      <w:bookmarkStart w:id="318" w:name="_Toc150509282"/>
      <w:bookmarkStart w:id="319" w:name="_Toc226337227"/>
      <w:bookmarkStart w:id="320" w:name="_Toc150480769"/>
      <w:bookmarkStart w:id="321" w:name="_Toc226309775"/>
      <w:bookmarkStart w:id="322" w:name="_Toc164351625"/>
      <w:bookmarkStart w:id="323" w:name="_Ref467306513"/>
      <w:bookmarkStart w:id="324" w:name="_Toc265228369"/>
      <w:bookmarkStart w:id="325" w:name="_Toc151193919"/>
      <w:bookmarkStart w:id="326" w:name="_Toc164608800"/>
      <w:bookmarkStart w:id="327" w:name="_Toc127151531"/>
      <w:bookmarkStart w:id="328" w:name="_Toc520356156"/>
      <w:bookmarkStart w:id="329" w:name="_Toc305158799"/>
      <w:bookmarkStart w:id="330" w:name="_Toc150774736"/>
      <w:bookmarkStart w:id="331" w:name="_Toc151193629"/>
      <w:bookmarkStart w:id="332" w:name="_Toc164229372"/>
      <w:bookmarkStart w:id="333" w:name="_Toc226965804"/>
      <w:bookmarkStart w:id="334" w:name="_Toc142311033"/>
      <w:r>
        <w:rPr>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pPr>
        <w:numPr>
          <w:ilvl w:val="1"/>
          <w:numId w:val="10"/>
        </w:numPr>
        <w:tabs>
          <w:tab w:val="left" w:pos="1080"/>
          <w:tab w:val="left" w:pos="2014"/>
        </w:tabs>
        <w:snapToGrid w:val="0"/>
        <w:spacing w:line="360" w:lineRule="auto"/>
        <w:ind w:left="1077" w:hanging="720"/>
        <w:rPr>
          <w:sz w:val="24"/>
        </w:rPr>
      </w:pPr>
      <w:bookmarkStart w:id="335" w:name="_Ref467306302"/>
      <w:r>
        <w:rPr>
          <w:sz w:val="24"/>
        </w:rPr>
        <w:t>投标人应按《投标人须知资料表》中规定的金额及要求交纳投标保证金</w:t>
      </w:r>
      <w:bookmarkEnd w:id="335"/>
      <w:r>
        <w:rPr>
          <w:sz w:val="24"/>
        </w:rPr>
        <w:t>，并作为其投标的一部分。</w:t>
      </w:r>
    </w:p>
    <w:p>
      <w:pPr>
        <w:numPr>
          <w:ilvl w:val="1"/>
          <w:numId w:val="10"/>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pPr>
        <w:numPr>
          <w:ilvl w:val="1"/>
          <w:numId w:val="10"/>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w:t>
      </w:r>
      <w:r>
        <w:rPr>
          <w:rFonts w:hint="eastAsia"/>
          <w:sz w:val="24"/>
        </w:rPr>
        <w:t>到账</w:t>
      </w:r>
      <w:r>
        <w:rPr>
          <w:sz w:val="24"/>
        </w:rPr>
        <w:t>；</w:t>
      </w:r>
      <w:r>
        <w:rPr>
          <w:rFonts w:hint="eastAsia"/>
          <w:sz w:val="24"/>
        </w:rPr>
        <w:t>以</w:t>
      </w:r>
      <w:r>
        <w:rPr>
          <w:sz w:val="24"/>
        </w:rPr>
        <w:t>金融机构、担保机构出具的保函等形式提交投标保证金的，应在投标截止时间前将原件提交至</w:t>
      </w:r>
      <w:r>
        <w:rPr>
          <w:rFonts w:hint="eastAsia"/>
          <w:sz w:val="24"/>
        </w:rPr>
        <w:t>采购代理机构。由于到账时间晚于投标截止时间的，或者票据错误、印鉴不清等原因导致不能到账的，其</w:t>
      </w:r>
      <w:r>
        <w:rPr>
          <w:rFonts w:hint="eastAsia"/>
          <w:b/>
          <w:sz w:val="24"/>
        </w:rPr>
        <w:t>投标无效</w:t>
      </w:r>
      <w:r>
        <w:rPr>
          <w:rFonts w:hint="eastAsia"/>
          <w:sz w:val="24"/>
        </w:rPr>
        <w:t>。</w:t>
      </w:r>
    </w:p>
    <w:p>
      <w:pPr>
        <w:numPr>
          <w:ilvl w:val="1"/>
          <w:numId w:val="10"/>
        </w:numPr>
        <w:tabs>
          <w:tab w:val="left" w:pos="1080"/>
          <w:tab w:val="left" w:pos="2014"/>
        </w:tabs>
        <w:snapToGrid w:val="0"/>
        <w:spacing w:line="360" w:lineRule="auto"/>
        <w:ind w:left="1077" w:hanging="720"/>
        <w:rPr>
          <w:sz w:val="24"/>
        </w:rPr>
      </w:pPr>
      <w:r>
        <w:rPr>
          <w:sz w:val="24"/>
        </w:rPr>
        <w:t>投标保证金（保函）有效期同投标有效期。</w:t>
      </w:r>
    </w:p>
    <w:p>
      <w:pPr>
        <w:numPr>
          <w:ilvl w:val="1"/>
          <w:numId w:val="10"/>
        </w:numPr>
        <w:tabs>
          <w:tab w:val="left" w:pos="1080"/>
          <w:tab w:val="left" w:pos="2014"/>
        </w:tabs>
        <w:snapToGrid w:val="0"/>
        <w:spacing w:line="360" w:lineRule="auto"/>
        <w:ind w:left="1077" w:hanging="720"/>
        <w:rPr>
          <w:sz w:val="24"/>
        </w:rPr>
      </w:pPr>
      <w:r>
        <w:rPr>
          <w:sz w:val="24"/>
        </w:rPr>
        <w:t>联合体投标的，可以由联合体中的一方或者共同提交投标保证金，以一方名义提交投标保证金的，对联合体各方均具有约束力。</w:t>
      </w:r>
    </w:p>
    <w:p>
      <w:pPr>
        <w:numPr>
          <w:ilvl w:val="1"/>
          <w:numId w:val="10"/>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保证金，经供应商同意后采购人、采购代理机构可以不再退还，但因投标人自身原因导致无法及时退还的除外：</w:t>
      </w:r>
    </w:p>
    <w:p>
      <w:pPr>
        <w:numPr>
          <w:ilvl w:val="2"/>
          <w:numId w:val="10"/>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pPr>
        <w:numPr>
          <w:ilvl w:val="2"/>
          <w:numId w:val="10"/>
        </w:numPr>
        <w:snapToGrid w:val="0"/>
        <w:spacing w:line="360" w:lineRule="auto"/>
        <w:rPr>
          <w:sz w:val="24"/>
        </w:rPr>
      </w:pPr>
      <w:r>
        <w:rPr>
          <w:sz w:val="24"/>
        </w:rPr>
        <w:t>中标人的投标保证金，自采购合同签订之日起5个工作日内退还中标人；</w:t>
      </w:r>
    </w:p>
    <w:p>
      <w:pPr>
        <w:numPr>
          <w:ilvl w:val="2"/>
          <w:numId w:val="10"/>
        </w:numPr>
        <w:snapToGrid w:val="0"/>
        <w:spacing w:line="360" w:lineRule="auto"/>
        <w:rPr>
          <w:sz w:val="24"/>
        </w:rPr>
      </w:pPr>
      <w:r>
        <w:rPr>
          <w:sz w:val="24"/>
        </w:rPr>
        <w:t>未中标投标人的投标保证金，自中标通知书发出之日起5个工作日内退还未中标人；</w:t>
      </w:r>
    </w:p>
    <w:p>
      <w:pPr>
        <w:numPr>
          <w:ilvl w:val="2"/>
          <w:numId w:val="10"/>
        </w:numPr>
        <w:snapToGrid w:val="0"/>
        <w:spacing w:line="360" w:lineRule="auto"/>
        <w:rPr>
          <w:sz w:val="24"/>
        </w:rPr>
      </w:pPr>
      <w:r>
        <w:rPr>
          <w:sz w:val="24"/>
        </w:rPr>
        <w:t>终止招标项目已经收取投标保证金的，自终止采购活动后5个工作日内退还已收取的投标保证金及其在银行产生的孳息。</w:t>
      </w:r>
    </w:p>
    <w:p>
      <w:pPr>
        <w:numPr>
          <w:ilvl w:val="1"/>
          <w:numId w:val="10"/>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pPr>
        <w:numPr>
          <w:ilvl w:val="2"/>
          <w:numId w:val="10"/>
        </w:numPr>
        <w:snapToGrid w:val="0"/>
        <w:spacing w:line="360" w:lineRule="auto"/>
        <w:rPr>
          <w:sz w:val="24"/>
        </w:rPr>
      </w:pPr>
      <w:r>
        <w:rPr>
          <w:sz w:val="24"/>
        </w:rPr>
        <w:t>投标有效期内投标人撤销投标文件的；</w:t>
      </w:r>
    </w:p>
    <w:p>
      <w:pPr>
        <w:numPr>
          <w:ilvl w:val="2"/>
          <w:numId w:val="10"/>
        </w:numPr>
        <w:tabs>
          <w:tab w:val="left" w:pos="900"/>
          <w:tab w:val="left" w:pos="1080"/>
          <w:tab w:val="left" w:pos="2014"/>
        </w:tabs>
        <w:snapToGrid w:val="0"/>
        <w:spacing w:line="360" w:lineRule="auto"/>
        <w:rPr>
          <w:sz w:val="24"/>
        </w:rPr>
      </w:pPr>
      <w:r>
        <w:rPr>
          <w:sz w:val="24"/>
        </w:rPr>
        <w:t>《投标人须知资料表》中规定的其他情形。</w:t>
      </w:r>
    </w:p>
    <w:p>
      <w:pPr>
        <w:numPr>
          <w:ilvl w:val="0"/>
          <w:numId w:val="10"/>
        </w:numPr>
        <w:tabs>
          <w:tab w:val="left" w:pos="360"/>
        </w:tabs>
        <w:snapToGrid w:val="0"/>
        <w:spacing w:line="360" w:lineRule="auto"/>
        <w:ind w:left="357" w:hanging="357"/>
        <w:outlineLvl w:val="1"/>
        <w:rPr>
          <w:sz w:val="24"/>
        </w:rPr>
      </w:pPr>
      <w:bookmarkStart w:id="336" w:name="_Toc150774632"/>
      <w:bookmarkStart w:id="337" w:name="_Toc226337228"/>
      <w:bookmarkStart w:id="338" w:name="_Toc164608646"/>
      <w:bookmarkStart w:id="339" w:name="_Toc127151532"/>
      <w:bookmarkStart w:id="340" w:name="_Toc150509283"/>
      <w:bookmarkStart w:id="341" w:name="_Toc151193846"/>
      <w:bookmarkStart w:id="342" w:name="_Toc151193774"/>
      <w:bookmarkStart w:id="343" w:name="_Toc226965722"/>
      <w:bookmarkStart w:id="344" w:name="_Toc226309776"/>
      <w:bookmarkStart w:id="345" w:name="_Toc305158874"/>
      <w:bookmarkStart w:id="346" w:name="_Toc520356157"/>
      <w:bookmarkStart w:id="347" w:name="_Toc264969222"/>
      <w:bookmarkStart w:id="348" w:name="_Toc151193702"/>
      <w:bookmarkStart w:id="349" w:name="_Toc195842897"/>
      <w:bookmarkStart w:id="350" w:name="_Toc164229373"/>
      <w:bookmarkStart w:id="351" w:name="_Toc164608801"/>
      <w:bookmarkStart w:id="352" w:name="_Toc305158800"/>
      <w:bookmarkStart w:id="353" w:name="_Toc265228370"/>
      <w:bookmarkStart w:id="354" w:name="_Toc149720825"/>
      <w:bookmarkStart w:id="355" w:name="_Toc164229227"/>
      <w:bookmarkStart w:id="356" w:name="_Toc142311034"/>
      <w:bookmarkStart w:id="357" w:name="_Toc226965805"/>
      <w:bookmarkStart w:id="358" w:name="_Toc127151733"/>
      <w:bookmarkStart w:id="359" w:name="_Toc150774737"/>
      <w:bookmarkStart w:id="360" w:name="_Toc150480770"/>
      <w:bookmarkStart w:id="361" w:name="_Toc151193920"/>
      <w:bookmarkStart w:id="362" w:name="_Toc127161446"/>
      <w:bookmarkStart w:id="363" w:name="_Toc164351626"/>
      <w:bookmarkStart w:id="364" w:name="_Toc151193630"/>
      <w:bookmarkStart w:id="365" w:name="_Toc151190159"/>
      <w:r>
        <w:rPr>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pPr>
        <w:numPr>
          <w:ilvl w:val="1"/>
          <w:numId w:val="10"/>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pPr>
        <w:numPr>
          <w:ilvl w:val="0"/>
          <w:numId w:val="10"/>
        </w:numPr>
        <w:tabs>
          <w:tab w:val="left" w:pos="360"/>
        </w:tabs>
        <w:snapToGrid w:val="0"/>
        <w:spacing w:line="360" w:lineRule="auto"/>
        <w:ind w:left="357" w:hanging="357"/>
        <w:outlineLvl w:val="1"/>
        <w:rPr>
          <w:sz w:val="24"/>
        </w:rPr>
      </w:pPr>
      <w:bookmarkStart w:id="366" w:name="_Toc164608802"/>
      <w:bookmarkStart w:id="367" w:name="_Toc164608647"/>
      <w:bookmarkStart w:id="368" w:name="_Toc150480771"/>
      <w:bookmarkStart w:id="369" w:name="_Toc150774633"/>
      <w:bookmarkStart w:id="370" w:name="_Toc226337229"/>
      <w:bookmarkStart w:id="371" w:name="_Toc226965806"/>
      <w:bookmarkStart w:id="372" w:name="_Toc151193775"/>
      <w:bookmarkStart w:id="373" w:name="_Toc264969223"/>
      <w:bookmarkStart w:id="374" w:name="_Toc150774738"/>
      <w:bookmarkStart w:id="375" w:name="_Toc151193921"/>
      <w:bookmarkStart w:id="376" w:name="_Toc226309777"/>
      <w:bookmarkStart w:id="377" w:name="_Toc151193703"/>
      <w:bookmarkStart w:id="378" w:name="_Toc305158801"/>
      <w:bookmarkStart w:id="379" w:name="_Toc127151734"/>
      <w:bookmarkStart w:id="380" w:name="_Toc127161447"/>
      <w:bookmarkStart w:id="381" w:name="_Toc265228371"/>
      <w:bookmarkStart w:id="382" w:name="_Toc305158875"/>
      <w:bookmarkStart w:id="383" w:name="_Toc150509284"/>
      <w:bookmarkStart w:id="384" w:name="_Toc226965723"/>
      <w:bookmarkStart w:id="385" w:name="_Toc164351627"/>
      <w:bookmarkStart w:id="386" w:name="_Toc164229374"/>
      <w:bookmarkStart w:id="387" w:name="_Toc127151533"/>
      <w:bookmarkStart w:id="388" w:name="_Toc149720826"/>
      <w:bookmarkStart w:id="389" w:name="_Toc520356158"/>
      <w:bookmarkStart w:id="390" w:name="_Toc195842898"/>
      <w:bookmarkStart w:id="391" w:name="_Toc151190160"/>
      <w:bookmarkStart w:id="392" w:name="_Toc151193631"/>
      <w:bookmarkStart w:id="393" w:name="_Toc151193847"/>
      <w:bookmarkStart w:id="394" w:name="_Toc142311035"/>
      <w:bookmarkStart w:id="395" w:name="_Toc164229228"/>
      <w:r>
        <w:rPr>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sz w:val="24"/>
        </w:rPr>
        <w:t>、盖章</w:t>
      </w:r>
    </w:p>
    <w:p>
      <w:pPr>
        <w:numPr>
          <w:ilvl w:val="1"/>
          <w:numId w:val="10"/>
        </w:numPr>
        <w:tabs>
          <w:tab w:val="left" w:pos="1080"/>
          <w:tab w:val="left" w:pos="2014"/>
        </w:tabs>
        <w:snapToGrid w:val="0"/>
        <w:spacing w:line="360" w:lineRule="auto"/>
        <w:ind w:left="1077" w:hanging="720"/>
        <w:rPr>
          <w:sz w:val="24"/>
        </w:rPr>
      </w:pPr>
      <w:bookmarkStart w:id="396" w:name="_Toc151193848"/>
      <w:bookmarkStart w:id="397" w:name="_Toc226337230"/>
      <w:bookmarkStart w:id="398" w:name="_Toc226965724"/>
      <w:bookmarkStart w:id="399" w:name="_Toc305158802"/>
      <w:bookmarkStart w:id="400" w:name="_Toc150774739"/>
      <w:bookmarkStart w:id="401" w:name="_Toc151193776"/>
      <w:bookmarkStart w:id="402" w:name="_Toc226309778"/>
      <w:bookmarkStart w:id="403" w:name="_Toc127151534"/>
      <w:bookmarkStart w:id="404" w:name="_Toc264969224"/>
      <w:bookmarkStart w:id="405" w:name="_Toc151190161"/>
      <w:bookmarkStart w:id="406" w:name="_Toc150774634"/>
      <w:bookmarkStart w:id="407" w:name="_Toc265228372"/>
      <w:bookmarkStart w:id="408" w:name="_Toc142311036"/>
      <w:bookmarkStart w:id="409" w:name="_Toc520356159"/>
      <w:bookmarkStart w:id="410" w:name="_Toc150509285"/>
      <w:bookmarkStart w:id="411" w:name="_Toc151193632"/>
      <w:bookmarkStart w:id="412" w:name="_Toc195842899"/>
      <w:bookmarkStart w:id="413" w:name="_Toc151193704"/>
      <w:bookmarkStart w:id="414" w:name="_Toc151193922"/>
      <w:bookmarkStart w:id="415" w:name="_Toc150480772"/>
      <w:bookmarkStart w:id="416" w:name="_Toc226965807"/>
      <w:bookmarkStart w:id="417" w:name="_Toc305158876"/>
      <w:r>
        <w:rPr>
          <w:sz w:val="24"/>
        </w:rPr>
        <w:t>招标文件要求签字的内容（如授权委托书等），</w:t>
      </w:r>
      <w:r>
        <w:rPr>
          <w:rFonts w:hint="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pPr>
        <w:numPr>
          <w:ilvl w:val="1"/>
          <w:numId w:val="10"/>
        </w:numPr>
        <w:tabs>
          <w:tab w:val="left" w:pos="1080"/>
          <w:tab w:val="left" w:pos="2014"/>
        </w:tabs>
        <w:snapToGrid w:val="0"/>
        <w:spacing w:line="360" w:lineRule="auto"/>
        <w:ind w:left="1077" w:hanging="720"/>
        <w:rPr>
          <w:sz w:val="24"/>
        </w:rPr>
      </w:pPr>
      <w:r>
        <w:rPr>
          <w:sz w:val="24"/>
        </w:rPr>
        <w:t>招标文件要求盖章的内容，</w:t>
      </w:r>
      <w:r>
        <w:rPr>
          <w:rFonts w:hint="eastAsia"/>
          <w:sz w:val="24"/>
        </w:rPr>
        <w:t>一般</w:t>
      </w:r>
      <w:r>
        <w:rPr>
          <w:sz w:val="24"/>
        </w:rPr>
        <w:t>通过投标文件编制工具加盖电子签章。</w:t>
      </w:r>
    </w:p>
    <w:p>
      <w:pPr>
        <w:tabs>
          <w:tab w:val="left" w:pos="900"/>
          <w:tab w:val="left" w:pos="1080"/>
        </w:tabs>
        <w:snapToGrid w:val="0"/>
        <w:spacing w:line="360" w:lineRule="auto"/>
        <w:ind w:left="357"/>
      </w:pPr>
    </w:p>
    <w:p>
      <w:pPr>
        <w:pStyle w:val="5"/>
        <w:spacing w:before="0" w:line="360" w:lineRule="auto"/>
        <w:rPr>
          <w:rFonts w:ascii="Times New Roman" w:hAnsi="Times New Roman" w:eastAsia="宋体"/>
          <w:sz w:val="28"/>
        </w:rPr>
      </w:pPr>
      <w:r>
        <w:rPr>
          <w:rFonts w:ascii="Times New Roman" w:hAnsi="Times New Roman" w:eastAsia="宋体"/>
          <w:sz w:val="28"/>
        </w:rPr>
        <w:t>四投标文件的提交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pPr>
        <w:numPr>
          <w:ilvl w:val="0"/>
          <w:numId w:val="10"/>
        </w:numPr>
        <w:tabs>
          <w:tab w:val="left" w:pos="360"/>
        </w:tabs>
        <w:snapToGrid w:val="0"/>
        <w:spacing w:line="360" w:lineRule="auto"/>
        <w:ind w:left="357" w:hanging="357"/>
        <w:outlineLvl w:val="1"/>
        <w:rPr>
          <w:sz w:val="24"/>
        </w:rPr>
      </w:pPr>
      <w:bookmarkStart w:id="418" w:name="_Toc151193923"/>
      <w:bookmarkStart w:id="419" w:name="_Toc305158803"/>
      <w:bookmarkStart w:id="420" w:name="_Toc164608649"/>
      <w:bookmarkStart w:id="421" w:name="_Toc151193777"/>
      <w:bookmarkStart w:id="422" w:name="_Toc226965725"/>
      <w:bookmarkStart w:id="423" w:name="_Toc226337231"/>
      <w:bookmarkStart w:id="424" w:name="_Toc150774635"/>
      <w:bookmarkStart w:id="425" w:name="_Toc127151736"/>
      <w:bookmarkStart w:id="426" w:name="_Toc151193633"/>
      <w:bookmarkStart w:id="427" w:name="_Toc142311037"/>
      <w:bookmarkStart w:id="428" w:name="_Toc127151535"/>
      <w:bookmarkStart w:id="429" w:name="_Toc226309779"/>
      <w:bookmarkStart w:id="430" w:name="_Toc226965808"/>
      <w:bookmarkStart w:id="431" w:name="_Toc164608804"/>
      <w:bookmarkStart w:id="432" w:name="_Toc150480773"/>
      <w:bookmarkStart w:id="433" w:name="_Toc151193849"/>
      <w:bookmarkStart w:id="434" w:name="_Toc127161449"/>
      <w:bookmarkStart w:id="435" w:name="_Toc164229376"/>
      <w:bookmarkStart w:id="436" w:name="_Toc164229230"/>
      <w:bookmarkStart w:id="437" w:name="_Toc520356160"/>
      <w:bookmarkStart w:id="438" w:name="_Toc265228373"/>
      <w:bookmarkStart w:id="439" w:name="_Toc195842900"/>
      <w:bookmarkStart w:id="440" w:name="_Toc151190162"/>
      <w:bookmarkStart w:id="441" w:name="_Toc150509286"/>
      <w:bookmarkStart w:id="442" w:name="_Toc264969225"/>
      <w:bookmarkStart w:id="443" w:name="_Toc151193705"/>
      <w:bookmarkStart w:id="444" w:name="_Toc305158877"/>
      <w:bookmarkStart w:id="445" w:name="_Toc149720828"/>
      <w:bookmarkStart w:id="446" w:name="_Toc150774740"/>
      <w:bookmarkStart w:id="447" w:name="_Toc164351629"/>
      <w:r>
        <w:rPr>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sz w:val="24"/>
        </w:rPr>
        <w:t>提交</w:t>
      </w:r>
    </w:p>
    <w:p>
      <w:pPr>
        <w:numPr>
          <w:ilvl w:val="1"/>
          <w:numId w:val="10"/>
        </w:numPr>
        <w:tabs>
          <w:tab w:val="left" w:pos="1080"/>
          <w:tab w:val="left" w:pos="2014"/>
        </w:tabs>
        <w:snapToGrid w:val="0"/>
        <w:spacing w:line="360" w:lineRule="auto"/>
        <w:ind w:left="1077" w:hanging="720"/>
        <w:rPr>
          <w:sz w:val="24"/>
        </w:rPr>
      </w:pPr>
      <w:r>
        <w:rPr>
          <w:sz w:val="24"/>
        </w:rPr>
        <w:t>本项目使用电子交易平台。投标人根据招标文件及电子交易平台供应商操作手册要求编制、生成并提交电子投标文件。</w:t>
      </w:r>
    </w:p>
    <w:p>
      <w:pPr>
        <w:numPr>
          <w:ilvl w:val="1"/>
          <w:numId w:val="10"/>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pPr>
        <w:numPr>
          <w:ilvl w:val="0"/>
          <w:numId w:val="10"/>
        </w:numPr>
        <w:tabs>
          <w:tab w:val="left" w:pos="360"/>
        </w:tabs>
        <w:snapToGrid w:val="0"/>
        <w:spacing w:line="360" w:lineRule="auto"/>
        <w:ind w:left="357" w:hanging="357"/>
        <w:outlineLvl w:val="1"/>
        <w:rPr>
          <w:sz w:val="24"/>
        </w:rPr>
      </w:pPr>
      <w:bookmarkStart w:id="448" w:name="_Toc226965809"/>
      <w:bookmarkStart w:id="449" w:name="_Toc151190163"/>
      <w:bookmarkStart w:id="450" w:name="_Toc151193924"/>
      <w:bookmarkStart w:id="451" w:name="_Toc142311038"/>
      <w:bookmarkStart w:id="452" w:name="_Toc195842901"/>
      <w:bookmarkStart w:id="453" w:name="_Toc150774741"/>
      <w:bookmarkStart w:id="454" w:name="_Toc151193706"/>
      <w:bookmarkStart w:id="455" w:name="_Toc150774636"/>
      <w:bookmarkStart w:id="456" w:name="_Toc127151737"/>
      <w:bookmarkStart w:id="457" w:name="_Toc127161450"/>
      <w:bookmarkStart w:id="458" w:name="_Toc164351630"/>
      <w:bookmarkStart w:id="459" w:name="_Toc164229377"/>
      <w:bookmarkStart w:id="460" w:name="_Toc149720829"/>
      <w:bookmarkStart w:id="461" w:name="_Toc265228374"/>
      <w:bookmarkStart w:id="462" w:name="_Toc151193634"/>
      <w:bookmarkStart w:id="463" w:name="_Toc151193850"/>
      <w:bookmarkStart w:id="464" w:name="_Toc305158878"/>
      <w:bookmarkStart w:id="465" w:name="_Toc151193778"/>
      <w:bookmarkStart w:id="466" w:name="_Toc226337232"/>
      <w:bookmarkStart w:id="467" w:name="_Toc127151536"/>
      <w:bookmarkStart w:id="468" w:name="_Toc305158804"/>
      <w:bookmarkStart w:id="469" w:name="_Toc150480774"/>
      <w:bookmarkStart w:id="470" w:name="_Toc164608805"/>
      <w:bookmarkStart w:id="471" w:name="_Toc264969226"/>
      <w:bookmarkStart w:id="472" w:name="_Toc226309780"/>
      <w:bookmarkStart w:id="473" w:name="_Toc164229231"/>
      <w:bookmarkStart w:id="474" w:name="_Toc226965726"/>
      <w:bookmarkStart w:id="475" w:name="_Toc150509287"/>
      <w:bookmarkStart w:id="476" w:name="_Toc520356161"/>
      <w:bookmarkStart w:id="477" w:name="_Toc164608650"/>
      <w:r>
        <w:rPr>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sz w:val="24"/>
        </w:rPr>
        <w:t>时间</w:t>
      </w:r>
    </w:p>
    <w:p>
      <w:pPr>
        <w:numPr>
          <w:ilvl w:val="1"/>
          <w:numId w:val="10"/>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pPr>
        <w:numPr>
          <w:ilvl w:val="0"/>
          <w:numId w:val="10"/>
        </w:numPr>
        <w:tabs>
          <w:tab w:val="left" w:pos="360"/>
        </w:tabs>
        <w:snapToGrid w:val="0"/>
        <w:spacing w:line="360" w:lineRule="auto"/>
        <w:ind w:left="357" w:hanging="357"/>
        <w:outlineLvl w:val="1"/>
        <w:rPr>
          <w:sz w:val="24"/>
        </w:rPr>
      </w:pPr>
      <w:bookmarkStart w:id="478" w:name="_Toc305158879"/>
      <w:bookmarkStart w:id="479" w:name="_Toc164229232"/>
      <w:bookmarkStart w:id="480" w:name="_Toc305158805"/>
      <w:bookmarkStart w:id="481" w:name="_Toc164229378"/>
      <w:bookmarkStart w:id="482" w:name="_Toc150509288"/>
      <w:bookmarkStart w:id="483" w:name="_Toc127161451"/>
      <w:bookmarkStart w:id="484" w:name="_Toc127151738"/>
      <w:bookmarkStart w:id="485" w:name="_Toc164608651"/>
      <w:bookmarkStart w:id="486" w:name="_Toc150480775"/>
      <w:bookmarkStart w:id="487" w:name="_Toc226337233"/>
      <w:bookmarkStart w:id="488" w:name="_Toc226309781"/>
      <w:bookmarkStart w:id="489" w:name="_Toc142311039"/>
      <w:bookmarkStart w:id="490" w:name="_Toc226965810"/>
      <w:bookmarkStart w:id="491" w:name="_Toc151193635"/>
      <w:bookmarkStart w:id="492" w:name="_Toc264969227"/>
      <w:bookmarkStart w:id="493" w:name="_Toc150774742"/>
      <w:bookmarkStart w:id="494" w:name="_Toc149720830"/>
      <w:bookmarkStart w:id="495" w:name="_Toc164351631"/>
      <w:bookmarkStart w:id="496" w:name="_Toc127151537"/>
      <w:bookmarkStart w:id="497" w:name="_Toc520356162"/>
      <w:bookmarkStart w:id="498" w:name="_Toc151193925"/>
      <w:bookmarkStart w:id="499" w:name="_Toc151193779"/>
      <w:bookmarkStart w:id="500" w:name="_Toc265228375"/>
      <w:bookmarkStart w:id="501" w:name="_Toc151193707"/>
      <w:bookmarkStart w:id="502" w:name="_Toc151193851"/>
      <w:bookmarkStart w:id="503" w:name="_Toc151190164"/>
      <w:bookmarkStart w:id="504" w:name="_Toc150774637"/>
      <w:bookmarkStart w:id="505" w:name="_Toc226965727"/>
      <w:bookmarkStart w:id="506" w:name="_Toc164608806"/>
      <w:bookmarkStart w:id="507" w:name="_Toc195842902"/>
      <w:r>
        <w:rPr>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numPr>
          <w:ilvl w:val="1"/>
          <w:numId w:val="10"/>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w:t>
      </w:r>
      <w:r>
        <w:rPr>
          <w:rFonts w:hint="eastAsia"/>
          <w:color w:val="000000"/>
          <w:sz w:val="24"/>
        </w:rPr>
        <w:t>的</w:t>
      </w:r>
      <w:r>
        <w:rPr>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p>
    <w:p>
      <w:pPr>
        <w:numPr>
          <w:ilvl w:val="1"/>
          <w:numId w:val="10"/>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pPr>
        <w:spacing w:line="360" w:lineRule="auto"/>
        <w:rPr>
          <w:sz w:val="24"/>
        </w:rPr>
      </w:pPr>
    </w:p>
    <w:p>
      <w:pPr>
        <w:pStyle w:val="5"/>
        <w:spacing w:before="0" w:line="360" w:lineRule="auto"/>
        <w:rPr>
          <w:rFonts w:ascii="Times New Roman" w:hAnsi="Times New Roman" w:eastAsia="宋体"/>
          <w:sz w:val="28"/>
        </w:rPr>
      </w:pPr>
      <w:bookmarkStart w:id="508" w:name="_Toc226965811"/>
      <w:bookmarkStart w:id="509" w:name="_Toc151193636"/>
      <w:bookmarkStart w:id="510" w:name="_Toc150509289"/>
      <w:bookmarkStart w:id="511" w:name="_Toc520356163"/>
      <w:bookmarkStart w:id="512" w:name="_Toc142311040"/>
      <w:bookmarkStart w:id="513" w:name="_Toc150480776"/>
      <w:bookmarkStart w:id="514" w:name="_Toc151193780"/>
      <w:bookmarkStart w:id="515" w:name="_Toc127151538"/>
      <w:bookmarkStart w:id="516" w:name="_Toc151193926"/>
      <w:bookmarkStart w:id="517" w:name="_Toc151190165"/>
      <w:bookmarkStart w:id="518" w:name="_Toc265228376"/>
      <w:bookmarkStart w:id="519" w:name="_Toc305158806"/>
      <w:bookmarkStart w:id="520" w:name="_Toc151193708"/>
      <w:bookmarkStart w:id="521" w:name="_Toc226337234"/>
      <w:bookmarkStart w:id="522" w:name="_Toc226965728"/>
      <w:bookmarkStart w:id="523" w:name="_Toc150774743"/>
      <w:bookmarkStart w:id="524" w:name="_Toc305158880"/>
      <w:bookmarkStart w:id="525" w:name="_Toc151193852"/>
      <w:bookmarkStart w:id="526" w:name="_Toc226309782"/>
      <w:bookmarkStart w:id="527" w:name="_Toc195842903"/>
      <w:bookmarkStart w:id="528" w:name="_Toc150774638"/>
      <w:bookmarkStart w:id="529" w:name="_Toc264969228"/>
      <w:r>
        <w:rPr>
          <w:rFonts w:ascii="Times New Roman" w:hAnsi="Times New Roman" w:eastAsia="宋体"/>
          <w:sz w:val="28"/>
        </w:rPr>
        <w:t>五开标、资格审查及评标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pPr>
        <w:numPr>
          <w:ilvl w:val="0"/>
          <w:numId w:val="10"/>
        </w:numPr>
        <w:tabs>
          <w:tab w:val="left" w:pos="360"/>
        </w:tabs>
        <w:snapToGrid w:val="0"/>
        <w:spacing w:line="360" w:lineRule="auto"/>
        <w:ind w:left="357" w:hanging="357"/>
        <w:outlineLvl w:val="1"/>
        <w:rPr>
          <w:sz w:val="24"/>
        </w:rPr>
      </w:pPr>
      <w:bookmarkStart w:id="530" w:name="_Toc164608808"/>
      <w:bookmarkStart w:id="531" w:name="_Toc164351633"/>
      <w:bookmarkStart w:id="532" w:name="_Toc305158807"/>
      <w:bookmarkStart w:id="533" w:name="_Toc151193781"/>
      <w:bookmarkStart w:id="534" w:name="_Toc149720832"/>
      <w:bookmarkStart w:id="535" w:name="_Toc226337235"/>
      <w:bookmarkStart w:id="536" w:name="_Toc150774744"/>
      <w:bookmarkStart w:id="537" w:name="_Toc520356164"/>
      <w:bookmarkStart w:id="538" w:name="_Toc265228377"/>
      <w:bookmarkStart w:id="539" w:name="_Toc164229380"/>
      <w:bookmarkStart w:id="540" w:name="_Toc127161453"/>
      <w:bookmarkStart w:id="541" w:name="_Toc150509290"/>
      <w:bookmarkStart w:id="542" w:name="_Toc305158881"/>
      <w:bookmarkStart w:id="543" w:name="_Toc150774639"/>
      <w:bookmarkStart w:id="544" w:name="_Toc226965729"/>
      <w:bookmarkStart w:id="545" w:name="_Toc164608653"/>
      <w:bookmarkStart w:id="546" w:name="_Toc151193709"/>
      <w:bookmarkStart w:id="547" w:name="_Toc151193927"/>
      <w:bookmarkStart w:id="548" w:name="_Toc264969229"/>
      <w:bookmarkStart w:id="549" w:name="_Toc151193637"/>
      <w:bookmarkStart w:id="550" w:name="_Toc151193853"/>
      <w:bookmarkStart w:id="551" w:name="_Toc127151539"/>
      <w:bookmarkStart w:id="552" w:name="_Toc164229234"/>
      <w:bookmarkStart w:id="553" w:name="_Toc226965812"/>
      <w:bookmarkStart w:id="554" w:name="_Toc150480777"/>
      <w:bookmarkStart w:id="555" w:name="_Toc127151740"/>
      <w:bookmarkStart w:id="556" w:name="_Toc226309783"/>
      <w:bookmarkStart w:id="557" w:name="_Toc195842904"/>
      <w:bookmarkStart w:id="558" w:name="_Toc151190166"/>
      <w:bookmarkStart w:id="559" w:name="_Toc142311041"/>
      <w:r>
        <w:rPr>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pPr>
        <w:numPr>
          <w:ilvl w:val="1"/>
          <w:numId w:val="10"/>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pPr>
        <w:numPr>
          <w:ilvl w:val="1"/>
          <w:numId w:val="10"/>
        </w:numPr>
        <w:tabs>
          <w:tab w:val="left" w:pos="1080"/>
          <w:tab w:val="left" w:pos="2014"/>
        </w:tabs>
        <w:snapToGrid w:val="0"/>
        <w:spacing w:line="360" w:lineRule="auto"/>
        <w:ind w:left="1077" w:hanging="720"/>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pPr>
        <w:numPr>
          <w:ilvl w:val="1"/>
          <w:numId w:val="10"/>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开标过程将使用电子交易平台宣布投标人名称、投标价格和招标文件规定的需要宣布的其他内容并进行记录，并由参加开标的各投标人代表确认</w:t>
      </w:r>
      <w:bookmarkStart w:id="560" w:name="_Toc520356165"/>
      <w:r>
        <w:rPr>
          <w:sz w:val="24"/>
        </w:rPr>
        <w:t>。</w:t>
      </w:r>
    </w:p>
    <w:p>
      <w:pPr>
        <w:numPr>
          <w:ilvl w:val="1"/>
          <w:numId w:val="10"/>
        </w:numPr>
        <w:tabs>
          <w:tab w:val="left" w:pos="1080"/>
          <w:tab w:val="left" w:pos="2014"/>
        </w:tabs>
        <w:snapToGrid w:val="0"/>
        <w:spacing w:line="360" w:lineRule="auto"/>
        <w:ind w:left="1077" w:hanging="720"/>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numPr>
          <w:ilvl w:val="1"/>
          <w:numId w:val="10"/>
        </w:numPr>
        <w:tabs>
          <w:tab w:val="left" w:pos="1080"/>
          <w:tab w:val="left" w:pos="2014"/>
        </w:tabs>
        <w:snapToGrid w:val="0"/>
        <w:spacing w:line="360" w:lineRule="auto"/>
        <w:ind w:left="1077" w:hanging="720"/>
        <w:rPr>
          <w:sz w:val="24"/>
        </w:rPr>
      </w:pPr>
      <w:r>
        <w:rPr>
          <w:sz w:val="24"/>
        </w:rPr>
        <w:t>投标人不足3家的，不予开标。</w:t>
      </w:r>
    </w:p>
    <w:p>
      <w:pPr>
        <w:numPr>
          <w:ilvl w:val="0"/>
          <w:numId w:val="10"/>
        </w:numPr>
        <w:tabs>
          <w:tab w:val="left" w:pos="360"/>
        </w:tabs>
        <w:snapToGrid w:val="0"/>
        <w:spacing w:line="360" w:lineRule="auto"/>
        <w:ind w:left="357" w:hanging="357"/>
        <w:outlineLvl w:val="1"/>
        <w:rPr>
          <w:sz w:val="24"/>
        </w:rPr>
      </w:pPr>
      <w:r>
        <w:rPr>
          <w:sz w:val="24"/>
        </w:rPr>
        <w:t>资格审查</w:t>
      </w:r>
    </w:p>
    <w:p>
      <w:pPr>
        <w:numPr>
          <w:ilvl w:val="1"/>
          <w:numId w:val="10"/>
        </w:numPr>
        <w:tabs>
          <w:tab w:val="left" w:pos="1080"/>
          <w:tab w:val="left" w:pos="2014"/>
        </w:tabs>
        <w:snapToGrid w:val="0"/>
        <w:spacing w:line="360" w:lineRule="auto"/>
        <w:ind w:left="1077" w:hanging="720"/>
        <w:rPr>
          <w:sz w:val="24"/>
        </w:rPr>
      </w:pPr>
      <w:r>
        <w:rPr>
          <w:sz w:val="24"/>
        </w:rPr>
        <w:t>见第三章《资格审查》。</w:t>
      </w:r>
    </w:p>
    <w:bookmarkEnd w:id="560"/>
    <w:p>
      <w:pPr>
        <w:numPr>
          <w:ilvl w:val="0"/>
          <w:numId w:val="10"/>
        </w:numPr>
        <w:tabs>
          <w:tab w:val="left" w:pos="360"/>
        </w:tabs>
        <w:snapToGrid w:val="0"/>
        <w:spacing w:line="360" w:lineRule="auto"/>
        <w:ind w:left="357" w:hanging="357"/>
        <w:outlineLvl w:val="1"/>
        <w:rPr>
          <w:sz w:val="24"/>
        </w:rPr>
      </w:pPr>
      <w:bookmarkStart w:id="561" w:name="_Toc127161454"/>
      <w:bookmarkStart w:id="562" w:name="_Toc305158808"/>
      <w:bookmarkStart w:id="563" w:name="_Toc127151540"/>
      <w:bookmarkStart w:id="564" w:name="_Toc164229381"/>
      <w:bookmarkStart w:id="565" w:name="_Toc151193710"/>
      <w:bookmarkStart w:id="566" w:name="_Toc150774640"/>
      <w:bookmarkStart w:id="567" w:name="_Toc127151741"/>
      <w:bookmarkStart w:id="568" w:name="_Toc226337236"/>
      <w:bookmarkStart w:id="569" w:name="_Toc151190167"/>
      <w:bookmarkStart w:id="570" w:name="_Toc195842905"/>
      <w:bookmarkStart w:id="571" w:name="_Toc226965813"/>
      <w:bookmarkStart w:id="572" w:name="_Toc164608809"/>
      <w:bookmarkStart w:id="573" w:name="_Toc264969230"/>
      <w:bookmarkStart w:id="574" w:name="_Toc164229235"/>
      <w:bookmarkStart w:id="575" w:name="_Toc149720833"/>
      <w:bookmarkStart w:id="576" w:name="_Toc164608654"/>
      <w:bookmarkStart w:id="577" w:name="_Toc150774745"/>
      <w:bookmarkStart w:id="578" w:name="_Toc265228378"/>
      <w:bookmarkStart w:id="579" w:name="_Toc305158882"/>
      <w:bookmarkStart w:id="580" w:name="_Toc142311042"/>
      <w:bookmarkStart w:id="581" w:name="_Toc164351634"/>
      <w:bookmarkStart w:id="582" w:name="_Toc151193782"/>
      <w:bookmarkStart w:id="583" w:name="_Toc151193638"/>
      <w:bookmarkStart w:id="584" w:name="_Toc151193928"/>
      <w:bookmarkStart w:id="585" w:name="_Toc150480778"/>
      <w:bookmarkStart w:id="586" w:name="_Toc226965730"/>
      <w:bookmarkStart w:id="587" w:name="_Toc226309784"/>
      <w:bookmarkStart w:id="588" w:name="_Toc151193854"/>
      <w:bookmarkStart w:id="589" w:name="_Toc150509291"/>
      <w:r>
        <w:rPr>
          <w:sz w:val="24"/>
        </w:rPr>
        <w:t>评标委员会</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pPr>
        <w:numPr>
          <w:ilvl w:val="1"/>
          <w:numId w:val="10"/>
        </w:numPr>
        <w:tabs>
          <w:tab w:val="left" w:pos="1080"/>
          <w:tab w:val="left" w:pos="2014"/>
        </w:tabs>
        <w:snapToGrid w:val="0"/>
        <w:spacing w:line="360" w:lineRule="auto"/>
        <w:ind w:left="1077" w:hanging="720"/>
        <w:rPr>
          <w:sz w:val="24"/>
        </w:rPr>
      </w:pPr>
      <w:r>
        <w:rPr>
          <w:sz w:val="24"/>
        </w:rPr>
        <w:t>评标委员会根据政府采购有关规定和本次招标采购项目的特点进行组建，并负责具体评标事务，独立履行职责。</w:t>
      </w:r>
      <w:bookmarkStart w:id="590" w:name="_Toc520356166"/>
    </w:p>
    <w:p>
      <w:pPr>
        <w:numPr>
          <w:ilvl w:val="1"/>
          <w:numId w:val="10"/>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0"/>
      <w:bookmarkStart w:id="591" w:name="_Toc520356169"/>
    </w:p>
    <w:p>
      <w:pPr>
        <w:numPr>
          <w:ilvl w:val="0"/>
          <w:numId w:val="10"/>
        </w:numPr>
        <w:tabs>
          <w:tab w:val="left" w:pos="360"/>
        </w:tabs>
        <w:snapToGrid w:val="0"/>
        <w:spacing w:line="360" w:lineRule="auto"/>
        <w:ind w:left="357" w:hanging="357"/>
        <w:outlineLvl w:val="1"/>
        <w:rPr>
          <w:sz w:val="24"/>
        </w:rPr>
      </w:pPr>
      <w:r>
        <w:rPr>
          <w:sz w:val="24"/>
        </w:rPr>
        <w:t>评标程序、评标方法和评标标准</w:t>
      </w:r>
    </w:p>
    <w:p>
      <w:pPr>
        <w:numPr>
          <w:ilvl w:val="1"/>
          <w:numId w:val="10"/>
        </w:numPr>
        <w:tabs>
          <w:tab w:val="left" w:pos="1080"/>
          <w:tab w:val="left" w:pos="2014"/>
        </w:tabs>
        <w:snapToGrid w:val="0"/>
        <w:spacing w:line="360" w:lineRule="auto"/>
        <w:ind w:left="1077" w:hanging="720"/>
        <w:rPr>
          <w:sz w:val="24"/>
        </w:rPr>
      </w:pPr>
      <w:r>
        <w:rPr>
          <w:sz w:val="24"/>
        </w:rPr>
        <w:t>见第四章《评标程序、评标方法和评标标准》。</w:t>
      </w:r>
    </w:p>
    <w:p>
      <w:pPr>
        <w:tabs>
          <w:tab w:val="left" w:pos="360"/>
          <w:tab w:val="left" w:pos="1080"/>
        </w:tabs>
        <w:snapToGrid w:val="0"/>
        <w:spacing w:line="360" w:lineRule="auto"/>
        <w:ind w:left="1080"/>
        <w:rPr>
          <w:sz w:val="24"/>
        </w:rPr>
      </w:pPr>
    </w:p>
    <w:p>
      <w:pPr>
        <w:pStyle w:val="5"/>
        <w:spacing w:before="0" w:line="360" w:lineRule="auto"/>
        <w:rPr>
          <w:rFonts w:ascii="Times New Roman" w:hAnsi="Times New Roman" w:eastAsia="宋体"/>
          <w:sz w:val="28"/>
        </w:rPr>
      </w:pPr>
      <w:bookmarkStart w:id="592" w:name="_Toc151193859"/>
      <w:bookmarkStart w:id="593" w:name="_Toc127151545"/>
      <w:bookmarkStart w:id="594" w:name="_Toc150480783"/>
      <w:bookmarkStart w:id="595" w:name="_Toc264969235"/>
      <w:bookmarkStart w:id="596" w:name="_Toc151193715"/>
      <w:bookmarkStart w:id="597" w:name="_Toc150774750"/>
      <w:bookmarkStart w:id="598" w:name="_Toc305158887"/>
      <w:bookmarkStart w:id="599" w:name="_Toc151190172"/>
      <w:bookmarkStart w:id="600" w:name="_Toc226309789"/>
      <w:bookmarkStart w:id="601" w:name="_Toc195842910"/>
      <w:bookmarkStart w:id="602" w:name="_Toc151193643"/>
      <w:bookmarkStart w:id="603" w:name="_Toc305158813"/>
      <w:bookmarkStart w:id="604" w:name="_Toc226965818"/>
      <w:bookmarkStart w:id="605" w:name="_Toc226965735"/>
      <w:bookmarkStart w:id="606" w:name="_Toc150774645"/>
      <w:bookmarkStart w:id="607" w:name="_Toc151193933"/>
      <w:bookmarkStart w:id="608" w:name="_Toc150509296"/>
      <w:bookmarkStart w:id="609" w:name="_Toc151193787"/>
      <w:bookmarkStart w:id="610" w:name="_Toc142311047"/>
      <w:bookmarkStart w:id="611" w:name="_Toc226337241"/>
      <w:bookmarkStart w:id="612" w:name="_Toc265228383"/>
      <w:r>
        <w:rPr>
          <w:rFonts w:ascii="Times New Roman" w:hAnsi="Times New Roman" w:eastAsia="宋体"/>
          <w:sz w:val="28"/>
        </w:rPr>
        <w:t>六</w:t>
      </w:r>
      <w:bookmarkEnd w:id="591"/>
      <w:r>
        <w:rPr>
          <w:rFonts w:ascii="Times New Roman" w:hAnsi="Times New Roman" w:eastAsia="宋体"/>
          <w:sz w:val="28"/>
        </w:rPr>
        <w:t>确定中标</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Start w:id="613" w:name="_Toc226309791"/>
      <w:bookmarkStart w:id="614" w:name="_Toc127151748"/>
      <w:bookmarkStart w:id="615" w:name="_Toc151193935"/>
      <w:bookmarkStart w:id="616" w:name="_Toc264969237"/>
      <w:bookmarkStart w:id="617" w:name="_Toc305158889"/>
      <w:bookmarkStart w:id="618" w:name="_Toc142311049"/>
      <w:bookmarkStart w:id="619" w:name="_Toc226965820"/>
      <w:bookmarkStart w:id="620" w:name="_Toc151193717"/>
      <w:bookmarkStart w:id="621" w:name="_Toc164608661"/>
      <w:bookmarkStart w:id="622" w:name="_Toc151193789"/>
      <w:bookmarkStart w:id="623" w:name="_Toc151190174"/>
      <w:bookmarkStart w:id="624" w:name="_Toc149720840"/>
      <w:bookmarkStart w:id="625" w:name="_Toc127161461"/>
      <w:bookmarkStart w:id="626" w:name="_Toc150480785"/>
      <w:bookmarkStart w:id="627" w:name="_Toc164351641"/>
      <w:bookmarkStart w:id="628" w:name="_Toc150509298"/>
      <w:bookmarkStart w:id="629" w:name="_Toc195842912"/>
      <w:bookmarkStart w:id="630" w:name="_Toc305158815"/>
      <w:bookmarkStart w:id="631" w:name="_Toc150774752"/>
      <w:bookmarkStart w:id="632" w:name="_Toc150774647"/>
      <w:bookmarkStart w:id="633" w:name="_Toc127151547"/>
      <w:bookmarkStart w:id="634" w:name="_Toc164229388"/>
      <w:bookmarkStart w:id="635" w:name="_Toc151193645"/>
      <w:bookmarkStart w:id="636" w:name="_Toc265228385"/>
      <w:bookmarkStart w:id="637" w:name="_Toc226965737"/>
      <w:bookmarkStart w:id="638" w:name="_Toc164229242"/>
      <w:bookmarkStart w:id="639" w:name="_Toc164608816"/>
      <w:bookmarkStart w:id="640" w:name="_Toc226337243"/>
      <w:bookmarkStart w:id="641" w:name="_Toc151193861"/>
    </w:p>
    <w:p>
      <w:pPr>
        <w:numPr>
          <w:ilvl w:val="0"/>
          <w:numId w:val="10"/>
        </w:numPr>
        <w:tabs>
          <w:tab w:val="left" w:pos="360"/>
        </w:tabs>
        <w:snapToGrid w:val="0"/>
        <w:spacing w:line="360" w:lineRule="auto"/>
        <w:ind w:left="357" w:hanging="357"/>
        <w:outlineLvl w:val="1"/>
        <w:rPr>
          <w:sz w:val="24"/>
        </w:rPr>
      </w:pPr>
      <w:r>
        <w:rPr>
          <w:sz w:val="24"/>
        </w:rPr>
        <w:t>确定中标人</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pPr>
        <w:numPr>
          <w:ilvl w:val="1"/>
          <w:numId w:val="10"/>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须知资料表》要求确定成交供应商。</w:t>
      </w:r>
    </w:p>
    <w:p>
      <w:pPr>
        <w:numPr>
          <w:ilvl w:val="0"/>
          <w:numId w:val="10"/>
        </w:numPr>
        <w:tabs>
          <w:tab w:val="left" w:pos="360"/>
        </w:tabs>
        <w:snapToGrid w:val="0"/>
        <w:spacing w:line="360" w:lineRule="auto"/>
        <w:ind w:left="357" w:hanging="357"/>
        <w:outlineLvl w:val="1"/>
        <w:rPr>
          <w:sz w:val="24"/>
        </w:rPr>
      </w:pPr>
      <w:bookmarkStart w:id="642" w:name="_Toc305158891"/>
      <w:bookmarkStart w:id="643" w:name="_Toc305158817"/>
      <w:bookmarkStart w:id="644" w:name="_Toc150480787"/>
      <w:bookmarkStart w:id="645" w:name="_Toc142311051"/>
      <w:bookmarkStart w:id="646" w:name="_Toc127151750"/>
      <w:bookmarkStart w:id="647" w:name="_Toc150509300"/>
      <w:bookmarkStart w:id="648" w:name="_Toc151193937"/>
      <w:bookmarkStart w:id="649" w:name="_Toc151193863"/>
      <w:bookmarkStart w:id="650" w:name="_Toc150774754"/>
      <w:bookmarkStart w:id="651" w:name="_Toc164351643"/>
      <w:bookmarkStart w:id="652" w:name="_Toc226965822"/>
      <w:bookmarkStart w:id="653" w:name="_Toc226337245"/>
      <w:bookmarkStart w:id="654" w:name="_Toc226965739"/>
      <w:bookmarkStart w:id="655" w:name="_Toc151190176"/>
      <w:bookmarkStart w:id="656" w:name="_Toc164229244"/>
      <w:bookmarkStart w:id="657" w:name="_Toc226309793"/>
      <w:bookmarkStart w:id="658" w:name="_Toc149720842"/>
      <w:bookmarkStart w:id="659" w:name="_Toc127161463"/>
      <w:bookmarkStart w:id="660" w:name="_Toc164608663"/>
      <w:bookmarkStart w:id="661" w:name="_Toc127151549"/>
      <w:bookmarkStart w:id="662" w:name="_Toc151193791"/>
      <w:bookmarkStart w:id="663" w:name="_Toc264969239"/>
      <w:bookmarkStart w:id="664" w:name="_Toc150774649"/>
      <w:bookmarkStart w:id="665" w:name="_Toc265228387"/>
      <w:bookmarkStart w:id="666" w:name="_Toc195842914"/>
      <w:bookmarkStart w:id="667" w:name="_Toc151193647"/>
      <w:bookmarkStart w:id="668" w:name="_Toc164608818"/>
      <w:bookmarkStart w:id="669" w:name="_Toc151193719"/>
      <w:bookmarkStart w:id="670" w:name="_Toc164229390"/>
      <w:bookmarkStart w:id="671" w:name="_Ref467306425"/>
      <w:bookmarkStart w:id="672" w:name="_Ref467307090"/>
      <w:bookmarkStart w:id="673" w:name="_Toc520356176"/>
      <w:r>
        <w:rPr>
          <w:sz w:val="24"/>
        </w:rPr>
        <w:t>中标公告与中标通知书</w:t>
      </w:r>
      <w:bookmarkEnd w:id="642"/>
      <w:bookmarkEnd w:id="643"/>
    </w:p>
    <w:p>
      <w:pPr>
        <w:numPr>
          <w:ilvl w:val="1"/>
          <w:numId w:val="10"/>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w:t>
      </w:r>
      <w:r>
        <w:rPr>
          <w:rFonts w:hint="eastAsia"/>
          <w:color w:val="000000"/>
          <w:kern w:val="0"/>
          <w:sz w:val="24"/>
        </w:rPr>
        <w:t>北京市政府采购网</w:t>
      </w:r>
      <w:r>
        <w:rPr>
          <w:color w:val="000000"/>
          <w:kern w:val="0"/>
          <w:sz w:val="24"/>
        </w:rPr>
        <w:t>公告中标结果</w:t>
      </w:r>
      <w:r>
        <w:rPr>
          <w:sz w:val="24"/>
        </w:rPr>
        <w:t>，</w:t>
      </w:r>
      <w:r>
        <w:rPr>
          <w:rFonts w:hint="eastAsia"/>
          <w:sz w:val="24"/>
        </w:rPr>
        <w:t>同时向中标人发出中标通知书，</w:t>
      </w:r>
      <w:r>
        <w:rPr>
          <w:sz w:val="24"/>
        </w:rPr>
        <w:t>中标公告期限为1个工作日。</w:t>
      </w:r>
    </w:p>
    <w:p>
      <w:pPr>
        <w:numPr>
          <w:ilvl w:val="1"/>
          <w:numId w:val="10"/>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pPr>
        <w:numPr>
          <w:ilvl w:val="0"/>
          <w:numId w:val="10"/>
        </w:numPr>
        <w:tabs>
          <w:tab w:val="left" w:pos="360"/>
        </w:tabs>
        <w:snapToGrid w:val="0"/>
        <w:spacing w:line="360" w:lineRule="auto"/>
        <w:ind w:left="357" w:hanging="357"/>
        <w:outlineLvl w:val="1"/>
        <w:rPr>
          <w:sz w:val="24"/>
        </w:rPr>
      </w:pPr>
      <w:r>
        <w:rPr>
          <w:sz w:val="24"/>
        </w:rPr>
        <w:t>废标</w:t>
      </w:r>
    </w:p>
    <w:p>
      <w:pPr>
        <w:numPr>
          <w:ilvl w:val="1"/>
          <w:numId w:val="10"/>
        </w:numPr>
        <w:tabs>
          <w:tab w:val="left" w:pos="1080"/>
          <w:tab w:val="left" w:pos="2014"/>
        </w:tabs>
        <w:snapToGrid w:val="0"/>
        <w:spacing w:line="360" w:lineRule="auto"/>
        <w:ind w:left="1077" w:hanging="720"/>
        <w:rPr>
          <w:sz w:val="24"/>
        </w:rPr>
      </w:pPr>
      <w:r>
        <w:rPr>
          <w:sz w:val="24"/>
        </w:rPr>
        <w:t>在招标采购中，出现下列情形之一的，应予废标：</w:t>
      </w:r>
    </w:p>
    <w:p>
      <w:pPr>
        <w:numPr>
          <w:ilvl w:val="2"/>
          <w:numId w:val="10"/>
        </w:numPr>
        <w:snapToGrid w:val="0"/>
        <w:spacing w:line="360" w:lineRule="auto"/>
        <w:rPr>
          <w:sz w:val="24"/>
        </w:rPr>
      </w:pPr>
      <w:r>
        <w:rPr>
          <w:sz w:val="24"/>
        </w:rPr>
        <w:t>符合专业条件的供应商或者对招标文件作实质响应的供应商不足三家的；</w:t>
      </w:r>
    </w:p>
    <w:p>
      <w:pPr>
        <w:numPr>
          <w:ilvl w:val="2"/>
          <w:numId w:val="10"/>
        </w:numPr>
        <w:snapToGrid w:val="0"/>
        <w:spacing w:line="360" w:lineRule="auto"/>
        <w:rPr>
          <w:sz w:val="24"/>
        </w:rPr>
      </w:pPr>
      <w:r>
        <w:rPr>
          <w:sz w:val="24"/>
        </w:rPr>
        <w:t>出现影响采购公正的违法、违规行为的；</w:t>
      </w:r>
    </w:p>
    <w:p>
      <w:pPr>
        <w:numPr>
          <w:ilvl w:val="2"/>
          <w:numId w:val="10"/>
        </w:numPr>
        <w:snapToGrid w:val="0"/>
        <w:spacing w:line="360" w:lineRule="auto"/>
        <w:rPr>
          <w:sz w:val="24"/>
        </w:rPr>
      </w:pPr>
      <w:r>
        <w:rPr>
          <w:sz w:val="24"/>
        </w:rPr>
        <w:t>投标人的报价均超过了采购预算，采购人不能支付的；</w:t>
      </w:r>
    </w:p>
    <w:p>
      <w:pPr>
        <w:numPr>
          <w:ilvl w:val="2"/>
          <w:numId w:val="10"/>
        </w:numPr>
        <w:snapToGrid w:val="0"/>
        <w:spacing w:line="360" w:lineRule="auto"/>
        <w:rPr>
          <w:sz w:val="24"/>
        </w:rPr>
      </w:pPr>
      <w:r>
        <w:rPr>
          <w:sz w:val="24"/>
        </w:rPr>
        <w:t>因重大变故，采购任务取消的。</w:t>
      </w:r>
    </w:p>
    <w:p>
      <w:pPr>
        <w:numPr>
          <w:ilvl w:val="1"/>
          <w:numId w:val="10"/>
        </w:numPr>
        <w:tabs>
          <w:tab w:val="left" w:pos="1080"/>
          <w:tab w:val="left" w:pos="2014"/>
        </w:tabs>
        <w:snapToGrid w:val="0"/>
        <w:spacing w:line="360" w:lineRule="auto"/>
        <w:ind w:left="1077" w:hanging="720"/>
        <w:rPr>
          <w:sz w:val="24"/>
        </w:rPr>
      </w:pPr>
      <w:r>
        <w:rPr>
          <w:sz w:val="24"/>
        </w:rPr>
        <w:t>废标后，采购人将废标理由通知所有投标人。</w:t>
      </w:r>
    </w:p>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Pr>
        <w:numPr>
          <w:ilvl w:val="0"/>
          <w:numId w:val="10"/>
        </w:numPr>
        <w:tabs>
          <w:tab w:val="left" w:pos="360"/>
        </w:tabs>
        <w:snapToGrid w:val="0"/>
        <w:spacing w:line="360" w:lineRule="auto"/>
        <w:ind w:left="357" w:hanging="357"/>
        <w:outlineLvl w:val="1"/>
        <w:rPr>
          <w:sz w:val="24"/>
        </w:rPr>
      </w:pPr>
      <w:bookmarkStart w:id="674" w:name="_Toc150774650"/>
      <w:bookmarkStart w:id="675" w:name="_Toc150774755"/>
      <w:bookmarkStart w:id="676" w:name="_Toc151193792"/>
      <w:bookmarkStart w:id="677" w:name="_Toc226965823"/>
      <w:bookmarkStart w:id="678" w:name="_Toc226309794"/>
      <w:bookmarkStart w:id="679" w:name="_Toc127161464"/>
      <w:bookmarkStart w:id="680" w:name="_Toc520356175"/>
      <w:bookmarkStart w:id="681" w:name="_Toc265228388"/>
      <w:bookmarkStart w:id="682" w:name="_Ref467307062"/>
      <w:bookmarkStart w:id="683" w:name="_Toc151190177"/>
      <w:bookmarkStart w:id="684" w:name="_Toc150480788"/>
      <w:bookmarkStart w:id="685" w:name="_Toc164608819"/>
      <w:bookmarkStart w:id="686" w:name="_Toc164608664"/>
      <w:bookmarkStart w:id="687" w:name="_Toc151193864"/>
      <w:bookmarkStart w:id="688" w:name="_Toc226337246"/>
      <w:bookmarkStart w:id="689" w:name="_Ref467306978"/>
      <w:bookmarkStart w:id="690" w:name="_Toc151193720"/>
      <w:bookmarkStart w:id="691" w:name="_Ref467307204"/>
      <w:bookmarkStart w:id="692" w:name="_Toc164229391"/>
      <w:bookmarkStart w:id="693" w:name="_Ref467306377"/>
      <w:bookmarkStart w:id="694" w:name="_Toc127151550"/>
      <w:bookmarkStart w:id="695" w:name="_Toc127151751"/>
      <w:bookmarkStart w:id="696" w:name="_Toc142311052"/>
      <w:bookmarkStart w:id="697" w:name="_Toc305158892"/>
      <w:bookmarkStart w:id="698" w:name="_Toc226965740"/>
      <w:bookmarkStart w:id="699" w:name="_Toc164229245"/>
      <w:bookmarkStart w:id="700" w:name="_Toc305158818"/>
      <w:bookmarkStart w:id="701" w:name="_Toc151193938"/>
      <w:bookmarkStart w:id="702" w:name="_Toc150509301"/>
      <w:bookmarkStart w:id="703" w:name="_Toc264969240"/>
      <w:bookmarkStart w:id="704" w:name="_Toc195842915"/>
      <w:bookmarkStart w:id="705" w:name="_Toc164351644"/>
      <w:bookmarkStart w:id="706" w:name="_Toc149720843"/>
      <w:bookmarkStart w:id="707" w:name="_Toc151193648"/>
      <w:r>
        <w:rPr>
          <w:sz w:val="24"/>
        </w:rPr>
        <w:t>签订合同</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pPr>
        <w:numPr>
          <w:ilvl w:val="1"/>
          <w:numId w:val="10"/>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10"/>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pPr>
        <w:numPr>
          <w:ilvl w:val="1"/>
          <w:numId w:val="10"/>
        </w:numPr>
        <w:tabs>
          <w:tab w:val="left" w:pos="1080"/>
          <w:tab w:val="left" w:pos="2014"/>
        </w:tabs>
        <w:snapToGrid w:val="0"/>
        <w:spacing w:line="360" w:lineRule="auto"/>
        <w:ind w:left="1077" w:hanging="720"/>
        <w:rPr>
          <w:sz w:val="24"/>
        </w:rPr>
      </w:pPr>
      <w:r>
        <w:rPr>
          <w:sz w:val="24"/>
        </w:rPr>
        <w:t>联合体中标的，联合体各方应当共同与采购人签订合同，就中标项目向采购人承担连带责任。</w:t>
      </w:r>
    </w:p>
    <w:p>
      <w:pPr>
        <w:numPr>
          <w:ilvl w:val="1"/>
          <w:numId w:val="10"/>
        </w:numPr>
        <w:tabs>
          <w:tab w:val="left" w:pos="1080"/>
          <w:tab w:val="left" w:pos="2014"/>
        </w:tabs>
        <w:snapToGrid w:val="0"/>
        <w:spacing w:line="360" w:lineRule="auto"/>
        <w:ind w:left="1077" w:hanging="720"/>
        <w:rPr>
          <w:sz w:val="24"/>
        </w:rPr>
      </w:pPr>
      <w:r>
        <w:rPr>
          <w:sz w:val="24"/>
        </w:rPr>
        <w:t>政府采购合同不能转包。</w:t>
      </w:r>
    </w:p>
    <w:p>
      <w:pPr>
        <w:numPr>
          <w:ilvl w:val="1"/>
          <w:numId w:val="10"/>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1"/>
    <w:bookmarkEnd w:id="672"/>
    <w:bookmarkEnd w:id="673"/>
    <w:p>
      <w:pPr>
        <w:numPr>
          <w:ilvl w:val="0"/>
          <w:numId w:val="10"/>
        </w:numPr>
        <w:tabs>
          <w:tab w:val="left" w:pos="360"/>
        </w:tabs>
        <w:snapToGrid w:val="0"/>
        <w:spacing w:line="360" w:lineRule="auto"/>
        <w:ind w:left="357" w:hanging="357"/>
        <w:outlineLvl w:val="1"/>
        <w:rPr>
          <w:sz w:val="24"/>
        </w:rPr>
      </w:pPr>
      <w:r>
        <w:rPr>
          <w:sz w:val="24"/>
        </w:rPr>
        <w:t>询问与质疑</w:t>
      </w:r>
    </w:p>
    <w:p>
      <w:pPr>
        <w:numPr>
          <w:ilvl w:val="1"/>
          <w:numId w:val="10"/>
        </w:numPr>
        <w:tabs>
          <w:tab w:val="left" w:pos="1080"/>
          <w:tab w:val="left" w:pos="2014"/>
        </w:tabs>
        <w:snapToGrid w:val="0"/>
        <w:spacing w:line="360" w:lineRule="auto"/>
        <w:ind w:left="1077" w:hanging="720"/>
        <w:rPr>
          <w:sz w:val="24"/>
        </w:rPr>
      </w:pPr>
      <w:r>
        <w:rPr>
          <w:sz w:val="24"/>
        </w:rPr>
        <w:t>询问</w:t>
      </w:r>
    </w:p>
    <w:p>
      <w:pPr>
        <w:numPr>
          <w:ilvl w:val="2"/>
          <w:numId w:val="10"/>
        </w:numPr>
        <w:snapToGrid w:val="0"/>
        <w:spacing w:line="360" w:lineRule="auto"/>
        <w:rPr>
          <w:sz w:val="24"/>
        </w:rPr>
      </w:pPr>
      <w:r>
        <w:rPr>
          <w:sz w:val="24"/>
        </w:rPr>
        <w:t>投标人对政府采购活动事项有疑问的，可依法提出询问，并按《投标人须知资料表》载明的形式送达采购人或采购代理机构。</w:t>
      </w:r>
    </w:p>
    <w:p>
      <w:pPr>
        <w:numPr>
          <w:ilvl w:val="2"/>
          <w:numId w:val="10"/>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10"/>
        </w:numPr>
        <w:tabs>
          <w:tab w:val="left" w:pos="1080"/>
          <w:tab w:val="left" w:pos="2014"/>
        </w:tabs>
        <w:snapToGrid w:val="0"/>
        <w:spacing w:line="360" w:lineRule="auto"/>
        <w:ind w:left="1077" w:hanging="720"/>
        <w:rPr>
          <w:sz w:val="24"/>
        </w:rPr>
      </w:pPr>
      <w:r>
        <w:rPr>
          <w:sz w:val="24"/>
        </w:rPr>
        <w:t>质疑</w:t>
      </w:r>
    </w:p>
    <w:p>
      <w:pPr>
        <w:numPr>
          <w:ilvl w:val="2"/>
          <w:numId w:val="10"/>
        </w:numPr>
        <w:snapToGrid w:val="0"/>
        <w:spacing w:line="360" w:lineRule="auto"/>
        <w:rPr>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10"/>
        </w:numPr>
        <w:snapToGrid w:val="0"/>
        <w:spacing w:line="360" w:lineRule="auto"/>
        <w:rPr>
          <w:sz w:val="24"/>
        </w:rPr>
      </w:pPr>
      <w:r>
        <w:rPr>
          <w:sz w:val="24"/>
        </w:rPr>
        <w:t>质疑函须使用财政部制定的范本文件。</w:t>
      </w:r>
    </w:p>
    <w:p>
      <w:pPr>
        <w:numPr>
          <w:ilvl w:val="2"/>
          <w:numId w:val="10"/>
        </w:numPr>
        <w:snapToGrid w:val="0"/>
        <w:spacing w:line="360" w:lineRule="auto"/>
        <w:rPr>
          <w:sz w:val="24"/>
        </w:rPr>
      </w:pPr>
      <w:r>
        <w:rPr>
          <w:sz w:val="24"/>
        </w:rPr>
        <w:t>投标人为自然人的，应当由本人签字；投标人为法人或者其他组织的，应当由法定代表人、主要负责人，或者其授权代表签字或者盖章，并加盖公章。</w:t>
      </w:r>
    </w:p>
    <w:p>
      <w:pPr>
        <w:numPr>
          <w:ilvl w:val="2"/>
          <w:numId w:val="10"/>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pPr>
        <w:numPr>
          <w:ilvl w:val="1"/>
          <w:numId w:val="10"/>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pPr>
        <w:numPr>
          <w:ilvl w:val="0"/>
          <w:numId w:val="10"/>
        </w:numPr>
        <w:tabs>
          <w:tab w:val="left" w:pos="360"/>
        </w:tabs>
        <w:snapToGrid w:val="0"/>
        <w:spacing w:line="360" w:lineRule="auto"/>
        <w:ind w:left="357" w:hanging="357"/>
        <w:outlineLvl w:val="1"/>
        <w:rPr>
          <w:sz w:val="24"/>
        </w:rPr>
      </w:pPr>
      <w:r>
        <w:rPr>
          <w:sz w:val="24"/>
        </w:rPr>
        <w:t>代理费</w:t>
      </w:r>
    </w:p>
    <w:p>
      <w:pPr>
        <w:numPr>
          <w:ilvl w:val="1"/>
          <w:numId w:val="10"/>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pPr>
        <w:tabs>
          <w:tab w:val="left" w:pos="900"/>
          <w:tab w:val="left" w:pos="1080"/>
          <w:tab w:val="left" w:pos="1589"/>
        </w:tabs>
        <w:snapToGrid w:val="0"/>
        <w:spacing w:line="360" w:lineRule="auto"/>
        <w:rPr>
          <w:sz w:val="24"/>
        </w:rPr>
      </w:pPr>
    </w:p>
    <w:p>
      <w:pPr>
        <w:spacing w:line="360" w:lineRule="auto"/>
        <w:jc w:val="center"/>
        <w:outlineLvl w:val="0"/>
        <w:rPr>
          <w:b/>
          <w:sz w:val="36"/>
          <w:szCs w:val="36"/>
        </w:rPr>
      </w:pPr>
      <w:bookmarkStart w:id="708" w:name="_Toc353825544"/>
      <w:bookmarkStart w:id="709" w:name="_Toc127151554"/>
      <w:bookmarkStart w:id="710" w:name="_Toc226337250"/>
      <w:bookmarkStart w:id="711" w:name="_Toc264969244"/>
      <w:bookmarkStart w:id="712" w:name="_Toc226965827"/>
      <w:bookmarkStart w:id="713" w:name="_Toc265228392"/>
      <w:bookmarkStart w:id="714" w:name="_Toc150480792"/>
      <w:bookmarkStart w:id="715" w:name="_Toc353873934"/>
      <w:bookmarkStart w:id="716" w:name="_Toc353873664"/>
      <w:bookmarkStart w:id="717" w:name="_Toc150774759"/>
      <w:bookmarkStart w:id="718" w:name="_Toc142311056"/>
      <w:bookmarkStart w:id="719" w:name="_Toc305158822"/>
      <w:bookmarkStart w:id="720" w:name="_Toc305158896"/>
      <w:r>
        <w:rPr>
          <w:sz w:val="24"/>
        </w:rPr>
        <w:br w:type="page"/>
      </w:r>
      <w:bookmarkStart w:id="721" w:name="_Toc99301421"/>
      <w:r>
        <w:rPr>
          <w:b/>
          <w:sz w:val="36"/>
          <w:szCs w:val="36"/>
        </w:rPr>
        <w:t>第三章</w:t>
      </w:r>
      <w:bookmarkEnd w:id="708"/>
      <w:bookmarkEnd w:id="709"/>
      <w:bookmarkEnd w:id="710"/>
      <w:bookmarkEnd w:id="711"/>
      <w:bookmarkEnd w:id="712"/>
      <w:bookmarkEnd w:id="713"/>
      <w:bookmarkEnd w:id="714"/>
      <w:bookmarkEnd w:id="715"/>
      <w:bookmarkEnd w:id="716"/>
      <w:bookmarkEnd w:id="717"/>
      <w:bookmarkEnd w:id="718"/>
      <w:bookmarkEnd w:id="719"/>
      <w:bookmarkEnd w:id="720"/>
      <w:r>
        <w:rPr>
          <w:rFonts w:hint="eastAsia"/>
          <w:b/>
          <w:sz w:val="36"/>
          <w:szCs w:val="36"/>
          <w:lang w:val="en-US" w:eastAsia="zh-CN"/>
        </w:rPr>
        <w:t xml:space="preserve">  </w:t>
      </w:r>
      <w:r>
        <w:rPr>
          <w:b/>
          <w:sz w:val="36"/>
          <w:szCs w:val="36"/>
        </w:rPr>
        <w:t>资格审查</w:t>
      </w:r>
      <w:bookmarkEnd w:id="721"/>
      <w:bookmarkStart w:id="722" w:name="_Toc487900382"/>
    </w:p>
    <w:p>
      <w:pPr>
        <w:tabs>
          <w:tab w:val="left" w:pos="360"/>
          <w:tab w:val="left" w:pos="900"/>
        </w:tabs>
        <w:snapToGrid w:val="0"/>
        <w:spacing w:line="360" w:lineRule="auto"/>
        <w:jc w:val="center"/>
        <w:outlineLvl w:val="1"/>
        <w:rPr>
          <w:b/>
          <w:sz w:val="24"/>
        </w:rPr>
      </w:pPr>
      <w:bookmarkStart w:id="723" w:name="_Toc99301422"/>
      <w:r>
        <w:rPr>
          <w:b/>
          <w:sz w:val="24"/>
        </w:rPr>
        <w:t>一、资格审查程序</w:t>
      </w:r>
      <w:bookmarkEnd w:id="723"/>
    </w:p>
    <w:p>
      <w:pPr>
        <w:numPr>
          <w:ilvl w:val="0"/>
          <w:numId w:val="12"/>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pPr>
        <w:numPr>
          <w:ilvl w:val="0"/>
          <w:numId w:val="12"/>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pPr>
        <w:numPr>
          <w:ilvl w:val="0"/>
          <w:numId w:val="12"/>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pPr>
        <w:numPr>
          <w:ilvl w:val="0"/>
          <w:numId w:val="12"/>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pPr>
        <w:widowControl/>
        <w:jc w:val="left"/>
        <w:rPr>
          <w:sz w:val="24"/>
        </w:rPr>
      </w:pPr>
    </w:p>
    <w:p>
      <w:pPr>
        <w:tabs>
          <w:tab w:val="left" w:pos="360"/>
          <w:tab w:val="left" w:pos="900"/>
        </w:tabs>
        <w:snapToGrid w:val="0"/>
        <w:spacing w:line="360" w:lineRule="auto"/>
        <w:jc w:val="center"/>
        <w:outlineLvl w:val="1"/>
        <w:rPr>
          <w:b/>
          <w:sz w:val="24"/>
        </w:rPr>
      </w:pPr>
      <w:r>
        <w:rPr>
          <w:b/>
          <w:sz w:val="24"/>
        </w:rPr>
        <w:t>二、资格审查要求</w:t>
      </w: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2"/>
    <w:tbl>
      <w:tblPr>
        <w:tblStyle w:val="43"/>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5"/>
        <w:gridCol w:w="1982"/>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45" w:type="dxa"/>
          </w:tcPr>
          <w:p>
            <w:pPr>
              <w:autoSpaceDE w:val="0"/>
              <w:autoSpaceDN w:val="0"/>
              <w:jc w:val="center"/>
              <w:rPr>
                <w:rFonts w:ascii="宋体" w:hAnsi="宋体" w:cs="宋体"/>
                <w:b/>
                <w:bCs/>
                <w:sz w:val="24"/>
                <w:lang w:eastAsia="en-US"/>
              </w:rPr>
            </w:pPr>
            <w:bookmarkStart w:id="724" w:name="_Hlt487972895"/>
            <w:bookmarkEnd w:id="724"/>
            <w:bookmarkStart w:id="725" w:name="_Toc127151779"/>
            <w:bookmarkStart w:id="726" w:name="_Toc127161490"/>
            <w:bookmarkStart w:id="727" w:name="_Toc353825550"/>
            <w:bookmarkStart w:id="728" w:name="_Toc353873940"/>
            <w:bookmarkStart w:id="729" w:name="_Toc226965858"/>
            <w:r>
              <w:rPr>
                <w:rFonts w:hint="eastAsia" w:ascii="宋体" w:hAnsi="宋体" w:cs="宋体"/>
                <w:b/>
                <w:bCs/>
                <w:sz w:val="24"/>
                <w:lang w:eastAsia="en-US"/>
              </w:rPr>
              <w:t>序号</w:t>
            </w:r>
          </w:p>
        </w:tc>
        <w:tc>
          <w:tcPr>
            <w:tcW w:w="1982" w:type="dxa"/>
          </w:tcPr>
          <w:p>
            <w:pPr>
              <w:autoSpaceDE w:val="0"/>
              <w:autoSpaceDN w:val="0"/>
              <w:jc w:val="center"/>
              <w:rPr>
                <w:rFonts w:ascii="宋体" w:hAnsi="宋体" w:cs="宋体"/>
                <w:b/>
                <w:bCs/>
                <w:sz w:val="24"/>
                <w:lang w:eastAsia="en-US"/>
              </w:rPr>
            </w:pPr>
            <w:r>
              <w:rPr>
                <w:rFonts w:hint="eastAsia" w:ascii="宋体" w:hAnsi="宋体" w:cs="宋体"/>
                <w:b/>
                <w:bCs/>
                <w:sz w:val="24"/>
                <w:lang w:eastAsia="en-US"/>
              </w:rPr>
              <w:t>审查因素</w:t>
            </w:r>
          </w:p>
        </w:tc>
        <w:tc>
          <w:tcPr>
            <w:tcW w:w="4822" w:type="dxa"/>
          </w:tcPr>
          <w:p>
            <w:pPr>
              <w:autoSpaceDE w:val="0"/>
              <w:autoSpaceDN w:val="0"/>
              <w:jc w:val="center"/>
              <w:rPr>
                <w:rFonts w:ascii="宋体" w:hAnsi="宋体" w:cs="宋体"/>
                <w:b/>
                <w:bCs/>
                <w:sz w:val="24"/>
                <w:lang w:eastAsia="en-US"/>
              </w:rPr>
            </w:pPr>
            <w:r>
              <w:rPr>
                <w:rFonts w:hint="eastAsia" w:ascii="宋体" w:hAnsi="宋体" w:cs="宋体"/>
                <w:b/>
                <w:bCs/>
                <w:sz w:val="24"/>
                <w:lang w:eastAsia="en-US"/>
              </w:rPr>
              <w:t>审查内容</w:t>
            </w:r>
          </w:p>
        </w:tc>
        <w:tc>
          <w:tcPr>
            <w:tcW w:w="1639" w:type="dxa"/>
          </w:tcPr>
          <w:p>
            <w:pPr>
              <w:autoSpaceDE w:val="0"/>
              <w:autoSpaceDN w:val="0"/>
              <w:jc w:val="center"/>
              <w:rPr>
                <w:rFonts w:ascii="宋体" w:hAnsi="宋体" w:cs="宋体"/>
                <w:b/>
                <w:bCs/>
                <w:sz w:val="24"/>
                <w:lang w:eastAsia="en-US"/>
              </w:rPr>
            </w:pPr>
            <w:r>
              <w:rPr>
                <w:rFonts w:hint="eastAsia" w:ascii="宋体" w:hAnsi="宋体" w:cs="宋体"/>
                <w:b/>
                <w:bCs/>
                <w:sz w:val="24"/>
                <w:lang w:eastAsia="en-US"/>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0" w:hRule="atLeast"/>
        </w:trPr>
        <w:tc>
          <w:tcPr>
            <w:tcW w:w="845" w:type="dxa"/>
            <w:vAlign w:val="center"/>
          </w:tcPr>
          <w:p>
            <w:pPr>
              <w:autoSpaceDE w:val="0"/>
              <w:autoSpaceDN w:val="0"/>
              <w:jc w:val="center"/>
              <w:rPr>
                <w:rFonts w:ascii="宋体" w:hAnsi="宋体" w:cs="宋体"/>
                <w:kern w:val="0"/>
                <w:sz w:val="24"/>
                <w:lang w:eastAsia="en-US"/>
              </w:rPr>
            </w:pPr>
            <w:r>
              <w:rPr>
                <w:rFonts w:hint="eastAsia" w:ascii="宋体" w:hAnsi="宋体" w:cs="宋体"/>
                <w:kern w:val="0"/>
                <w:sz w:val="24"/>
                <w:lang w:eastAsia="en-US"/>
              </w:rPr>
              <w:t>1</w:t>
            </w:r>
          </w:p>
        </w:tc>
        <w:tc>
          <w:tcPr>
            <w:tcW w:w="1982" w:type="dxa"/>
            <w:vAlign w:val="center"/>
          </w:tcPr>
          <w:p>
            <w:pPr>
              <w:autoSpaceDE w:val="0"/>
              <w:autoSpaceDN w:val="0"/>
              <w:jc w:val="center"/>
              <w:rPr>
                <w:rFonts w:ascii="宋体" w:hAnsi="宋体" w:cs="宋体"/>
                <w:sz w:val="24"/>
              </w:rPr>
            </w:pPr>
            <w:r>
              <w:rPr>
                <w:rFonts w:hint="eastAsia" w:ascii="宋体" w:hAnsi="宋体" w:cs="宋体"/>
                <w:sz w:val="24"/>
              </w:rPr>
              <w:t>满足《中华人民共和国政府采购法》第二十二条规定</w:t>
            </w:r>
          </w:p>
        </w:tc>
        <w:tc>
          <w:tcPr>
            <w:tcW w:w="4822" w:type="dxa"/>
            <w:vAlign w:val="center"/>
          </w:tcPr>
          <w:p>
            <w:pPr>
              <w:autoSpaceDE w:val="0"/>
              <w:autoSpaceDN w:val="0"/>
              <w:rPr>
                <w:rFonts w:ascii="宋体" w:hAnsi="宋体" w:cs="宋体"/>
                <w:sz w:val="24"/>
              </w:rPr>
            </w:pPr>
            <w:r>
              <w:rPr>
                <w:rFonts w:hint="eastAsia" w:ascii="宋体" w:hAnsi="宋体" w:cs="宋体"/>
                <w:sz w:val="24"/>
              </w:rPr>
              <w:t>具体规定见第一章《投标邀请》</w:t>
            </w:r>
          </w:p>
        </w:tc>
        <w:tc>
          <w:tcPr>
            <w:tcW w:w="1639" w:type="dxa"/>
            <w:vAlign w:val="center"/>
          </w:tcPr>
          <w:p>
            <w:pPr>
              <w:autoSpaceDE w:val="0"/>
              <w:autoSpaceDN w:val="0"/>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0" w:hRule="atLeast"/>
        </w:trPr>
        <w:tc>
          <w:tcPr>
            <w:tcW w:w="845" w:type="dxa"/>
            <w:vAlign w:val="center"/>
          </w:tcPr>
          <w:p>
            <w:pPr>
              <w:autoSpaceDE w:val="0"/>
              <w:autoSpaceDN w:val="0"/>
              <w:jc w:val="center"/>
              <w:rPr>
                <w:rFonts w:ascii="宋体" w:hAnsi="宋体" w:cs="宋体"/>
                <w:kern w:val="0"/>
                <w:sz w:val="24"/>
                <w:lang w:eastAsia="en-US"/>
              </w:rPr>
            </w:pPr>
            <w:r>
              <w:rPr>
                <w:rFonts w:hint="eastAsia" w:ascii="宋体" w:hAnsi="宋体" w:cs="宋体"/>
                <w:kern w:val="0"/>
                <w:sz w:val="24"/>
                <w:lang w:eastAsia="en-US"/>
              </w:rPr>
              <w:t>1-1</w:t>
            </w:r>
          </w:p>
        </w:tc>
        <w:tc>
          <w:tcPr>
            <w:tcW w:w="1982" w:type="dxa"/>
            <w:vAlign w:val="center"/>
          </w:tcPr>
          <w:p>
            <w:pPr>
              <w:autoSpaceDE w:val="0"/>
              <w:autoSpaceDN w:val="0"/>
              <w:jc w:val="center"/>
              <w:rPr>
                <w:rFonts w:ascii="宋体" w:hAnsi="宋体" w:cs="宋体"/>
                <w:sz w:val="24"/>
                <w:lang w:eastAsia="en-US"/>
              </w:rPr>
            </w:pPr>
            <w:r>
              <w:rPr>
                <w:rFonts w:hint="eastAsia" w:ascii="宋体" w:hAnsi="宋体" w:cs="宋体"/>
                <w:sz w:val="24"/>
                <w:lang w:eastAsia="en-US"/>
              </w:rPr>
              <w:t>营业执照等证明文件</w:t>
            </w:r>
          </w:p>
        </w:tc>
        <w:tc>
          <w:tcPr>
            <w:tcW w:w="4822" w:type="dxa"/>
            <w:vAlign w:val="center"/>
          </w:tcPr>
          <w:p>
            <w:pPr>
              <w:autoSpaceDE w:val="0"/>
              <w:autoSpaceDN w:val="0"/>
              <w:rPr>
                <w:rFonts w:ascii="宋体" w:hAnsi="宋体" w:cs="宋体"/>
                <w:sz w:val="24"/>
              </w:rPr>
            </w:pPr>
            <w:r>
              <w:rPr>
                <w:rFonts w:hint="eastAsia" w:ascii="宋体" w:hAnsi="宋体" w:cs="宋体"/>
                <w:sz w:val="24"/>
              </w:rPr>
              <w:t>投标人为企业（包括合伙企业）的，应提供</w:t>
            </w:r>
          </w:p>
          <w:p>
            <w:pPr>
              <w:autoSpaceDE w:val="0"/>
              <w:autoSpaceDN w:val="0"/>
              <w:rPr>
                <w:rFonts w:ascii="宋体" w:hAnsi="宋体" w:cs="宋体"/>
                <w:sz w:val="24"/>
              </w:rPr>
            </w:pPr>
            <w:r>
              <w:rPr>
                <w:rFonts w:hint="eastAsia" w:ascii="宋体" w:hAnsi="宋体" w:cs="宋体"/>
                <w:sz w:val="24"/>
              </w:rPr>
              <w:t>有效的“营业执照”；</w:t>
            </w:r>
          </w:p>
          <w:p>
            <w:pPr>
              <w:autoSpaceDE w:val="0"/>
              <w:autoSpaceDN w:val="0"/>
              <w:rPr>
                <w:rFonts w:ascii="宋体" w:hAnsi="宋体" w:cs="宋体"/>
                <w:sz w:val="24"/>
              </w:rPr>
            </w:pPr>
            <w:r>
              <w:rPr>
                <w:rFonts w:hint="eastAsia" w:ascii="宋体" w:hAnsi="宋体" w:cs="宋体"/>
                <w:spacing w:val="-8"/>
                <w:sz w:val="24"/>
              </w:rPr>
              <w:t>投标人为事业单位的，应提供有效的</w:t>
            </w:r>
            <w:r>
              <w:rPr>
                <w:rFonts w:hint="eastAsia" w:ascii="宋体" w:hAnsi="宋体" w:cs="宋体"/>
                <w:sz w:val="24"/>
              </w:rPr>
              <w:t>“事业单</w:t>
            </w:r>
            <w:r>
              <w:rPr>
                <w:rFonts w:hint="eastAsia" w:ascii="宋体" w:hAnsi="宋体" w:cs="宋体"/>
                <w:spacing w:val="-4"/>
                <w:sz w:val="24"/>
              </w:rPr>
              <w:t>位法人证书”；</w:t>
            </w:r>
          </w:p>
          <w:p>
            <w:pPr>
              <w:autoSpaceDE w:val="0"/>
              <w:autoSpaceDN w:val="0"/>
              <w:rPr>
                <w:rFonts w:ascii="宋体" w:hAnsi="宋体" w:cs="宋体"/>
                <w:sz w:val="24"/>
              </w:rPr>
            </w:pPr>
            <w:r>
              <w:rPr>
                <w:rFonts w:hint="eastAsia" w:ascii="宋体" w:hAnsi="宋体" w:cs="宋体"/>
                <w:spacing w:val="-8"/>
                <w:sz w:val="24"/>
              </w:rPr>
              <w:t>投标人是非企业机构的，应提供有效的</w:t>
            </w:r>
            <w:r>
              <w:rPr>
                <w:rFonts w:hint="eastAsia" w:ascii="宋体" w:hAnsi="宋体" w:cs="宋体"/>
                <w:sz w:val="24"/>
              </w:rPr>
              <w:t>“执业</w:t>
            </w:r>
            <w:r>
              <w:rPr>
                <w:rFonts w:hint="eastAsia" w:ascii="宋体" w:hAnsi="宋体" w:cs="宋体"/>
                <w:spacing w:val="-1"/>
                <w:sz w:val="24"/>
              </w:rPr>
              <w:t>许可证”、</w:t>
            </w:r>
            <w:r>
              <w:rPr>
                <w:rFonts w:hint="eastAsia" w:ascii="宋体" w:hAnsi="宋体" w:cs="宋体"/>
                <w:sz w:val="24"/>
              </w:rPr>
              <w:t>“登记证书”等证明文件；</w:t>
            </w:r>
          </w:p>
          <w:p>
            <w:pPr>
              <w:autoSpaceDE w:val="0"/>
              <w:autoSpaceDN w:val="0"/>
              <w:rPr>
                <w:rFonts w:ascii="宋体" w:hAnsi="宋体" w:cs="宋体"/>
                <w:sz w:val="24"/>
              </w:rPr>
            </w:pPr>
            <w:r>
              <w:rPr>
                <w:rFonts w:hint="eastAsia" w:ascii="宋体" w:hAnsi="宋体" w:cs="宋体"/>
                <w:spacing w:val="-8"/>
                <w:sz w:val="24"/>
              </w:rPr>
              <w:t>投标人是个体工商户的，应提供有效的</w:t>
            </w:r>
            <w:r>
              <w:rPr>
                <w:rFonts w:hint="eastAsia" w:ascii="宋体" w:hAnsi="宋体" w:cs="宋体"/>
                <w:sz w:val="24"/>
              </w:rPr>
              <w:t>“个体</w:t>
            </w:r>
            <w:r>
              <w:rPr>
                <w:rFonts w:hint="eastAsia" w:ascii="宋体" w:hAnsi="宋体" w:cs="宋体"/>
                <w:spacing w:val="-4"/>
                <w:sz w:val="24"/>
              </w:rPr>
              <w:t>工商户营业执照</w:t>
            </w:r>
            <w:r>
              <w:rPr>
                <w:rFonts w:hint="eastAsia" w:ascii="宋体" w:hAnsi="宋体" w:cs="宋体"/>
                <w:spacing w:val="-3"/>
                <w:sz w:val="24"/>
              </w:rPr>
              <w:t>”；</w:t>
            </w:r>
          </w:p>
          <w:p>
            <w:pPr>
              <w:autoSpaceDE w:val="0"/>
              <w:autoSpaceDN w:val="0"/>
              <w:rPr>
                <w:rFonts w:ascii="宋体" w:hAnsi="宋体" w:cs="宋体"/>
                <w:sz w:val="24"/>
              </w:rPr>
            </w:pPr>
            <w:r>
              <w:rPr>
                <w:rFonts w:hint="eastAsia" w:ascii="宋体" w:hAnsi="宋体" w:cs="宋体"/>
                <w:sz w:val="24"/>
              </w:rPr>
              <w:t>投标人是自然人的，应提供有效的自然人身份证明。</w:t>
            </w:r>
          </w:p>
          <w:p>
            <w:pPr>
              <w:autoSpaceDE w:val="0"/>
              <w:autoSpaceDN w:val="0"/>
              <w:rPr>
                <w:rFonts w:ascii="宋体" w:hAnsi="宋体" w:cs="宋体"/>
                <w:sz w:val="24"/>
              </w:rPr>
            </w:pPr>
            <w:r>
              <w:rPr>
                <w:rFonts w:hint="eastAsia" w:ascii="宋体" w:hAnsi="宋体" w:cs="宋体"/>
                <w:sz w:val="24"/>
              </w:rPr>
              <w:t>分支机构参加投标的，应提供该分支机构或</w:t>
            </w:r>
            <w:r>
              <w:rPr>
                <w:rFonts w:hint="eastAsia" w:ascii="宋体" w:hAnsi="宋体" w:cs="宋体"/>
                <w:spacing w:val="-1"/>
                <w:sz w:val="24"/>
              </w:rPr>
              <w:t>其所属法人</w:t>
            </w:r>
            <w:r>
              <w:rPr>
                <w:rFonts w:hint="eastAsia" w:ascii="宋体" w:hAnsi="宋体" w:cs="宋体"/>
                <w:sz w:val="24"/>
              </w:rPr>
              <w:t>/</w:t>
            </w:r>
            <w:r>
              <w:rPr>
                <w:rFonts w:hint="eastAsia" w:ascii="宋体" w:hAnsi="宋体" w:cs="宋体"/>
                <w:spacing w:val="-3"/>
                <w:sz w:val="24"/>
              </w:rPr>
              <w:t>其他组织的相应证明文件；同时</w:t>
            </w:r>
          </w:p>
          <w:p>
            <w:pPr>
              <w:autoSpaceDE w:val="0"/>
              <w:autoSpaceDN w:val="0"/>
              <w:rPr>
                <w:rFonts w:ascii="宋体" w:hAnsi="宋体" w:cs="宋体"/>
                <w:sz w:val="24"/>
              </w:rPr>
            </w:pPr>
            <w:r>
              <w:rPr>
                <w:rFonts w:hint="eastAsia" w:ascii="宋体" w:hAnsi="宋体" w:cs="宋体"/>
                <w:spacing w:val="6"/>
                <w:sz w:val="24"/>
              </w:rPr>
              <w:t>还应提供其所属法人</w:t>
            </w:r>
            <w:r>
              <w:rPr>
                <w:rFonts w:hint="eastAsia" w:ascii="宋体" w:hAnsi="宋体" w:cs="宋体"/>
                <w:spacing w:val="10"/>
                <w:sz w:val="24"/>
              </w:rPr>
              <w:t>/</w:t>
            </w:r>
            <w:r>
              <w:rPr>
                <w:rFonts w:hint="eastAsia" w:ascii="宋体" w:hAnsi="宋体" w:cs="宋体"/>
                <w:spacing w:val="6"/>
                <w:sz w:val="24"/>
              </w:rPr>
              <w:t>其他组织出具的授权</w:t>
            </w:r>
            <w:r>
              <w:rPr>
                <w:rFonts w:hint="eastAsia" w:ascii="宋体" w:hAnsi="宋体" w:cs="宋体"/>
                <w:spacing w:val="3"/>
                <w:sz w:val="24"/>
              </w:rPr>
              <w:t>其参与本项目的授权书</w:t>
            </w:r>
            <w:r>
              <w:rPr>
                <w:rFonts w:hint="eastAsia" w:ascii="宋体" w:hAnsi="宋体" w:cs="宋体"/>
                <w:sz w:val="24"/>
              </w:rPr>
              <w:t>（格式自拟，须加盖</w:t>
            </w:r>
            <w:r>
              <w:rPr>
                <w:rFonts w:hint="eastAsia" w:ascii="宋体" w:hAnsi="宋体" w:cs="宋体"/>
                <w:spacing w:val="2"/>
                <w:sz w:val="24"/>
              </w:rPr>
              <w:t>其所属法人</w:t>
            </w:r>
            <w:r>
              <w:rPr>
                <w:rFonts w:hint="eastAsia" w:ascii="宋体" w:hAnsi="宋体" w:cs="宋体"/>
                <w:spacing w:val="5"/>
                <w:w w:val="121"/>
                <w:sz w:val="24"/>
              </w:rPr>
              <w:t>/</w:t>
            </w:r>
            <w:r>
              <w:rPr>
                <w:rFonts w:hint="eastAsia" w:ascii="宋体" w:hAnsi="宋体" w:cs="宋体"/>
                <w:sz w:val="24"/>
              </w:rPr>
              <w:t>其他组织的公章</w:t>
            </w:r>
            <w:r>
              <w:rPr>
                <w:rFonts w:hint="eastAsia" w:ascii="宋体" w:hAnsi="宋体" w:cs="宋体"/>
                <w:spacing w:val="-116"/>
                <w:sz w:val="24"/>
              </w:rPr>
              <w:t>）</w:t>
            </w:r>
            <w:r>
              <w:rPr>
                <w:rFonts w:hint="eastAsia" w:ascii="宋体" w:hAnsi="宋体" w:cs="宋体"/>
                <w:sz w:val="24"/>
              </w:rPr>
              <w:t>；对于银行、保险、石油石化、电力、电信等行业的分支</w:t>
            </w:r>
          </w:p>
          <w:p>
            <w:pPr>
              <w:autoSpaceDE w:val="0"/>
              <w:autoSpaceDN w:val="0"/>
              <w:rPr>
                <w:rFonts w:ascii="宋体" w:hAnsi="宋体" w:cs="宋体"/>
                <w:sz w:val="24"/>
              </w:rPr>
            </w:pPr>
            <w:r>
              <w:rPr>
                <w:rFonts w:hint="eastAsia" w:ascii="宋体" w:hAnsi="宋体" w:cs="宋体"/>
                <w:sz w:val="24"/>
              </w:rPr>
              <w:t>机构，可以提供上述授权，也可以提供其所属法人/其他组织的有关文件或制度等能够证明授权其独立开展业务的证明材料。</w:t>
            </w:r>
          </w:p>
        </w:tc>
        <w:tc>
          <w:tcPr>
            <w:tcW w:w="1639" w:type="dxa"/>
            <w:vAlign w:val="center"/>
          </w:tcPr>
          <w:p>
            <w:pPr>
              <w:autoSpaceDE w:val="0"/>
              <w:autoSpaceDN w:val="0"/>
              <w:jc w:val="center"/>
              <w:rPr>
                <w:rFonts w:ascii="宋体" w:hAnsi="宋体" w:cs="宋体"/>
                <w:sz w:val="24"/>
              </w:rPr>
            </w:pPr>
            <w:r>
              <w:rPr>
                <w:rFonts w:hint="eastAsia" w:ascii="宋体" w:hAnsi="宋体" w:cs="宋体"/>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845" w:type="dxa"/>
            <w:vAlign w:val="center"/>
          </w:tcPr>
          <w:p>
            <w:pPr>
              <w:autoSpaceDE w:val="0"/>
              <w:autoSpaceDN w:val="0"/>
              <w:jc w:val="center"/>
              <w:rPr>
                <w:rFonts w:ascii="宋体" w:hAnsi="宋体" w:cs="宋体"/>
                <w:kern w:val="0"/>
                <w:sz w:val="24"/>
                <w:lang w:eastAsia="en-US"/>
              </w:rPr>
            </w:pPr>
            <w:r>
              <w:rPr>
                <w:rFonts w:hint="eastAsia" w:ascii="宋体" w:hAnsi="宋体" w:cs="宋体"/>
                <w:kern w:val="0"/>
                <w:sz w:val="24"/>
                <w:lang w:eastAsia="en-US"/>
              </w:rPr>
              <w:t>1-2</w:t>
            </w:r>
          </w:p>
        </w:tc>
        <w:tc>
          <w:tcPr>
            <w:tcW w:w="1982" w:type="dxa"/>
            <w:vAlign w:val="center"/>
          </w:tcPr>
          <w:p>
            <w:pPr>
              <w:autoSpaceDE w:val="0"/>
              <w:autoSpaceDN w:val="0"/>
              <w:jc w:val="center"/>
              <w:rPr>
                <w:rFonts w:ascii="宋体" w:hAnsi="宋体" w:cs="宋体"/>
                <w:sz w:val="24"/>
                <w:lang w:eastAsia="en-US"/>
              </w:rPr>
            </w:pPr>
            <w:r>
              <w:rPr>
                <w:rFonts w:hint="eastAsia" w:ascii="宋体" w:hAnsi="宋体" w:cs="宋体"/>
                <w:sz w:val="24"/>
                <w:lang w:eastAsia="en-US"/>
              </w:rPr>
              <w:t>投标人资格声明</w:t>
            </w:r>
          </w:p>
          <w:p>
            <w:pPr>
              <w:autoSpaceDE w:val="0"/>
              <w:autoSpaceDN w:val="0"/>
              <w:jc w:val="center"/>
              <w:rPr>
                <w:rFonts w:ascii="宋体" w:hAnsi="宋体" w:cs="宋体"/>
                <w:sz w:val="24"/>
                <w:lang w:eastAsia="en-US"/>
              </w:rPr>
            </w:pPr>
            <w:r>
              <w:rPr>
                <w:rFonts w:hint="eastAsia" w:ascii="宋体" w:hAnsi="宋体" w:cs="宋体"/>
                <w:sz w:val="24"/>
                <w:lang w:eastAsia="en-US"/>
              </w:rPr>
              <w:t>书</w:t>
            </w:r>
          </w:p>
        </w:tc>
        <w:tc>
          <w:tcPr>
            <w:tcW w:w="4822" w:type="dxa"/>
            <w:vAlign w:val="center"/>
          </w:tcPr>
          <w:p>
            <w:pPr>
              <w:autoSpaceDE w:val="0"/>
              <w:autoSpaceDN w:val="0"/>
              <w:rPr>
                <w:rFonts w:ascii="宋体" w:hAnsi="宋体" w:cs="宋体"/>
                <w:sz w:val="24"/>
              </w:rPr>
            </w:pPr>
            <w:r>
              <w:rPr>
                <w:rFonts w:hint="eastAsia" w:ascii="宋体" w:hAnsi="宋体" w:cs="宋体"/>
                <w:sz w:val="24"/>
              </w:rPr>
              <w:t>提供了符合招标文件要求的《投标人资格声</w:t>
            </w:r>
          </w:p>
          <w:p>
            <w:pPr>
              <w:autoSpaceDE w:val="0"/>
              <w:autoSpaceDN w:val="0"/>
              <w:rPr>
                <w:rFonts w:ascii="宋体" w:hAnsi="宋体" w:cs="宋体"/>
                <w:sz w:val="24"/>
                <w:lang w:eastAsia="en-US"/>
              </w:rPr>
            </w:pPr>
            <w:r>
              <w:rPr>
                <w:rFonts w:hint="eastAsia" w:ascii="宋体" w:hAnsi="宋体" w:cs="宋体"/>
                <w:sz w:val="24"/>
                <w:lang w:eastAsia="en-US"/>
              </w:rPr>
              <w:t>明书》。</w:t>
            </w:r>
          </w:p>
        </w:tc>
        <w:tc>
          <w:tcPr>
            <w:tcW w:w="1639" w:type="dxa"/>
            <w:vAlign w:val="center"/>
          </w:tcPr>
          <w:p>
            <w:pPr>
              <w:autoSpaceDE w:val="0"/>
              <w:autoSpaceDN w:val="0"/>
              <w:jc w:val="center"/>
              <w:rPr>
                <w:rFonts w:ascii="宋体" w:hAnsi="宋体" w:cs="宋体"/>
                <w:sz w:val="24"/>
              </w:rPr>
            </w:pPr>
            <w:r>
              <w:rPr>
                <w:rFonts w:hint="eastAsia" w:ascii="宋体" w:hAnsi="宋体" w:cs="宋体"/>
                <w:sz w:val="24"/>
              </w:rPr>
              <w:t>格式见《投标</w:t>
            </w:r>
          </w:p>
          <w:p>
            <w:pPr>
              <w:autoSpaceDE w:val="0"/>
              <w:autoSpaceDN w:val="0"/>
              <w:jc w:val="center"/>
              <w:rPr>
                <w:rFonts w:ascii="宋体" w:hAnsi="宋体" w:cs="宋体"/>
                <w:sz w:val="24"/>
              </w:rPr>
            </w:pPr>
            <w:r>
              <w:rPr>
                <w:rFonts w:hint="eastAsia" w:ascii="宋体" w:hAnsi="宋体" w:cs="宋体"/>
                <w:sz w:val="24"/>
              </w:rPr>
              <w:t>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845" w:type="dxa"/>
            <w:vAlign w:val="center"/>
          </w:tcPr>
          <w:p>
            <w:pPr>
              <w:autoSpaceDE w:val="0"/>
              <w:autoSpaceDN w:val="0"/>
              <w:jc w:val="center"/>
              <w:rPr>
                <w:rFonts w:ascii="宋体" w:hAnsi="宋体" w:cs="宋体"/>
                <w:kern w:val="0"/>
                <w:sz w:val="24"/>
              </w:rPr>
            </w:pPr>
            <w:r>
              <w:rPr>
                <w:rFonts w:hint="eastAsia" w:ascii="宋体" w:hAnsi="宋体" w:cs="宋体"/>
                <w:kern w:val="0"/>
                <w:sz w:val="24"/>
              </w:rPr>
              <w:t>1-3</w:t>
            </w:r>
          </w:p>
        </w:tc>
        <w:tc>
          <w:tcPr>
            <w:tcW w:w="1982" w:type="dxa"/>
            <w:vAlign w:val="center"/>
          </w:tcPr>
          <w:p>
            <w:pPr>
              <w:autoSpaceDE w:val="0"/>
              <w:autoSpaceDN w:val="0"/>
              <w:jc w:val="center"/>
              <w:rPr>
                <w:rFonts w:ascii="宋体" w:hAnsi="宋体" w:cs="宋体"/>
                <w:sz w:val="24"/>
                <w:lang w:eastAsia="en-US"/>
              </w:rPr>
            </w:pPr>
            <w:r>
              <w:rPr>
                <w:rFonts w:hint="eastAsia" w:ascii="宋体" w:hAnsi="宋体" w:cs="宋体"/>
                <w:sz w:val="24"/>
                <w:lang w:eastAsia="en-US"/>
              </w:rPr>
              <w:t>投标人信用记录</w:t>
            </w:r>
          </w:p>
        </w:tc>
        <w:tc>
          <w:tcPr>
            <w:tcW w:w="4822" w:type="dxa"/>
          </w:tcPr>
          <w:p>
            <w:pPr>
              <w:tabs>
                <w:tab w:val="left" w:pos="1080"/>
              </w:tabs>
              <w:autoSpaceDE w:val="0"/>
              <w:autoSpaceDN w:val="0"/>
              <w:snapToGrid w:val="0"/>
              <w:jc w:val="left"/>
              <w:rPr>
                <w:rFonts w:ascii="宋体" w:hAnsi="宋体" w:cs="宋体"/>
                <w:kern w:val="0"/>
                <w:sz w:val="24"/>
                <w:lang w:eastAsia="en-US"/>
              </w:rPr>
            </w:pPr>
            <w:r>
              <w:rPr>
                <w:rFonts w:hint="eastAsia" w:ascii="宋体" w:hAnsi="宋体" w:cs="宋体"/>
                <w:kern w:val="0"/>
                <w:sz w:val="24"/>
                <w:lang w:eastAsia="en-US"/>
              </w:rPr>
              <w:t>查询渠道：信用中国网站和中国政府采购网（www.creditchina.gov.cn、www.ccgp.gov.cn）；</w:t>
            </w:r>
          </w:p>
          <w:p>
            <w:pPr>
              <w:tabs>
                <w:tab w:val="left" w:pos="900"/>
                <w:tab w:val="left" w:pos="1980"/>
              </w:tabs>
              <w:autoSpaceDE w:val="0"/>
              <w:autoSpaceDN w:val="0"/>
              <w:snapToGrid w:val="0"/>
              <w:jc w:val="left"/>
              <w:rPr>
                <w:rFonts w:ascii="宋体" w:hAnsi="宋体" w:cs="宋体"/>
                <w:kern w:val="0"/>
                <w:sz w:val="24"/>
              </w:rPr>
            </w:pPr>
            <w:r>
              <w:rPr>
                <w:rFonts w:hint="eastAsia" w:ascii="宋体" w:hAnsi="宋体" w:cs="宋体"/>
                <w:kern w:val="0"/>
                <w:sz w:val="24"/>
              </w:rPr>
              <w:t>截止时点：投标截止时间以后、资格审查阶段采购人或采购代理机构的实际查询时间；</w:t>
            </w:r>
          </w:p>
          <w:p>
            <w:pPr>
              <w:tabs>
                <w:tab w:val="left" w:pos="900"/>
                <w:tab w:val="left" w:pos="1980"/>
              </w:tabs>
              <w:autoSpaceDE w:val="0"/>
              <w:autoSpaceDN w:val="0"/>
              <w:snapToGrid w:val="0"/>
              <w:jc w:val="left"/>
              <w:rPr>
                <w:rFonts w:ascii="宋体" w:hAnsi="宋体" w:cs="宋体"/>
                <w:kern w:val="0"/>
                <w:sz w:val="24"/>
              </w:rPr>
            </w:pPr>
            <w:r>
              <w:rPr>
                <w:rFonts w:hint="eastAsia" w:ascii="宋体" w:hAnsi="宋体" w:cs="宋体"/>
                <w:kern w:val="0"/>
                <w:sz w:val="24"/>
              </w:rPr>
              <w:t>信用信息查询记录和证据留存具体方式：查询结果网页打印页作为查询记录和证据，与其他采购文件一并保存；</w:t>
            </w:r>
          </w:p>
          <w:p>
            <w:pPr>
              <w:autoSpaceDE w:val="0"/>
              <w:autoSpaceDN w:val="0"/>
              <w:jc w:val="left"/>
              <w:rPr>
                <w:rFonts w:ascii="宋体" w:hAnsi="宋体" w:cs="宋体"/>
                <w:sz w:val="24"/>
              </w:rPr>
            </w:pPr>
            <w:r>
              <w:rPr>
                <w:rFonts w:hint="eastAsia" w:ascii="宋体" w:hAnsi="宋体" w:cs="宋体"/>
                <w:sz w:val="24"/>
              </w:rPr>
              <w:t>信用信息的使用原则：经认定的被列入失信被执行人、重大税收违法案件当事人名单、政府采购严重违法失信行为记录名单的投标人，其</w:t>
            </w:r>
            <w:r>
              <w:rPr>
                <w:rFonts w:hint="eastAsia" w:ascii="宋体" w:hAnsi="宋体" w:cs="宋体"/>
                <w:b/>
                <w:sz w:val="24"/>
              </w:rPr>
              <w:t>投标无效</w:t>
            </w:r>
            <w:r>
              <w:rPr>
                <w:rFonts w:hint="eastAsia" w:ascii="宋体" w:hAnsi="宋体" w:cs="宋体"/>
                <w:sz w:val="24"/>
              </w:rPr>
              <w:t>。联合体形式投标的，联合体成员存在不良信用记录，视同联合体存在不良信用记录。</w:t>
            </w:r>
          </w:p>
        </w:tc>
        <w:tc>
          <w:tcPr>
            <w:tcW w:w="1639" w:type="dxa"/>
            <w:vAlign w:val="center"/>
          </w:tcPr>
          <w:p>
            <w:pPr>
              <w:autoSpaceDE w:val="0"/>
              <w:autoSpaceDN w:val="0"/>
              <w:jc w:val="center"/>
              <w:rPr>
                <w:rFonts w:ascii="宋体" w:hAnsi="宋体" w:cs="宋体"/>
                <w:sz w:val="24"/>
              </w:rPr>
            </w:pPr>
            <w:r>
              <w:rPr>
                <w:rFonts w:hint="eastAsia" w:ascii="宋体" w:hAnsi="宋体" w:cs="宋体"/>
                <w:sz w:val="24"/>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845" w:type="dxa"/>
            <w:vAlign w:val="center"/>
          </w:tcPr>
          <w:p>
            <w:pPr>
              <w:autoSpaceDE w:val="0"/>
              <w:autoSpaceDN w:val="0"/>
              <w:jc w:val="center"/>
              <w:rPr>
                <w:rFonts w:ascii="宋体" w:hAnsi="宋体" w:cs="宋体"/>
                <w:kern w:val="0"/>
                <w:sz w:val="24"/>
                <w:lang w:eastAsia="en-US"/>
              </w:rPr>
            </w:pPr>
            <w:r>
              <w:rPr>
                <w:rFonts w:hint="eastAsia" w:ascii="宋体" w:hAnsi="宋体" w:cs="宋体"/>
                <w:kern w:val="0"/>
                <w:sz w:val="24"/>
                <w:lang w:eastAsia="en-US"/>
              </w:rPr>
              <w:t>1-4</w:t>
            </w:r>
          </w:p>
        </w:tc>
        <w:tc>
          <w:tcPr>
            <w:tcW w:w="1982" w:type="dxa"/>
            <w:vAlign w:val="center"/>
          </w:tcPr>
          <w:p>
            <w:pPr>
              <w:autoSpaceDE w:val="0"/>
              <w:autoSpaceDN w:val="0"/>
              <w:jc w:val="center"/>
              <w:rPr>
                <w:rFonts w:ascii="宋体" w:hAnsi="宋体" w:cs="宋体"/>
                <w:sz w:val="24"/>
              </w:rPr>
            </w:pPr>
            <w:r>
              <w:rPr>
                <w:rFonts w:hint="eastAsia" w:ascii="宋体" w:hAnsi="宋体" w:cs="宋体"/>
                <w:sz w:val="24"/>
              </w:rPr>
              <w:t>法律、行政法规规定的其他条件</w:t>
            </w:r>
          </w:p>
        </w:tc>
        <w:tc>
          <w:tcPr>
            <w:tcW w:w="4822" w:type="dxa"/>
          </w:tcPr>
          <w:p>
            <w:pPr>
              <w:autoSpaceDE w:val="0"/>
              <w:autoSpaceDN w:val="0"/>
              <w:jc w:val="left"/>
              <w:rPr>
                <w:rFonts w:ascii="宋体" w:hAnsi="宋体" w:cs="宋体"/>
                <w:sz w:val="24"/>
              </w:rPr>
            </w:pPr>
            <w:r>
              <w:rPr>
                <w:rFonts w:hint="eastAsia" w:ascii="宋体" w:hAnsi="宋体" w:cs="宋体"/>
                <w:sz w:val="24"/>
              </w:rPr>
              <w:t>法律、行政法规规定的其他条件</w:t>
            </w:r>
          </w:p>
        </w:tc>
        <w:tc>
          <w:tcPr>
            <w:tcW w:w="1639" w:type="dxa"/>
            <w:vAlign w:val="center"/>
          </w:tcPr>
          <w:p>
            <w:pPr>
              <w:autoSpaceDE w:val="0"/>
              <w:autoSpaceDN w:val="0"/>
              <w:jc w:val="center"/>
              <w:rPr>
                <w:rFonts w:ascii="宋体" w:hAnsi="宋体" w:cs="宋体"/>
                <w:sz w:val="24"/>
                <w:lang w:eastAsia="en-US"/>
              </w:rPr>
            </w:pPr>
            <w:r>
              <w:rPr>
                <w:rFonts w:hint="eastAsia" w:ascii="宋体" w:hAnsi="宋体" w:cs="宋体"/>
                <w:w w:val="121"/>
                <w:sz w:val="24"/>
                <w:lang w:eastAsia="en-US"/>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845" w:type="dxa"/>
            <w:vAlign w:val="center"/>
          </w:tcPr>
          <w:p>
            <w:pPr>
              <w:autoSpaceDE w:val="0"/>
              <w:autoSpaceDN w:val="0"/>
              <w:jc w:val="center"/>
              <w:rPr>
                <w:rFonts w:ascii="宋体" w:hAnsi="宋体" w:cs="宋体"/>
                <w:kern w:val="0"/>
                <w:sz w:val="24"/>
                <w:lang w:eastAsia="en-US"/>
              </w:rPr>
            </w:pPr>
            <w:r>
              <w:rPr>
                <w:rFonts w:hint="eastAsia" w:ascii="宋体" w:hAnsi="宋体" w:cs="宋体"/>
                <w:kern w:val="0"/>
                <w:sz w:val="24"/>
                <w:lang w:eastAsia="en-US"/>
              </w:rPr>
              <w:t>2</w:t>
            </w:r>
          </w:p>
        </w:tc>
        <w:tc>
          <w:tcPr>
            <w:tcW w:w="1982" w:type="dxa"/>
            <w:vAlign w:val="center"/>
          </w:tcPr>
          <w:p>
            <w:pPr>
              <w:autoSpaceDE w:val="0"/>
              <w:autoSpaceDN w:val="0"/>
              <w:jc w:val="center"/>
              <w:rPr>
                <w:rFonts w:ascii="宋体" w:hAnsi="宋体" w:cs="宋体"/>
                <w:sz w:val="24"/>
              </w:rPr>
            </w:pPr>
            <w:r>
              <w:rPr>
                <w:rFonts w:hint="eastAsia" w:ascii="宋体" w:hAnsi="宋体" w:cs="宋体"/>
                <w:sz w:val="24"/>
              </w:rPr>
              <w:t>落实政府采购政策需满足的资格要求</w:t>
            </w:r>
          </w:p>
        </w:tc>
        <w:tc>
          <w:tcPr>
            <w:tcW w:w="4822" w:type="dxa"/>
          </w:tcPr>
          <w:p>
            <w:pPr>
              <w:autoSpaceDE w:val="0"/>
              <w:autoSpaceDN w:val="0"/>
              <w:jc w:val="left"/>
              <w:rPr>
                <w:rFonts w:ascii="宋体" w:hAnsi="宋体" w:cs="宋体"/>
                <w:sz w:val="24"/>
              </w:rPr>
            </w:pPr>
          </w:p>
          <w:p>
            <w:pPr>
              <w:autoSpaceDE w:val="0"/>
              <w:autoSpaceDN w:val="0"/>
              <w:jc w:val="left"/>
              <w:rPr>
                <w:rFonts w:ascii="宋体" w:hAnsi="宋体" w:cs="宋体"/>
                <w:sz w:val="24"/>
              </w:rPr>
            </w:pPr>
            <w:r>
              <w:rPr>
                <w:rFonts w:hint="eastAsia" w:ascii="宋体" w:hAnsi="宋体" w:cs="宋体"/>
                <w:sz w:val="24"/>
              </w:rPr>
              <w:t>具体要求见第一章《投标邀请》</w:t>
            </w:r>
          </w:p>
        </w:tc>
        <w:tc>
          <w:tcPr>
            <w:tcW w:w="1639" w:type="dxa"/>
            <w:vAlign w:val="center"/>
          </w:tcPr>
          <w:p>
            <w:pPr>
              <w:autoSpaceDE w:val="0"/>
              <w:autoSpaceDN w:val="0"/>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45" w:type="dxa"/>
            <w:vAlign w:val="center"/>
          </w:tcPr>
          <w:p>
            <w:pPr>
              <w:autoSpaceDE w:val="0"/>
              <w:autoSpaceDN w:val="0"/>
              <w:jc w:val="center"/>
              <w:rPr>
                <w:rFonts w:ascii="宋体" w:hAnsi="宋体" w:cs="宋体"/>
                <w:kern w:val="0"/>
                <w:sz w:val="24"/>
                <w:lang w:eastAsia="en-US"/>
              </w:rPr>
            </w:pPr>
            <w:r>
              <w:rPr>
                <w:rFonts w:hint="eastAsia" w:ascii="宋体" w:hAnsi="宋体" w:cs="宋体"/>
                <w:kern w:val="0"/>
                <w:sz w:val="24"/>
                <w:lang w:eastAsia="en-US"/>
              </w:rPr>
              <w:t>2-1</w:t>
            </w:r>
          </w:p>
        </w:tc>
        <w:tc>
          <w:tcPr>
            <w:tcW w:w="1982" w:type="dxa"/>
            <w:vAlign w:val="center"/>
          </w:tcPr>
          <w:p>
            <w:pPr>
              <w:autoSpaceDE w:val="0"/>
              <w:autoSpaceDN w:val="0"/>
              <w:jc w:val="center"/>
              <w:rPr>
                <w:rFonts w:ascii="宋体" w:hAnsi="宋体" w:cs="宋体"/>
                <w:sz w:val="24"/>
                <w:lang w:eastAsia="en-US"/>
              </w:rPr>
            </w:pPr>
            <w:r>
              <w:rPr>
                <w:rFonts w:hint="eastAsia" w:ascii="宋体" w:hAnsi="宋体" w:cs="宋体"/>
                <w:sz w:val="24"/>
                <w:lang w:eastAsia="en-US"/>
              </w:rPr>
              <w:t>中小企业政策</w:t>
            </w:r>
          </w:p>
        </w:tc>
        <w:tc>
          <w:tcPr>
            <w:tcW w:w="4822" w:type="dxa"/>
          </w:tcPr>
          <w:p>
            <w:pPr>
              <w:autoSpaceDE w:val="0"/>
              <w:autoSpaceDN w:val="0"/>
              <w:jc w:val="left"/>
              <w:rPr>
                <w:rFonts w:ascii="宋体" w:hAnsi="宋体" w:cs="宋体"/>
                <w:sz w:val="24"/>
              </w:rPr>
            </w:pPr>
            <w:r>
              <w:rPr>
                <w:rFonts w:hint="eastAsia" w:ascii="宋体" w:hAnsi="宋体" w:cs="宋体"/>
                <w:sz w:val="24"/>
              </w:rPr>
              <w:t>具体要求见第一章《投标邀请》</w:t>
            </w:r>
          </w:p>
        </w:tc>
        <w:tc>
          <w:tcPr>
            <w:tcW w:w="1639" w:type="dxa"/>
            <w:vAlign w:val="center"/>
          </w:tcPr>
          <w:p>
            <w:pPr>
              <w:autoSpaceDE w:val="0"/>
              <w:autoSpaceDN w:val="0"/>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45" w:type="dxa"/>
            <w:vAlign w:val="center"/>
          </w:tcPr>
          <w:p>
            <w:pPr>
              <w:autoSpaceDE w:val="0"/>
              <w:autoSpaceDN w:val="0"/>
              <w:jc w:val="center"/>
              <w:rPr>
                <w:rFonts w:ascii="宋体" w:hAnsi="宋体" w:cs="宋体"/>
                <w:kern w:val="0"/>
                <w:sz w:val="24"/>
                <w:lang w:eastAsia="en-US"/>
              </w:rPr>
            </w:pPr>
            <w:r>
              <w:rPr>
                <w:rFonts w:hint="eastAsia" w:ascii="宋体" w:hAnsi="宋体" w:cs="宋体"/>
                <w:kern w:val="0"/>
                <w:sz w:val="24"/>
                <w:lang w:eastAsia="en-US"/>
              </w:rPr>
              <w:t>2-1-1</w:t>
            </w:r>
          </w:p>
        </w:tc>
        <w:tc>
          <w:tcPr>
            <w:tcW w:w="1982" w:type="dxa"/>
            <w:vAlign w:val="center"/>
          </w:tcPr>
          <w:p>
            <w:pPr>
              <w:autoSpaceDE w:val="0"/>
              <w:autoSpaceDN w:val="0"/>
              <w:jc w:val="center"/>
              <w:rPr>
                <w:rFonts w:ascii="宋体" w:hAnsi="宋体" w:cs="宋体"/>
                <w:sz w:val="24"/>
                <w:lang w:eastAsia="en-US"/>
              </w:rPr>
            </w:pPr>
            <w:r>
              <w:rPr>
                <w:rFonts w:hint="eastAsia" w:ascii="宋体" w:hAnsi="宋体" w:cs="宋体"/>
                <w:sz w:val="24"/>
                <w:lang w:eastAsia="en-US"/>
              </w:rPr>
              <w:t>中小企业证明文件</w:t>
            </w:r>
          </w:p>
        </w:tc>
        <w:tc>
          <w:tcPr>
            <w:tcW w:w="4822" w:type="dxa"/>
          </w:tcPr>
          <w:p>
            <w:pPr>
              <w:autoSpaceDE w:val="0"/>
              <w:autoSpaceDN w:val="0"/>
              <w:jc w:val="left"/>
              <w:rPr>
                <w:rFonts w:ascii="宋体" w:hAnsi="宋体" w:cs="宋体"/>
                <w:sz w:val="24"/>
              </w:rPr>
            </w:pPr>
            <w:r>
              <w:rPr>
                <w:rFonts w:hint="eastAsia" w:ascii="宋体" w:hAnsi="宋体" w:cs="宋体"/>
                <w:sz w:val="24"/>
              </w:rPr>
              <w:t>当本项目（包）涉及预留份额专门面向中小企业采购，此时建议在《资格证明文件》中提供。</w:t>
            </w:r>
          </w:p>
          <w:p>
            <w:pPr>
              <w:autoSpaceDE w:val="0"/>
              <w:autoSpaceDN w:val="0"/>
              <w:jc w:val="left"/>
              <w:rPr>
                <w:rFonts w:ascii="宋体" w:hAnsi="宋体" w:cs="宋体"/>
                <w:sz w:val="24"/>
              </w:rPr>
            </w:pPr>
            <w:r>
              <w:rPr>
                <w:rFonts w:hint="eastAsia" w:ascii="宋体" w:hAnsi="宋体" w:cs="宋体"/>
                <w:sz w:val="24"/>
              </w:rPr>
              <w:t>1、投标人单独投标的，应提供《中小企业声明函》或《残疾人福利性单位声明函》或由省级以上监狱管理局、戒毒管理局（含新疆生产建设兵团）出具的属于监狱企业的证明文件。</w:t>
            </w:r>
          </w:p>
          <w:p>
            <w:pPr>
              <w:autoSpaceDE w:val="0"/>
              <w:autoSpaceDN w:val="0"/>
              <w:jc w:val="left"/>
              <w:rPr>
                <w:rFonts w:ascii="宋体" w:hAnsi="宋体" w:cs="宋体"/>
                <w:sz w:val="24"/>
              </w:rPr>
            </w:pPr>
            <w:r>
              <w:rPr>
                <w:rFonts w:hint="eastAsia" w:ascii="宋体" w:hAnsi="宋体" w:cs="宋体"/>
                <w:sz w:val="24"/>
              </w:rPr>
              <w:t>2</w:t>
            </w:r>
            <w:r>
              <w:rPr>
                <w:rFonts w:hint="eastAsia" w:ascii="宋体" w:hAnsi="宋体" w:cs="宋体"/>
                <w:spacing w:val="-11"/>
                <w:sz w:val="24"/>
              </w:rPr>
              <w:t>、如招标文件要求以联合体形式参加或者要</w:t>
            </w:r>
            <w:r>
              <w:rPr>
                <w:rFonts w:hint="eastAsia" w:ascii="宋体" w:hAnsi="宋体" w:cs="宋体"/>
                <w:spacing w:val="-9"/>
                <w:sz w:val="24"/>
              </w:rPr>
              <w:t>求合同分包的，且投标人为联合体或拟进行</w:t>
            </w:r>
            <w:r>
              <w:rPr>
                <w:rFonts w:hint="eastAsia" w:ascii="宋体" w:hAnsi="宋体" w:cs="宋体"/>
                <w:sz w:val="24"/>
              </w:rPr>
              <w:t>合同分包的，则联合体中的中小企业、签订分包意向协议的中小企业具体情况须在《中</w:t>
            </w:r>
          </w:p>
          <w:p>
            <w:pPr>
              <w:autoSpaceDE w:val="0"/>
              <w:autoSpaceDN w:val="0"/>
              <w:jc w:val="left"/>
              <w:rPr>
                <w:rFonts w:ascii="宋体" w:hAnsi="宋体" w:cs="宋体"/>
                <w:sz w:val="24"/>
              </w:rPr>
            </w:pPr>
            <w:r>
              <w:rPr>
                <w:rFonts w:hint="eastAsia" w:ascii="宋体" w:hAnsi="宋体" w:cs="宋体"/>
                <w:sz w:val="24"/>
              </w:rPr>
              <w:t>小企业声明函》或《残疾人福利性单位声明</w:t>
            </w:r>
          </w:p>
          <w:p>
            <w:pPr>
              <w:autoSpaceDE w:val="0"/>
              <w:autoSpaceDN w:val="0"/>
              <w:jc w:val="left"/>
              <w:rPr>
                <w:rFonts w:ascii="宋体" w:hAnsi="宋体" w:cs="宋体"/>
                <w:sz w:val="24"/>
              </w:rPr>
            </w:pPr>
            <w:r>
              <w:rPr>
                <w:rFonts w:hint="eastAsia" w:ascii="宋体" w:hAnsi="宋体" w:cs="宋体"/>
                <w:sz w:val="24"/>
              </w:rPr>
              <w:t>函》或由省级以上监狱管理局、戒毒管理局</w:t>
            </w:r>
          </w:p>
          <w:p>
            <w:pPr>
              <w:autoSpaceDE w:val="0"/>
              <w:autoSpaceDN w:val="0"/>
              <w:jc w:val="left"/>
              <w:rPr>
                <w:rFonts w:ascii="宋体" w:hAnsi="宋体" w:cs="宋体"/>
                <w:sz w:val="24"/>
              </w:rPr>
            </w:pPr>
            <w:r>
              <w:rPr>
                <w:rFonts w:hint="eastAsia" w:ascii="宋体" w:hAnsi="宋体" w:cs="宋体"/>
                <w:sz w:val="24"/>
              </w:rPr>
              <w:t>（含新疆生产建设兵团）出具的属于监狱企</w:t>
            </w:r>
          </w:p>
          <w:p>
            <w:pPr>
              <w:autoSpaceDE w:val="0"/>
              <w:autoSpaceDN w:val="0"/>
              <w:jc w:val="left"/>
              <w:rPr>
                <w:rFonts w:ascii="宋体" w:hAnsi="宋体" w:cs="宋体"/>
                <w:sz w:val="24"/>
              </w:rPr>
            </w:pPr>
            <w:r>
              <w:rPr>
                <w:rFonts w:hint="eastAsia" w:ascii="宋体" w:hAnsi="宋体" w:cs="宋体"/>
                <w:sz w:val="24"/>
              </w:rPr>
              <w:t>业的证明文件中如实填报，且满足招标文件</w:t>
            </w:r>
          </w:p>
          <w:p>
            <w:pPr>
              <w:autoSpaceDE w:val="0"/>
              <w:autoSpaceDN w:val="0"/>
              <w:jc w:val="left"/>
              <w:rPr>
                <w:rFonts w:ascii="宋体" w:hAnsi="宋体" w:cs="宋体"/>
                <w:sz w:val="24"/>
              </w:rPr>
            </w:pPr>
            <w:r>
              <w:rPr>
                <w:rFonts w:hint="eastAsia" w:ascii="宋体" w:hAnsi="宋体" w:cs="宋体"/>
                <w:sz w:val="24"/>
              </w:rPr>
              <w:t>关于预留份额的要求。</w:t>
            </w:r>
          </w:p>
        </w:tc>
        <w:tc>
          <w:tcPr>
            <w:tcW w:w="1639" w:type="dxa"/>
            <w:vAlign w:val="center"/>
          </w:tcPr>
          <w:p>
            <w:pPr>
              <w:autoSpaceDE w:val="0"/>
              <w:autoSpaceDN w:val="0"/>
              <w:jc w:val="center"/>
              <w:rPr>
                <w:rFonts w:ascii="宋体" w:hAnsi="宋体" w:cs="宋体"/>
                <w:sz w:val="24"/>
              </w:rPr>
            </w:pPr>
            <w:r>
              <w:rPr>
                <w:rFonts w:hint="eastAsia" w:ascii="宋体" w:hAnsi="宋体" w:cs="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0" w:hRule="atLeast"/>
        </w:trPr>
        <w:tc>
          <w:tcPr>
            <w:tcW w:w="845" w:type="dxa"/>
            <w:vAlign w:val="center"/>
          </w:tcPr>
          <w:p>
            <w:pPr>
              <w:autoSpaceDE w:val="0"/>
              <w:autoSpaceDN w:val="0"/>
              <w:jc w:val="center"/>
              <w:rPr>
                <w:rFonts w:ascii="宋体" w:hAnsi="宋体" w:cs="宋体"/>
                <w:kern w:val="0"/>
                <w:sz w:val="24"/>
                <w:lang w:eastAsia="en-US"/>
              </w:rPr>
            </w:pPr>
            <w:r>
              <w:rPr>
                <w:rFonts w:hint="eastAsia" w:ascii="宋体" w:hAnsi="宋体" w:cs="宋体"/>
                <w:kern w:val="0"/>
                <w:sz w:val="24"/>
                <w:lang w:eastAsia="en-US"/>
              </w:rPr>
              <w:t>2-1-2</w:t>
            </w:r>
          </w:p>
        </w:tc>
        <w:tc>
          <w:tcPr>
            <w:tcW w:w="1982" w:type="dxa"/>
            <w:vAlign w:val="center"/>
          </w:tcPr>
          <w:p>
            <w:pPr>
              <w:autoSpaceDE w:val="0"/>
              <w:autoSpaceDN w:val="0"/>
              <w:jc w:val="center"/>
              <w:rPr>
                <w:rFonts w:ascii="宋体" w:hAnsi="宋体" w:cs="宋体"/>
                <w:sz w:val="24"/>
              </w:rPr>
            </w:pPr>
            <w:r>
              <w:rPr>
                <w:rFonts w:hint="eastAsia" w:ascii="宋体" w:hAnsi="宋体" w:cs="宋体"/>
                <w:sz w:val="24"/>
              </w:rPr>
              <w:t>拟分包情况说明及分包意向协议</w:t>
            </w:r>
          </w:p>
        </w:tc>
        <w:tc>
          <w:tcPr>
            <w:tcW w:w="4822" w:type="dxa"/>
          </w:tcPr>
          <w:p>
            <w:pPr>
              <w:autoSpaceDE w:val="0"/>
              <w:autoSpaceDN w:val="0"/>
              <w:jc w:val="left"/>
              <w:rPr>
                <w:rFonts w:ascii="宋体" w:hAnsi="宋体" w:cs="宋体"/>
                <w:sz w:val="24"/>
              </w:rPr>
            </w:pPr>
            <w:r>
              <w:rPr>
                <w:rFonts w:hint="eastAsia" w:ascii="宋体" w:hAnsi="宋体" w:cs="宋体"/>
                <w:sz w:val="24"/>
              </w:rPr>
              <w:t>如本项目（包）要求通过分包措施预留部分采购份额面向中小企业采购、且投标人因落实政府采购政策拟进行分包的，必须提供；否则无须提供。</w:t>
            </w:r>
          </w:p>
          <w:p>
            <w:pPr>
              <w:autoSpaceDE w:val="0"/>
              <w:autoSpaceDN w:val="0"/>
              <w:jc w:val="left"/>
              <w:rPr>
                <w:rFonts w:ascii="宋体" w:hAnsi="宋体" w:cs="宋体"/>
                <w:sz w:val="24"/>
              </w:rPr>
            </w:pPr>
            <w:r>
              <w:rPr>
                <w:rFonts w:hint="eastAsia" w:ascii="宋体" w:hAnsi="宋体" w:cs="宋体"/>
                <w:sz w:val="24"/>
              </w:rPr>
              <w:t>对于预留份额专门面向中小企业采购的项目（包</w:t>
            </w:r>
            <w:r>
              <w:rPr>
                <w:rFonts w:hint="eastAsia" w:ascii="宋体" w:hAnsi="宋体" w:cs="宋体"/>
                <w:spacing w:val="-98"/>
                <w:sz w:val="24"/>
              </w:rPr>
              <w:t>）</w:t>
            </w:r>
            <w:r>
              <w:rPr>
                <w:rFonts w:hint="eastAsia" w:ascii="宋体" w:hAnsi="宋体" w:cs="宋体"/>
                <w:spacing w:val="-11"/>
                <w:sz w:val="24"/>
              </w:rPr>
              <w:t>，组成联合体或者接受分包合同的中小</w:t>
            </w:r>
            <w:r>
              <w:rPr>
                <w:rFonts w:hint="eastAsia" w:ascii="宋体" w:hAnsi="宋体" w:cs="宋体"/>
                <w:sz w:val="24"/>
              </w:rPr>
              <w:t>企业与联合体内其他企业、分包企业之间不得存在直接控股、管理关系。</w:t>
            </w:r>
          </w:p>
        </w:tc>
        <w:tc>
          <w:tcPr>
            <w:tcW w:w="1639" w:type="dxa"/>
            <w:vAlign w:val="center"/>
          </w:tcPr>
          <w:p>
            <w:pPr>
              <w:autoSpaceDE w:val="0"/>
              <w:autoSpaceDN w:val="0"/>
              <w:jc w:val="center"/>
              <w:rPr>
                <w:rFonts w:ascii="宋体" w:hAnsi="宋体" w:cs="宋体"/>
                <w:sz w:val="24"/>
              </w:rPr>
            </w:pPr>
            <w:r>
              <w:rPr>
                <w:rFonts w:hint="eastAsia" w:ascii="宋体" w:hAnsi="宋体" w:cs="宋体"/>
                <w:sz w:val="24"/>
              </w:rPr>
              <w:t>格式见《投标</w:t>
            </w:r>
          </w:p>
          <w:p>
            <w:pPr>
              <w:autoSpaceDE w:val="0"/>
              <w:autoSpaceDN w:val="0"/>
              <w:jc w:val="center"/>
              <w:rPr>
                <w:rFonts w:ascii="宋体" w:hAnsi="宋体" w:cs="宋体"/>
                <w:sz w:val="24"/>
              </w:rPr>
            </w:pPr>
            <w:r>
              <w:rPr>
                <w:rFonts w:hint="eastAsia" w:ascii="宋体" w:hAnsi="宋体" w:cs="宋体"/>
                <w:sz w:val="24"/>
              </w:rPr>
              <w:t>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845" w:type="dxa"/>
            <w:vAlign w:val="center"/>
          </w:tcPr>
          <w:p>
            <w:pPr>
              <w:autoSpaceDE w:val="0"/>
              <w:autoSpaceDN w:val="0"/>
              <w:jc w:val="center"/>
              <w:rPr>
                <w:rFonts w:ascii="宋体" w:hAnsi="宋体" w:cs="宋体"/>
                <w:kern w:val="0"/>
                <w:sz w:val="24"/>
                <w:lang w:eastAsia="en-US"/>
              </w:rPr>
            </w:pPr>
            <w:r>
              <w:rPr>
                <w:rFonts w:hint="eastAsia" w:ascii="宋体" w:hAnsi="宋体" w:cs="宋体"/>
                <w:kern w:val="0"/>
                <w:sz w:val="24"/>
                <w:lang w:eastAsia="en-US"/>
              </w:rPr>
              <w:t>2-2</w:t>
            </w:r>
          </w:p>
        </w:tc>
        <w:tc>
          <w:tcPr>
            <w:tcW w:w="1982" w:type="dxa"/>
            <w:vAlign w:val="center"/>
          </w:tcPr>
          <w:p>
            <w:pPr>
              <w:autoSpaceDE w:val="0"/>
              <w:autoSpaceDN w:val="0"/>
              <w:jc w:val="center"/>
              <w:rPr>
                <w:rFonts w:ascii="宋体" w:hAnsi="宋体" w:cs="宋体"/>
                <w:sz w:val="24"/>
              </w:rPr>
            </w:pPr>
            <w:r>
              <w:rPr>
                <w:rFonts w:hint="eastAsia" w:ascii="宋体" w:hAnsi="宋体" w:cs="宋体"/>
                <w:sz w:val="24"/>
              </w:rPr>
              <w:t>其它落实政府采购政策的资格要求</w:t>
            </w:r>
          </w:p>
        </w:tc>
        <w:tc>
          <w:tcPr>
            <w:tcW w:w="4822" w:type="dxa"/>
          </w:tcPr>
          <w:p>
            <w:pPr>
              <w:autoSpaceDE w:val="0"/>
              <w:autoSpaceDN w:val="0"/>
              <w:jc w:val="left"/>
              <w:rPr>
                <w:rFonts w:ascii="宋体" w:hAnsi="宋体" w:cs="宋体"/>
                <w:sz w:val="24"/>
              </w:rPr>
            </w:pPr>
          </w:p>
          <w:p>
            <w:pPr>
              <w:autoSpaceDE w:val="0"/>
              <w:autoSpaceDN w:val="0"/>
              <w:jc w:val="left"/>
              <w:rPr>
                <w:rFonts w:ascii="宋体" w:hAnsi="宋体" w:cs="宋体"/>
                <w:sz w:val="24"/>
              </w:rPr>
            </w:pPr>
            <w:r>
              <w:rPr>
                <w:rFonts w:hint="eastAsia" w:ascii="宋体" w:hAnsi="宋体" w:cs="宋体"/>
                <w:sz w:val="24"/>
              </w:rPr>
              <w:t>如有，见第一章《投标邀请》</w:t>
            </w:r>
          </w:p>
        </w:tc>
        <w:tc>
          <w:tcPr>
            <w:tcW w:w="1639" w:type="dxa"/>
            <w:vAlign w:val="center"/>
          </w:tcPr>
          <w:p>
            <w:pPr>
              <w:autoSpaceDE w:val="0"/>
              <w:autoSpaceDN w:val="0"/>
              <w:jc w:val="center"/>
              <w:rPr>
                <w:rFonts w:ascii="宋体" w:hAnsi="宋体" w:cs="宋体"/>
                <w:sz w:val="24"/>
              </w:rPr>
            </w:pPr>
            <w:r>
              <w:rPr>
                <w:rFonts w:hint="eastAsia" w:ascii="宋体" w:hAnsi="宋体" w:cs="宋体"/>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845" w:type="dxa"/>
            <w:vAlign w:val="center"/>
          </w:tcPr>
          <w:p>
            <w:pPr>
              <w:autoSpaceDE w:val="0"/>
              <w:autoSpaceDN w:val="0"/>
              <w:jc w:val="center"/>
              <w:rPr>
                <w:rFonts w:ascii="宋体" w:hAnsi="宋体" w:cs="宋体"/>
                <w:kern w:val="0"/>
                <w:sz w:val="24"/>
                <w:lang w:eastAsia="en-US"/>
              </w:rPr>
            </w:pPr>
            <w:r>
              <w:rPr>
                <w:rFonts w:hint="eastAsia" w:ascii="宋体" w:hAnsi="宋体" w:cs="宋体"/>
                <w:kern w:val="0"/>
                <w:sz w:val="24"/>
                <w:lang w:eastAsia="en-US"/>
              </w:rPr>
              <w:t>3</w:t>
            </w:r>
          </w:p>
        </w:tc>
        <w:tc>
          <w:tcPr>
            <w:tcW w:w="1982" w:type="dxa"/>
            <w:vAlign w:val="center"/>
          </w:tcPr>
          <w:p>
            <w:pPr>
              <w:autoSpaceDE w:val="0"/>
              <w:autoSpaceDN w:val="0"/>
              <w:jc w:val="center"/>
              <w:rPr>
                <w:rFonts w:ascii="宋体" w:hAnsi="宋体" w:cs="宋体"/>
                <w:sz w:val="24"/>
              </w:rPr>
            </w:pPr>
            <w:r>
              <w:rPr>
                <w:rFonts w:hint="eastAsia" w:ascii="宋体" w:hAnsi="宋体" w:cs="宋体"/>
                <w:sz w:val="24"/>
              </w:rPr>
              <w:t>本项目的特定资格要求</w:t>
            </w:r>
          </w:p>
        </w:tc>
        <w:tc>
          <w:tcPr>
            <w:tcW w:w="4822" w:type="dxa"/>
          </w:tcPr>
          <w:p>
            <w:pPr>
              <w:autoSpaceDE w:val="0"/>
              <w:autoSpaceDN w:val="0"/>
              <w:jc w:val="left"/>
              <w:rPr>
                <w:rFonts w:ascii="宋体" w:hAnsi="宋体" w:cs="宋体"/>
                <w:sz w:val="24"/>
              </w:rPr>
            </w:pPr>
            <w:r>
              <w:rPr>
                <w:rFonts w:hint="eastAsia" w:ascii="宋体" w:hAnsi="宋体" w:cs="宋体"/>
                <w:sz w:val="24"/>
              </w:rPr>
              <w:t>如有，见第一章《投标邀请》</w:t>
            </w:r>
          </w:p>
        </w:tc>
        <w:tc>
          <w:tcPr>
            <w:tcW w:w="1639" w:type="dxa"/>
            <w:vAlign w:val="center"/>
          </w:tcPr>
          <w:p>
            <w:pPr>
              <w:autoSpaceDE w:val="0"/>
              <w:autoSpaceDN w:val="0"/>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0" w:hRule="atLeast"/>
        </w:trPr>
        <w:tc>
          <w:tcPr>
            <w:tcW w:w="845" w:type="dxa"/>
            <w:vAlign w:val="center"/>
          </w:tcPr>
          <w:p>
            <w:pPr>
              <w:autoSpaceDE w:val="0"/>
              <w:autoSpaceDN w:val="0"/>
              <w:jc w:val="center"/>
              <w:rPr>
                <w:rFonts w:ascii="宋体" w:hAnsi="宋体" w:cs="宋体"/>
                <w:kern w:val="0"/>
                <w:sz w:val="24"/>
                <w:lang w:eastAsia="en-US"/>
              </w:rPr>
            </w:pPr>
            <w:r>
              <w:rPr>
                <w:rFonts w:hint="eastAsia" w:ascii="宋体" w:hAnsi="宋体" w:cs="宋体"/>
                <w:kern w:val="0"/>
                <w:sz w:val="24"/>
                <w:lang w:eastAsia="en-US"/>
              </w:rPr>
              <w:t>3-1</w:t>
            </w:r>
          </w:p>
        </w:tc>
        <w:tc>
          <w:tcPr>
            <w:tcW w:w="1982" w:type="dxa"/>
            <w:vAlign w:val="center"/>
          </w:tcPr>
          <w:p>
            <w:pPr>
              <w:autoSpaceDE w:val="0"/>
              <w:autoSpaceDN w:val="0"/>
              <w:jc w:val="center"/>
              <w:rPr>
                <w:rFonts w:ascii="宋体" w:hAnsi="宋体" w:cs="宋体"/>
                <w:sz w:val="24"/>
              </w:rPr>
            </w:pPr>
            <w:r>
              <w:rPr>
                <w:rFonts w:hint="eastAsia" w:ascii="宋体" w:hAnsi="宋体" w:cs="宋体"/>
                <w:sz w:val="24"/>
              </w:rPr>
              <w:t>本项目对于联合体的要求</w:t>
            </w:r>
          </w:p>
        </w:tc>
        <w:tc>
          <w:tcPr>
            <w:tcW w:w="4822" w:type="dxa"/>
          </w:tcPr>
          <w:p>
            <w:pPr>
              <w:autoSpaceDE w:val="0"/>
              <w:autoSpaceDN w:val="0"/>
              <w:rPr>
                <w:rFonts w:ascii="宋体" w:hAnsi="宋体" w:cs="宋体"/>
                <w:sz w:val="24"/>
              </w:rPr>
            </w:pPr>
            <w:r>
              <w:rPr>
                <w:rFonts w:hint="eastAsia" w:ascii="宋体" w:hAnsi="宋体" w:cs="宋体"/>
                <w:spacing w:val="-1"/>
                <w:sz w:val="24"/>
              </w:rPr>
              <w:t>1</w:t>
            </w:r>
            <w:r>
              <w:rPr>
                <w:rFonts w:hint="eastAsia" w:ascii="宋体" w:hAnsi="宋体" w:cs="宋体"/>
                <w:spacing w:val="-12"/>
                <w:sz w:val="24"/>
              </w:rPr>
              <w:t>、如本项目接受联合体投标，且投标人为联</w:t>
            </w:r>
          </w:p>
          <w:p>
            <w:pPr>
              <w:autoSpaceDE w:val="0"/>
              <w:autoSpaceDN w:val="0"/>
              <w:rPr>
                <w:rFonts w:ascii="宋体" w:hAnsi="宋体" w:cs="宋体"/>
                <w:sz w:val="24"/>
              </w:rPr>
            </w:pPr>
            <w:r>
              <w:rPr>
                <w:rFonts w:hint="eastAsia" w:ascii="宋体" w:hAnsi="宋体" w:cs="宋体"/>
                <w:spacing w:val="-15"/>
                <w:sz w:val="24"/>
              </w:rPr>
              <w:t>合体时必须提供《联合协议》，明确各方拟承</w:t>
            </w:r>
            <w:r>
              <w:rPr>
                <w:rFonts w:hint="eastAsia" w:ascii="宋体" w:hAnsi="宋体" w:cs="宋体"/>
                <w:spacing w:val="-10"/>
                <w:sz w:val="24"/>
              </w:rPr>
              <w:t>担的工作和责任，并指定联合体牵头人，授</w:t>
            </w:r>
            <w:r>
              <w:rPr>
                <w:rFonts w:hint="eastAsia" w:ascii="宋体" w:hAnsi="宋体" w:cs="宋体"/>
                <w:spacing w:val="-8"/>
                <w:sz w:val="24"/>
              </w:rPr>
              <w:t>权其代表所有联合体成员负责本项目投标和</w:t>
            </w:r>
            <w:r>
              <w:rPr>
                <w:rFonts w:hint="eastAsia" w:ascii="宋体" w:hAnsi="宋体" w:cs="宋体"/>
                <w:spacing w:val="-7"/>
                <w:sz w:val="24"/>
              </w:rPr>
              <w:t>合同实施阶段的牵头、协调工作。该联合协</w:t>
            </w:r>
            <w:r>
              <w:rPr>
                <w:rFonts w:hint="eastAsia" w:ascii="宋体" w:hAnsi="宋体" w:cs="宋体"/>
                <w:spacing w:val="-6"/>
                <w:sz w:val="24"/>
              </w:rPr>
              <w:t>议应当作为投标文件的组成部分，与投标文件其他内容同时递交。</w:t>
            </w:r>
          </w:p>
          <w:p>
            <w:pPr>
              <w:autoSpaceDE w:val="0"/>
              <w:autoSpaceDN w:val="0"/>
              <w:rPr>
                <w:rFonts w:ascii="宋体" w:hAnsi="宋体" w:cs="宋体"/>
                <w:sz w:val="24"/>
              </w:rPr>
            </w:pPr>
            <w:r>
              <w:rPr>
                <w:rFonts w:hint="eastAsia" w:ascii="宋体" w:hAnsi="宋体" w:cs="宋体"/>
                <w:sz w:val="24"/>
              </w:rPr>
              <w:t>2、联合体各成员单位均须提供本表中序号</w:t>
            </w:r>
          </w:p>
          <w:p>
            <w:pPr>
              <w:autoSpaceDE w:val="0"/>
              <w:autoSpaceDN w:val="0"/>
              <w:rPr>
                <w:rFonts w:ascii="宋体" w:hAnsi="宋体" w:cs="宋体"/>
                <w:sz w:val="24"/>
              </w:rPr>
            </w:pPr>
            <w:r>
              <w:rPr>
                <w:rFonts w:hint="eastAsia" w:ascii="宋体" w:hAnsi="宋体" w:cs="宋体"/>
                <w:sz w:val="24"/>
              </w:rPr>
              <w:t>1-1</w:t>
            </w:r>
            <w:r>
              <w:rPr>
                <w:rFonts w:hint="eastAsia" w:ascii="宋体" w:hAnsi="宋体" w:cs="宋体"/>
                <w:spacing w:val="-39"/>
                <w:sz w:val="24"/>
              </w:rPr>
              <w:t>、</w:t>
            </w:r>
            <w:r>
              <w:rPr>
                <w:rFonts w:hint="eastAsia" w:ascii="宋体" w:hAnsi="宋体" w:cs="宋体"/>
                <w:sz w:val="24"/>
              </w:rPr>
              <w:t>1-2</w:t>
            </w:r>
            <w:r>
              <w:rPr>
                <w:rFonts w:hint="eastAsia" w:ascii="宋体" w:hAnsi="宋体" w:cs="宋体"/>
                <w:spacing w:val="-6"/>
                <w:sz w:val="24"/>
              </w:rPr>
              <w:t>的证明文件。联合体各成员单位均</w:t>
            </w:r>
            <w:r>
              <w:rPr>
                <w:rFonts w:hint="eastAsia" w:ascii="宋体" w:hAnsi="宋体" w:cs="宋体"/>
                <w:spacing w:val="-15"/>
                <w:sz w:val="24"/>
              </w:rPr>
              <w:t>应满足本表</w:t>
            </w:r>
            <w:r>
              <w:rPr>
                <w:rFonts w:hint="eastAsia" w:ascii="宋体" w:hAnsi="宋体" w:cs="宋体"/>
                <w:sz w:val="24"/>
              </w:rPr>
              <w:t>3-2</w:t>
            </w:r>
            <w:r>
              <w:rPr>
                <w:rFonts w:hint="eastAsia" w:ascii="宋体" w:hAnsi="宋体" w:cs="宋体"/>
                <w:spacing w:val="-29"/>
                <w:sz w:val="24"/>
              </w:rPr>
              <w:t>及</w:t>
            </w:r>
            <w:r>
              <w:rPr>
                <w:rFonts w:hint="eastAsia" w:ascii="宋体" w:hAnsi="宋体" w:cs="宋体"/>
                <w:sz w:val="24"/>
              </w:rPr>
              <w:t>3-3项规定。</w:t>
            </w:r>
          </w:p>
          <w:p>
            <w:pPr>
              <w:autoSpaceDE w:val="0"/>
              <w:autoSpaceDN w:val="0"/>
              <w:rPr>
                <w:rFonts w:ascii="宋体" w:hAnsi="宋体" w:cs="宋体"/>
                <w:sz w:val="24"/>
              </w:rPr>
            </w:pPr>
            <w:r>
              <w:rPr>
                <w:rFonts w:hint="eastAsia" w:ascii="宋体" w:hAnsi="宋体" w:cs="宋体"/>
                <w:sz w:val="24"/>
              </w:rPr>
              <w:t>3、本表序号3-4项规定的其他特定资格要求中的每一小项要求，联合体各方中至少应当有一方符合本表中其他资格要求并提供证明文件。</w:t>
            </w:r>
          </w:p>
          <w:p>
            <w:pPr>
              <w:autoSpaceDE w:val="0"/>
              <w:autoSpaceDN w:val="0"/>
              <w:rPr>
                <w:rFonts w:ascii="宋体" w:hAnsi="宋体" w:cs="宋体"/>
                <w:sz w:val="24"/>
              </w:rPr>
            </w:pPr>
            <w:r>
              <w:rPr>
                <w:rFonts w:hint="eastAsia" w:ascii="宋体" w:hAnsi="宋体" w:cs="宋体"/>
                <w:sz w:val="24"/>
              </w:rPr>
              <w:t>4</w:t>
            </w:r>
            <w:r>
              <w:rPr>
                <w:rFonts w:hint="eastAsia" w:ascii="宋体" w:hAnsi="宋体" w:cs="宋体"/>
                <w:spacing w:val="-11"/>
                <w:sz w:val="24"/>
              </w:rPr>
              <w:t>、联合体中有同类资质的供应商按照联合体</w:t>
            </w:r>
            <w:r>
              <w:rPr>
                <w:rFonts w:hint="eastAsia" w:ascii="宋体" w:hAnsi="宋体" w:cs="宋体"/>
                <w:spacing w:val="-9"/>
                <w:sz w:val="24"/>
              </w:rPr>
              <w:t>分工承担相同工作的，应当按照资质等级较低的供应商确定资质等级。</w:t>
            </w:r>
          </w:p>
          <w:p>
            <w:pPr>
              <w:autoSpaceDE w:val="0"/>
              <w:autoSpaceDN w:val="0"/>
              <w:rPr>
                <w:rFonts w:ascii="宋体" w:hAnsi="宋体" w:cs="宋体"/>
                <w:sz w:val="24"/>
              </w:rPr>
            </w:pPr>
            <w:r>
              <w:rPr>
                <w:rFonts w:hint="eastAsia" w:ascii="宋体" w:hAnsi="宋体" w:cs="宋体"/>
                <w:sz w:val="24"/>
              </w:rPr>
              <w:t>5</w:t>
            </w:r>
            <w:r>
              <w:rPr>
                <w:rFonts w:hint="eastAsia" w:ascii="宋体" w:hAnsi="宋体" w:cs="宋体"/>
                <w:spacing w:val="-11"/>
                <w:sz w:val="24"/>
              </w:rPr>
              <w:t>、以联合体形式参加政府采购活动的，联合</w:t>
            </w:r>
            <w:r>
              <w:rPr>
                <w:rFonts w:hint="eastAsia" w:ascii="宋体" w:hAnsi="宋体" w:cs="宋体"/>
                <w:spacing w:val="-9"/>
                <w:sz w:val="24"/>
              </w:rPr>
              <w:t>体各方不得再单独参加或者与其他供应商另</w:t>
            </w:r>
            <w:r>
              <w:rPr>
                <w:rFonts w:hint="eastAsia" w:ascii="宋体" w:hAnsi="宋体" w:cs="宋体"/>
                <w:spacing w:val="-8"/>
                <w:sz w:val="24"/>
              </w:rPr>
              <w:t>外组成联合体参加同一合同项下的政府采购活动。</w:t>
            </w:r>
          </w:p>
          <w:p>
            <w:pPr>
              <w:autoSpaceDE w:val="0"/>
              <w:autoSpaceDN w:val="0"/>
              <w:rPr>
                <w:rFonts w:ascii="宋体" w:hAnsi="宋体" w:cs="宋体"/>
                <w:sz w:val="24"/>
              </w:rPr>
            </w:pPr>
            <w:r>
              <w:rPr>
                <w:rFonts w:hint="eastAsia" w:ascii="宋体" w:hAnsi="宋体" w:cs="宋体"/>
                <w:sz w:val="24"/>
              </w:rPr>
              <w:t>6</w:t>
            </w:r>
            <w:r>
              <w:rPr>
                <w:rFonts w:hint="eastAsia" w:ascii="宋体" w:hAnsi="宋体" w:cs="宋体"/>
                <w:spacing w:val="-11"/>
                <w:sz w:val="24"/>
              </w:rPr>
              <w:t>、若联合体中任一成员单位中途退出，则该联合体的</w:t>
            </w:r>
            <w:r>
              <w:rPr>
                <w:rFonts w:hint="eastAsia" w:ascii="宋体" w:hAnsi="宋体" w:cs="宋体"/>
                <w:b/>
                <w:bCs/>
                <w:spacing w:val="-11"/>
                <w:sz w:val="24"/>
              </w:rPr>
              <w:t>投标无效</w:t>
            </w:r>
            <w:r>
              <w:rPr>
                <w:rFonts w:hint="eastAsia" w:ascii="宋体" w:hAnsi="宋体" w:cs="宋体"/>
                <w:spacing w:val="-11"/>
                <w:sz w:val="24"/>
              </w:rPr>
              <w:t>。</w:t>
            </w:r>
          </w:p>
          <w:p>
            <w:pPr>
              <w:autoSpaceDE w:val="0"/>
              <w:autoSpaceDN w:val="0"/>
              <w:rPr>
                <w:rFonts w:ascii="宋体" w:hAnsi="宋体" w:cs="宋体"/>
                <w:sz w:val="24"/>
              </w:rPr>
            </w:pPr>
            <w:r>
              <w:rPr>
                <w:rFonts w:hint="eastAsia" w:ascii="宋体" w:hAnsi="宋体" w:cs="宋体"/>
                <w:sz w:val="24"/>
              </w:rPr>
              <w:t>7</w:t>
            </w:r>
            <w:r>
              <w:rPr>
                <w:rFonts w:hint="eastAsia" w:ascii="宋体" w:hAnsi="宋体" w:cs="宋体"/>
                <w:spacing w:val="-12"/>
                <w:sz w:val="24"/>
              </w:rPr>
              <w:t>、本项目不接受联合体投标时，投标人不得为联合体。</w:t>
            </w:r>
          </w:p>
        </w:tc>
        <w:tc>
          <w:tcPr>
            <w:tcW w:w="1639" w:type="dxa"/>
            <w:vAlign w:val="center"/>
          </w:tcPr>
          <w:p>
            <w:pPr>
              <w:autoSpaceDE w:val="0"/>
              <w:autoSpaceDN w:val="0"/>
              <w:jc w:val="center"/>
              <w:rPr>
                <w:rFonts w:ascii="宋体" w:hAnsi="宋体" w:cs="宋体"/>
                <w:sz w:val="24"/>
              </w:rPr>
            </w:pPr>
            <w:r>
              <w:rPr>
                <w:rFonts w:hint="eastAsia" w:ascii="宋体" w:hAnsi="宋体" w:cs="宋体"/>
                <w:sz w:val="24"/>
              </w:rPr>
              <w:t>提供《联合协议》原件的电子件</w:t>
            </w:r>
          </w:p>
          <w:p>
            <w:pPr>
              <w:autoSpaceDE w:val="0"/>
              <w:autoSpaceDN w:val="0"/>
              <w:jc w:val="center"/>
              <w:rPr>
                <w:rFonts w:ascii="宋体" w:hAnsi="宋体" w:cs="宋体"/>
                <w:sz w:val="24"/>
              </w:rPr>
            </w:pPr>
            <w:r>
              <w:rPr>
                <w:rFonts w:hint="eastAsia" w:ascii="宋体" w:hAnsi="宋体" w:cs="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845" w:type="dxa"/>
            <w:vAlign w:val="center"/>
          </w:tcPr>
          <w:p>
            <w:pPr>
              <w:autoSpaceDE w:val="0"/>
              <w:autoSpaceDN w:val="0"/>
              <w:jc w:val="center"/>
              <w:rPr>
                <w:rFonts w:ascii="宋体" w:hAnsi="宋体" w:cs="宋体"/>
                <w:kern w:val="0"/>
                <w:sz w:val="24"/>
                <w:lang w:eastAsia="en-US"/>
              </w:rPr>
            </w:pPr>
            <w:r>
              <w:rPr>
                <w:rFonts w:hint="eastAsia" w:ascii="宋体" w:hAnsi="宋体" w:cs="宋体"/>
                <w:kern w:val="0"/>
                <w:sz w:val="24"/>
                <w:lang w:eastAsia="en-US"/>
              </w:rPr>
              <w:t>3-2</w:t>
            </w:r>
          </w:p>
        </w:tc>
        <w:tc>
          <w:tcPr>
            <w:tcW w:w="1982" w:type="dxa"/>
            <w:vAlign w:val="center"/>
          </w:tcPr>
          <w:p>
            <w:pPr>
              <w:autoSpaceDE w:val="0"/>
              <w:autoSpaceDN w:val="0"/>
              <w:jc w:val="center"/>
              <w:rPr>
                <w:rFonts w:ascii="宋体" w:hAnsi="宋体" w:cs="宋体"/>
                <w:sz w:val="24"/>
              </w:rPr>
            </w:pPr>
            <w:r>
              <w:rPr>
                <w:rFonts w:hint="eastAsia" w:ascii="宋体" w:hAnsi="宋体" w:cs="宋体"/>
                <w:sz w:val="24"/>
              </w:rPr>
              <w:t>政府购买服务承接主体的要求</w:t>
            </w:r>
          </w:p>
        </w:tc>
        <w:tc>
          <w:tcPr>
            <w:tcW w:w="4822" w:type="dxa"/>
            <w:vAlign w:val="center"/>
          </w:tcPr>
          <w:p>
            <w:pPr>
              <w:autoSpaceDE w:val="0"/>
              <w:autoSpaceDN w:val="0"/>
              <w:rPr>
                <w:rFonts w:ascii="宋体" w:hAnsi="宋体" w:cs="宋体"/>
                <w:sz w:val="24"/>
              </w:rPr>
            </w:pPr>
            <w:r>
              <w:rPr>
                <w:rFonts w:hint="eastAsia" w:ascii="宋体" w:hAnsi="宋体" w:cs="宋体"/>
                <w:sz w:val="24"/>
              </w:rPr>
              <w:t>如本项目属于政府购买服务，投标人不属于公益一类事业单位、使用事业编制且由财政拨款保障的群团组织。</w:t>
            </w:r>
          </w:p>
        </w:tc>
        <w:tc>
          <w:tcPr>
            <w:tcW w:w="1639" w:type="dxa"/>
            <w:vAlign w:val="center"/>
          </w:tcPr>
          <w:p>
            <w:pPr>
              <w:autoSpaceDE w:val="0"/>
              <w:autoSpaceDN w:val="0"/>
              <w:jc w:val="center"/>
              <w:rPr>
                <w:rFonts w:ascii="宋体" w:hAnsi="宋体" w:cs="宋体"/>
                <w:sz w:val="24"/>
              </w:rPr>
            </w:pPr>
            <w:r>
              <w:rPr>
                <w:rFonts w:hint="eastAsia" w:ascii="宋体" w:hAnsi="宋体" w:cs="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845" w:type="dxa"/>
            <w:vAlign w:val="center"/>
          </w:tcPr>
          <w:p>
            <w:pPr>
              <w:autoSpaceDE w:val="0"/>
              <w:autoSpaceDN w:val="0"/>
              <w:jc w:val="center"/>
              <w:rPr>
                <w:rFonts w:ascii="宋体" w:hAnsi="宋体" w:cs="宋体"/>
                <w:kern w:val="0"/>
                <w:sz w:val="24"/>
                <w:lang w:eastAsia="en-US"/>
              </w:rPr>
            </w:pPr>
            <w:r>
              <w:rPr>
                <w:rFonts w:hint="eastAsia" w:ascii="宋体" w:hAnsi="宋体" w:cs="宋体"/>
                <w:kern w:val="0"/>
                <w:sz w:val="24"/>
                <w:lang w:eastAsia="en-US"/>
              </w:rPr>
              <w:t>3-3</w:t>
            </w:r>
          </w:p>
        </w:tc>
        <w:tc>
          <w:tcPr>
            <w:tcW w:w="1982" w:type="dxa"/>
            <w:vAlign w:val="center"/>
          </w:tcPr>
          <w:p>
            <w:pPr>
              <w:autoSpaceDE w:val="0"/>
              <w:autoSpaceDN w:val="0"/>
              <w:jc w:val="center"/>
              <w:rPr>
                <w:rFonts w:ascii="宋体" w:hAnsi="宋体" w:cs="宋体"/>
                <w:sz w:val="24"/>
                <w:lang w:eastAsia="en-US"/>
              </w:rPr>
            </w:pPr>
            <w:r>
              <w:rPr>
                <w:rFonts w:hint="eastAsia" w:ascii="宋体" w:hAnsi="宋体" w:cs="宋体"/>
                <w:sz w:val="24"/>
                <w:lang w:eastAsia="en-US"/>
              </w:rPr>
              <w:t>其他特定资格要求</w:t>
            </w:r>
          </w:p>
        </w:tc>
        <w:tc>
          <w:tcPr>
            <w:tcW w:w="4822" w:type="dxa"/>
            <w:vAlign w:val="center"/>
          </w:tcPr>
          <w:p>
            <w:pPr>
              <w:autoSpaceDE w:val="0"/>
              <w:autoSpaceDN w:val="0"/>
              <w:rPr>
                <w:rFonts w:ascii="宋体" w:hAnsi="宋体" w:cs="宋体"/>
                <w:sz w:val="24"/>
              </w:rPr>
            </w:pPr>
            <w:r>
              <w:rPr>
                <w:rFonts w:hint="eastAsia" w:ascii="宋体" w:hAnsi="宋体" w:cs="宋体"/>
                <w:sz w:val="24"/>
              </w:rPr>
              <w:t>如有，见第一章《投标邀请》</w:t>
            </w:r>
          </w:p>
        </w:tc>
        <w:tc>
          <w:tcPr>
            <w:tcW w:w="1639" w:type="dxa"/>
            <w:vAlign w:val="center"/>
          </w:tcPr>
          <w:p>
            <w:pPr>
              <w:autoSpaceDE w:val="0"/>
              <w:autoSpaceDN w:val="0"/>
              <w:jc w:val="center"/>
              <w:rPr>
                <w:rFonts w:ascii="宋体" w:hAnsi="宋体" w:cs="宋体"/>
                <w:sz w:val="24"/>
              </w:rPr>
            </w:pPr>
            <w:r>
              <w:rPr>
                <w:rFonts w:hint="eastAsia" w:ascii="宋体" w:hAnsi="宋体" w:cs="宋体"/>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45" w:type="dxa"/>
            <w:vAlign w:val="center"/>
          </w:tcPr>
          <w:p>
            <w:pPr>
              <w:autoSpaceDE w:val="0"/>
              <w:autoSpaceDN w:val="0"/>
              <w:jc w:val="center"/>
              <w:rPr>
                <w:rFonts w:ascii="宋体" w:hAnsi="宋体" w:cs="宋体"/>
                <w:sz w:val="24"/>
                <w:lang w:eastAsia="en-US"/>
              </w:rPr>
            </w:pPr>
            <w:r>
              <w:rPr>
                <w:rFonts w:hint="eastAsia" w:ascii="宋体" w:hAnsi="宋体" w:cs="宋体"/>
                <w:sz w:val="24"/>
                <w:lang w:eastAsia="en-US"/>
              </w:rPr>
              <w:t>4</w:t>
            </w:r>
          </w:p>
        </w:tc>
        <w:tc>
          <w:tcPr>
            <w:tcW w:w="1982" w:type="dxa"/>
            <w:vAlign w:val="center"/>
          </w:tcPr>
          <w:p>
            <w:pPr>
              <w:autoSpaceDE w:val="0"/>
              <w:autoSpaceDN w:val="0"/>
              <w:jc w:val="center"/>
              <w:rPr>
                <w:rFonts w:ascii="宋体" w:hAnsi="宋体" w:cs="宋体"/>
                <w:sz w:val="24"/>
                <w:lang w:eastAsia="en-US"/>
              </w:rPr>
            </w:pPr>
            <w:r>
              <w:rPr>
                <w:rFonts w:hint="eastAsia" w:ascii="宋体" w:hAnsi="宋体" w:cs="宋体"/>
                <w:sz w:val="24"/>
                <w:lang w:eastAsia="en-US"/>
              </w:rPr>
              <w:t>投标保证金</w:t>
            </w:r>
          </w:p>
        </w:tc>
        <w:tc>
          <w:tcPr>
            <w:tcW w:w="4822" w:type="dxa"/>
          </w:tcPr>
          <w:p>
            <w:pPr>
              <w:autoSpaceDE w:val="0"/>
              <w:autoSpaceDN w:val="0"/>
              <w:jc w:val="left"/>
              <w:rPr>
                <w:rFonts w:ascii="宋体" w:hAnsi="宋体" w:cs="宋体"/>
                <w:sz w:val="24"/>
              </w:rPr>
            </w:pPr>
            <w:r>
              <w:rPr>
                <w:rFonts w:hint="eastAsia" w:ascii="宋体" w:hAnsi="宋体" w:cs="宋体"/>
                <w:sz w:val="24"/>
              </w:rPr>
              <w:t>按照招标文件的规定提交投标保证金。</w:t>
            </w:r>
          </w:p>
        </w:tc>
        <w:tc>
          <w:tcPr>
            <w:tcW w:w="1639" w:type="dxa"/>
          </w:tcPr>
          <w:p>
            <w:pPr>
              <w:autoSpaceDE w:val="0"/>
              <w:autoSpaceDN w:val="0"/>
              <w:jc w:val="left"/>
              <w:rPr>
                <w:rFonts w:ascii="宋体" w:hAnsi="宋体" w:cs="宋体"/>
                <w:sz w:val="24"/>
              </w:rPr>
            </w:pPr>
          </w:p>
        </w:tc>
      </w:tr>
    </w:tbl>
    <w:p>
      <w:pPr>
        <w:widowControl/>
        <w:jc w:val="left"/>
        <w:rPr>
          <w:sz w:val="24"/>
        </w:rPr>
      </w:pPr>
      <w:r>
        <w:rPr>
          <w:sz w:val="24"/>
        </w:rPr>
        <w:br w:type="page"/>
      </w:r>
    </w:p>
    <w:p>
      <w:pPr>
        <w:spacing w:line="360" w:lineRule="auto"/>
        <w:jc w:val="center"/>
        <w:outlineLvl w:val="0"/>
        <w:rPr>
          <w:b/>
          <w:sz w:val="36"/>
          <w:szCs w:val="36"/>
        </w:rPr>
      </w:pPr>
      <w:bookmarkStart w:id="730" w:name="_Toc99301423"/>
      <w:r>
        <w:rPr>
          <w:b/>
          <w:sz w:val="36"/>
          <w:szCs w:val="36"/>
        </w:rPr>
        <w:t>第四章</w:t>
      </w:r>
      <w:bookmarkEnd w:id="725"/>
      <w:bookmarkEnd w:id="726"/>
      <w:bookmarkEnd w:id="727"/>
      <w:bookmarkEnd w:id="728"/>
      <w:bookmarkEnd w:id="729"/>
      <w:bookmarkStart w:id="731" w:name="_Hlt164229061"/>
      <w:bookmarkEnd w:id="731"/>
      <w:r>
        <w:rPr>
          <w:rFonts w:hint="eastAsia"/>
          <w:b/>
          <w:sz w:val="36"/>
          <w:szCs w:val="36"/>
          <w:lang w:val="en-US" w:eastAsia="zh-CN"/>
        </w:rPr>
        <w:t xml:space="preserve">  </w:t>
      </w:r>
      <w:r>
        <w:rPr>
          <w:b/>
          <w:sz w:val="36"/>
          <w:szCs w:val="36"/>
        </w:rPr>
        <w:t>评标程序、评标方法和评标标准</w:t>
      </w:r>
      <w:bookmarkEnd w:id="730"/>
    </w:p>
    <w:p>
      <w:pPr>
        <w:tabs>
          <w:tab w:val="left" w:pos="360"/>
          <w:tab w:val="left" w:pos="900"/>
        </w:tabs>
        <w:snapToGrid w:val="0"/>
        <w:spacing w:line="360" w:lineRule="auto"/>
        <w:jc w:val="center"/>
        <w:outlineLvl w:val="1"/>
        <w:rPr>
          <w:b/>
        </w:rPr>
      </w:pPr>
      <w:r>
        <w:rPr>
          <w:b/>
          <w:sz w:val="24"/>
        </w:rPr>
        <w:t>一、评标方法</w:t>
      </w:r>
    </w:p>
    <w:p>
      <w:pPr>
        <w:numPr>
          <w:ilvl w:val="0"/>
          <w:numId w:val="13"/>
        </w:numPr>
        <w:tabs>
          <w:tab w:val="left" w:pos="360"/>
        </w:tabs>
        <w:snapToGrid w:val="0"/>
        <w:spacing w:line="360" w:lineRule="auto"/>
        <w:outlineLvl w:val="1"/>
        <w:rPr>
          <w:sz w:val="24"/>
        </w:rPr>
      </w:pPr>
      <w:bookmarkStart w:id="732" w:name="_Toc151193711"/>
      <w:bookmarkStart w:id="733" w:name="_Toc264969231"/>
      <w:bookmarkStart w:id="734" w:name="_Toc151193639"/>
      <w:bookmarkStart w:id="735" w:name="_Toc127151541"/>
      <w:bookmarkStart w:id="736" w:name="_Toc164351635"/>
      <w:bookmarkStart w:id="737" w:name="_Toc226337237"/>
      <w:bookmarkStart w:id="738" w:name="_Toc226965731"/>
      <w:bookmarkStart w:id="739" w:name="_Toc226309785"/>
      <w:bookmarkStart w:id="740" w:name="_Toc142311043"/>
      <w:bookmarkStart w:id="741" w:name="_Toc151193855"/>
      <w:bookmarkStart w:id="742" w:name="_Toc151193783"/>
      <w:bookmarkStart w:id="743" w:name="_Toc150774641"/>
      <w:bookmarkStart w:id="744" w:name="_Toc150774746"/>
      <w:bookmarkStart w:id="745" w:name="_Toc164229382"/>
      <w:bookmarkStart w:id="746" w:name="_Toc305158809"/>
      <w:bookmarkStart w:id="747" w:name="_Toc226965814"/>
      <w:bookmarkStart w:id="748" w:name="_Toc195842906"/>
      <w:bookmarkStart w:id="749" w:name="_Toc151190168"/>
      <w:bookmarkStart w:id="750" w:name="_Toc164229236"/>
      <w:bookmarkStart w:id="751" w:name="_Toc151193929"/>
      <w:bookmarkStart w:id="752" w:name="_Toc150480779"/>
      <w:bookmarkStart w:id="753" w:name="_Toc150509292"/>
      <w:bookmarkStart w:id="754" w:name="_Toc305158883"/>
      <w:bookmarkStart w:id="755" w:name="_Toc164608810"/>
      <w:bookmarkStart w:id="756" w:name="_Toc127151742"/>
      <w:bookmarkStart w:id="757" w:name="_Toc149720834"/>
      <w:bookmarkStart w:id="758" w:name="_Toc127161455"/>
      <w:bookmarkStart w:id="759" w:name="_Toc265228379"/>
      <w:bookmarkStart w:id="760" w:name="_Toc164608655"/>
      <w:bookmarkStart w:id="761" w:name="_Toc353825551"/>
      <w:bookmarkStart w:id="762" w:name="_Toc353873941"/>
      <w:bookmarkStart w:id="763" w:name="_Toc353873665"/>
      <w:bookmarkStart w:id="764" w:name="_Toc305158897"/>
      <w:bookmarkStart w:id="765" w:name="_Toc226337251"/>
      <w:bookmarkStart w:id="766" w:name="_Toc265228393"/>
      <w:bookmarkStart w:id="767" w:name="_Toc353873935"/>
      <w:bookmarkStart w:id="768" w:name="_Toc305158823"/>
      <w:bookmarkStart w:id="769" w:name="_Toc353825545"/>
      <w:bookmarkStart w:id="770" w:name="_Toc142311057"/>
      <w:bookmarkStart w:id="771" w:name="_Toc150480793"/>
      <w:bookmarkStart w:id="772" w:name="_Toc150774760"/>
      <w:bookmarkStart w:id="773" w:name="_Toc226965828"/>
      <w:bookmarkStart w:id="774" w:name="_Toc264969245"/>
      <w:bookmarkStart w:id="775" w:name="_Toc127151555"/>
      <w:bookmarkStart w:id="776" w:name="_Toc195842920"/>
      <w:r>
        <w:rPr>
          <w:sz w:val="24"/>
        </w:rPr>
        <w:t>投标文件的符合性审查</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p>
    <w:p>
      <w:pPr>
        <w:numPr>
          <w:ilvl w:val="1"/>
          <w:numId w:val="1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77" w:name="_Toc520356167"/>
    </w:p>
    <w:p>
      <w:pPr>
        <w:numPr>
          <w:ilvl w:val="1"/>
          <w:numId w:val="13"/>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77"/>
      <w:r>
        <w:rPr>
          <w:rFonts w:hint="eastAsia"/>
          <w:sz w:val="24"/>
        </w:rPr>
        <w:t>要求的，</w:t>
      </w:r>
      <w:r>
        <w:rPr>
          <w:rFonts w:hint="eastAsia"/>
          <w:b/>
          <w:sz w:val="24"/>
        </w:rPr>
        <w:t>投标无效</w:t>
      </w:r>
      <w:r>
        <w:rPr>
          <w:rFonts w:hint="eastAsia"/>
          <w:sz w:val="24"/>
        </w:rPr>
        <w:t>。</w:t>
      </w:r>
    </w:p>
    <w:p>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w:t>
      </w:r>
      <w:r>
        <w:rPr>
          <w:rFonts w:hint="eastAsia"/>
          <w:b/>
          <w:sz w:val="24"/>
        </w:rPr>
        <w:t>要求</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04" w:type="pct"/>
            <w:vAlign w:val="center"/>
          </w:tcPr>
          <w:p>
            <w:pPr>
              <w:widowControl/>
              <w:jc w:val="center"/>
              <w:rPr>
                <w:b/>
                <w:color w:val="000000"/>
                <w:kern w:val="0"/>
                <w:sz w:val="24"/>
              </w:rPr>
            </w:pPr>
            <w:r>
              <w:rPr>
                <w:b/>
                <w:color w:val="000000"/>
                <w:kern w:val="0"/>
                <w:sz w:val="24"/>
              </w:rPr>
              <w:t>序号</w:t>
            </w:r>
          </w:p>
        </w:tc>
        <w:tc>
          <w:tcPr>
            <w:tcW w:w="976" w:type="pct"/>
            <w:vAlign w:val="center"/>
          </w:tcPr>
          <w:p>
            <w:pPr>
              <w:widowControl/>
              <w:jc w:val="center"/>
              <w:rPr>
                <w:b/>
                <w:color w:val="000000"/>
                <w:kern w:val="0"/>
                <w:sz w:val="24"/>
              </w:rPr>
            </w:pPr>
            <w:r>
              <w:rPr>
                <w:b/>
                <w:color w:val="000000"/>
                <w:kern w:val="0"/>
                <w:sz w:val="24"/>
              </w:rPr>
              <w:t>审查因素</w:t>
            </w:r>
          </w:p>
        </w:tc>
        <w:tc>
          <w:tcPr>
            <w:tcW w:w="3620" w:type="pct"/>
            <w:vAlign w:val="center"/>
          </w:tcPr>
          <w:p>
            <w:pPr>
              <w:widowControl/>
              <w:jc w:val="center"/>
              <w:rPr>
                <w:b/>
                <w:color w:val="000000"/>
                <w:kern w:val="0"/>
                <w:sz w:val="24"/>
              </w:rPr>
            </w:pPr>
            <w:r>
              <w:rPr>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404" w:type="pct"/>
            <w:vAlign w:val="center"/>
          </w:tcPr>
          <w:p>
            <w:pPr>
              <w:widowControl/>
              <w:jc w:val="center"/>
              <w:rPr>
                <w:color w:val="000000"/>
                <w:kern w:val="0"/>
                <w:sz w:val="24"/>
              </w:rPr>
            </w:pPr>
            <w:r>
              <w:rPr>
                <w:color w:val="000000"/>
                <w:kern w:val="0"/>
                <w:sz w:val="24"/>
              </w:rPr>
              <w:t>1</w:t>
            </w:r>
          </w:p>
        </w:tc>
        <w:tc>
          <w:tcPr>
            <w:tcW w:w="976" w:type="pct"/>
            <w:vAlign w:val="center"/>
          </w:tcPr>
          <w:p>
            <w:pPr>
              <w:widowControl/>
              <w:jc w:val="left"/>
              <w:rPr>
                <w:color w:val="000000"/>
                <w:kern w:val="0"/>
                <w:sz w:val="24"/>
              </w:rPr>
            </w:pPr>
            <w:r>
              <w:rPr>
                <w:color w:val="000000"/>
                <w:kern w:val="0"/>
                <w:sz w:val="24"/>
              </w:rPr>
              <w:t>授权委托书</w:t>
            </w:r>
          </w:p>
        </w:tc>
        <w:tc>
          <w:tcPr>
            <w:tcW w:w="3620" w:type="pct"/>
            <w:vAlign w:val="center"/>
          </w:tcPr>
          <w:p>
            <w:pPr>
              <w:widowControl/>
              <w:jc w:val="left"/>
              <w:rPr>
                <w:color w:val="000000"/>
                <w:kern w:val="0"/>
                <w:sz w:val="24"/>
              </w:rPr>
            </w:pPr>
            <w:r>
              <w:rPr>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404" w:type="pct"/>
            <w:vAlign w:val="center"/>
          </w:tcPr>
          <w:p>
            <w:pPr>
              <w:widowControl/>
              <w:jc w:val="center"/>
              <w:rPr>
                <w:color w:val="000000"/>
                <w:kern w:val="0"/>
                <w:sz w:val="24"/>
              </w:rPr>
            </w:pPr>
            <w:r>
              <w:rPr>
                <w:color w:val="000000"/>
                <w:kern w:val="0"/>
                <w:sz w:val="24"/>
              </w:rPr>
              <w:t>2</w:t>
            </w:r>
          </w:p>
        </w:tc>
        <w:tc>
          <w:tcPr>
            <w:tcW w:w="976" w:type="pct"/>
            <w:vAlign w:val="center"/>
          </w:tcPr>
          <w:p>
            <w:pPr>
              <w:widowControl/>
              <w:jc w:val="left"/>
              <w:rPr>
                <w:color w:val="000000"/>
                <w:kern w:val="0"/>
                <w:sz w:val="24"/>
              </w:rPr>
            </w:pPr>
            <w:r>
              <w:rPr>
                <w:color w:val="000000"/>
                <w:kern w:val="0"/>
                <w:sz w:val="24"/>
              </w:rPr>
              <w:t>投标完整性</w:t>
            </w:r>
          </w:p>
        </w:tc>
        <w:tc>
          <w:tcPr>
            <w:tcW w:w="3620" w:type="pct"/>
            <w:vAlign w:val="center"/>
          </w:tcPr>
          <w:p>
            <w:pPr>
              <w:widowControl/>
              <w:jc w:val="left"/>
              <w:rPr>
                <w:color w:val="000000"/>
                <w:kern w:val="0"/>
                <w:sz w:val="24"/>
              </w:rPr>
            </w:pPr>
            <w:r>
              <w:rPr>
                <w:rFonts w:hint="eastAsia"/>
                <w:sz w:val="24"/>
              </w:rPr>
              <w:t>未</w:t>
            </w:r>
            <w:r>
              <w:rPr>
                <w:sz w:val="24"/>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404" w:type="pct"/>
            <w:vAlign w:val="center"/>
          </w:tcPr>
          <w:p>
            <w:pPr>
              <w:widowControl/>
              <w:jc w:val="center"/>
              <w:rPr>
                <w:color w:val="000000"/>
                <w:kern w:val="0"/>
                <w:sz w:val="24"/>
              </w:rPr>
            </w:pPr>
            <w:r>
              <w:rPr>
                <w:color w:val="000000"/>
                <w:kern w:val="0"/>
                <w:sz w:val="24"/>
              </w:rPr>
              <w:t>3</w:t>
            </w:r>
          </w:p>
        </w:tc>
        <w:tc>
          <w:tcPr>
            <w:tcW w:w="976" w:type="pct"/>
            <w:vAlign w:val="center"/>
          </w:tcPr>
          <w:p>
            <w:pPr>
              <w:widowControl/>
              <w:jc w:val="left"/>
              <w:rPr>
                <w:color w:val="000000"/>
                <w:kern w:val="0"/>
                <w:sz w:val="24"/>
              </w:rPr>
            </w:pPr>
            <w:r>
              <w:rPr>
                <w:color w:val="000000"/>
                <w:kern w:val="0"/>
                <w:sz w:val="24"/>
              </w:rPr>
              <w:t>投标报价</w:t>
            </w:r>
          </w:p>
        </w:tc>
        <w:tc>
          <w:tcPr>
            <w:tcW w:w="3620" w:type="pct"/>
            <w:vAlign w:val="center"/>
          </w:tcPr>
          <w:p>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超过招标文件中规定的项目/采购包预算金额或者项目/采购包最高限价</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404" w:type="pct"/>
            <w:vAlign w:val="center"/>
          </w:tcPr>
          <w:p>
            <w:pPr>
              <w:widowControl/>
              <w:jc w:val="center"/>
              <w:rPr>
                <w:color w:val="000000"/>
                <w:kern w:val="0"/>
                <w:sz w:val="24"/>
              </w:rPr>
            </w:pPr>
            <w:r>
              <w:rPr>
                <w:color w:val="000000"/>
                <w:kern w:val="0"/>
                <w:sz w:val="24"/>
              </w:rPr>
              <w:t>4</w:t>
            </w:r>
          </w:p>
        </w:tc>
        <w:tc>
          <w:tcPr>
            <w:tcW w:w="976" w:type="pct"/>
            <w:vAlign w:val="center"/>
          </w:tcPr>
          <w:p>
            <w:pPr>
              <w:widowControl/>
              <w:jc w:val="left"/>
              <w:rPr>
                <w:color w:val="000000"/>
                <w:kern w:val="0"/>
                <w:sz w:val="24"/>
              </w:rPr>
            </w:pPr>
            <w:r>
              <w:rPr>
                <w:color w:val="000000"/>
                <w:kern w:val="0"/>
                <w:sz w:val="24"/>
              </w:rPr>
              <w:t>报价唯一性</w:t>
            </w:r>
          </w:p>
        </w:tc>
        <w:tc>
          <w:tcPr>
            <w:tcW w:w="3620" w:type="pct"/>
            <w:vAlign w:val="center"/>
          </w:tcPr>
          <w:p>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404" w:type="pct"/>
            <w:vAlign w:val="center"/>
          </w:tcPr>
          <w:p>
            <w:pPr>
              <w:widowControl/>
              <w:jc w:val="center"/>
              <w:rPr>
                <w:color w:val="000000"/>
                <w:kern w:val="0"/>
                <w:sz w:val="24"/>
              </w:rPr>
            </w:pPr>
            <w:r>
              <w:rPr>
                <w:color w:val="000000"/>
                <w:kern w:val="0"/>
                <w:sz w:val="24"/>
              </w:rPr>
              <w:t>5</w:t>
            </w:r>
          </w:p>
        </w:tc>
        <w:tc>
          <w:tcPr>
            <w:tcW w:w="976" w:type="pct"/>
            <w:vAlign w:val="center"/>
          </w:tcPr>
          <w:p>
            <w:pPr>
              <w:widowControl/>
              <w:jc w:val="left"/>
              <w:rPr>
                <w:color w:val="000000"/>
                <w:kern w:val="0"/>
                <w:sz w:val="24"/>
              </w:rPr>
            </w:pPr>
            <w:r>
              <w:rPr>
                <w:color w:val="000000"/>
                <w:kern w:val="0"/>
                <w:sz w:val="24"/>
              </w:rPr>
              <w:t>投标有效期</w:t>
            </w:r>
          </w:p>
        </w:tc>
        <w:tc>
          <w:tcPr>
            <w:tcW w:w="3620" w:type="pct"/>
            <w:vAlign w:val="center"/>
          </w:tcPr>
          <w:p>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404" w:type="pct"/>
            <w:vAlign w:val="center"/>
          </w:tcPr>
          <w:p>
            <w:pPr>
              <w:widowControl/>
              <w:jc w:val="center"/>
              <w:rPr>
                <w:color w:val="000000"/>
                <w:kern w:val="0"/>
                <w:sz w:val="24"/>
              </w:rPr>
            </w:pPr>
            <w:r>
              <w:rPr>
                <w:color w:val="000000"/>
                <w:kern w:val="0"/>
                <w:sz w:val="24"/>
              </w:rPr>
              <w:t>6</w:t>
            </w:r>
          </w:p>
        </w:tc>
        <w:tc>
          <w:tcPr>
            <w:tcW w:w="976" w:type="pct"/>
            <w:vAlign w:val="center"/>
          </w:tcPr>
          <w:p>
            <w:pPr>
              <w:widowControl/>
              <w:jc w:val="left"/>
              <w:rPr>
                <w:color w:val="000000"/>
                <w:kern w:val="0"/>
                <w:sz w:val="24"/>
              </w:rPr>
            </w:pPr>
            <w:r>
              <w:rPr>
                <w:color w:val="000000"/>
                <w:kern w:val="0"/>
                <w:sz w:val="24"/>
              </w:rPr>
              <w:t>签署、盖章</w:t>
            </w:r>
          </w:p>
        </w:tc>
        <w:tc>
          <w:tcPr>
            <w:tcW w:w="3620" w:type="pct"/>
            <w:vAlign w:val="center"/>
          </w:tcPr>
          <w:p>
            <w:pPr>
              <w:widowControl/>
              <w:jc w:val="left"/>
              <w:rPr>
                <w:color w:val="000000"/>
                <w:kern w:val="0"/>
                <w:sz w:val="24"/>
              </w:rPr>
            </w:pPr>
            <w:r>
              <w:rPr>
                <w:color w:val="000000"/>
                <w:kern w:val="0"/>
                <w:sz w:val="24"/>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404" w:type="pct"/>
            <w:vAlign w:val="center"/>
          </w:tcPr>
          <w:p>
            <w:pPr>
              <w:widowControl/>
              <w:jc w:val="center"/>
              <w:rPr>
                <w:color w:val="000000"/>
                <w:kern w:val="0"/>
                <w:sz w:val="24"/>
              </w:rPr>
            </w:pPr>
            <w:r>
              <w:rPr>
                <w:rFonts w:hint="eastAsia"/>
                <w:color w:val="000000"/>
                <w:kern w:val="0"/>
                <w:sz w:val="24"/>
              </w:rPr>
              <w:t>7</w:t>
            </w:r>
          </w:p>
        </w:tc>
        <w:tc>
          <w:tcPr>
            <w:tcW w:w="976" w:type="pct"/>
            <w:vAlign w:val="center"/>
          </w:tcPr>
          <w:p>
            <w:pPr>
              <w:widowControl/>
              <w:jc w:val="left"/>
              <w:rPr>
                <w:color w:val="000000"/>
                <w:kern w:val="0"/>
                <w:sz w:val="24"/>
              </w:rPr>
            </w:pPr>
            <w:r>
              <w:rPr>
                <w:rFonts w:hint="eastAsia"/>
                <w:color w:val="000000"/>
                <w:kern w:val="0"/>
                <w:sz w:val="24"/>
              </w:rPr>
              <w:t>实质性格式</w:t>
            </w:r>
          </w:p>
        </w:tc>
        <w:tc>
          <w:tcPr>
            <w:tcW w:w="3620" w:type="pct"/>
            <w:vAlign w:val="center"/>
          </w:tcPr>
          <w:p>
            <w:pPr>
              <w:widowControl/>
              <w:jc w:val="left"/>
              <w:rPr>
                <w:color w:val="000000"/>
                <w:kern w:val="0"/>
                <w:sz w:val="24"/>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404" w:type="pct"/>
            <w:vAlign w:val="center"/>
          </w:tcPr>
          <w:p>
            <w:pPr>
              <w:widowControl/>
              <w:jc w:val="center"/>
              <w:rPr>
                <w:color w:val="000000"/>
                <w:kern w:val="0"/>
                <w:sz w:val="24"/>
              </w:rPr>
            </w:pPr>
            <w:r>
              <w:rPr>
                <w:color w:val="000000"/>
                <w:kern w:val="0"/>
                <w:sz w:val="24"/>
              </w:rPr>
              <w:t>8</w:t>
            </w:r>
          </w:p>
        </w:tc>
        <w:tc>
          <w:tcPr>
            <w:tcW w:w="976" w:type="pct"/>
            <w:vAlign w:val="center"/>
          </w:tcPr>
          <w:p>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vAlign w:val="center"/>
          </w:tcPr>
          <w:p>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404" w:type="pct"/>
            <w:vAlign w:val="center"/>
          </w:tcPr>
          <w:p>
            <w:pPr>
              <w:widowControl/>
              <w:jc w:val="center"/>
              <w:rPr>
                <w:color w:val="000000"/>
                <w:kern w:val="0"/>
                <w:sz w:val="24"/>
              </w:rPr>
            </w:pPr>
            <w:r>
              <w:rPr>
                <w:color w:val="000000"/>
                <w:kern w:val="0"/>
                <w:sz w:val="24"/>
              </w:rPr>
              <w:t>9</w:t>
            </w:r>
          </w:p>
        </w:tc>
        <w:tc>
          <w:tcPr>
            <w:tcW w:w="976" w:type="pct"/>
            <w:vAlign w:val="center"/>
          </w:tcPr>
          <w:p>
            <w:pPr>
              <w:widowControl/>
              <w:jc w:val="left"/>
              <w:rPr>
                <w:color w:val="000000"/>
                <w:kern w:val="0"/>
                <w:sz w:val="24"/>
              </w:rPr>
            </w:pPr>
            <w:r>
              <w:rPr>
                <w:color w:val="000000"/>
                <w:kern w:val="0"/>
                <w:sz w:val="24"/>
              </w:rPr>
              <w:t>分包承担主体资质（如有）</w:t>
            </w:r>
          </w:p>
        </w:tc>
        <w:tc>
          <w:tcPr>
            <w:tcW w:w="3620" w:type="pct"/>
            <w:vAlign w:val="center"/>
          </w:tcPr>
          <w:p>
            <w:pPr>
              <w:widowControl/>
              <w:jc w:val="left"/>
              <w:rPr>
                <w:color w:val="000000"/>
                <w:kern w:val="0"/>
                <w:sz w:val="24"/>
              </w:rPr>
            </w:pPr>
            <w:r>
              <w:rPr>
                <w:sz w:val="24"/>
              </w:rPr>
              <w:t>分包承担主体具备《投标人须知资料表》载明的资质条件</w:t>
            </w:r>
            <w:r>
              <w:rPr>
                <w:rFonts w:hint="eastAsia"/>
                <w:sz w:val="24"/>
              </w:rPr>
              <w:t>且</w:t>
            </w:r>
            <w:r>
              <w:rPr>
                <w:sz w:val="24"/>
              </w:rPr>
              <w:t>提供</w:t>
            </w:r>
            <w:r>
              <w:rPr>
                <w:rFonts w:hint="eastAsia"/>
                <w:sz w:val="24"/>
              </w:rPr>
              <w:t>了</w:t>
            </w:r>
            <w:r>
              <w:rPr>
                <w:sz w:val="24"/>
              </w:rPr>
              <w:t>资质证书电子件</w:t>
            </w:r>
            <w:r>
              <w:rPr>
                <w:rFonts w:hint="eastAsia"/>
                <w:sz w:val="24"/>
              </w:rPr>
              <w:t>（如有）</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404" w:type="pct"/>
            <w:vAlign w:val="center"/>
          </w:tcPr>
          <w:p>
            <w:pPr>
              <w:widowControl/>
              <w:jc w:val="center"/>
              <w:rPr>
                <w:color w:val="000000"/>
                <w:kern w:val="0"/>
                <w:sz w:val="24"/>
              </w:rPr>
            </w:pPr>
            <w:r>
              <w:rPr>
                <w:color w:val="000000"/>
                <w:kern w:val="0"/>
                <w:sz w:val="24"/>
              </w:rPr>
              <w:t>10</w:t>
            </w:r>
          </w:p>
        </w:tc>
        <w:tc>
          <w:tcPr>
            <w:tcW w:w="976" w:type="pct"/>
            <w:vAlign w:val="center"/>
          </w:tcPr>
          <w:p>
            <w:pPr>
              <w:widowControl/>
              <w:jc w:val="left"/>
              <w:rPr>
                <w:color w:val="000000"/>
                <w:kern w:val="0"/>
                <w:sz w:val="24"/>
              </w:rPr>
            </w:pPr>
            <w:r>
              <w:rPr>
                <w:color w:val="000000"/>
                <w:kern w:val="0"/>
                <w:sz w:val="24"/>
              </w:rPr>
              <w:t>分包意向协议</w:t>
            </w:r>
          </w:p>
          <w:p>
            <w:pPr>
              <w:widowControl/>
              <w:jc w:val="left"/>
              <w:rPr>
                <w:color w:val="000000"/>
                <w:kern w:val="0"/>
                <w:sz w:val="24"/>
              </w:rPr>
            </w:pPr>
            <w:r>
              <w:rPr>
                <w:color w:val="000000"/>
                <w:kern w:val="0"/>
                <w:sz w:val="24"/>
              </w:rPr>
              <w:t>（如有）</w:t>
            </w:r>
          </w:p>
        </w:tc>
        <w:tc>
          <w:tcPr>
            <w:tcW w:w="3620" w:type="pct"/>
            <w:vAlign w:val="center"/>
          </w:tcPr>
          <w:p>
            <w:pPr>
              <w:widowControl/>
              <w:jc w:val="left"/>
              <w:rPr>
                <w:color w:val="000000"/>
                <w:kern w:val="0"/>
                <w:sz w:val="24"/>
              </w:rPr>
            </w:pPr>
            <w:r>
              <w:rPr>
                <w:color w:val="000000"/>
                <w:kern w:val="0"/>
                <w:sz w:val="24"/>
              </w:rPr>
              <w:t>按招标文件规定签订并提供分包意向协议原件的电子件的；</w:t>
            </w:r>
            <w:r>
              <w:rPr>
                <w:rFonts w:hint="eastAsia"/>
                <w:sz w:val="24"/>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404" w:type="pct"/>
            <w:vAlign w:val="center"/>
          </w:tcPr>
          <w:p>
            <w:pPr>
              <w:widowControl/>
              <w:jc w:val="center"/>
              <w:rPr>
                <w:color w:val="000000"/>
                <w:kern w:val="0"/>
                <w:sz w:val="24"/>
              </w:rPr>
            </w:pPr>
            <w:r>
              <w:rPr>
                <w:color w:val="000000"/>
                <w:kern w:val="0"/>
                <w:sz w:val="24"/>
              </w:rPr>
              <w:t>11</w:t>
            </w:r>
          </w:p>
        </w:tc>
        <w:tc>
          <w:tcPr>
            <w:tcW w:w="976" w:type="pct"/>
            <w:vAlign w:val="center"/>
          </w:tcPr>
          <w:p>
            <w:pPr>
              <w:widowControl/>
              <w:jc w:val="left"/>
              <w:rPr>
                <w:color w:val="000000"/>
                <w:kern w:val="0"/>
                <w:sz w:val="24"/>
              </w:rPr>
            </w:pPr>
            <w:r>
              <w:rPr>
                <w:color w:val="000000"/>
                <w:kern w:val="0"/>
                <w:sz w:val="24"/>
              </w:rPr>
              <w:t>报价的修正（如有）</w:t>
            </w:r>
          </w:p>
        </w:tc>
        <w:tc>
          <w:tcPr>
            <w:tcW w:w="3620" w:type="pct"/>
            <w:vAlign w:val="center"/>
          </w:tcPr>
          <w:p>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404" w:type="pct"/>
            <w:vAlign w:val="center"/>
          </w:tcPr>
          <w:p>
            <w:pPr>
              <w:widowControl/>
              <w:jc w:val="center"/>
              <w:rPr>
                <w:color w:val="000000"/>
                <w:kern w:val="0"/>
                <w:sz w:val="24"/>
              </w:rPr>
            </w:pPr>
            <w:r>
              <w:rPr>
                <w:color w:val="000000"/>
                <w:kern w:val="0"/>
                <w:sz w:val="24"/>
              </w:rPr>
              <w:t>12</w:t>
            </w:r>
          </w:p>
        </w:tc>
        <w:tc>
          <w:tcPr>
            <w:tcW w:w="976" w:type="pct"/>
            <w:vAlign w:val="center"/>
          </w:tcPr>
          <w:p>
            <w:pPr>
              <w:widowControl/>
              <w:jc w:val="left"/>
              <w:rPr>
                <w:color w:val="000000"/>
                <w:kern w:val="0"/>
                <w:sz w:val="24"/>
              </w:rPr>
            </w:pPr>
            <w:r>
              <w:rPr>
                <w:color w:val="000000"/>
                <w:kern w:val="0"/>
                <w:sz w:val="24"/>
              </w:rPr>
              <w:t>报价合理性</w:t>
            </w:r>
          </w:p>
        </w:tc>
        <w:tc>
          <w:tcPr>
            <w:tcW w:w="3620" w:type="pct"/>
            <w:vAlign w:val="center"/>
          </w:tcPr>
          <w:p>
            <w:pPr>
              <w:widowControl/>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404" w:type="pct"/>
            <w:vAlign w:val="center"/>
          </w:tcPr>
          <w:p>
            <w:pPr>
              <w:widowControl/>
              <w:jc w:val="center"/>
              <w:rPr>
                <w:color w:val="000000"/>
                <w:kern w:val="0"/>
                <w:sz w:val="24"/>
              </w:rPr>
            </w:pPr>
            <w:r>
              <w:rPr>
                <w:color w:val="000000"/>
                <w:kern w:val="0"/>
                <w:sz w:val="24"/>
              </w:rPr>
              <w:t>13</w:t>
            </w:r>
          </w:p>
        </w:tc>
        <w:tc>
          <w:tcPr>
            <w:tcW w:w="976" w:type="pct"/>
            <w:vAlign w:val="center"/>
          </w:tcPr>
          <w:p>
            <w:pPr>
              <w:widowControl/>
              <w:jc w:val="left"/>
              <w:rPr>
                <w:color w:val="000000"/>
                <w:kern w:val="0"/>
                <w:sz w:val="24"/>
              </w:rPr>
            </w:pPr>
            <w:r>
              <w:rPr>
                <w:color w:val="000000"/>
                <w:kern w:val="0"/>
                <w:sz w:val="24"/>
              </w:rPr>
              <w:t>进口产品</w:t>
            </w:r>
          </w:p>
          <w:p>
            <w:pPr>
              <w:widowControl/>
              <w:jc w:val="left"/>
              <w:rPr>
                <w:color w:val="000000"/>
                <w:kern w:val="0"/>
                <w:sz w:val="24"/>
              </w:rPr>
            </w:pPr>
            <w:r>
              <w:rPr>
                <w:color w:val="000000"/>
                <w:kern w:val="0"/>
                <w:sz w:val="24"/>
              </w:rPr>
              <w:t>（如有）</w:t>
            </w:r>
          </w:p>
        </w:tc>
        <w:tc>
          <w:tcPr>
            <w:tcW w:w="3620" w:type="pct"/>
            <w:vAlign w:val="center"/>
          </w:tcPr>
          <w:p>
            <w:pPr>
              <w:widowControl/>
              <w:jc w:val="left"/>
              <w:rPr>
                <w:color w:val="000000"/>
                <w:kern w:val="0"/>
                <w:sz w:val="24"/>
              </w:rPr>
            </w:pPr>
            <w:r>
              <w:rPr>
                <w:rFonts w:hint="eastAsia" w:ascii="宋体" w:hAnsi="宋体" w:cs="宋体"/>
                <w:kern w:val="0"/>
                <w:sz w:val="24"/>
                <w:szCs w:val="22"/>
              </w:rPr>
              <w:t>招标文件不接受进口产品投标的内容时，投标人所投产品非进口产品的；对于接受进口产品投标的品目且供应商以进口产品参加投标时，如投标货物非供应商所有或制造，供应商投标时须提供制造商（或其境内总代理的）就本项目所提供的投标品牌产品授权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404" w:type="pct"/>
            <w:vAlign w:val="center"/>
          </w:tcPr>
          <w:p>
            <w:pPr>
              <w:widowControl/>
              <w:jc w:val="center"/>
              <w:rPr>
                <w:color w:val="000000"/>
                <w:kern w:val="0"/>
                <w:sz w:val="24"/>
              </w:rPr>
            </w:pPr>
            <w:r>
              <w:rPr>
                <w:color w:val="000000"/>
                <w:kern w:val="0"/>
                <w:sz w:val="24"/>
              </w:rPr>
              <w:t>14</w:t>
            </w:r>
          </w:p>
        </w:tc>
        <w:tc>
          <w:tcPr>
            <w:tcW w:w="976" w:type="pct"/>
            <w:vAlign w:val="center"/>
          </w:tcPr>
          <w:p>
            <w:pPr>
              <w:widowControl/>
              <w:jc w:val="left"/>
              <w:rPr>
                <w:color w:val="000000"/>
                <w:kern w:val="0"/>
                <w:sz w:val="24"/>
              </w:rPr>
            </w:pPr>
            <w:r>
              <w:rPr>
                <w:color w:val="000000"/>
                <w:kern w:val="0"/>
                <w:sz w:val="24"/>
              </w:rPr>
              <w:t>国家有关部门对投标人的投标产品有强制性规定或要求的</w:t>
            </w:r>
          </w:p>
        </w:tc>
        <w:tc>
          <w:tcPr>
            <w:tcW w:w="3620" w:type="pct"/>
            <w:vAlign w:val="center"/>
          </w:tcPr>
          <w:p>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w:t>
            </w:r>
            <w:r>
              <w:rPr>
                <w:rFonts w:hint="eastAsia"/>
                <w:color w:val="000000"/>
                <w:kern w:val="0"/>
                <w:sz w:val="24"/>
              </w:rPr>
              <w:t>应</w:t>
            </w:r>
            <w:r>
              <w:rPr>
                <w:color w:val="000000"/>
                <w:kern w:val="0"/>
                <w:sz w:val="24"/>
              </w:rPr>
              <w:t>符合相应规定或要求</w:t>
            </w:r>
            <w:r>
              <w:rPr>
                <w:rFonts w:hint="eastAsia"/>
                <w:color w:val="000000"/>
                <w:kern w:val="0"/>
                <w:sz w:val="24"/>
              </w:rPr>
              <w:t>，并提供证明文件电子件：</w:t>
            </w:r>
          </w:p>
          <w:p>
            <w:pPr>
              <w:widowControl/>
              <w:jc w:val="left"/>
              <w:rPr>
                <w:color w:val="000000"/>
                <w:kern w:val="0"/>
                <w:sz w:val="24"/>
              </w:rPr>
            </w:pPr>
            <w:r>
              <w:rPr>
                <w:rFonts w:hint="eastAsia"/>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pPr>
              <w:widowControl/>
              <w:jc w:val="left"/>
              <w:rPr>
                <w:color w:val="000000"/>
                <w:kern w:val="0"/>
                <w:sz w:val="24"/>
              </w:rPr>
            </w:pPr>
            <w:r>
              <w:rPr>
                <w:rFonts w:hint="eastAsia"/>
                <w:color w:val="000000"/>
                <w:kern w:val="0"/>
                <w:sz w:val="24"/>
              </w:rPr>
              <w:t>2）</w:t>
            </w:r>
            <w:r>
              <w:rPr>
                <w:color w:val="000000"/>
                <w:kern w:val="0"/>
                <w:sz w:val="24"/>
              </w:rPr>
              <w:t>投标产品如涉及计算机信息系统安全专用产品的，须</w:t>
            </w:r>
            <w:r>
              <w:rPr>
                <w:rFonts w:hint="eastAsia"/>
                <w:color w:val="000000"/>
                <w:kern w:val="0"/>
                <w:sz w:val="24"/>
              </w:rPr>
              <w:t>提供</w:t>
            </w:r>
            <w:r>
              <w:rPr>
                <w:color w:val="000000"/>
                <w:kern w:val="0"/>
                <w:sz w:val="24"/>
              </w:rPr>
              <w:t>公安部颁发的计算机信息系统安全专用产品销售许可证；</w:t>
            </w:r>
          </w:p>
          <w:p>
            <w:pPr>
              <w:widowControl/>
              <w:jc w:val="left"/>
              <w:rPr>
                <w:color w:val="000000"/>
                <w:kern w:val="0"/>
                <w:sz w:val="24"/>
              </w:rPr>
            </w:pPr>
            <w:r>
              <w:rPr>
                <w:color w:val="000000"/>
                <w:kern w:val="0"/>
                <w:sz w:val="24"/>
              </w:rPr>
              <w:t>3</w:t>
            </w:r>
            <w:r>
              <w:rPr>
                <w:rFonts w:hint="eastAsia"/>
                <w:color w:val="000000"/>
                <w:kern w:val="0"/>
                <w:sz w:val="24"/>
              </w:rPr>
              <w:t>）</w:t>
            </w:r>
            <w:r>
              <w:rPr>
                <w:color w:val="000000"/>
                <w:kern w:val="0"/>
                <w:sz w:val="24"/>
              </w:rPr>
              <w:t>投标产品如有属于开展国家信息安全产品认证产品范围的，须</w:t>
            </w:r>
            <w:r>
              <w:rPr>
                <w:rFonts w:hint="eastAsia"/>
                <w:color w:val="000000"/>
                <w:kern w:val="0"/>
                <w:sz w:val="24"/>
              </w:rPr>
              <w:t>提供</w:t>
            </w:r>
            <w:r>
              <w:rPr>
                <w:color w:val="000000"/>
                <w:kern w:val="0"/>
                <w:sz w:val="24"/>
              </w:rPr>
              <w:t>由中国网络安全审查技术与认证中心（原中国信息安全认证中心）按国家标准认证颁发的有效认证证书等）；</w:t>
            </w:r>
          </w:p>
          <w:p>
            <w:pPr>
              <w:widowControl/>
              <w:jc w:val="left"/>
              <w:rPr>
                <w:sz w:val="24"/>
              </w:rPr>
            </w:pPr>
            <w:r>
              <w:rPr>
                <w:rFonts w:hint="eastAsia"/>
                <w:sz w:val="24"/>
              </w:rPr>
              <w:t>4）</w:t>
            </w:r>
            <w:r>
              <w:rPr>
                <w:sz w:val="24"/>
              </w:rPr>
              <w:t>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p>
          <w:p>
            <w:pPr>
              <w:widowControl/>
              <w:jc w:val="left"/>
              <w:rPr>
                <w:color w:val="000000"/>
                <w:kern w:val="0"/>
                <w:sz w:val="24"/>
              </w:rPr>
            </w:pPr>
            <w:r>
              <w:rPr>
                <w:sz w:val="24"/>
              </w:rPr>
              <w:t>5</w:t>
            </w:r>
            <w:r>
              <w:rPr>
                <w:rFonts w:hint="eastAsia"/>
                <w:sz w:val="24"/>
              </w:rPr>
              <w:t>）</w:t>
            </w:r>
            <w:r>
              <w:rPr>
                <w:sz w:val="24"/>
              </w:rPr>
              <w:t>项目中涉及涂料、胶黏剂、油墨、清洗剂等挥发性有机物产品，且属于强制性标准的，供应商应执行符合本市和国家的VOCs含量限制标准</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404" w:type="pct"/>
            <w:vAlign w:val="center"/>
          </w:tcPr>
          <w:p>
            <w:pPr>
              <w:widowControl/>
              <w:jc w:val="center"/>
              <w:rPr>
                <w:color w:val="000000"/>
                <w:kern w:val="0"/>
                <w:sz w:val="24"/>
              </w:rPr>
            </w:pPr>
            <w:r>
              <w:rPr>
                <w:color w:val="000000"/>
                <w:kern w:val="0"/>
                <w:sz w:val="24"/>
              </w:rPr>
              <w:t>15</w:t>
            </w:r>
          </w:p>
        </w:tc>
        <w:tc>
          <w:tcPr>
            <w:tcW w:w="976" w:type="pct"/>
            <w:vAlign w:val="center"/>
          </w:tcPr>
          <w:p>
            <w:pPr>
              <w:widowControl/>
              <w:jc w:val="left"/>
              <w:rPr>
                <w:color w:val="000000"/>
                <w:kern w:val="0"/>
                <w:sz w:val="24"/>
              </w:rPr>
            </w:pPr>
            <w:r>
              <w:rPr>
                <w:color w:val="000000"/>
                <w:kern w:val="0"/>
                <w:sz w:val="24"/>
              </w:rPr>
              <w:t>公平竞争</w:t>
            </w:r>
          </w:p>
        </w:tc>
        <w:tc>
          <w:tcPr>
            <w:tcW w:w="3620" w:type="pct"/>
            <w:vAlign w:val="center"/>
          </w:tcPr>
          <w:p>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404" w:type="pct"/>
            <w:vAlign w:val="center"/>
          </w:tcPr>
          <w:p>
            <w:pPr>
              <w:widowControl/>
              <w:jc w:val="center"/>
              <w:rPr>
                <w:color w:val="000000"/>
                <w:kern w:val="0"/>
                <w:sz w:val="24"/>
              </w:rPr>
            </w:pPr>
            <w:r>
              <w:rPr>
                <w:color w:val="000000"/>
                <w:kern w:val="0"/>
                <w:sz w:val="24"/>
              </w:rPr>
              <w:t>16</w:t>
            </w:r>
          </w:p>
        </w:tc>
        <w:tc>
          <w:tcPr>
            <w:tcW w:w="976" w:type="pct"/>
            <w:vAlign w:val="center"/>
          </w:tcPr>
          <w:p>
            <w:pPr>
              <w:widowControl/>
              <w:jc w:val="left"/>
              <w:rPr>
                <w:color w:val="000000"/>
                <w:kern w:val="0"/>
                <w:sz w:val="24"/>
              </w:rPr>
            </w:pPr>
            <w:r>
              <w:rPr>
                <w:color w:val="000000"/>
                <w:kern w:val="0"/>
                <w:sz w:val="24"/>
              </w:rPr>
              <w:t>串通投标</w:t>
            </w:r>
          </w:p>
        </w:tc>
        <w:tc>
          <w:tcPr>
            <w:tcW w:w="3620" w:type="pct"/>
            <w:vAlign w:val="center"/>
          </w:tcPr>
          <w:p>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404" w:type="pct"/>
            <w:vAlign w:val="center"/>
          </w:tcPr>
          <w:p>
            <w:pPr>
              <w:widowControl/>
              <w:jc w:val="center"/>
              <w:rPr>
                <w:color w:val="000000"/>
                <w:kern w:val="0"/>
                <w:sz w:val="24"/>
              </w:rPr>
            </w:pPr>
            <w:r>
              <w:rPr>
                <w:color w:val="000000"/>
                <w:kern w:val="0"/>
                <w:sz w:val="24"/>
              </w:rPr>
              <w:t>17</w:t>
            </w:r>
          </w:p>
        </w:tc>
        <w:tc>
          <w:tcPr>
            <w:tcW w:w="976" w:type="pct"/>
            <w:vAlign w:val="center"/>
          </w:tcPr>
          <w:p>
            <w:pPr>
              <w:widowControl/>
              <w:jc w:val="left"/>
              <w:rPr>
                <w:color w:val="000000"/>
                <w:kern w:val="0"/>
                <w:sz w:val="24"/>
              </w:rPr>
            </w:pPr>
            <w:r>
              <w:rPr>
                <w:color w:val="000000"/>
                <w:kern w:val="0"/>
                <w:sz w:val="24"/>
              </w:rPr>
              <w:t>附加条件</w:t>
            </w:r>
          </w:p>
        </w:tc>
        <w:tc>
          <w:tcPr>
            <w:tcW w:w="3620" w:type="pct"/>
            <w:vAlign w:val="center"/>
          </w:tcPr>
          <w:p>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404" w:type="pct"/>
            <w:vAlign w:val="center"/>
          </w:tcPr>
          <w:p>
            <w:pPr>
              <w:widowControl/>
              <w:jc w:val="center"/>
              <w:rPr>
                <w:color w:val="000000"/>
                <w:kern w:val="0"/>
                <w:sz w:val="24"/>
              </w:rPr>
            </w:pPr>
            <w:r>
              <w:rPr>
                <w:rFonts w:hint="eastAsia"/>
                <w:color w:val="000000"/>
                <w:kern w:val="0"/>
                <w:sz w:val="24"/>
              </w:rPr>
              <w:t>1</w:t>
            </w:r>
            <w:r>
              <w:rPr>
                <w:color w:val="000000"/>
                <w:kern w:val="0"/>
                <w:sz w:val="24"/>
              </w:rPr>
              <w:t>8</w:t>
            </w:r>
          </w:p>
        </w:tc>
        <w:tc>
          <w:tcPr>
            <w:tcW w:w="976" w:type="pct"/>
            <w:vAlign w:val="center"/>
          </w:tcPr>
          <w:p>
            <w:pPr>
              <w:widowControl/>
              <w:jc w:val="left"/>
              <w:rPr>
                <w:color w:val="000000"/>
                <w:kern w:val="0"/>
                <w:sz w:val="24"/>
              </w:rPr>
            </w:pPr>
            <w:r>
              <w:rPr>
                <w:color w:val="000000"/>
                <w:kern w:val="0"/>
                <w:sz w:val="24"/>
              </w:rPr>
              <w:t>其他无效情形</w:t>
            </w:r>
          </w:p>
        </w:tc>
        <w:tc>
          <w:tcPr>
            <w:tcW w:w="3620" w:type="pct"/>
            <w:vAlign w:val="center"/>
          </w:tcPr>
          <w:p>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pPr>
        <w:numPr>
          <w:ilvl w:val="0"/>
          <w:numId w:val="14"/>
        </w:numPr>
        <w:tabs>
          <w:tab w:val="left" w:pos="1080"/>
          <w:tab w:val="left" w:pos="1589"/>
        </w:tabs>
        <w:snapToGrid w:val="0"/>
        <w:spacing w:line="360" w:lineRule="auto"/>
        <w:rPr>
          <w:sz w:val="24"/>
        </w:rPr>
        <w:sectPr>
          <w:headerReference r:id="rId9" w:type="first"/>
          <w:footerReference r:id="rId11" w:type="first"/>
          <w:headerReference r:id="rId8" w:type="even"/>
          <w:footerReference r:id="rId10" w:type="even"/>
          <w:pgSz w:w="11907" w:h="16840"/>
          <w:pgMar w:top="1418" w:right="1134" w:bottom="1418" w:left="1701" w:header="851" w:footer="851" w:gutter="0"/>
          <w:cols w:space="720" w:num="1"/>
          <w:docGrid w:linePitch="462" w:charSpace="0"/>
        </w:sectPr>
      </w:pPr>
    </w:p>
    <w:p>
      <w:pPr>
        <w:numPr>
          <w:ilvl w:val="0"/>
          <w:numId w:val="13"/>
        </w:numPr>
        <w:tabs>
          <w:tab w:val="left" w:pos="360"/>
        </w:tabs>
        <w:snapToGrid w:val="0"/>
        <w:spacing w:line="360" w:lineRule="auto"/>
        <w:outlineLvl w:val="1"/>
        <w:rPr>
          <w:sz w:val="24"/>
        </w:rPr>
      </w:pPr>
      <w:r>
        <w:rPr>
          <w:sz w:val="24"/>
        </w:rPr>
        <w:t>投标文件有关事项的澄清或者说明</w:t>
      </w:r>
    </w:p>
    <w:p>
      <w:pPr>
        <w:numPr>
          <w:ilvl w:val="1"/>
          <w:numId w:val="13"/>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3"/>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pPr>
        <w:numPr>
          <w:ilvl w:val="1"/>
          <w:numId w:val="1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pPr>
        <w:numPr>
          <w:ilvl w:val="1"/>
          <w:numId w:val="13"/>
        </w:numPr>
        <w:tabs>
          <w:tab w:val="left" w:pos="1080"/>
        </w:tabs>
        <w:snapToGrid w:val="0"/>
        <w:spacing w:line="360" w:lineRule="auto"/>
        <w:ind w:left="1077" w:hanging="720"/>
        <w:rPr>
          <w:sz w:val="24"/>
        </w:rPr>
      </w:pPr>
      <w:r>
        <w:rPr>
          <w:sz w:val="24"/>
        </w:rPr>
        <w:t>投标文件报价出现前后不一致的，按照下列规定修正：</w:t>
      </w:r>
    </w:p>
    <w:p>
      <w:pPr>
        <w:numPr>
          <w:ilvl w:val="2"/>
          <w:numId w:val="1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pPr>
        <w:tabs>
          <w:tab w:val="left" w:pos="1080"/>
          <w:tab w:val="left" w:pos="1589"/>
          <w:tab w:val="left" w:pos="2035"/>
          <w:tab w:val="left" w:pos="2114"/>
        </w:tabs>
        <w:snapToGrid w:val="0"/>
        <w:spacing w:line="360" w:lineRule="auto"/>
        <w:ind w:left="2035"/>
        <w:rPr>
          <w:sz w:val="24"/>
        </w:rPr>
      </w:pPr>
      <w:r>
        <w:rPr>
          <w:rFonts w:hint="eastAsia" w:ascii="宋体" w:hAnsi="宋体" w:cs="宋体"/>
          <w:bCs/>
          <w:color w:val="000000"/>
          <w:sz w:val="18"/>
          <w:szCs w:val="18"/>
        </w:rPr>
        <w:t>■</w:t>
      </w:r>
      <w:r>
        <w:rPr>
          <w:sz w:val="24"/>
        </w:rPr>
        <w:t>无，按下述2.4.2-2.4.7项规定修正。</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pPr>
        <w:numPr>
          <w:ilvl w:val="2"/>
          <w:numId w:val="1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pPr>
        <w:numPr>
          <w:ilvl w:val="1"/>
          <w:numId w:val="13"/>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rPr>
        <w:t>10</w:t>
      </w:r>
      <w:r>
        <w:rPr>
          <w:sz w:val="24"/>
        </w:rPr>
        <w:t>%的扣除，用扣除后的价格参加评审。</w:t>
      </w:r>
    </w:p>
    <w:p>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sz w:val="24"/>
        </w:rPr>
        <w:t>4</w:t>
      </w:r>
      <w:r>
        <w:rPr>
          <w:sz w:val="24"/>
        </w:rPr>
        <w:t>%的扣除，用扣除后的价格参加评审。</w:t>
      </w:r>
    </w:p>
    <w:p>
      <w:pPr>
        <w:numPr>
          <w:ilvl w:val="2"/>
          <w:numId w:val="13"/>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13"/>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pPr>
        <w:numPr>
          <w:ilvl w:val="2"/>
          <w:numId w:val="13"/>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pPr>
        <w:numPr>
          <w:ilvl w:val="2"/>
          <w:numId w:val="1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pPr>
        <w:numPr>
          <w:ilvl w:val="2"/>
          <w:numId w:val="13"/>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pPr>
        <w:numPr>
          <w:ilvl w:val="0"/>
          <w:numId w:val="13"/>
        </w:numPr>
        <w:tabs>
          <w:tab w:val="left" w:pos="360"/>
        </w:tabs>
        <w:snapToGrid w:val="0"/>
        <w:spacing w:line="360" w:lineRule="auto"/>
        <w:outlineLvl w:val="1"/>
        <w:rPr>
          <w:sz w:val="24"/>
        </w:rPr>
      </w:pPr>
      <w:r>
        <w:rPr>
          <w:sz w:val="24"/>
        </w:rPr>
        <w:t>投标文件的比较和评价</w:t>
      </w:r>
      <w:bookmarkEnd w:id="761"/>
      <w:bookmarkEnd w:id="762"/>
    </w:p>
    <w:p>
      <w:pPr>
        <w:numPr>
          <w:ilvl w:val="1"/>
          <w:numId w:val="1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3"/>
        </w:numPr>
        <w:tabs>
          <w:tab w:val="left" w:pos="1080"/>
        </w:tabs>
        <w:snapToGrid w:val="0"/>
        <w:spacing w:line="360" w:lineRule="auto"/>
        <w:ind w:left="1077" w:hanging="720"/>
        <w:rPr>
          <w:sz w:val="24"/>
        </w:rPr>
      </w:pPr>
      <w:r>
        <w:rPr>
          <w:sz w:val="24"/>
        </w:rPr>
        <w:t>评标方法和评标标准</w:t>
      </w:r>
    </w:p>
    <w:p>
      <w:pPr>
        <w:numPr>
          <w:ilvl w:val="2"/>
          <w:numId w:val="13"/>
        </w:numPr>
        <w:tabs>
          <w:tab w:val="left" w:pos="1080"/>
          <w:tab w:val="left" w:pos="1589"/>
          <w:tab w:val="left" w:pos="2035"/>
        </w:tabs>
        <w:snapToGrid w:val="0"/>
        <w:spacing w:line="360" w:lineRule="auto"/>
        <w:ind w:left="2035"/>
        <w:rPr>
          <w:sz w:val="24"/>
        </w:rPr>
      </w:pPr>
      <w:r>
        <w:rPr>
          <w:sz w:val="24"/>
        </w:rPr>
        <w:t>本项目采用的评标方法为：</w:t>
      </w:r>
    </w:p>
    <w:p>
      <w:pPr>
        <w:tabs>
          <w:tab w:val="left" w:pos="900"/>
          <w:tab w:val="left" w:pos="1589"/>
          <w:tab w:val="left" w:pos="1701"/>
        </w:tabs>
        <w:snapToGrid w:val="0"/>
        <w:spacing w:line="360" w:lineRule="auto"/>
        <w:ind w:left="1985"/>
        <w:rPr>
          <w:sz w:val="24"/>
        </w:rPr>
      </w:pPr>
      <w:r>
        <w:rPr>
          <w:rFonts w:hint="eastAsia" w:ascii="宋体" w:hAnsi="宋体" w:cs="宋体"/>
          <w:bCs/>
          <w:color w:val="000000"/>
          <w:sz w:val="20"/>
          <w:szCs w:val="20"/>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pPr>
        <w:numPr>
          <w:ilvl w:val="2"/>
          <w:numId w:val="13"/>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pPr>
        <w:tabs>
          <w:tab w:val="left" w:pos="1080"/>
          <w:tab w:val="left" w:pos="1589"/>
          <w:tab w:val="left" w:pos="2035"/>
        </w:tabs>
        <w:snapToGrid w:val="0"/>
        <w:spacing w:line="360" w:lineRule="auto"/>
        <w:ind w:left="2035"/>
        <w:rPr>
          <w:sz w:val="24"/>
        </w:rPr>
      </w:pPr>
      <w:r>
        <w:rPr>
          <w:sz w:val="24"/>
        </w:rPr>
        <w:t>□随机抽取</w:t>
      </w:r>
    </w:p>
    <w:p>
      <w:pPr>
        <w:tabs>
          <w:tab w:val="left" w:pos="1080"/>
          <w:tab w:val="left" w:pos="1589"/>
          <w:tab w:val="left" w:pos="2035"/>
        </w:tabs>
        <w:snapToGrid w:val="0"/>
        <w:spacing w:line="360" w:lineRule="auto"/>
        <w:ind w:left="2035"/>
        <w:rPr>
          <w:sz w:val="24"/>
          <w:u w:val="single"/>
        </w:rPr>
      </w:pPr>
      <w:r>
        <w:rPr>
          <w:sz w:val="24"/>
        </w:rPr>
        <w:t>□其他方式，具体要求：_____</w:t>
      </w:r>
    </w:p>
    <w:p>
      <w:pPr>
        <w:numPr>
          <w:ilvl w:val="2"/>
          <w:numId w:val="13"/>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sz w:val="24"/>
        </w:rPr>
        <w:t>详见评标标准</w:t>
      </w:r>
      <w:r>
        <w:rPr>
          <w:sz w:val="24"/>
        </w:rPr>
        <w:t>。</w:t>
      </w:r>
    </w:p>
    <w:p>
      <w:pPr>
        <w:numPr>
          <w:ilvl w:val="2"/>
          <w:numId w:val="13"/>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rFonts w:hint="eastAsia"/>
          <w:sz w:val="24"/>
        </w:rPr>
        <w:t>详见评标标准</w:t>
      </w:r>
      <w:r>
        <w:rPr>
          <w:sz w:val="24"/>
        </w:rPr>
        <w:t>。</w:t>
      </w:r>
    </w:p>
    <w:p>
      <w:pPr>
        <w:numPr>
          <w:ilvl w:val="0"/>
          <w:numId w:val="13"/>
        </w:numPr>
        <w:tabs>
          <w:tab w:val="left" w:pos="360"/>
        </w:tabs>
        <w:snapToGrid w:val="0"/>
        <w:spacing w:line="360" w:lineRule="auto"/>
        <w:outlineLvl w:val="1"/>
        <w:rPr>
          <w:sz w:val="24"/>
        </w:rPr>
      </w:pPr>
      <w:r>
        <w:rPr>
          <w:sz w:val="24"/>
        </w:rPr>
        <w:t>确定</w:t>
      </w:r>
      <w:bookmarkStart w:id="778" w:name="_Toc151193860"/>
      <w:bookmarkStart w:id="779" w:name="_Toc265228384"/>
      <w:bookmarkStart w:id="780" w:name="_Toc226337242"/>
      <w:bookmarkStart w:id="781" w:name="_Toc264969236"/>
      <w:bookmarkStart w:id="782" w:name="_Toc305158814"/>
      <w:bookmarkStart w:id="783" w:name="_Toc142311048"/>
      <w:bookmarkStart w:id="784" w:name="_Toc127161460"/>
      <w:bookmarkStart w:id="785" w:name="_Toc151190173"/>
      <w:bookmarkStart w:id="786" w:name="_Toc150480784"/>
      <w:bookmarkStart w:id="787" w:name="_Toc164608815"/>
      <w:bookmarkStart w:id="788" w:name="_Toc127151747"/>
      <w:bookmarkStart w:id="789" w:name="_Toc150509297"/>
      <w:bookmarkStart w:id="790" w:name="_Toc164229241"/>
      <w:bookmarkStart w:id="791" w:name="_Toc226309790"/>
      <w:bookmarkStart w:id="792" w:name="_Ref467307010"/>
      <w:bookmarkStart w:id="793" w:name="_Toc195842911"/>
      <w:bookmarkStart w:id="794" w:name="_Toc149720839"/>
      <w:bookmarkStart w:id="795" w:name="_Toc150774646"/>
      <w:bookmarkStart w:id="796" w:name="_Toc127151546"/>
      <w:bookmarkStart w:id="797" w:name="_Toc164351640"/>
      <w:bookmarkStart w:id="798" w:name="_Toc305158888"/>
      <w:bookmarkStart w:id="799" w:name="_Toc164608660"/>
      <w:bookmarkStart w:id="800" w:name="_Toc151193716"/>
      <w:bookmarkStart w:id="801" w:name="_Toc151193644"/>
      <w:bookmarkStart w:id="802" w:name="_Toc520356170"/>
      <w:bookmarkStart w:id="803" w:name="_Toc226965736"/>
      <w:bookmarkStart w:id="804" w:name="_Toc150774751"/>
      <w:bookmarkStart w:id="805" w:name="_Toc151193788"/>
      <w:bookmarkStart w:id="806" w:name="_Toc226965819"/>
      <w:bookmarkStart w:id="807" w:name="_Toc151193934"/>
      <w:bookmarkStart w:id="808" w:name="_Toc164229387"/>
      <w:r>
        <w:rPr>
          <w:sz w:val="24"/>
        </w:rPr>
        <w:t>中标候选人名单</w:t>
      </w:r>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p>
    <w:p>
      <w:pPr>
        <w:numPr>
          <w:ilvl w:val="1"/>
          <w:numId w:val="13"/>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5"/>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pPr>
        <w:pStyle w:val="25"/>
        <w:tabs>
          <w:tab w:val="left" w:pos="900"/>
          <w:tab w:val="left" w:pos="2127"/>
        </w:tabs>
        <w:adjustRightInd w:val="0"/>
        <w:snapToGrid w:val="0"/>
        <w:spacing w:line="360" w:lineRule="auto"/>
        <w:ind w:left="993" w:firstLine="113" w:firstLineChars="57"/>
        <w:rPr>
          <w:rFonts w:hint="default" w:ascii="Times New Roman" w:hAnsi="Times New Roman"/>
          <w:sz w:val="24"/>
          <w:szCs w:val="24"/>
        </w:rPr>
      </w:pPr>
      <w:r>
        <w:rPr>
          <w:rFonts w:hAnsi="宋体" w:cs="宋体"/>
          <w:bCs/>
          <w:color w:val="000000"/>
          <w:sz w:val="20"/>
        </w:rPr>
        <w:t>■</w:t>
      </w:r>
      <w:r>
        <w:rPr>
          <w:rFonts w:hint="default" w:ascii="Times New Roman" w:hAnsi="Times New Roman"/>
          <w:sz w:val="24"/>
          <w:szCs w:val="24"/>
        </w:rPr>
        <w:t>其他方式，具体要求：</w:t>
      </w:r>
      <w:r>
        <w:rPr>
          <w:rFonts w:hAnsi="宋体" w:cs="宋体"/>
          <w:sz w:val="24"/>
          <w:szCs w:val="24"/>
        </w:rPr>
        <w:t>评审得分相同的，按投标报价由低到高顺序排列。得分且投标报价相同的，按技术指标优劣顺序排列。得分且投标报价相同且技术指标得分也相同的，由评标委员会现场采取随机抽取方式确定，其他同品牌供应商不作为中标候选人。</w:t>
      </w:r>
    </w:p>
    <w:p>
      <w:pPr>
        <w:numPr>
          <w:ilvl w:val="1"/>
          <w:numId w:val="13"/>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3"/>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3"/>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pPr>
        <w:numPr>
          <w:ilvl w:val="1"/>
          <w:numId w:val="13"/>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rPr>
        <w:t>3</w:t>
      </w:r>
      <w:r>
        <w:rPr>
          <w:sz w:val="24"/>
        </w:rPr>
        <w:t>名中标候选人。</w:t>
      </w:r>
    </w:p>
    <w:p>
      <w:pPr>
        <w:numPr>
          <w:ilvl w:val="0"/>
          <w:numId w:val="13"/>
        </w:numPr>
        <w:tabs>
          <w:tab w:val="left" w:pos="360"/>
        </w:tabs>
        <w:snapToGrid w:val="0"/>
        <w:spacing w:line="360" w:lineRule="auto"/>
        <w:outlineLvl w:val="1"/>
        <w:rPr>
          <w:sz w:val="24"/>
        </w:rPr>
      </w:pPr>
      <w:r>
        <w:rPr>
          <w:sz w:val="24"/>
        </w:rPr>
        <w:t>报告违法行为</w:t>
      </w:r>
    </w:p>
    <w:p>
      <w:pPr>
        <w:numPr>
          <w:ilvl w:val="1"/>
          <w:numId w:val="13"/>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pPr>
        <w:widowControl/>
        <w:jc w:val="left"/>
        <w:rPr>
          <w:b/>
          <w:sz w:val="24"/>
        </w:rPr>
      </w:pPr>
      <w:r>
        <w:rPr>
          <w:b/>
          <w:sz w:val="24"/>
        </w:rPr>
        <w:br w:type="page"/>
      </w:r>
    </w:p>
    <w:p>
      <w:pPr>
        <w:tabs>
          <w:tab w:val="left" w:pos="360"/>
          <w:tab w:val="left" w:pos="900"/>
        </w:tabs>
        <w:snapToGrid w:val="0"/>
        <w:spacing w:line="360" w:lineRule="auto"/>
        <w:jc w:val="center"/>
        <w:outlineLvl w:val="1"/>
        <w:rPr>
          <w:sz w:val="24"/>
          <w:highlight w:val="none"/>
        </w:rPr>
      </w:pPr>
      <w:r>
        <w:rPr>
          <w:b/>
          <w:sz w:val="24"/>
          <w:highlight w:val="none"/>
        </w:rPr>
        <w:t>二、评标标准</w:t>
      </w:r>
    </w:p>
    <w:tbl>
      <w:tblPr>
        <w:tblStyle w:val="246"/>
        <w:tblW w:w="953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0"/>
        <w:gridCol w:w="843"/>
        <w:gridCol w:w="617"/>
        <w:gridCol w:w="4855"/>
        <w:gridCol w:w="279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jc w:val="center"/>
        </w:trPr>
        <w:tc>
          <w:tcPr>
            <w:tcW w:w="430" w:type="dxa"/>
            <w:textDirection w:val="tbRlV"/>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b/>
                <w:bCs/>
                <w:spacing w:val="32"/>
                <w:sz w:val="24"/>
                <w:szCs w:val="24"/>
              </w:rPr>
              <w:t>序号</w:t>
            </w:r>
          </w:p>
        </w:tc>
        <w:tc>
          <w:tcPr>
            <w:tcW w:w="843"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b/>
                <w:bCs/>
                <w:spacing w:val="-5"/>
                <w:sz w:val="24"/>
                <w:szCs w:val="24"/>
              </w:rPr>
              <w:t>评分因</w:t>
            </w:r>
            <w:r>
              <w:rPr>
                <w:rFonts w:hint="eastAsia" w:ascii="宋体" w:hAnsi="宋体" w:eastAsia="宋体" w:cs="宋体"/>
                <w:sz w:val="24"/>
                <w:szCs w:val="24"/>
              </w:rPr>
              <w:t xml:space="preserve"> </w:t>
            </w:r>
            <w:r>
              <w:rPr>
                <w:rFonts w:hint="eastAsia" w:ascii="宋体" w:hAnsi="宋体" w:eastAsia="宋体" w:cs="宋体"/>
                <w:b/>
                <w:bCs/>
                <w:spacing w:val="-3"/>
                <w:sz w:val="24"/>
                <w:szCs w:val="24"/>
              </w:rPr>
              <w:t>素</w:t>
            </w:r>
          </w:p>
        </w:tc>
        <w:tc>
          <w:tcPr>
            <w:tcW w:w="617" w:type="dxa"/>
            <w:textDirection w:val="tbRlV"/>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b/>
                <w:bCs/>
                <w:spacing w:val="32"/>
                <w:sz w:val="24"/>
                <w:szCs w:val="24"/>
              </w:rPr>
              <w:t>分值</w:t>
            </w:r>
          </w:p>
        </w:tc>
        <w:tc>
          <w:tcPr>
            <w:tcW w:w="4855"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b/>
                <w:bCs/>
                <w:spacing w:val="-5"/>
                <w:sz w:val="24"/>
                <w:szCs w:val="24"/>
              </w:rPr>
              <w:t>评分标准</w:t>
            </w:r>
          </w:p>
        </w:tc>
        <w:tc>
          <w:tcPr>
            <w:tcW w:w="2790"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b/>
                <w:bCs/>
                <w:spacing w:val="-9"/>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5" w:hRule="atLeast"/>
          <w:jc w:val="center"/>
        </w:trPr>
        <w:tc>
          <w:tcPr>
            <w:tcW w:w="430"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843"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pacing w:val="-3"/>
                <w:sz w:val="24"/>
                <w:szCs w:val="24"/>
              </w:rPr>
              <w:t>业绩评</w:t>
            </w:r>
            <w:r>
              <w:rPr>
                <w:rFonts w:hint="eastAsia" w:ascii="宋体" w:hAnsi="宋体" w:eastAsia="宋体" w:cs="宋体"/>
                <w:sz w:val="24"/>
                <w:szCs w:val="24"/>
              </w:rPr>
              <w:t>价</w:t>
            </w:r>
          </w:p>
        </w:tc>
        <w:tc>
          <w:tcPr>
            <w:tcW w:w="617"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9</w:t>
            </w:r>
          </w:p>
        </w:tc>
        <w:tc>
          <w:tcPr>
            <w:tcW w:w="4855"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4"/>
                <w:sz w:val="24"/>
                <w:szCs w:val="24"/>
              </w:rPr>
              <w:t>根据投标人（自2020年1月至本采购活动招标公</w:t>
            </w:r>
            <w:r>
              <w:rPr>
                <w:rFonts w:hint="eastAsia" w:ascii="宋体" w:hAnsi="宋体" w:eastAsia="宋体" w:cs="宋体"/>
                <w:spacing w:val="-5"/>
                <w:sz w:val="24"/>
                <w:szCs w:val="24"/>
              </w:rPr>
              <w:t>告发布</w:t>
            </w:r>
            <w:r>
              <w:rPr>
                <w:rFonts w:hint="eastAsia" w:ascii="宋体" w:hAnsi="宋体" w:eastAsia="宋体" w:cs="宋体"/>
                <w:spacing w:val="-1"/>
                <w:sz w:val="24"/>
                <w:szCs w:val="24"/>
              </w:rPr>
              <w:t>前，以合同或协议签订日期为准）</w:t>
            </w:r>
            <w:r>
              <w:rPr>
                <w:rFonts w:hint="eastAsia" w:ascii="宋体" w:hAnsi="宋体" w:eastAsia="宋体" w:cs="宋体"/>
                <w:spacing w:val="-1"/>
                <w:sz w:val="24"/>
                <w:szCs w:val="24"/>
                <w:shd w:val="clear"/>
              </w:rPr>
              <w:t>承担的</w:t>
            </w:r>
            <w:r>
              <w:rPr>
                <w:rFonts w:hint="eastAsia" w:cs="宋体"/>
                <w:spacing w:val="-1"/>
                <w:sz w:val="24"/>
                <w:szCs w:val="24"/>
                <w:shd w:val="clear"/>
                <w:lang w:val="en-US" w:eastAsia="zh-CN"/>
              </w:rPr>
              <w:t>类似</w:t>
            </w:r>
            <w:r>
              <w:rPr>
                <w:rFonts w:hint="eastAsia" w:ascii="宋体" w:hAnsi="宋体" w:eastAsia="宋体" w:cs="宋体"/>
                <w:spacing w:val="-1"/>
                <w:sz w:val="24"/>
                <w:szCs w:val="24"/>
                <w:shd w:val="clear"/>
              </w:rPr>
              <w:t>项目业绩情况进行评价，提供一项得3分，最高得9分。</w:t>
            </w:r>
          </w:p>
        </w:tc>
        <w:tc>
          <w:tcPr>
            <w:tcW w:w="2790"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3"/>
                <w:sz w:val="24"/>
                <w:szCs w:val="24"/>
              </w:rPr>
              <w:t>需提供保安服务项目</w:t>
            </w:r>
            <w:r>
              <w:rPr>
                <w:rFonts w:hint="eastAsia" w:ascii="宋体" w:hAnsi="宋体" w:eastAsia="宋体" w:cs="宋体"/>
                <w:spacing w:val="-2"/>
                <w:sz w:val="24"/>
                <w:szCs w:val="24"/>
              </w:rPr>
              <w:t>合同或协议（</w:t>
            </w:r>
            <w:r>
              <w:rPr>
                <w:rFonts w:hint="eastAsia" w:ascii="宋体" w:hAnsi="宋体" w:eastAsia="宋体" w:cs="宋体"/>
                <w:spacing w:val="-2"/>
                <w:sz w:val="24"/>
                <w:szCs w:val="24"/>
                <w:shd w:val="clear"/>
              </w:rPr>
              <w:t>至少包含合同或协议首页及时间、服务人员工作岗位说明、签字盖章页）</w:t>
            </w:r>
            <w:r>
              <w:rPr>
                <w:rFonts w:hint="eastAsia" w:ascii="宋体" w:hAnsi="宋体" w:eastAsia="宋体" w:cs="宋体"/>
                <w:spacing w:val="-2"/>
                <w:sz w:val="24"/>
                <w:szCs w:val="24"/>
              </w:rPr>
              <w:t>复印件并加盖公章，未提供证明材料或材料不齐全的不予</w:t>
            </w:r>
            <w:r>
              <w:rPr>
                <w:rFonts w:hint="eastAsia" w:ascii="宋体" w:hAnsi="宋体" w:eastAsia="宋体" w:cs="宋体"/>
                <w:spacing w:val="-4"/>
                <w:sz w:val="24"/>
                <w:szCs w:val="24"/>
              </w:rPr>
              <w:t>认可。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4" w:hRule="atLeast"/>
          <w:jc w:val="center"/>
        </w:trPr>
        <w:tc>
          <w:tcPr>
            <w:tcW w:w="430"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843"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pacing w:val="-6"/>
                <w:sz w:val="24"/>
                <w:szCs w:val="24"/>
              </w:rPr>
              <w:t>管理体</w:t>
            </w:r>
            <w:r>
              <w:rPr>
                <w:rFonts w:hint="eastAsia" w:ascii="宋体" w:hAnsi="宋体" w:eastAsia="宋体" w:cs="宋体"/>
                <w:spacing w:val="-5"/>
                <w:sz w:val="24"/>
                <w:szCs w:val="24"/>
              </w:rPr>
              <w:t>系认证</w:t>
            </w:r>
            <w:r>
              <w:rPr>
                <w:rFonts w:hint="eastAsia" w:ascii="宋体" w:hAnsi="宋体" w:eastAsia="宋体" w:cs="宋体"/>
                <w:spacing w:val="52"/>
                <w:sz w:val="24"/>
                <w:szCs w:val="24"/>
              </w:rPr>
              <w:t>评</w:t>
            </w:r>
          </w:p>
        </w:tc>
        <w:tc>
          <w:tcPr>
            <w:tcW w:w="617"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4855"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3"/>
                <w:sz w:val="24"/>
                <w:szCs w:val="24"/>
              </w:rPr>
              <w:t>投标人具有：</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2"/>
                <w:sz w:val="24"/>
                <w:szCs w:val="24"/>
              </w:rPr>
              <w:t>1）质量管理体系认证，得1分。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1"/>
                <w:sz w:val="24"/>
                <w:szCs w:val="24"/>
              </w:rPr>
              <w:t>2）环境管理体系认证，得1分。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1"/>
                <w:sz w:val="24"/>
                <w:szCs w:val="24"/>
              </w:rPr>
              <w:t>3）职业健康安全管理体系认证，得1分</w:t>
            </w:r>
          </w:p>
        </w:tc>
        <w:tc>
          <w:tcPr>
            <w:tcW w:w="2790"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3"/>
                <w:sz w:val="24"/>
                <w:szCs w:val="24"/>
              </w:rPr>
              <w:t>须提供有效证书复印件并加盖投标人单位</w:t>
            </w:r>
            <w:r>
              <w:rPr>
                <w:rFonts w:hint="eastAsia" w:ascii="宋体" w:hAnsi="宋体" w:eastAsia="宋体" w:cs="宋体"/>
                <w:spacing w:val="-5"/>
                <w:sz w:val="24"/>
                <w:szCs w:val="24"/>
              </w:rPr>
              <w:t>公章，未提供得0分。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1" w:hRule="atLeast"/>
          <w:jc w:val="center"/>
        </w:trPr>
        <w:tc>
          <w:tcPr>
            <w:tcW w:w="430"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843"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pacing w:val="-3"/>
                <w:sz w:val="24"/>
                <w:szCs w:val="24"/>
              </w:rPr>
              <w:t>对供应</w:t>
            </w:r>
            <w:r>
              <w:rPr>
                <w:rFonts w:hint="eastAsia" w:ascii="宋体" w:hAnsi="宋体" w:eastAsia="宋体" w:cs="宋体"/>
                <w:spacing w:val="-5"/>
                <w:sz w:val="24"/>
                <w:szCs w:val="24"/>
              </w:rPr>
              <w:t>商企业</w:t>
            </w:r>
            <w:r>
              <w:rPr>
                <w:rFonts w:hint="eastAsia" w:ascii="宋体" w:hAnsi="宋体" w:eastAsia="宋体" w:cs="宋体"/>
                <w:spacing w:val="-13"/>
                <w:sz w:val="24"/>
                <w:szCs w:val="24"/>
              </w:rPr>
              <w:t>内部管</w:t>
            </w:r>
            <w:r>
              <w:rPr>
                <w:rFonts w:hint="eastAsia" w:ascii="宋体" w:hAnsi="宋体" w:eastAsia="宋体" w:cs="宋体"/>
                <w:spacing w:val="-5"/>
                <w:sz w:val="24"/>
                <w:szCs w:val="24"/>
              </w:rPr>
              <w:t>理制度评价</w:t>
            </w:r>
          </w:p>
        </w:tc>
        <w:tc>
          <w:tcPr>
            <w:tcW w:w="617"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4855"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1"/>
                <w:sz w:val="24"/>
                <w:szCs w:val="24"/>
              </w:rPr>
              <w:t>供应商具应具有健全、合理的企业内部管理制度，至</w:t>
            </w:r>
            <w:r>
              <w:rPr>
                <w:rFonts w:hint="eastAsia" w:ascii="宋体" w:hAnsi="宋体" w:eastAsia="宋体" w:cs="宋体"/>
                <w:spacing w:val="-6"/>
                <w:sz w:val="24"/>
                <w:szCs w:val="24"/>
              </w:rPr>
              <w:t>少包括人事管理制度、日常管理制度、安全管</w:t>
            </w:r>
            <w:r>
              <w:rPr>
                <w:rFonts w:hint="eastAsia" w:ascii="宋体" w:hAnsi="宋体" w:eastAsia="宋体" w:cs="宋体"/>
                <w:spacing w:val="-7"/>
                <w:sz w:val="24"/>
                <w:szCs w:val="24"/>
              </w:rPr>
              <w:t>理制度、</w:t>
            </w:r>
            <w:r>
              <w:rPr>
                <w:rFonts w:hint="eastAsia" w:ascii="宋体" w:hAnsi="宋体" w:eastAsia="宋体" w:cs="宋体"/>
                <w:spacing w:val="-1"/>
                <w:sz w:val="24"/>
                <w:szCs w:val="24"/>
              </w:rPr>
              <w:t>临床服务制度等，能够充分保证服务质量，根据供应商企业内部各项管理制度内容情况进行评价：</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5"/>
                <w:sz w:val="24"/>
                <w:szCs w:val="24"/>
              </w:rPr>
              <w:t>1）上述相关内容均进行详细阐述且满足采</w:t>
            </w:r>
            <w:r>
              <w:rPr>
                <w:rFonts w:hint="eastAsia" w:ascii="宋体" w:hAnsi="宋体" w:eastAsia="宋体" w:cs="宋体"/>
                <w:spacing w:val="-6"/>
                <w:sz w:val="24"/>
                <w:szCs w:val="24"/>
              </w:rPr>
              <w:t>购需求，得</w:t>
            </w:r>
            <w:r>
              <w:rPr>
                <w:rFonts w:hint="eastAsia" w:ascii="宋体" w:hAnsi="宋体" w:eastAsia="宋体" w:cs="宋体"/>
                <w:spacing w:val="-5"/>
                <w:sz w:val="24"/>
                <w:szCs w:val="24"/>
              </w:rPr>
              <w:t>5分；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1"/>
                <w:sz w:val="24"/>
                <w:szCs w:val="24"/>
              </w:rPr>
              <w:t>2）提供上述相关内容但未贴合项目实际情况进行论</w:t>
            </w:r>
            <w:r>
              <w:rPr>
                <w:rFonts w:hint="eastAsia" w:ascii="宋体" w:hAnsi="宋体" w:eastAsia="宋体" w:cs="宋体"/>
                <w:spacing w:val="9"/>
                <w:sz w:val="24"/>
                <w:szCs w:val="24"/>
              </w:rPr>
              <w:t xml:space="preserve"> </w:t>
            </w:r>
            <w:r>
              <w:rPr>
                <w:rFonts w:hint="eastAsia" w:ascii="宋体" w:hAnsi="宋体" w:eastAsia="宋体" w:cs="宋体"/>
                <w:spacing w:val="-1"/>
                <w:sz w:val="24"/>
                <w:szCs w:val="24"/>
              </w:rPr>
              <w:t>述，或内容中未包括具体实施细节及措施，得3分；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5"/>
                <w:sz w:val="24"/>
                <w:szCs w:val="24"/>
              </w:rPr>
              <w:t>3）相关内容论述不符合项目实际情况且未提供具体实</w:t>
            </w:r>
            <w:r>
              <w:rPr>
                <w:rFonts w:hint="eastAsia" w:ascii="宋体" w:hAnsi="宋体" w:eastAsia="宋体" w:cs="宋体"/>
                <w:spacing w:val="-1"/>
                <w:sz w:val="24"/>
                <w:szCs w:val="24"/>
              </w:rPr>
              <w:t>施细节及措施，得1分；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1"/>
                <w:sz w:val="24"/>
                <w:szCs w:val="24"/>
              </w:rPr>
              <w:t>4）未进行相关内容论述不得分。</w:t>
            </w:r>
          </w:p>
        </w:tc>
        <w:tc>
          <w:tcPr>
            <w:tcW w:w="279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7" w:hRule="atLeast"/>
          <w:jc w:val="center"/>
        </w:trPr>
        <w:tc>
          <w:tcPr>
            <w:tcW w:w="430"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843"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本项目服务内</w:t>
            </w:r>
            <w:r>
              <w:rPr>
                <w:rFonts w:hint="eastAsia" w:ascii="宋体" w:hAnsi="宋体" w:eastAsia="宋体" w:cs="宋体"/>
                <w:spacing w:val="-5"/>
                <w:sz w:val="24"/>
                <w:szCs w:val="24"/>
              </w:rPr>
              <w:t>容理解</w:t>
            </w:r>
            <w:r>
              <w:rPr>
                <w:rFonts w:hint="eastAsia" w:ascii="宋体" w:hAnsi="宋体" w:eastAsia="宋体" w:cs="宋体"/>
                <w:spacing w:val="-3"/>
                <w:sz w:val="24"/>
                <w:szCs w:val="24"/>
              </w:rPr>
              <w:t>及分析</w:t>
            </w:r>
            <w:r>
              <w:rPr>
                <w:rFonts w:hint="eastAsia" w:ascii="宋体" w:hAnsi="宋体" w:eastAsia="宋体" w:cs="宋体"/>
                <w:spacing w:val="-5"/>
                <w:sz w:val="24"/>
                <w:szCs w:val="24"/>
              </w:rPr>
              <w:t>评价</w:t>
            </w:r>
          </w:p>
        </w:tc>
        <w:tc>
          <w:tcPr>
            <w:tcW w:w="617"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4855"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1"/>
                <w:sz w:val="24"/>
                <w:szCs w:val="24"/>
              </w:rPr>
              <w:t>根据供应商对本项目服务需求的理解及分析进行评</w:t>
            </w:r>
            <w:r>
              <w:rPr>
                <w:rFonts w:hint="eastAsia" w:ascii="宋体" w:hAnsi="宋体" w:eastAsia="宋体" w:cs="宋体"/>
                <w:spacing w:val="-6"/>
                <w:sz w:val="24"/>
                <w:szCs w:val="24"/>
              </w:rPr>
              <w:t>价：</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5"/>
                <w:sz w:val="24"/>
                <w:szCs w:val="24"/>
              </w:rPr>
              <w:t>1）提供方案内容均进行详细阐述且满足采</w:t>
            </w:r>
            <w:r>
              <w:rPr>
                <w:rFonts w:hint="eastAsia" w:ascii="宋体" w:hAnsi="宋体" w:eastAsia="宋体" w:cs="宋体"/>
                <w:spacing w:val="-6"/>
                <w:sz w:val="24"/>
                <w:szCs w:val="24"/>
              </w:rPr>
              <w:t>购需求，得</w:t>
            </w:r>
            <w:r>
              <w:rPr>
                <w:rFonts w:hint="eastAsia" w:ascii="宋体" w:hAnsi="宋体" w:eastAsia="宋体" w:cs="宋体"/>
                <w:spacing w:val="-5"/>
                <w:sz w:val="24"/>
                <w:szCs w:val="24"/>
              </w:rPr>
              <w:t>5分；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5"/>
                <w:sz w:val="24"/>
                <w:szCs w:val="24"/>
              </w:rPr>
              <w:t>2）提供相关方案但未贴合项目实际情况进行论述，或</w:t>
            </w:r>
            <w:r>
              <w:rPr>
                <w:rFonts w:hint="eastAsia" w:ascii="宋体" w:hAnsi="宋体" w:eastAsia="宋体" w:cs="宋体"/>
                <w:spacing w:val="-2"/>
                <w:sz w:val="24"/>
                <w:szCs w:val="24"/>
              </w:rPr>
              <w:t>内容中未包括具体实施细节及措施，得3分；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5"/>
                <w:sz w:val="24"/>
                <w:szCs w:val="24"/>
              </w:rPr>
              <w:t>3）方案内容不符合项目实际情况且未提供具体实施细</w:t>
            </w:r>
            <w:r>
              <w:rPr>
                <w:rFonts w:hint="eastAsia" w:ascii="宋体" w:hAnsi="宋体" w:eastAsia="宋体" w:cs="宋体"/>
                <w:spacing w:val="-2"/>
                <w:sz w:val="24"/>
                <w:szCs w:val="24"/>
              </w:rPr>
              <w:t>节及措施，得1分；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1"/>
                <w:sz w:val="24"/>
                <w:szCs w:val="24"/>
              </w:rPr>
              <w:t>4）未提供相关方案不得分。</w:t>
            </w:r>
          </w:p>
        </w:tc>
        <w:tc>
          <w:tcPr>
            <w:tcW w:w="279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9" w:hRule="atLeast"/>
          <w:jc w:val="center"/>
        </w:trPr>
        <w:tc>
          <w:tcPr>
            <w:tcW w:w="430"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843"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pacing w:val="-3"/>
                <w:sz w:val="24"/>
                <w:szCs w:val="24"/>
              </w:rPr>
              <w:t>对供应</w:t>
            </w:r>
            <w:r>
              <w:rPr>
                <w:rFonts w:hint="eastAsia" w:ascii="宋体" w:hAnsi="宋体" w:eastAsia="宋体" w:cs="宋体"/>
                <w:spacing w:val="-5"/>
                <w:sz w:val="24"/>
                <w:szCs w:val="24"/>
              </w:rPr>
              <w:t>商提供</w:t>
            </w:r>
            <w:r>
              <w:rPr>
                <w:rFonts w:hint="eastAsia" w:ascii="宋体" w:hAnsi="宋体" w:eastAsia="宋体" w:cs="宋体"/>
                <w:spacing w:val="-10"/>
                <w:sz w:val="24"/>
                <w:szCs w:val="24"/>
              </w:rPr>
              <w:t>的整体</w:t>
            </w:r>
            <w:r>
              <w:rPr>
                <w:rFonts w:hint="eastAsia" w:ascii="宋体" w:hAnsi="宋体" w:eastAsia="宋体" w:cs="宋体"/>
                <w:spacing w:val="-4"/>
                <w:sz w:val="24"/>
                <w:szCs w:val="24"/>
              </w:rPr>
              <w:t>服务方案进行</w:t>
            </w:r>
            <w:r>
              <w:rPr>
                <w:rFonts w:hint="eastAsia" w:ascii="宋体" w:hAnsi="宋体" w:eastAsia="宋体" w:cs="宋体"/>
                <w:spacing w:val="-5"/>
                <w:sz w:val="24"/>
                <w:szCs w:val="24"/>
              </w:rPr>
              <w:t>评价</w:t>
            </w:r>
          </w:p>
        </w:tc>
        <w:tc>
          <w:tcPr>
            <w:tcW w:w="617"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宋体" w:hAnsi="宋体" w:eastAsia="宋体" w:cs="宋体"/>
                <w:sz w:val="24"/>
                <w:szCs w:val="24"/>
                <w:lang w:val="en-US" w:eastAsia="zh-CN"/>
              </w:rPr>
            </w:pPr>
            <w:r>
              <w:rPr>
                <w:rFonts w:hint="eastAsia" w:cs="宋体"/>
                <w:spacing w:val="-7"/>
                <w:sz w:val="24"/>
                <w:szCs w:val="24"/>
                <w:lang w:val="en-US" w:eastAsia="zh-CN"/>
              </w:rPr>
              <w:t>15</w:t>
            </w:r>
          </w:p>
        </w:tc>
        <w:tc>
          <w:tcPr>
            <w:tcW w:w="4855"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pacing w:val="-7"/>
                <w:sz w:val="24"/>
                <w:szCs w:val="24"/>
              </w:rPr>
            </w:pPr>
            <w:r>
              <w:rPr>
                <w:rFonts w:hint="eastAsia" w:ascii="宋体" w:hAnsi="宋体" w:eastAsia="宋体" w:cs="宋体"/>
                <w:spacing w:val="-1"/>
                <w:sz w:val="24"/>
                <w:szCs w:val="24"/>
              </w:rPr>
              <w:t>对供应商提供的整体服务方案与招标文件技术规格要求的响应程度进行评价，内容包括：①服务范围、②服务内容、③服务方式、④管理规范、⑤安全保障措施进行评价，针对上述五项方案内容的响应程度、合</w:t>
            </w:r>
            <w:r>
              <w:rPr>
                <w:rFonts w:hint="eastAsia" w:ascii="宋体" w:hAnsi="宋体" w:eastAsia="宋体" w:cs="宋体"/>
                <w:spacing w:val="-7"/>
                <w:sz w:val="24"/>
                <w:szCs w:val="24"/>
              </w:rPr>
              <w:t>理性、完整性、针对性、可行性进行评价，其中每项：</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5"/>
                <w:sz w:val="24"/>
                <w:szCs w:val="24"/>
              </w:rPr>
              <w:t>1）提供方案内容均进行详细阐述且满足采购需求，得</w:t>
            </w:r>
            <w:r>
              <w:rPr>
                <w:rFonts w:hint="eastAsia" w:cs="宋体"/>
                <w:spacing w:val="-3"/>
                <w:sz w:val="24"/>
                <w:szCs w:val="24"/>
                <w:lang w:val="en-US" w:eastAsia="zh-CN"/>
              </w:rPr>
              <w:t>3</w:t>
            </w:r>
            <w:r>
              <w:rPr>
                <w:rFonts w:hint="eastAsia" w:ascii="宋体" w:hAnsi="宋体" w:eastAsia="宋体" w:cs="宋体"/>
                <w:spacing w:val="-3"/>
                <w:sz w:val="24"/>
                <w:szCs w:val="24"/>
              </w:rPr>
              <w:t>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5"/>
                <w:sz w:val="24"/>
                <w:szCs w:val="24"/>
              </w:rPr>
              <w:t>2）提供相关方案但未贴合项目实际情况进行论述，或</w:t>
            </w:r>
            <w:r>
              <w:rPr>
                <w:rFonts w:hint="eastAsia" w:ascii="宋体" w:hAnsi="宋体" w:eastAsia="宋体" w:cs="宋体"/>
                <w:spacing w:val="-2"/>
                <w:sz w:val="24"/>
                <w:szCs w:val="24"/>
              </w:rPr>
              <w:t>内容中未包括具体实施细节及措施，得</w:t>
            </w:r>
            <w:r>
              <w:rPr>
                <w:rFonts w:hint="eastAsia" w:cs="宋体"/>
                <w:spacing w:val="-2"/>
                <w:sz w:val="24"/>
                <w:szCs w:val="24"/>
                <w:lang w:val="en-US" w:eastAsia="zh-CN"/>
              </w:rPr>
              <w:t>2</w:t>
            </w:r>
            <w:r>
              <w:rPr>
                <w:rFonts w:hint="eastAsia" w:ascii="宋体" w:hAnsi="宋体" w:eastAsia="宋体" w:cs="宋体"/>
                <w:spacing w:val="-2"/>
                <w:sz w:val="24"/>
                <w:szCs w:val="24"/>
              </w:rPr>
              <w:t>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pacing w:val="-2"/>
                <w:sz w:val="24"/>
                <w:szCs w:val="24"/>
              </w:rPr>
            </w:pPr>
            <w:r>
              <w:rPr>
                <w:rFonts w:hint="eastAsia" w:ascii="宋体" w:hAnsi="宋体" w:eastAsia="宋体" w:cs="宋体"/>
                <w:spacing w:val="-5"/>
                <w:sz w:val="24"/>
                <w:szCs w:val="24"/>
              </w:rPr>
              <w:t>3）方案内容不符合项目实际情况且未提供具体实施细</w:t>
            </w:r>
            <w:r>
              <w:rPr>
                <w:rFonts w:hint="eastAsia" w:ascii="宋体" w:hAnsi="宋体" w:eastAsia="宋体" w:cs="宋体"/>
                <w:spacing w:val="-2"/>
                <w:sz w:val="24"/>
                <w:szCs w:val="24"/>
              </w:rPr>
              <w:t>节及措施，得1分；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pacing w:val="-2"/>
                <w:sz w:val="24"/>
                <w:szCs w:val="24"/>
              </w:rPr>
            </w:pPr>
            <w:r>
              <w:rPr>
                <w:rFonts w:hint="eastAsia" w:ascii="宋体" w:hAnsi="宋体" w:eastAsia="宋体" w:cs="宋体"/>
                <w:spacing w:val="-1"/>
                <w:sz w:val="24"/>
                <w:szCs w:val="24"/>
              </w:rPr>
              <w:t>4）未提供相关方案不得分。</w:t>
            </w:r>
          </w:p>
        </w:tc>
        <w:tc>
          <w:tcPr>
            <w:tcW w:w="279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4" w:hRule="atLeast"/>
          <w:jc w:val="center"/>
        </w:trPr>
        <w:tc>
          <w:tcPr>
            <w:tcW w:w="430"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843"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pacing w:val="-3"/>
                <w:sz w:val="24"/>
                <w:szCs w:val="24"/>
              </w:rPr>
              <w:t>对供应</w:t>
            </w:r>
            <w:r>
              <w:rPr>
                <w:rFonts w:hint="eastAsia" w:ascii="宋体" w:hAnsi="宋体" w:eastAsia="宋体" w:cs="宋体"/>
                <w:spacing w:val="-5"/>
                <w:sz w:val="24"/>
                <w:szCs w:val="24"/>
              </w:rPr>
              <w:t>商提供</w:t>
            </w:r>
            <w:r>
              <w:rPr>
                <w:rFonts w:hint="eastAsia" w:ascii="宋体" w:hAnsi="宋体" w:eastAsia="宋体" w:cs="宋体"/>
                <w:spacing w:val="-10"/>
                <w:sz w:val="24"/>
                <w:szCs w:val="24"/>
              </w:rPr>
              <w:t>的服务</w:t>
            </w:r>
            <w:r>
              <w:rPr>
                <w:rFonts w:hint="eastAsia" w:ascii="宋体" w:hAnsi="宋体" w:eastAsia="宋体" w:cs="宋体"/>
                <w:spacing w:val="-4"/>
                <w:sz w:val="24"/>
                <w:szCs w:val="24"/>
              </w:rPr>
              <w:t>承诺和保障措</w:t>
            </w:r>
            <w:r>
              <w:rPr>
                <w:rFonts w:hint="eastAsia" w:ascii="宋体" w:hAnsi="宋体" w:eastAsia="宋体" w:cs="宋体"/>
                <w:spacing w:val="-3"/>
                <w:sz w:val="24"/>
                <w:szCs w:val="24"/>
              </w:rPr>
              <w:t>施的评</w:t>
            </w:r>
            <w:r>
              <w:rPr>
                <w:rFonts w:hint="eastAsia" w:ascii="宋体" w:hAnsi="宋体" w:eastAsia="宋体" w:cs="宋体"/>
                <w:sz w:val="24"/>
                <w:szCs w:val="24"/>
              </w:rPr>
              <w:t>价</w:t>
            </w:r>
          </w:p>
        </w:tc>
        <w:tc>
          <w:tcPr>
            <w:tcW w:w="617"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lang w:eastAsia="zh-CN"/>
              </w:rPr>
            </w:pPr>
            <w:r>
              <w:rPr>
                <w:rFonts w:hint="eastAsia" w:cs="宋体"/>
                <w:sz w:val="24"/>
                <w:szCs w:val="24"/>
                <w:lang w:val="en-US" w:eastAsia="zh-CN"/>
              </w:rPr>
              <w:t>5</w:t>
            </w:r>
          </w:p>
        </w:tc>
        <w:tc>
          <w:tcPr>
            <w:tcW w:w="4855"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1"/>
                <w:sz w:val="24"/>
                <w:szCs w:val="24"/>
              </w:rPr>
              <w:t>根据供应商提供的：①针对防恐、防暴、医患纠纷等</w:t>
            </w:r>
            <w:r>
              <w:rPr>
                <w:rFonts w:hint="eastAsia" w:ascii="宋体" w:hAnsi="宋体" w:eastAsia="宋体" w:cs="宋体"/>
                <w:sz w:val="24"/>
                <w:szCs w:val="24"/>
              </w:rPr>
              <w:t>突发事件的处理指挥方案②针对消防巡查管理方案、</w:t>
            </w:r>
            <w:r>
              <w:rPr>
                <w:rFonts w:hint="eastAsia" w:ascii="宋体" w:hAnsi="宋体" w:eastAsia="宋体" w:cs="宋体"/>
                <w:spacing w:val="-1"/>
                <w:sz w:val="24"/>
                <w:szCs w:val="24"/>
              </w:rPr>
              <w:t>灭火救援处置方案和消防安全管理方案③针对医院</w:t>
            </w:r>
            <w:r>
              <w:rPr>
                <w:rFonts w:hint="eastAsia" w:ascii="宋体" w:hAnsi="宋体" w:eastAsia="宋体" w:cs="宋体"/>
                <w:spacing w:val="-1"/>
                <w:sz w:val="24"/>
                <w:szCs w:val="24"/>
                <w:highlight w:val="none"/>
              </w:rPr>
              <w:t>消防安防值机服务</w:t>
            </w:r>
            <w:r>
              <w:rPr>
                <w:rFonts w:hint="eastAsia" w:ascii="宋体" w:hAnsi="宋体" w:eastAsia="宋体" w:cs="宋体"/>
                <w:spacing w:val="-1"/>
                <w:sz w:val="24"/>
                <w:szCs w:val="24"/>
              </w:rPr>
              <w:t>，制定各</w:t>
            </w:r>
            <w:r>
              <w:rPr>
                <w:rFonts w:hint="eastAsia" w:ascii="宋体" w:hAnsi="宋体" w:eastAsia="宋体" w:cs="宋体"/>
                <w:spacing w:val="-6"/>
                <w:sz w:val="24"/>
                <w:szCs w:val="24"/>
              </w:rPr>
              <w:t>项管理规章制度（含职责、巡逻、值守、培训、</w:t>
            </w:r>
            <w:r>
              <w:rPr>
                <w:rFonts w:hint="eastAsia" w:ascii="宋体" w:hAnsi="宋体" w:eastAsia="宋体" w:cs="宋体"/>
                <w:spacing w:val="-7"/>
                <w:sz w:val="24"/>
                <w:szCs w:val="24"/>
              </w:rPr>
              <w:t>教育、</w:t>
            </w:r>
            <w:r>
              <w:rPr>
                <w:rFonts w:hint="eastAsia" w:ascii="宋体" w:hAnsi="宋体" w:eastAsia="宋体" w:cs="宋体"/>
                <w:spacing w:val="-1"/>
                <w:sz w:val="24"/>
                <w:szCs w:val="24"/>
              </w:rPr>
              <w:t>考勤、报告、检查、防火、备勤、处突、器材、内务等管理制度等</w:t>
            </w:r>
            <w:r>
              <w:rPr>
                <w:rFonts w:hint="eastAsia" w:ascii="宋体" w:hAnsi="宋体" w:eastAsia="宋体" w:cs="宋体"/>
                <w:spacing w:val="5"/>
                <w:sz w:val="24"/>
                <w:szCs w:val="24"/>
              </w:rPr>
              <w:t>），</w:t>
            </w:r>
            <w:r>
              <w:rPr>
                <w:rFonts w:hint="eastAsia" w:ascii="宋体" w:hAnsi="宋体" w:eastAsia="宋体" w:cs="宋体"/>
                <w:spacing w:val="-1"/>
                <w:sz w:val="24"/>
                <w:szCs w:val="24"/>
              </w:rPr>
              <w:t>针对上述方案内容的合理性、完整</w:t>
            </w:r>
            <w:r>
              <w:rPr>
                <w:rFonts w:hint="eastAsia" w:ascii="宋体" w:hAnsi="宋体" w:eastAsia="宋体" w:cs="宋体"/>
                <w:sz w:val="24"/>
                <w:szCs w:val="24"/>
              </w:rPr>
              <w:t xml:space="preserve">  </w:t>
            </w:r>
            <w:r>
              <w:rPr>
                <w:rFonts w:hint="eastAsia" w:ascii="宋体" w:hAnsi="宋体" w:eastAsia="宋体" w:cs="宋体"/>
                <w:spacing w:val="-1"/>
                <w:sz w:val="24"/>
                <w:szCs w:val="24"/>
              </w:rPr>
              <w:t>性、可行性进行评价：</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5"/>
                <w:sz w:val="24"/>
                <w:szCs w:val="24"/>
              </w:rPr>
              <w:t>1）提供方案内容均进行详细阐述且充分满</w:t>
            </w:r>
            <w:r>
              <w:rPr>
                <w:rFonts w:hint="eastAsia" w:ascii="宋体" w:hAnsi="宋体" w:eastAsia="宋体" w:cs="宋体"/>
                <w:spacing w:val="-6"/>
                <w:sz w:val="24"/>
                <w:szCs w:val="24"/>
              </w:rPr>
              <w:t>足采购需求</w:t>
            </w:r>
            <w:r>
              <w:rPr>
                <w:rFonts w:hint="eastAsia" w:ascii="宋体" w:hAnsi="宋体" w:eastAsia="宋体" w:cs="宋体"/>
                <w:spacing w:val="-3"/>
                <w:sz w:val="24"/>
                <w:szCs w:val="24"/>
              </w:rPr>
              <w:t>得</w:t>
            </w:r>
            <w:r>
              <w:rPr>
                <w:rFonts w:hint="eastAsia" w:cs="宋体"/>
                <w:spacing w:val="-3"/>
                <w:sz w:val="24"/>
                <w:szCs w:val="24"/>
                <w:lang w:val="en-US" w:eastAsia="zh-CN"/>
              </w:rPr>
              <w:t>5</w:t>
            </w:r>
            <w:r>
              <w:rPr>
                <w:rFonts w:hint="eastAsia" w:ascii="宋体" w:hAnsi="宋体" w:eastAsia="宋体" w:cs="宋体"/>
                <w:spacing w:val="-3"/>
                <w:sz w:val="24"/>
                <w:szCs w:val="24"/>
              </w:rPr>
              <w:t>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cs="宋体"/>
                <w:spacing w:val="-5"/>
                <w:sz w:val="24"/>
                <w:szCs w:val="24"/>
                <w:lang w:val="en-US" w:eastAsia="zh-CN"/>
              </w:rPr>
              <w:t>2</w:t>
            </w:r>
            <w:r>
              <w:rPr>
                <w:rFonts w:hint="eastAsia" w:ascii="宋体" w:hAnsi="宋体" w:eastAsia="宋体" w:cs="宋体"/>
                <w:spacing w:val="-5"/>
                <w:sz w:val="24"/>
                <w:szCs w:val="24"/>
              </w:rPr>
              <w:t>）提供相关方案但未贴合项目实际情况进行论述，或</w:t>
            </w:r>
            <w:r>
              <w:rPr>
                <w:rFonts w:hint="eastAsia" w:ascii="宋体" w:hAnsi="宋体" w:eastAsia="宋体" w:cs="宋体"/>
                <w:spacing w:val="-2"/>
                <w:sz w:val="24"/>
                <w:szCs w:val="24"/>
              </w:rPr>
              <w:t>内容中未包括具体实施细节及措施，得</w:t>
            </w:r>
            <w:r>
              <w:rPr>
                <w:rFonts w:hint="eastAsia" w:cs="宋体"/>
                <w:spacing w:val="-2"/>
                <w:sz w:val="24"/>
                <w:szCs w:val="24"/>
                <w:lang w:val="en-US" w:eastAsia="zh-CN"/>
              </w:rPr>
              <w:t>3</w:t>
            </w:r>
            <w:r>
              <w:rPr>
                <w:rFonts w:hint="eastAsia" w:ascii="宋体" w:hAnsi="宋体" w:eastAsia="宋体" w:cs="宋体"/>
                <w:spacing w:val="-2"/>
                <w:sz w:val="24"/>
                <w:szCs w:val="24"/>
              </w:rPr>
              <w:t>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cs="宋体"/>
                <w:spacing w:val="-5"/>
                <w:sz w:val="24"/>
                <w:szCs w:val="24"/>
                <w:lang w:val="en-US" w:eastAsia="zh-CN"/>
              </w:rPr>
              <w:t>3</w:t>
            </w:r>
            <w:r>
              <w:rPr>
                <w:rFonts w:hint="eastAsia" w:ascii="宋体" w:hAnsi="宋体" w:eastAsia="宋体" w:cs="宋体"/>
                <w:spacing w:val="-5"/>
                <w:sz w:val="24"/>
                <w:szCs w:val="24"/>
              </w:rPr>
              <w:t>）方案内容不符合项目实际情况且未提供具体实施细</w:t>
            </w:r>
            <w:r>
              <w:rPr>
                <w:rFonts w:hint="eastAsia" w:ascii="宋体" w:hAnsi="宋体" w:eastAsia="宋体" w:cs="宋体"/>
                <w:spacing w:val="-2"/>
                <w:sz w:val="24"/>
                <w:szCs w:val="24"/>
              </w:rPr>
              <w:t>节及措施，得1分；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cs="宋体"/>
                <w:spacing w:val="-2"/>
                <w:sz w:val="24"/>
                <w:szCs w:val="24"/>
                <w:lang w:val="en-US" w:eastAsia="zh-CN"/>
              </w:rPr>
              <w:t>4</w:t>
            </w:r>
            <w:r>
              <w:rPr>
                <w:rFonts w:hint="eastAsia" w:ascii="宋体" w:hAnsi="宋体" w:eastAsia="宋体" w:cs="宋体"/>
                <w:spacing w:val="-2"/>
                <w:sz w:val="24"/>
                <w:szCs w:val="24"/>
              </w:rPr>
              <w:t>）未提供相关方案不得分。</w:t>
            </w:r>
          </w:p>
        </w:tc>
        <w:tc>
          <w:tcPr>
            <w:tcW w:w="279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jc w:val="center"/>
        </w:trPr>
        <w:tc>
          <w:tcPr>
            <w:tcW w:w="430" w:type="dxa"/>
            <w:tcBorders>
              <w:bottom w:val="single" w:color="auto" w:sz="4" w:space="0"/>
            </w:tcBorders>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7</w:t>
            </w:r>
          </w:p>
        </w:tc>
        <w:tc>
          <w:tcPr>
            <w:tcW w:w="843" w:type="dxa"/>
            <w:tcBorders>
              <w:bottom w:val="single" w:color="auto" w:sz="4" w:space="0"/>
            </w:tcBorders>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拟投入</w:t>
            </w:r>
            <w:r>
              <w:rPr>
                <w:rFonts w:hint="eastAsia" w:ascii="宋体" w:hAnsi="宋体" w:eastAsia="宋体" w:cs="宋体"/>
                <w:spacing w:val="-5"/>
                <w:sz w:val="24"/>
                <w:szCs w:val="24"/>
              </w:rPr>
              <w:t>设备情</w:t>
            </w:r>
            <w:r>
              <w:rPr>
                <w:rFonts w:hint="eastAsia" w:ascii="宋体" w:hAnsi="宋体" w:eastAsia="宋体" w:cs="宋体"/>
                <w:sz w:val="24"/>
                <w:szCs w:val="24"/>
              </w:rPr>
              <w:t>况</w:t>
            </w:r>
          </w:p>
        </w:tc>
        <w:tc>
          <w:tcPr>
            <w:tcW w:w="617" w:type="dxa"/>
            <w:tcBorders>
              <w:bottom w:val="single" w:color="auto" w:sz="4" w:space="0"/>
            </w:tcBorders>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lang w:eastAsia="zh-CN"/>
              </w:rPr>
            </w:pPr>
            <w:r>
              <w:rPr>
                <w:rFonts w:hint="eastAsia" w:cs="宋体"/>
                <w:sz w:val="24"/>
                <w:szCs w:val="24"/>
                <w:lang w:val="en-US" w:eastAsia="zh-CN"/>
              </w:rPr>
              <w:t>5</w:t>
            </w:r>
          </w:p>
        </w:tc>
        <w:tc>
          <w:tcPr>
            <w:tcW w:w="4855" w:type="dxa"/>
            <w:tcBorders>
              <w:bottom w:val="single" w:color="auto" w:sz="4" w:space="0"/>
            </w:tcBorders>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1"/>
                <w:sz w:val="24"/>
                <w:szCs w:val="24"/>
              </w:rPr>
              <w:t>根据供应商针对本项目拟投入安保装备及工具配备情</w:t>
            </w:r>
            <w:r>
              <w:rPr>
                <w:rFonts w:hint="eastAsia" w:ascii="宋体" w:hAnsi="宋体" w:eastAsia="宋体" w:cs="宋体"/>
                <w:spacing w:val="-2"/>
                <w:sz w:val="24"/>
                <w:szCs w:val="24"/>
              </w:rPr>
              <w:t>况情况进行评价：</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5"/>
                <w:sz w:val="24"/>
                <w:szCs w:val="24"/>
              </w:rPr>
              <w:t>1）提供方案内容均进行详细阐述且充分满</w:t>
            </w:r>
            <w:r>
              <w:rPr>
                <w:rFonts w:hint="eastAsia" w:ascii="宋体" w:hAnsi="宋体" w:eastAsia="宋体" w:cs="宋体"/>
                <w:spacing w:val="-6"/>
                <w:sz w:val="24"/>
                <w:szCs w:val="24"/>
              </w:rPr>
              <w:t>足采购需求</w:t>
            </w:r>
            <w:r>
              <w:rPr>
                <w:rFonts w:hint="eastAsia" w:ascii="宋体" w:hAnsi="宋体" w:eastAsia="宋体" w:cs="宋体"/>
                <w:spacing w:val="-3"/>
                <w:sz w:val="24"/>
                <w:szCs w:val="24"/>
              </w:rPr>
              <w:t>得</w:t>
            </w:r>
            <w:r>
              <w:rPr>
                <w:rFonts w:hint="eastAsia" w:cs="宋体"/>
                <w:spacing w:val="-3"/>
                <w:sz w:val="24"/>
                <w:szCs w:val="24"/>
                <w:lang w:val="en-US" w:eastAsia="zh-CN"/>
              </w:rPr>
              <w:t>5</w:t>
            </w:r>
            <w:r>
              <w:rPr>
                <w:rFonts w:hint="eastAsia" w:ascii="宋体" w:hAnsi="宋体" w:eastAsia="宋体" w:cs="宋体"/>
                <w:spacing w:val="-3"/>
                <w:sz w:val="24"/>
                <w:szCs w:val="24"/>
              </w:rPr>
              <w:t>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cs="宋体"/>
                <w:spacing w:val="-5"/>
                <w:sz w:val="24"/>
                <w:szCs w:val="24"/>
                <w:lang w:val="en-US" w:eastAsia="zh-CN"/>
              </w:rPr>
              <w:t>2</w:t>
            </w:r>
            <w:r>
              <w:rPr>
                <w:rFonts w:hint="eastAsia" w:ascii="宋体" w:hAnsi="宋体" w:eastAsia="宋体" w:cs="宋体"/>
                <w:spacing w:val="-5"/>
                <w:sz w:val="24"/>
                <w:szCs w:val="24"/>
              </w:rPr>
              <w:t>）提供相关方案但未贴合项目实际情况进行论述，或</w:t>
            </w:r>
            <w:r>
              <w:rPr>
                <w:rFonts w:hint="eastAsia" w:ascii="宋体" w:hAnsi="宋体" w:eastAsia="宋体" w:cs="宋体"/>
                <w:spacing w:val="-2"/>
                <w:sz w:val="24"/>
                <w:szCs w:val="24"/>
              </w:rPr>
              <w:t>内容中未包括具体实施细节及措施，得</w:t>
            </w:r>
            <w:r>
              <w:rPr>
                <w:rFonts w:hint="eastAsia" w:cs="宋体"/>
                <w:spacing w:val="-2"/>
                <w:sz w:val="24"/>
                <w:szCs w:val="24"/>
                <w:lang w:val="en-US" w:eastAsia="zh-CN"/>
              </w:rPr>
              <w:t>3</w:t>
            </w:r>
            <w:r>
              <w:rPr>
                <w:rFonts w:hint="eastAsia" w:ascii="宋体" w:hAnsi="宋体" w:eastAsia="宋体" w:cs="宋体"/>
                <w:spacing w:val="-2"/>
                <w:sz w:val="24"/>
                <w:szCs w:val="24"/>
              </w:rPr>
              <w:t>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cs="宋体"/>
                <w:spacing w:val="-5"/>
                <w:sz w:val="24"/>
                <w:szCs w:val="24"/>
                <w:lang w:val="en-US" w:eastAsia="zh-CN"/>
              </w:rPr>
              <w:t>3</w:t>
            </w:r>
            <w:r>
              <w:rPr>
                <w:rFonts w:hint="eastAsia" w:ascii="宋体" w:hAnsi="宋体" w:eastAsia="宋体" w:cs="宋体"/>
                <w:spacing w:val="-5"/>
                <w:sz w:val="24"/>
                <w:szCs w:val="24"/>
              </w:rPr>
              <w:t>）方案内容不符合项目实际情况且未提供具体实施细</w:t>
            </w:r>
            <w:r>
              <w:rPr>
                <w:rFonts w:hint="eastAsia" w:ascii="宋体" w:hAnsi="宋体" w:eastAsia="宋体" w:cs="宋体"/>
                <w:spacing w:val="-2"/>
                <w:sz w:val="24"/>
                <w:szCs w:val="24"/>
              </w:rPr>
              <w:t>节及措施，得1分；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cs="宋体"/>
                <w:spacing w:val="-2"/>
                <w:sz w:val="24"/>
                <w:szCs w:val="24"/>
                <w:lang w:val="en-US" w:eastAsia="zh-CN"/>
              </w:rPr>
              <w:t>4</w:t>
            </w:r>
            <w:r>
              <w:rPr>
                <w:rFonts w:hint="eastAsia" w:ascii="宋体" w:hAnsi="宋体" w:eastAsia="宋体" w:cs="宋体"/>
                <w:spacing w:val="-2"/>
                <w:sz w:val="24"/>
                <w:szCs w:val="24"/>
              </w:rPr>
              <w:t>）未提供相关方案不得分。</w:t>
            </w:r>
          </w:p>
        </w:tc>
        <w:tc>
          <w:tcPr>
            <w:tcW w:w="279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6" w:hRule="atLeast"/>
          <w:jc w:val="center"/>
        </w:trPr>
        <w:tc>
          <w:tcPr>
            <w:tcW w:w="430" w:type="dxa"/>
            <w:vMerge w:val="restart"/>
            <w:tcBorders>
              <w:top w:val="single" w:color="auto" w:sz="4" w:space="0"/>
              <w:left w:val="single" w:color="auto" w:sz="4" w:space="0"/>
              <w:bottom w:val="single" w:color="auto" w:sz="4" w:space="0"/>
              <w:right w:val="single" w:color="auto" w:sz="4" w:space="0"/>
            </w:tcBorders>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8</w:t>
            </w:r>
          </w:p>
        </w:tc>
        <w:tc>
          <w:tcPr>
            <w:tcW w:w="843" w:type="dxa"/>
            <w:vMerge w:val="restart"/>
            <w:tcBorders>
              <w:top w:val="single" w:color="auto" w:sz="4" w:space="0"/>
              <w:left w:val="single" w:color="auto" w:sz="4" w:space="0"/>
              <w:bottom w:val="single" w:color="auto" w:sz="4" w:space="0"/>
              <w:right w:val="single" w:color="auto" w:sz="4" w:space="0"/>
            </w:tcBorders>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服务团</w:t>
            </w:r>
            <w:r>
              <w:rPr>
                <w:rFonts w:hint="eastAsia" w:ascii="宋体" w:hAnsi="宋体" w:eastAsia="宋体" w:cs="宋体"/>
                <w:spacing w:val="-10"/>
                <w:sz w:val="24"/>
                <w:szCs w:val="24"/>
              </w:rPr>
              <w:t>队评价</w:t>
            </w:r>
          </w:p>
        </w:tc>
        <w:tc>
          <w:tcPr>
            <w:tcW w:w="617" w:type="dxa"/>
            <w:tcBorders>
              <w:top w:val="single" w:color="auto" w:sz="4" w:space="0"/>
              <w:left w:val="single" w:color="auto" w:sz="4" w:space="0"/>
              <w:bottom w:val="single" w:color="auto" w:sz="4" w:space="0"/>
              <w:right w:val="single" w:color="auto" w:sz="4" w:space="0"/>
            </w:tcBorders>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4855" w:type="dxa"/>
            <w:tcBorders>
              <w:top w:val="single" w:color="auto" w:sz="4" w:space="0"/>
              <w:left w:val="single" w:color="auto" w:sz="4" w:space="0"/>
              <w:bottom w:val="single" w:color="auto" w:sz="4" w:space="0"/>
              <w:right w:val="single" w:color="auto" w:sz="4" w:space="0"/>
            </w:tcBorders>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5"/>
                <w:sz w:val="24"/>
                <w:szCs w:val="24"/>
              </w:rPr>
              <w:t>评价</w:t>
            </w:r>
            <w:r>
              <w:rPr>
                <w:rFonts w:hint="eastAsia" w:ascii="宋体" w:hAnsi="宋体" w:eastAsia="宋体" w:cs="宋体"/>
                <w:spacing w:val="-1"/>
                <w:sz w:val="24"/>
                <w:szCs w:val="24"/>
              </w:rPr>
              <w:t>项</w:t>
            </w:r>
            <w:r>
              <w:rPr>
                <w:rFonts w:hint="eastAsia" w:ascii="宋体" w:hAnsi="宋体" w:eastAsia="宋体" w:cs="宋体"/>
                <w:spacing w:val="-5"/>
                <w:sz w:val="24"/>
                <w:szCs w:val="24"/>
              </w:rPr>
              <w:t>1：根据供应商针对本项目指派保安团队配置方案</w:t>
            </w:r>
            <w:r>
              <w:rPr>
                <w:rFonts w:hint="eastAsia" w:ascii="宋体" w:hAnsi="宋体" w:eastAsia="宋体" w:cs="宋体"/>
                <w:spacing w:val="-1"/>
                <w:sz w:val="24"/>
                <w:szCs w:val="24"/>
              </w:rPr>
              <w:t>情况，包括：①人员配备的合理性及来源稳定性、②</w:t>
            </w:r>
            <w:r>
              <w:rPr>
                <w:rFonts w:hint="eastAsia" w:ascii="宋体" w:hAnsi="宋体" w:eastAsia="宋体" w:cs="宋体"/>
                <w:spacing w:val="-7"/>
                <w:sz w:val="24"/>
                <w:szCs w:val="24"/>
              </w:rPr>
              <w:t>岗位设置及职责划分、③团队管理考核制度进行评价：</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5"/>
                <w:sz w:val="24"/>
                <w:szCs w:val="24"/>
              </w:rPr>
              <w:t>1）上述相关内容均进行详细阐述且满足采</w:t>
            </w:r>
            <w:r>
              <w:rPr>
                <w:rFonts w:hint="eastAsia" w:ascii="宋体" w:hAnsi="宋体" w:eastAsia="宋体" w:cs="宋体"/>
                <w:spacing w:val="-6"/>
                <w:sz w:val="24"/>
                <w:szCs w:val="24"/>
              </w:rPr>
              <w:t>购需求，得</w:t>
            </w:r>
            <w:r>
              <w:rPr>
                <w:rFonts w:hint="eastAsia" w:ascii="宋体" w:hAnsi="宋体" w:eastAsia="宋体" w:cs="宋体"/>
                <w:spacing w:val="-5"/>
                <w:sz w:val="24"/>
                <w:szCs w:val="24"/>
              </w:rPr>
              <w:t>3分；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1"/>
                <w:sz w:val="24"/>
                <w:szCs w:val="24"/>
              </w:rPr>
              <w:t>2）提供上述相关内容但未贴合项目实际情况进行论述，或内容中未包括具体实施细节及措施，得2分；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5"/>
                <w:sz w:val="24"/>
                <w:szCs w:val="24"/>
              </w:rPr>
              <w:t>3）相关内容论述不符合项目实际情况且未提供具体实</w:t>
            </w:r>
            <w:r>
              <w:rPr>
                <w:rFonts w:hint="eastAsia" w:ascii="宋体" w:hAnsi="宋体" w:eastAsia="宋体" w:cs="宋体"/>
                <w:spacing w:val="-1"/>
                <w:sz w:val="24"/>
                <w:szCs w:val="24"/>
              </w:rPr>
              <w:t>施细节及措施，得1分；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1"/>
                <w:sz w:val="24"/>
                <w:szCs w:val="24"/>
              </w:rPr>
              <w:t>4）未进行相关内容论述不得分。</w:t>
            </w:r>
          </w:p>
        </w:tc>
        <w:tc>
          <w:tcPr>
            <w:tcW w:w="2790"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5" w:hRule="atLeast"/>
          <w:jc w:val="center"/>
        </w:trPr>
        <w:tc>
          <w:tcPr>
            <w:tcW w:w="43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p>
        </w:tc>
        <w:tc>
          <w:tcPr>
            <w:tcW w:w="84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p>
        </w:tc>
        <w:tc>
          <w:tcPr>
            <w:tcW w:w="617" w:type="dxa"/>
            <w:tcBorders>
              <w:top w:val="single" w:color="auto" w:sz="4" w:space="0"/>
              <w:left w:val="single" w:color="auto" w:sz="4" w:space="0"/>
              <w:bottom w:val="single" w:color="auto" w:sz="4" w:space="0"/>
              <w:right w:val="single" w:color="auto" w:sz="4" w:space="0"/>
            </w:tcBorders>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4855" w:type="dxa"/>
            <w:tcBorders>
              <w:top w:val="single" w:color="auto" w:sz="4" w:space="0"/>
              <w:left w:val="single" w:color="auto" w:sz="4" w:space="0"/>
              <w:bottom w:val="single" w:color="auto" w:sz="4" w:space="0"/>
              <w:right w:val="single" w:color="auto" w:sz="4" w:space="0"/>
            </w:tcBorders>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1"/>
                <w:sz w:val="24"/>
                <w:szCs w:val="24"/>
              </w:rPr>
              <w:t>评价项2：对供应商为本项目配备的项目经理、保安</w:t>
            </w:r>
            <w:r>
              <w:rPr>
                <w:rFonts w:hint="eastAsia" w:ascii="宋体" w:hAnsi="宋体" w:eastAsia="宋体" w:cs="宋体"/>
                <w:spacing w:val="-5"/>
                <w:sz w:val="24"/>
                <w:szCs w:val="24"/>
              </w:rPr>
              <w:t>队长进行评价：</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pacing w:val="-1"/>
                <w:sz w:val="24"/>
                <w:szCs w:val="24"/>
              </w:rPr>
            </w:pPr>
            <w:r>
              <w:rPr>
                <w:rFonts w:hint="eastAsia" w:ascii="宋体" w:hAnsi="宋体" w:eastAsia="宋体" w:cs="宋体"/>
                <w:spacing w:val="-1"/>
                <w:sz w:val="24"/>
                <w:szCs w:val="24"/>
              </w:rPr>
              <w:t>项目经理具有大专及以上文化程度，且相关管理经验年限（作为项目经理参与保安服务）不少于5年（含）的，得2分。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1"/>
                <w:sz w:val="24"/>
                <w:szCs w:val="24"/>
              </w:rPr>
              <w:t>保安队长为消防专业复员或转业军人的，得2分。</w:t>
            </w:r>
          </w:p>
        </w:tc>
        <w:tc>
          <w:tcPr>
            <w:tcW w:w="2790" w:type="dxa"/>
            <w:tcBorders>
              <w:left w:val="single" w:color="auto" w:sz="4" w:space="0"/>
              <w:bottom w:val="single" w:color="auto" w:sz="4" w:space="0"/>
            </w:tcBorders>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pacing w:val="-1"/>
                <w:sz w:val="24"/>
                <w:szCs w:val="24"/>
              </w:rPr>
            </w:pPr>
            <w:r>
              <w:rPr>
                <w:rFonts w:hint="eastAsia" w:ascii="宋体" w:hAnsi="宋体" w:eastAsia="宋体" w:cs="宋体"/>
                <w:spacing w:val="-3"/>
                <w:sz w:val="24"/>
                <w:szCs w:val="24"/>
              </w:rPr>
              <w:t>1)</w:t>
            </w:r>
            <w:r>
              <w:rPr>
                <w:rFonts w:hint="eastAsia" w:ascii="宋体" w:hAnsi="宋体" w:eastAsia="宋体" w:cs="宋体"/>
                <w:spacing w:val="-1"/>
                <w:sz w:val="24"/>
                <w:szCs w:val="24"/>
              </w:rPr>
              <w:t>须提供项目经理学历证明材料复印件。</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pacing w:val="-6"/>
                <w:sz w:val="24"/>
                <w:szCs w:val="24"/>
              </w:rPr>
            </w:pPr>
            <w:r>
              <w:rPr>
                <w:rFonts w:hint="eastAsia" w:ascii="宋体" w:hAnsi="宋体" w:eastAsia="宋体" w:cs="宋体"/>
                <w:spacing w:val="-1"/>
                <w:sz w:val="24"/>
                <w:szCs w:val="24"/>
              </w:rPr>
              <w:t>2)须提供相关项目的合同或协议（至少包含合同或协议首页及时间、该驻场管理经</w:t>
            </w:r>
            <w:r>
              <w:rPr>
                <w:rFonts w:hint="eastAsia" w:ascii="宋体" w:hAnsi="宋体" w:eastAsia="宋体" w:cs="宋体"/>
                <w:spacing w:val="-2"/>
                <w:sz w:val="24"/>
                <w:szCs w:val="24"/>
                <w:shd w:val="clear"/>
              </w:rPr>
              <w:t>理名字页、签字盖章</w:t>
            </w:r>
            <w:r>
              <w:rPr>
                <w:rFonts w:hint="eastAsia" w:ascii="宋体" w:hAnsi="宋体" w:eastAsia="宋体" w:cs="宋体"/>
                <w:sz w:val="24"/>
                <w:szCs w:val="24"/>
                <w:shd w:val="clear"/>
              </w:rPr>
              <w:t>页</w:t>
            </w:r>
            <w:r>
              <w:rPr>
                <w:rFonts w:hint="eastAsia" w:ascii="宋体" w:hAnsi="宋体" w:eastAsia="宋体" w:cs="宋体"/>
                <w:spacing w:val="-9"/>
                <w:sz w:val="24"/>
                <w:szCs w:val="24"/>
              </w:rPr>
              <w:t>），</w:t>
            </w:r>
            <w:r>
              <w:rPr>
                <w:rFonts w:hint="eastAsia" w:ascii="宋体" w:hAnsi="宋体" w:eastAsia="宋体" w:cs="宋体"/>
                <w:sz w:val="24"/>
                <w:szCs w:val="24"/>
              </w:rPr>
              <w:t>否则项目经理</w:t>
            </w:r>
            <w:r>
              <w:rPr>
                <w:rFonts w:hint="eastAsia" w:ascii="宋体" w:hAnsi="宋体" w:eastAsia="宋体" w:cs="宋体"/>
                <w:spacing w:val="-2"/>
                <w:sz w:val="24"/>
                <w:szCs w:val="24"/>
              </w:rPr>
              <w:t>的业绩经验不予认</w:t>
            </w:r>
            <w:r>
              <w:rPr>
                <w:rFonts w:hint="eastAsia" w:ascii="宋体" w:hAnsi="宋体" w:eastAsia="宋体" w:cs="宋体"/>
                <w:spacing w:val="-6"/>
                <w:sz w:val="24"/>
                <w:szCs w:val="24"/>
              </w:rPr>
              <w:t>可。</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ascii="宋体" w:hAnsi="宋体" w:eastAsia="宋体" w:cs="宋体"/>
                <w:spacing w:val="-2"/>
                <w:sz w:val="24"/>
                <w:szCs w:val="24"/>
              </w:rPr>
              <w:t>3)须提供本项目项目经理在本单位的劳动</w:t>
            </w:r>
            <w:r>
              <w:rPr>
                <w:rFonts w:hint="eastAsia" w:ascii="宋体" w:hAnsi="宋体" w:eastAsia="宋体" w:cs="宋体"/>
                <w:spacing w:val="-2"/>
                <w:sz w:val="24"/>
                <w:szCs w:val="24"/>
                <w:shd w:val="clear"/>
              </w:rPr>
              <w:t>合同复印件，如不满</w:t>
            </w:r>
            <w:r>
              <w:rPr>
                <w:rFonts w:hint="eastAsia" w:ascii="宋体" w:hAnsi="宋体" w:eastAsia="宋体" w:cs="宋体"/>
                <w:spacing w:val="-1"/>
                <w:sz w:val="24"/>
                <w:szCs w:val="24"/>
                <w:shd w:val="clear"/>
              </w:rPr>
              <w:t>足上述三</w:t>
            </w:r>
            <w:r>
              <w:rPr>
                <w:rFonts w:hint="eastAsia" w:ascii="宋体" w:hAnsi="宋体" w:eastAsia="宋体" w:cs="宋体"/>
                <w:spacing w:val="-1"/>
                <w:sz w:val="24"/>
                <w:szCs w:val="24"/>
              </w:rPr>
              <w:t>项要求，针</w:t>
            </w:r>
            <w:r>
              <w:rPr>
                <w:rFonts w:hint="eastAsia" w:ascii="宋体" w:hAnsi="宋体" w:eastAsia="宋体" w:cs="宋体"/>
                <w:spacing w:val="-5"/>
                <w:sz w:val="24"/>
                <w:szCs w:val="24"/>
              </w:rPr>
              <w:t>对本项的评价为0分。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ascii="宋体" w:hAnsi="宋体" w:eastAsia="宋体" w:cs="宋体"/>
                <w:spacing w:val="-9"/>
                <w:sz w:val="24"/>
                <w:szCs w:val="24"/>
              </w:rPr>
              <w:t>4）须提供保安队长消</w:t>
            </w:r>
            <w:r>
              <w:rPr>
                <w:rFonts w:ascii="宋体" w:hAnsi="宋体" w:eastAsia="宋体" w:cs="宋体"/>
                <w:spacing w:val="-2"/>
                <w:sz w:val="24"/>
                <w:szCs w:val="24"/>
              </w:rPr>
              <w:t>防专业复转军人证明材料复印件、保安队长在本单位的劳动合</w:t>
            </w:r>
            <w:r>
              <w:rPr>
                <w:rFonts w:hint="eastAsia" w:ascii="宋体" w:hAnsi="宋体" w:eastAsia="宋体" w:cs="宋体"/>
                <w:spacing w:val="-4"/>
                <w:sz w:val="24"/>
                <w:szCs w:val="24"/>
                <w:shd w:val="clear"/>
              </w:rPr>
              <w:t>同复印件，</w:t>
            </w:r>
            <w:r>
              <w:rPr>
                <w:rFonts w:hint="eastAsia" w:ascii="宋体" w:hAnsi="宋体" w:eastAsia="宋体" w:cs="宋体"/>
                <w:spacing w:val="-4"/>
                <w:sz w:val="24"/>
                <w:szCs w:val="24"/>
              </w:rPr>
              <w:t>如不满足</w:t>
            </w:r>
            <w:r>
              <w:rPr>
                <w:rFonts w:hint="eastAsia" w:ascii="宋体" w:hAnsi="宋体" w:eastAsia="宋体" w:cs="宋体"/>
                <w:spacing w:val="-2"/>
                <w:sz w:val="24"/>
                <w:szCs w:val="24"/>
              </w:rPr>
              <w:t>上述要求，针对本相</w:t>
            </w:r>
            <w:r>
              <w:rPr>
                <w:rFonts w:hint="eastAsia" w:ascii="宋体" w:hAnsi="宋体" w:eastAsia="宋体" w:cs="宋体"/>
                <w:spacing w:val="-5"/>
                <w:sz w:val="24"/>
                <w:szCs w:val="24"/>
              </w:rPr>
              <w:t>的评分为0分。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43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p>
        </w:tc>
        <w:tc>
          <w:tcPr>
            <w:tcW w:w="84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p>
        </w:tc>
        <w:tc>
          <w:tcPr>
            <w:tcW w:w="617" w:type="dxa"/>
            <w:vMerge w:val="restart"/>
            <w:tcBorders>
              <w:top w:val="single" w:color="auto" w:sz="4" w:space="0"/>
              <w:left w:val="single" w:color="auto" w:sz="4" w:space="0"/>
              <w:bottom w:val="single" w:color="auto" w:sz="4" w:space="0"/>
              <w:right w:val="single" w:color="auto" w:sz="4" w:space="0"/>
            </w:tcBorders>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lang w:eastAsia="zh-CN"/>
              </w:rPr>
            </w:pPr>
            <w:r>
              <w:rPr>
                <w:rFonts w:hint="default" w:cs="宋体"/>
                <w:sz w:val="24"/>
                <w:szCs w:val="24"/>
                <w:lang w:val="en-US" w:eastAsia="zh-CN"/>
              </w:rPr>
              <w:t>5</w:t>
            </w:r>
          </w:p>
        </w:tc>
        <w:tc>
          <w:tcPr>
            <w:tcW w:w="4855" w:type="dxa"/>
            <w:tcBorders>
              <w:top w:val="single" w:color="auto" w:sz="4" w:space="0"/>
              <w:left w:val="single" w:color="auto" w:sz="4" w:space="0"/>
              <w:bottom w:val="single" w:color="auto" w:sz="4" w:space="0"/>
              <w:right w:val="single" w:color="auto" w:sz="4" w:space="0"/>
            </w:tcBorders>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pacing w:val="-1"/>
                <w:sz w:val="24"/>
                <w:szCs w:val="24"/>
                <w:highlight w:val="none"/>
              </w:rPr>
            </w:pPr>
            <w:r>
              <w:rPr>
                <w:rFonts w:hint="eastAsia" w:ascii="宋体" w:hAnsi="宋体" w:eastAsia="宋体" w:cs="宋体"/>
                <w:spacing w:val="-5"/>
                <w:sz w:val="24"/>
                <w:szCs w:val="24"/>
              </w:rPr>
              <w:t>评价项3：</w:t>
            </w:r>
            <w:r>
              <w:rPr>
                <w:rFonts w:hint="eastAsia" w:ascii="宋体" w:hAnsi="宋体" w:eastAsia="宋体" w:cs="宋体"/>
                <w:spacing w:val="-5"/>
                <w:sz w:val="24"/>
                <w:szCs w:val="24"/>
                <w:highlight w:val="none"/>
                <w:shd w:val="clear"/>
              </w:rPr>
              <w:t>对供应商提供的</w:t>
            </w:r>
            <w:ins w:id="0" w:author="吻安" w:date="2024-04-15T13:35:45Z">
              <w:r>
                <w:rPr>
                  <w:rFonts w:hint="eastAsia"/>
                  <w:szCs w:val="21"/>
                  <w:highlight w:val="none"/>
                  <w:lang w:eastAsia="zh-CN"/>
                </w:rPr>
                <w:t>中控室值守人员</w:t>
              </w:r>
            </w:ins>
            <w:r>
              <w:rPr>
                <w:rFonts w:hint="eastAsia" w:ascii="宋体" w:hAnsi="宋体" w:eastAsia="宋体" w:cs="宋体"/>
                <w:sz w:val="24"/>
                <w:szCs w:val="24"/>
                <w:highlight w:val="none"/>
                <w:shd w:val="clear"/>
              </w:rPr>
              <w:t>的配备方案情况进行评价，包括：年龄、</w:t>
            </w:r>
            <w:r>
              <w:rPr>
                <w:rFonts w:hint="eastAsia" w:ascii="宋体" w:hAnsi="宋体" w:eastAsia="宋体" w:cs="宋体"/>
                <w:spacing w:val="-6"/>
                <w:sz w:val="24"/>
                <w:szCs w:val="24"/>
                <w:highlight w:val="none"/>
                <w:shd w:val="clear"/>
              </w:rPr>
              <w:t>文化程度、从业资格、工作经验</w:t>
            </w:r>
            <w:r>
              <w:rPr>
                <w:rFonts w:hint="eastAsia" w:ascii="宋体" w:hAnsi="宋体" w:eastAsia="宋体" w:cs="宋体"/>
                <w:spacing w:val="-7"/>
                <w:sz w:val="24"/>
                <w:szCs w:val="24"/>
                <w:highlight w:val="none"/>
                <w:shd w:val="clear"/>
              </w:rPr>
              <w:t>、</w:t>
            </w:r>
            <w:r>
              <w:rPr>
                <w:rFonts w:hint="eastAsia" w:ascii="宋体" w:hAnsi="宋体" w:eastAsia="宋体" w:cs="宋体"/>
                <w:spacing w:val="-1"/>
                <w:sz w:val="24"/>
                <w:szCs w:val="24"/>
                <w:highlight w:val="none"/>
                <w:shd w:val="clear"/>
              </w:rPr>
              <w:t>消防应急处置能力和检查</w:t>
            </w:r>
            <w:r>
              <w:rPr>
                <w:rFonts w:hint="eastAsia" w:ascii="宋体" w:hAnsi="宋体" w:eastAsia="宋体" w:cs="宋体"/>
                <w:spacing w:val="-1"/>
                <w:sz w:val="24"/>
                <w:szCs w:val="24"/>
                <w:highlight w:val="none"/>
              </w:rPr>
              <w:t>发现消防隐患能力等</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1）提供方案内容均进行详细阐述且满足采</w:t>
            </w:r>
            <w:r>
              <w:rPr>
                <w:rFonts w:hint="eastAsia" w:ascii="宋体" w:hAnsi="宋体" w:eastAsia="宋体" w:cs="宋体"/>
                <w:spacing w:val="-6"/>
                <w:sz w:val="24"/>
                <w:szCs w:val="24"/>
                <w:highlight w:val="none"/>
              </w:rPr>
              <w:t>购需求，得</w:t>
            </w:r>
            <w:r>
              <w:rPr>
                <w:rFonts w:hint="eastAsia" w:ascii="宋体" w:hAnsi="宋体" w:eastAsia="宋体" w:cs="宋体"/>
                <w:spacing w:val="-5"/>
                <w:sz w:val="24"/>
                <w:szCs w:val="24"/>
                <w:highlight w:val="none"/>
                <w:lang w:val="en-US" w:eastAsia="zh-CN"/>
              </w:rPr>
              <w:t>3</w:t>
            </w:r>
            <w:r>
              <w:rPr>
                <w:rFonts w:hint="eastAsia" w:ascii="宋体" w:hAnsi="宋体" w:eastAsia="宋体" w:cs="宋体"/>
                <w:spacing w:val="-5"/>
                <w:sz w:val="24"/>
                <w:szCs w:val="24"/>
                <w:highlight w:val="none"/>
              </w:rPr>
              <w:t>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5"/>
                <w:sz w:val="24"/>
                <w:szCs w:val="24"/>
              </w:rPr>
              <w:t>2）提供相关方案但未贴合项目实际情况进行论述，或</w:t>
            </w:r>
            <w:r>
              <w:rPr>
                <w:rFonts w:hint="eastAsia" w:ascii="宋体" w:hAnsi="宋体" w:eastAsia="宋体" w:cs="宋体"/>
                <w:spacing w:val="-2"/>
                <w:sz w:val="24"/>
                <w:szCs w:val="24"/>
              </w:rPr>
              <w:t>内容中未包括具体实施细节及措施，得</w:t>
            </w:r>
            <w:r>
              <w:rPr>
                <w:rFonts w:hint="eastAsia" w:ascii="宋体" w:hAnsi="宋体" w:eastAsia="宋体" w:cs="宋体"/>
                <w:spacing w:val="-2"/>
                <w:sz w:val="24"/>
                <w:szCs w:val="24"/>
                <w:lang w:val="en-US" w:eastAsia="zh-CN"/>
              </w:rPr>
              <w:t>2</w:t>
            </w:r>
            <w:r>
              <w:rPr>
                <w:rFonts w:hint="eastAsia" w:ascii="宋体" w:hAnsi="宋体" w:eastAsia="宋体" w:cs="宋体"/>
                <w:spacing w:val="-2"/>
                <w:sz w:val="24"/>
                <w:szCs w:val="24"/>
              </w:rPr>
              <w:t>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5"/>
                <w:sz w:val="24"/>
                <w:szCs w:val="24"/>
              </w:rPr>
              <w:t>3）方案内容不符合项目实际情况且未提供具体实施细</w:t>
            </w:r>
            <w:r>
              <w:rPr>
                <w:rFonts w:hint="eastAsia" w:ascii="宋体" w:hAnsi="宋体" w:eastAsia="宋体" w:cs="宋体"/>
                <w:spacing w:val="-2"/>
                <w:sz w:val="24"/>
                <w:szCs w:val="24"/>
              </w:rPr>
              <w:t>节及措施，得1分；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1"/>
                <w:sz w:val="24"/>
                <w:szCs w:val="24"/>
              </w:rPr>
              <w:t>4）未提供相关方案不得分。</w:t>
            </w:r>
          </w:p>
        </w:tc>
        <w:tc>
          <w:tcPr>
            <w:tcW w:w="27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70" w:hRule="atLeast"/>
          <w:jc w:val="center"/>
        </w:trPr>
        <w:tc>
          <w:tcPr>
            <w:tcW w:w="430" w:type="dxa"/>
            <w:vMerge w:val="continue"/>
            <w:tcBorders>
              <w:top w:val="single" w:color="auto" w:sz="4" w:space="0"/>
              <w:left w:val="single" w:color="auto" w:sz="4" w:space="0"/>
              <w:bottom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p>
        </w:tc>
        <w:tc>
          <w:tcPr>
            <w:tcW w:w="843" w:type="dxa"/>
            <w:vMerge w:val="continue"/>
            <w:tcBorders>
              <w:top w:val="single" w:color="auto" w:sz="4" w:space="0"/>
              <w:bottom w:val="nil"/>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p>
        </w:tc>
        <w:tc>
          <w:tcPr>
            <w:tcW w:w="61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p>
        </w:tc>
        <w:tc>
          <w:tcPr>
            <w:tcW w:w="4855" w:type="dxa"/>
            <w:tcBorders>
              <w:top w:val="single" w:color="auto" w:sz="4" w:space="0"/>
              <w:left w:val="single" w:color="auto" w:sz="4" w:space="0"/>
              <w:bottom w:val="single" w:color="auto" w:sz="4" w:space="0"/>
              <w:right w:val="single" w:color="auto" w:sz="4" w:space="0"/>
            </w:tcBorders>
            <w:vAlign w:val="center"/>
          </w:tcPr>
          <w:p>
            <w:pPr>
              <w:pStyle w:val="283"/>
              <w:keepNext w:val="0"/>
              <w:keepLines w:val="0"/>
              <w:pageBreakBefore w:val="0"/>
              <w:widowControl w:val="0"/>
              <w:tabs>
                <w:tab w:val="left" w:pos="2520"/>
              </w:tabs>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highlight w:val="none"/>
              </w:rPr>
            </w:pPr>
            <w:r>
              <w:rPr>
                <w:rFonts w:ascii="宋体" w:hAnsi="宋体" w:eastAsia="宋体" w:cs="宋体"/>
                <w:spacing w:val="-1"/>
                <w:sz w:val="24"/>
                <w:szCs w:val="24"/>
                <w:highlight w:val="none"/>
              </w:rPr>
              <w:t>提供的</w:t>
            </w:r>
            <w:r>
              <w:rPr>
                <w:rFonts w:hint="eastAsia"/>
                <w:sz w:val="24"/>
                <w:szCs w:val="24"/>
                <w:highlight w:val="none"/>
                <w:lang w:eastAsia="zh-CN"/>
              </w:rPr>
              <w:t>中控室值守人员</w:t>
            </w:r>
            <w:r>
              <w:rPr>
                <w:rFonts w:ascii="宋体" w:hAnsi="宋体" w:eastAsia="宋体" w:cs="宋体"/>
                <w:spacing w:val="-1"/>
                <w:sz w:val="24"/>
                <w:szCs w:val="24"/>
                <w:highlight w:val="none"/>
              </w:rPr>
              <w:t>具有中级“建（构）筑物消防</w:t>
            </w:r>
            <w:r>
              <w:rPr>
                <w:rFonts w:ascii="宋体" w:hAnsi="宋体" w:eastAsia="宋体" w:cs="宋体"/>
                <w:spacing w:val="-3"/>
                <w:sz w:val="24"/>
                <w:szCs w:val="24"/>
                <w:highlight w:val="none"/>
              </w:rPr>
              <w:t>员职业技能资格证书</w:t>
            </w:r>
            <w:r>
              <w:rPr>
                <w:rFonts w:ascii="宋体" w:hAnsi="宋体" w:eastAsia="宋体" w:cs="宋体"/>
                <w:spacing w:val="-71"/>
                <w:sz w:val="24"/>
                <w:szCs w:val="24"/>
                <w:highlight w:val="none"/>
              </w:rPr>
              <w:t xml:space="preserve"> </w:t>
            </w:r>
            <w:r>
              <w:rPr>
                <w:rFonts w:ascii="宋体" w:hAnsi="宋体" w:eastAsia="宋体" w:cs="宋体"/>
                <w:spacing w:val="-3"/>
                <w:sz w:val="24"/>
                <w:szCs w:val="24"/>
                <w:highlight w:val="none"/>
              </w:rPr>
              <w:t>”或“消防设施操作员职业技能资质证书</w:t>
            </w:r>
            <w:r>
              <w:rPr>
                <w:rFonts w:ascii="宋体" w:hAnsi="宋体" w:eastAsia="宋体" w:cs="宋体"/>
                <w:spacing w:val="-77"/>
                <w:sz w:val="24"/>
                <w:szCs w:val="24"/>
                <w:highlight w:val="none"/>
              </w:rPr>
              <w:t xml:space="preserve"> </w:t>
            </w:r>
            <w:r>
              <w:rPr>
                <w:rFonts w:ascii="宋体" w:hAnsi="宋体" w:eastAsia="宋体" w:cs="宋体"/>
                <w:spacing w:val="-3"/>
                <w:sz w:val="24"/>
                <w:szCs w:val="24"/>
                <w:highlight w:val="none"/>
              </w:rPr>
              <w:t>”达到</w:t>
            </w:r>
            <w:r>
              <w:rPr>
                <w:rFonts w:hint="eastAsia" w:cs="宋体"/>
                <w:spacing w:val="-3"/>
                <w:sz w:val="24"/>
                <w:szCs w:val="24"/>
                <w:highlight w:val="none"/>
                <w:lang w:val="en-US" w:eastAsia="zh-CN"/>
              </w:rPr>
              <w:t>3</w:t>
            </w:r>
            <w:r>
              <w:rPr>
                <w:rFonts w:ascii="宋体" w:hAnsi="宋体" w:eastAsia="宋体" w:cs="宋体"/>
                <w:spacing w:val="-3"/>
                <w:sz w:val="24"/>
                <w:szCs w:val="24"/>
                <w:highlight w:val="none"/>
              </w:rPr>
              <w:t>人（含）以上的，得2分。</w:t>
            </w:r>
          </w:p>
        </w:tc>
        <w:tc>
          <w:tcPr>
            <w:tcW w:w="2790" w:type="dxa"/>
            <w:tcBorders>
              <w:top w:val="single" w:color="auto" w:sz="4" w:space="0"/>
              <w:left w:val="single" w:color="auto" w:sz="4" w:space="0"/>
            </w:tcBorders>
            <w:vAlign w:val="center"/>
          </w:tcPr>
          <w:p>
            <w:pPr>
              <w:autoSpaceDE w:val="0"/>
              <w:autoSpaceDN w:val="0"/>
              <w:spacing w:before="58" w:line="236" w:lineRule="auto"/>
              <w:ind w:left="28" w:right="20" w:firstLine="4"/>
              <w:jc w:val="both"/>
              <w:rPr>
                <w:rFonts w:hint="eastAsia" w:ascii="宋体" w:hAnsi="宋体" w:eastAsia="宋体" w:cs="宋体"/>
                <w:sz w:val="24"/>
                <w:szCs w:val="24"/>
              </w:rPr>
            </w:pPr>
            <w:r>
              <w:rPr>
                <w:rFonts w:ascii="宋体" w:hAnsi="宋体" w:eastAsia="宋体" w:cs="宋体"/>
                <w:spacing w:val="-2"/>
                <w:sz w:val="24"/>
                <w:szCs w:val="24"/>
              </w:rPr>
              <w:t>须提供</w:t>
            </w:r>
            <w:r>
              <w:rPr>
                <w:rFonts w:hint="eastAsia"/>
                <w:sz w:val="24"/>
                <w:szCs w:val="24"/>
                <w:lang w:eastAsia="zh-CN"/>
              </w:rPr>
              <w:t>中控室值守人员</w:t>
            </w:r>
            <w:r>
              <w:rPr>
                <w:rFonts w:ascii="宋体" w:hAnsi="宋体" w:eastAsia="宋体" w:cs="宋体"/>
                <w:spacing w:val="-1"/>
                <w:sz w:val="24"/>
                <w:szCs w:val="24"/>
              </w:rPr>
              <w:t>有效的“建（构）筑物消防员职业技能资</w:t>
            </w:r>
            <w:r>
              <w:rPr>
                <w:rFonts w:ascii="宋体" w:hAnsi="宋体" w:eastAsia="宋体" w:cs="宋体"/>
                <w:spacing w:val="-5"/>
                <w:sz w:val="24"/>
                <w:szCs w:val="24"/>
              </w:rPr>
              <w:t>格证书</w:t>
            </w:r>
            <w:r>
              <w:rPr>
                <w:rFonts w:ascii="宋体" w:hAnsi="宋体" w:eastAsia="宋体" w:cs="宋体"/>
                <w:spacing w:val="-85"/>
                <w:sz w:val="24"/>
                <w:szCs w:val="24"/>
              </w:rPr>
              <w:t xml:space="preserve"> </w:t>
            </w:r>
            <w:r>
              <w:rPr>
                <w:rFonts w:ascii="宋体" w:hAnsi="宋体" w:eastAsia="宋体" w:cs="宋体"/>
                <w:spacing w:val="-5"/>
                <w:sz w:val="24"/>
                <w:szCs w:val="24"/>
              </w:rPr>
              <w:t>”或“消防设</w:t>
            </w:r>
            <w:r>
              <w:rPr>
                <w:rFonts w:ascii="宋体" w:hAnsi="宋体" w:eastAsia="宋体" w:cs="宋体"/>
                <w:spacing w:val="-1"/>
                <w:sz w:val="24"/>
                <w:szCs w:val="24"/>
              </w:rPr>
              <w:t>施操作员职业技能资</w:t>
            </w:r>
            <w:r>
              <w:rPr>
                <w:rFonts w:ascii="宋体" w:hAnsi="宋体" w:eastAsia="宋体" w:cs="宋体"/>
                <w:spacing w:val="-5"/>
                <w:sz w:val="24"/>
                <w:szCs w:val="24"/>
              </w:rPr>
              <w:t>质证书</w:t>
            </w:r>
            <w:r>
              <w:rPr>
                <w:rFonts w:ascii="宋体" w:hAnsi="宋体" w:eastAsia="宋体" w:cs="宋体"/>
                <w:spacing w:val="-85"/>
                <w:sz w:val="24"/>
                <w:szCs w:val="24"/>
              </w:rPr>
              <w:t xml:space="preserve"> </w:t>
            </w:r>
            <w:r>
              <w:rPr>
                <w:rFonts w:ascii="宋体" w:hAnsi="宋体" w:eastAsia="宋体" w:cs="宋体"/>
                <w:spacing w:val="-5"/>
                <w:sz w:val="24"/>
                <w:szCs w:val="24"/>
              </w:rPr>
              <w:t>”复印件并加</w:t>
            </w:r>
            <w:r>
              <w:rPr>
                <w:rFonts w:ascii="宋体" w:hAnsi="宋体" w:eastAsia="宋体" w:cs="宋体"/>
                <w:sz w:val="24"/>
                <w:szCs w:val="24"/>
              </w:rPr>
              <w:t xml:space="preserve"> </w:t>
            </w:r>
            <w:r>
              <w:rPr>
                <w:rFonts w:ascii="宋体" w:hAnsi="宋体" w:eastAsia="宋体" w:cs="宋体"/>
                <w:spacing w:val="-1"/>
                <w:sz w:val="24"/>
                <w:szCs w:val="24"/>
              </w:rPr>
              <w:t>盖公章。否则不予认</w:t>
            </w:r>
            <w:r>
              <w:rPr>
                <w:rFonts w:hint="eastAsia" w:ascii="宋体" w:hAnsi="宋体" w:eastAsia="宋体" w:cs="宋体"/>
                <w:spacing w:val="-6"/>
                <w:sz w:val="24"/>
                <w:szCs w:val="24"/>
              </w:rPr>
              <w:t>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8" w:hRule="atLeast"/>
          <w:jc w:val="center"/>
        </w:trPr>
        <w:tc>
          <w:tcPr>
            <w:tcW w:w="430" w:type="dxa"/>
            <w:vMerge w:val="continue"/>
            <w:tcBorders>
              <w:top w:val="nil"/>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p>
        </w:tc>
        <w:tc>
          <w:tcPr>
            <w:tcW w:w="843" w:type="dxa"/>
            <w:vMerge w:val="continue"/>
            <w:tcBorders>
              <w:top w:val="nil"/>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p>
        </w:tc>
        <w:tc>
          <w:tcPr>
            <w:tcW w:w="617" w:type="dxa"/>
            <w:tcBorders>
              <w:top w:val="single" w:color="auto" w:sz="4" w:space="0"/>
              <w:left w:val="single" w:color="auto" w:sz="4" w:space="0"/>
              <w:bottom w:val="single" w:color="auto" w:sz="4" w:space="0"/>
              <w:right w:val="single" w:color="auto" w:sz="4" w:space="0"/>
            </w:tcBorders>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4855" w:type="dxa"/>
            <w:tcBorders>
              <w:top w:val="single" w:color="auto" w:sz="4" w:space="0"/>
              <w:left w:val="single" w:color="auto" w:sz="4" w:space="0"/>
              <w:bottom w:val="single" w:color="auto" w:sz="4" w:space="0"/>
              <w:right w:val="single" w:color="auto" w:sz="4" w:space="0"/>
            </w:tcBorders>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评价项4：对供应商提供的</w:t>
            </w:r>
            <w:r>
              <w:rPr>
                <w:rFonts w:hint="eastAsia"/>
                <w:bCs/>
                <w:sz w:val="24"/>
                <w:szCs w:val="24"/>
                <w:highlight w:val="none"/>
                <w:lang w:eastAsia="zh-CN"/>
              </w:rPr>
              <w:t>治安守卫保安</w:t>
            </w:r>
            <w:r>
              <w:rPr>
                <w:rFonts w:hint="eastAsia" w:ascii="宋体" w:hAnsi="宋体" w:eastAsia="宋体" w:cs="宋体"/>
                <w:spacing w:val="-5"/>
                <w:sz w:val="24"/>
                <w:szCs w:val="24"/>
                <w:highlight w:val="none"/>
              </w:rPr>
              <w:t>人员</w:t>
            </w:r>
            <w:r>
              <w:rPr>
                <w:rFonts w:hint="eastAsia" w:cs="宋体"/>
                <w:spacing w:val="-5"/>
                <w:sz w:val="24"/>
                <w:szCs w:val="24"/>
                <w:highlight w:val="none"/>
                <w:lang w:eastAsia="zh-CN"/>
              </w:rPr>
              <w:t>、</w:t>
            </w:r>
            <w:r>
              <w:rPr>
                <w:rFonts w:hint="eastAsia"/>
                <w:szCs w:val="21"/>
                <w:highlight w:val="none"/>
                <w:lang w:eastAsia="zh-CN"/>
              </w:rPr>
              <w:t>安检员</w:t>
            </w:r>
            <w:r>
              <w:rPr>
                <w:rFonts w:hint="eastAsia" w:ascii="宋体" w:hAnsi="宋体" w:eastAsia="宋体" w:cs="宋体"/>
                <w:spacing w:val="-5"/>
                <w:sz w:val="24"/>
                <w:szCs w:val="24"/>
                <w:highlight w:val="none"/>
              </w:rPr>
              <w:t>的配备方</w:t>
            </w:r>
            <w:r>
              <w:rPr>
                <w:rFonts w:hint="eastAsia" w:ascii="宋体" w:hAnsi="宋体" w:eastAsia="宋体" w:cs="宋体"/>
                <w:spacing w:val="-1"/>
                <w:sz w:val="24"/>
                <w:szCs w:val="24"/>
                <w:highlight w:val="none"/>
              </w:rPr>
              <w:t>案情况进行评价，包括：从业经验、职业教育、技能培训、整体素质、年龄、文化程度等</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1）提供方案内容均进行详细阐述且满足采</w:t>
            </w:r>
            <w:r>
              <w:rPr>
                <w:rFonts w:hint="eastAsia" w:ascii="宋体" w:hAnsi="宋体" w:eastAsia="宋体" w:cs="宋体"/>
                <w:spacing w:val="-6"/>
                <w:sz w:val="24"/>
                <w:szCs w:val="24"/>
                <w:highlight w:val="none"/>
              </w:rPr>
              <w:t>购需求，得</w:t>
            </w:r>
            <w:r>
              <w:rPr>
                <w:rFonts w:hint="eastAsia" w:cs="宋体"/>
                <w:spacing w:val="-5"/>
                <w:sz w:val="24"/>
                <w:szCs w:val="24"/>
                <w:highlight w:val="none"/>
                <w:lang w:val="en-US" w:eastAsia="zh-CN"/>
              </w:rPr>
              <w:t>3</w:t>
            </w:r>
            <w:r>
              <w:rPr>
                <w:rFonts w:hint="eastAsia" w:ascii="宋体" w:hAnsi="宋体" w:eastAsia="宋体" w:cs="宋体"/>
                <w:spacing w:val="-5"/>
                <w:sz w:val="24"/>
                <w:szCs w:val="24"/>
                <w:highlight w:val="none"/>
              </w:rPr>
              <w:t>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2）提供相关方案但未贴合项目实际情况进行论述，或</w:t>
            </w:r>
            <w:r>
              <w:rPr>
                <w:rFonts w:hint="eastAsia" w:ascii="宋体" w:hAnsi="宋体" w:eastAsia="宋体" w:cs="宋体"/>
                <w:spacing w:val="10"/>
                <w:sz w:val="24"/>
                <w:szCs w:val="24"/>
                <w:highlight w:val="none"/>
              </w:rPr>
              <w:t xml:space="preserve"> </w:t>
            </w:r>
            <w:r>
              <w:rPr>
                <w:rFonts w:hint="eastAsia" w:ascii="宋体" w:hAnsi="宋体" w:eastAsia="宋体" w:cs="宋体"/>
                <w:spacing w:val="-2"/>
                <w:sz w:val="24"/>
                <w:szCs w:val="24"/>
                <w:highlight w:val="none"/>
              </w:rPr>
              <w:t>内容中未包括具体实施细节及措施，得</w:t>
            </w:r>
            <w:r>
              <w:rPr>
                <w:rFonts w:hint="eastAsia" w:cs="宋体"/>
                <w:spacing w:val="-2"/>
                <w:sz w:val="24"/>
                <w:szCs w:val="24"/>
                <w:highlight w:val="none"/>
                <w:lang w:val="en-US" w:eastAsia="zh-CN"/>
              </w:rPr>
              <w:t>2</w:t>
            </w:r>
            <w:r>
              <w:rPr>
                <w:rFonts w:hint="eastAsia" w:ascii="宋体" w:hAnsi="宋体" w:eastAsia="宋体" w:cs="宋体"/>
                <w:spacing w:val="-2"/>
                <w:sz w:val="24"/>
                <w:szCs w:val="24"/>
                <w:highlight w:val="none"/>
              </w:rPr>
              <w:t>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3）方案内容不符合项目实际情况且未提供具体实施细</w:t>
            </w:r>
            <w:r>
              <w:rPr>
                <w:rFonts w:hint="eastAsia" w:ascii="宋体" w:hAnsi="宋体" w:eastAsia="宋体" w:cs="宋体"/>
                <w:spacing w:val="8"/>
                <w:sz w:val="24"/>
                <w:szCs w:val="24"/>
                <w:highlight w:val="none"/>
              </w:rPr>
              <w:t xml:space="preserve"> </w:t>
            </w:r>
            <w:r>
              <w:rPr>
                <w:rFonts w:hint="eastAsia" w:ascii="宋体" w:hAnsi="宋体" w:eastAsia="宋体" w:cs="宋体"/>
                <w:spacing w:val="-2"/>
                <w:sz w:val="24"/>
                <w:szCs w:val="24"/>
                <w:highlight w:val="none"/>
              </w:rPr>
              <w:t>节及措施，得1分；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4）未提供相关方案不得分。</w:t>
            </w:r>
          </w:p>
        </w:tc>
        <w:tc>
          <w:tcPr>
            <w:tcW w:w="2790"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1" w:hRule="atLeast"/>
          <w:jc w:val="center"/>
        </w:trPr>
        <w:tc>
          <w:tcPr>
            <w:tcW w:w="430"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9</w:t>
            </w:r>
          </w:p>
        </w:tc>
        <w:tc>
          <w:tcPr>
            <w:tcW w:w="843"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培训方</w:t>
            </w:r>
            <w:r>
              <w:rPr>
                <w:rFonts w:hint="eastAsia" w:ascii="宋体" w:hAnsi="宋体" w:eastAsia="宋体" w:cs="宋体"/>
                <w:sz w:val="24"/>
                <w:szCs w:val="24"/>
              </w:rPr>
              <w:t xml:space="preserve"> 案</w:t>
            </w:r>
          </w:p>
        </w:tc>
        <w:tc>
          <w:tcPr>
            <w:tcW w:w="617" w:type="dxa"/>
            <w:tcBorders>
              <w:top w:val="single" w:color="auto" w:sz="4" w:space="0"/>
            </w:tcBorders>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lang w:eastAsia="zh-CN"/>
              </w:rPr>
            </w:pPr>
            <w:r>
              <w:rPr>
                <w:rFonts w:hint="eastAsia" w:cs="宋体"/>
                <w:sz w:val="24"/>
                <w:szCs w:val="24"/>
                <w:lang w:val="en-US" w:eastAsia="zh-CN"/>
              </w:rPr>
              <w:t>3</w:t>
            </w:r>
          </w:p>
        </w:tc>
        <w:tc>
          <w:tcPr>
            <w:tcW w:w="4855" w:type="dxa"/>
            <w:tcBorders>
              <w:top w:val="single" w:color="auto" w:sz="4" w:space="0"/>
            </w:tcBorders>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1"/>
                <w:sz w:val="24"/>
                <w:szCs w:val="24"/>
              </w:rPr>
              <w:t>根据投标人针对本项目提供的保安人员培训方案，内</w:t>
            </w:r>
            <w:r>
              <w:rPr>
                <w:rFonts w:hint="eastAsia" w:ascii="宋体" w:hAnsi="宋体" w:eastAsia="宋体" w:cs="宋体"/>
                <w:spacing w:val="12"/>
                <w:sz w:val="24"/>
                <w:szCs w:val="24"/>
              </w:rPr>
              <w:t xml:space="preserve"> </w:t>
            </w:r>
            <w:r>
              <w:rPr>
                <w:rFonts w:hint="eastAsia" w:ascii="宋体" w:hAnsi="宋体" w:eastAsia="宋体" w:cs="宋体"/>
                <w:spacing w:val="-1"/>
                <w:sz w:val="24"/>
                <w:szCs w:val="24"/>
              </w:rPr>
              <w:t>容应包括岗前培训方案和在岗持续培训方案，对方案</w:t>
            </w:r>
            <w:r>
              <w:rPr>
                <w:rFonts w:hint="eastAsia" w:ascii="宋体" w:hAnsi="宋体" w:eastAsia="宋体" w:cs="宋体"/>
                <w:spacing w:val="9"/>
                <w:sz w:val="24"/>
                <w:szCs w:val="24"/>
              </w:rPr>
              <w:t xml:space="preserve"> </w:t>
            </w:r>
            <w:r>
              <w:rPr>
                <w:rFonts w:hint="eastAsia" w:ascii="宋体" w:hAnsi="宋体" w:eastAsia="宋体" w:cs="宋体"/>
                <w:spacing w:val="-1"/>
                <w:sz w:val="24"/>
                <w:szCs w:val="24"/>
              </w:rPr>
              <w:t>内容的全面性、合理性、可行性进行评价：</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5"/>
                <w:sz w:val="24"/>
                <w:szCs w:val="24"/>
              </w:rPr>
              <w:t>1）提供方案内容均进行详细阐述且满足采</w:t>
            </w:r>
            <w:r>
              <w:rPr>
                <w:rFonts w:hint="eastAsia" w:ascii="宋体" w:hAnsi="宋体" w:eastAsia="宋体" w:cs="宋体"/>
                <w:spacing w:val="-6"/>
                <w:sz w:val="24"/>
                <w:szCs w:val="24"/>
              </w:rPr>
              <w:t>购需求，得</w:t>
            </w:r>
            <w:r>
              <w:rPr>
                <w:rFonts w:hint="eastAsia" w:cs="宋体"/>
                <w:spacing w:val="-5"/>
                <w:sz w:val="24"/>
                <w:szCs w:val="24"/>
                <w:lang w:val="en-US" w:eastAsia="zh-CN"/>
              </w:rPr>
              <w:t>3</w:t>
            </w:r>
            <w:r>
              <w:rPr>
                <w:rFonts w:hint="eastAsia" w:ascii="宋体" w:hAnsi="宋体" w:eastAsia="宋体" w:cs="宋体"/>
                <w:spacing w:val="-5"/>
                <w:sz w:val="24"/>
                <w:szCs w:val="24"/>
              </w:rPr>
              <w:t>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5"/>
                <w:sz w:val="24"/>
                <w:szCs w:val="24"/>
              </w:rPr>
              <w:t>2）提供相关方案但未贴合项目实际情况进行论述，或</w:t>
            </w:r>
            <w:r>
              <w:rPr>
                <w:rFonts w:hint="eastAsia" w:ascii="宋体" w:hAnsi="宋体" w:eastAsia="宋体" w:cs="宋体"/>
                <w:spacing w:val="-2"/>
                <w:sz w:val="24"/>
                <w:szCs w:val="24"/>
              </w:rPr>
              <w:t>内容中未包括具体实施细节及措施，得</w:t>
            </w:r>
            <w:r>
              <w:rPr>
                <w:rFonts w:hint="eastAsia" w:cs="宋体"/>
                <w:spacing w:val="-2"/>
                <w:sz w:val="24"/>
                <w:szCs w:val="24"/>
                <w:lang w:val="en-US" w:eastAsia="zh-CN"/>
              </w:rPr>
              <w:t>2</w:t>
            </w:r>
            <w:r>
              <w:rPr>
                <w:rFonts w:hint="eastAsia" w:ascii="宋体" w:hAnsi="宋体" w:eastAsia="宋体" w:cs="宋体"/>
                <w:spacing w:val="-2"/>
                <w:sz w:val="24"/>
                <w:szCs w:val="24"/>
              </w:rPr>
              <w:t>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5"/>
                <w:sz w:val="24"/>
                <w:szCs w:val="24"/>
              </w:rPr>
              <w:t>3）方案内容不符合项目实际情况且未提供具体实施细</w:t>
            </w:r>
            <w:r>
              <w:rPr>
                <w:rFonts w:hint="eastAsia" w:ascii="宋体" w:hAnsi="宋体" w:eastAsia="宋体" w:cs="宋体"/>
                <w:spacing w:val="-2"/>
                <w:sz w:val="24"/>
                <w:szCs w:val="24"/>
              </w:rPr>
              <w:t>节及措施，得1分；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1"/>
                <w:sz w:val="24"/>
                <w:szCs w:val="24"/>
              </w:rPr>
              <w:t>4）未提供相关方案不得分。</w:t>
            </w:r>
          </w:p>
        </w:tc>
        <w:tc>
          <w:tcPr>
            <w:tcW w:w="279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5" w:hRule="atLeast"/>
          <w:jc w:val="center"/>
        </w:trPr>
        <w:tc>
          <w:tcPr>
            <w:tcW w:w="430"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843"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应急预案及措</w:t>
            </w:r>
            <w:r>
              <w:rPr>
                <w:rFonts w:hint="eastAsia" w:ascii="宋体" w:hAnsi="宋体" w:eastAsia="宋体" w:cs="宋体"/>
                <w:sz w:val="24"/>
                <w:szCs w:val="24"/>
              </w:rPr>
              <w:t>施</w:t>
            </w:r>
          </w:p>
        </w:tc>
        <w:tc>
          <w:tcPr>
            <w:tcW w:w="617"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lang w:eastAsia="zh-CN"/>
              </w:rPr>
            </w:pPr>
            <w:r>
              <w:rPr>
                <w:rFonts w:hint="default" w:ascii="宋体" w:hAnsi="宋体" w:eastAsia="宋体" w:cs="宋体"/>
                <w:sz w:val="24"/>
                <w:szCs w:val="24"/>
                <w:lang w:val="en-US"/>
              </w:rPr>
              <w:t>5</w:t>
            </w:r>
          </w:p>
        </w:tc>
        <w:tc>
          <w:tcPr>
            <w:tcW w:w="4855"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1"/>
                <w:sz w:val="24"/>
                <w:szCs w:val="24"/>
              </w:rPr>
              <w:t>根据供应商提供针对本项目提供应急预案，包括可能发生的突发情况及应对方案的合理性、针对性、及实施应对措施情况进行评价：</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5"/>
                <w:sz w:val="24"/>
                <w:szCs w:val="24"/>
              </w:rPr>
              <w:t>1）提供方案内容均进行详细阐述且满足采</w:t>
            </w:r>
            <w:r>
              <w:rPr>
                <w:rFonts w:hint="eastAsia" w:ascii="宋体" w:hAnsi="宋体" w:eastAsia="宋体" w:cs="宋体"/>
                <w:spacing w:val="-6"/>
                <w:sz w:val="24"/>
                <w:szCs w:val="24"/>
              </w:rPr>
              <w:t>购需求，得</w:t>
            </w:r>
            <w:r>
              <w:rPr>
                <w:rFonts w:hint="default" w:ascii="宋体" w:hAnsi="宋体" w:eastAsia="宋体" w:cs="宋体"/>
                <w:spacing w:val="-5"/>
                <w:sz w:val="24"/>
                <w:szCs w:val="24"/>
                <w:lang w:val="en-US"/>
              </w:rPr>
              <w:t>5</w:t>
            </w:r>
            <w:r>
              <w:rPr>
                <w:rFonts w:hint="eastAsia" w:ascii="宋体" w:hAnsi="宋体" w:eastAsia="宋体" w:cs="宋体"/>
                <w:spacing w:val="-5"/>
                <w:sz w:val="24"/>
                <w:szCs w:val="24"/>
              </w:rPr>
              <w:t>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5"/>
                <w:sz w:val="24"/>
                <w:szCs w:val="24"/>
              </w:rPr>
              <w:t>2）提供相关方案但未贴合项目实际情况进行论述，或</w:t>
            </w:r>
            <w:r>
              <w:rPr>
                <w:rFonts w:hint="eastAsia" w:ascii="宋体" w:hAnsi="宋体" w:eastAsia="宋体" w:cs="宋体"/>
                <w:spacing w:val="-2"/>
                <w:sz w:val="24"/>
                <w:szCs w:val="24"/>
              </w:rPr>
              <w:t>内容中未包括具体实施细节及措施，得</w:t>
            </w:r>
            <w:r>
              <w:rPr>
                <w:rFonts w:hint="default" w:ascii="宋体" w:hAnsi="宋体" w:eastAsia="宋体" w:cs="宋体"/>
                <w:spacing w:val="-2"/>
                <w:sz w:val="24"/>
                <w:szCs w:val="24"/>
                <w:lang w:val="en-US"/>
              </w:rPr>
              <w:t>3</w:t>
            </w:r>
            <w:r>
              <w:rPr>
                <w:rFonts w:hint="eastAsia" w:ascii="宋体" w:hAnsi="宋体" w:eastAsia="宋体" w:cs="宋体"/>
                <w:spacing w:val="-2"/>
                <w:sz w:val="24"/>
                <w:szCs w:val="24"/>
              </w:rPr>
              <w:t>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5"/>
                <w:sz w:val="24"/>
                <w:szCs w:val="24"/>
              </w:rPr>
              <w:t>3）方案内容不符合项目实际情况且未提供具体实施细</w:t>
            </w:r>
            <w:r>
              <w:rPr>
                <w:rFonts w:hint="eastAsia" w:ascii="宋体" w:hAnsi="宋体" w:eastAsia="宋体" w:cs="宋体"/>
                <w:spacing w:val="-2"/>
                <w:sz w:val="24"/>
                <w:szCs w:val="24"/>
              </w:rPr>
              <w:t>节及措施，得1分；</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1"/>
                <w:sz w:val="24"/>
                <w:szCs w:val="24"/>
              </w:rPr>
              <w:t>4）未提供相关方案不得分。</w:t>
            </w:r>
          </w:p>
        </w:tc>
        <w:tc>
          <w:tcPr>
            <w:tcW w:w="279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3" w:hRule="atLeast"/>
          <w:jc w:val="center"/>
        </w:trPr>
        <w:tc>
          <w:tcPr>
            <w:tcW w:w="430"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843"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pacing w:val="-5"/>
                <w:sz w:val="24"/>
                <w:szCs w:val="24"/>
              </w:rPr>
              <w:t>投标报</w:t>
            </w:r>
            <w:r>
              <w:rPr>
                <w:rFonts w:hint="eastAsia" w:ascii="宋体" w:hAnsi="宋体" w:eastAsia="宋体" w:cs="宋体"/>
                <w:sz w:val="24"/>
                <w:szCs w:val="24"/>
              </w:rPr>
              <w:t>价</w:t>
            </w:r>
          </w:p>
        </w:tc>
        <w:tc>
          <w:tcPr>
            <w:tcW w:w="617"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宋体" w:hAnsi="宋体" w:eastAsia="宋体" w:cs="宋体"/>
                <w:sz w:val="24"/>
                <w:szCs w:val="24"/>
                <w:lang w:val="en-US" w:eastAsia="zh-CN"/>
              </w:rPr>
            </w:pPr>
            <w:r>
              <w:rPr>
                <w:rFonts w:hint="eastAsia" w:cs="宋体"/>
                <w:spacing w:val="-14"/>
                <w:sz w:val="24"/>
                <w:szCs w:val="24"/>
                <w:highlight w:val="none"/>
                <w:lang w:val="en-US" w:eastAsia="zh-CN"/>
              </w:rPr>
              <w:t>30</w:t>
            </w:r>
          </w:p>
        </w:tc>
        <w:tc>
          <w:tcPr>
            <w:tcW w:w="4855"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pacing w:val="-1"/>
                <w:sz w:val="24"/>
                <w:szCs w:val="24"/>
              </w:rPr>
              <w:t>满足招标文件要求且投标价格最低的投标报价为评标</w:t>
            </w:r>
            <w:r>
              <w:rPr>
                <w:rFonts w:hint="eastAsia" w:ascii="宋体" w:hAnsi="宋体" w:eastAsia="宋体" w:cs="宋体"/>
                <w:spacing w:val="12"/>
                <w:sz w:val="24"/>
                <w:szCs w:val="24"/>
              </w:rPr>
              <w:t xml:space="preserve"> </w:t>
            </w:r>
            <w:r>
              <w:rPr>
                <w:rFonts w:hint="eastAsia" w:ascii="宋体" w:hAnsi="宋体" w:eastAsia="宋体" w:cs="宋体"/>
                <w:spacing w:val="-1"/>
                <w:sz w:val="24"/>
                <w:szCs w:val="24"/>
              </w:rPr>
              <w:t>基准价，其价格分为满分。其他投标人的价格分统一</w:t>
            </w:r>
            <w:r>
              <w:rPr>
                <w:rFonts w:hint="eastAsia" w:ascii="宋体" w:hAnsi="宋体" w:eastAsia="宋体" w:cs="宋体"/>
                <w:spacing w:val="-2"/>
                <w:sz w:val="24"/>
                <w:szCs w:val="24"/>
              </w:rPr>
              <w:t>按照下列公式计算：</w:t>
            </w:r>
          </w:p>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sz w:val="24"/>
                <w:szCs w:val="24"/>
              </w:rPr>
              <w:t>投标报价得分</w:t>
            </w:r>
            <w:r>
              <w:rPr>
                <w:rFonts w:hint="eastAsia" w:ascii="宋体" w:hAnsi="宋体" w:eastAsia="宋体" w:cs="宋体"/>
                <w:spacing w:val="-29"/>
                <w:sz w:val="24"/>
                <w:szCs w:val="24"/>
              </w:rPr>
              <w:t>＝（</w:t>
            </w:r>
            <w:r>
              <w:rPr>
                <w:rFonts w:hint="eastAsia" w:ascii="宋体" w:hAnsi="宋体" w:eastAsia="宋体" w:cs="宋体"/>
                <w:sz w:val="24"/>
                <w:szCs w:val="24"/>
              </w:rPr>
              <w:t>评标基准价/投标报价）</w:t>
            </w:r>
            <w:r>
              <w:rPr>
                <w:rFonts w:hint="eastAsia" w:ascii="宋体" w:hAnsi="宋体" w:eastAsia="宋体" w:cs="宋体"/>
                <w:spacing w:val="-76"/>
                <w:sz w:val="24"/>
                <w:szCs w:val="24"/>
              </w:rPr>
              <w:t xml:space="preserve"> </w:t>
            </w:r>
            <w:r>
              <w:rPr>
                <w:rFonts w:hint="eastAsia" w:ascii="宋体" w:hAnsi="宋体" w:eastAsia="宋体" w:cs="宋体"/>
                <w:sz w:val="24"/>
                <w:szCs w:val="24"/>
              </w:rPr>
              <w:t>×分值。</w:t>
            </w:r>
          </w:p>
        </w:tc>
        <w:tc>
          <w:tcPr>
            <w:tcW w:w="2790"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pacing w:val="-2"/>
                <w:sz w:val="24"/>
                <w:szCs w:val="24"/>
              </w:rPr>
              <w:t>此处投标报价指经过</w:t>
            </w:r>
            <w:r>
              <w:rPr>
                <w:rFonts w:hint="eastAsia" w:ascii="宋体" w:hAnsi="宋体" w:eastAsia="宋体" w:cs="宋体"/>
                <w:spacing w:val="-1"/>
                <w:sz w:val="24"/>
                <w:szCs w:val="24"/>
              </w:rPr>
              <w:t>报价修正，及因落实政府采购政策进行价格调整后的报价，详见第四章《评标方法和评标标准》2.4及</w:t>
            </w:r>
            <w:r>
              <w:rPr>
                <w:rFonts w:hint="eastAsia" w:ascii="宋体" w:hAnsi="宋体" w:eastAsia="宋体" w:cs="宋体"/>
                <w:spacing w:val="-2"/>
                <w:sz w:val="24"/>
                <w:szCs w:val="24"/>
              </w:rPr>
              <w:t>2.5。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jc w:val="center"/>
        </w:trPr>
        <w:tc>
          <w:tcPr>
            <w:tcW w:w="1273" w:type="dxa"/>
            <w:gridSpan w:val="2"/>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pacing w:val="-6"/>
                <w:sz w:val="24"/>
                <w:szCs w:val="24"/>
              </w:rPr>
              <w:t>合计</w:t>
            </w:r>
          </w:p>
        </w:tc>
        <w:tc>
          <w:tcPr>
            <w:tcW w:w="617" w:type="dxa"/>
            <w:vAlign w:val="center"/>
          </w:tcPr>
          <w:p>
            <w:pPr>
              <w:pStyle w:val="283"/>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pacing w:val="-14"/>
                <w:sz w:val="24"/>
                <w:szCs w:val="24"/>
              </w:rPr>
              <w:t>10</w:t>
            </w:r>
            <w:r>
              <w:rPr>
                <w:rFonts w:hint="eastAsia" w:ascii="宋体" w:hAnsi="宋体" w:eastAsia="宋体" w:cs="宋体"/>
                <w:sz w:val="24"/>
                <w:szCs w:val="24"/>
              </w:rPr>
              <w:t>0</w:t>
            </w:r>
          </w:p>
        </w:tc>
        <w:tc>
          <w:tcPr>
            <w:tcW w:w="7645"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rPr>
            </w:pPr>
          </w:p>
        </w:tc>
      </w:tr>
    </w:tbl>
    <w:p>
      <w:pPr>
        <w:widowControl/>
        <w:jc w:val="left"/>
        <w:rPr>
          <w:b/>
          <w:sz w:val="36"/>
          <w:szCs w:val="36"/>
        </w:rPr>
      </w:pPr>
    </w:p>
    <w:p>
      <w:pPr>
        <w:spacing w:line="360" w:lineRule="auto"/>
        <w:jc w:val="center"/>
        <w:outlineLvl w:val="0"/>
        <w:rPr>
          <w:b/>
          <w:sz w:val="36"/>
          <w:szCs w:val="36"/>
        </w:rPr>
      </w:pPr>
      <w:r>
        <w:rPr>
          <w:b/>
          <w:sz w:val="36"/>
          <w:szCs w:val="36"/>
        </w:rPr>
        <w:br w:type="page"/>
      </w:r>
      <w:bookmarkStart w:id="809" w:name="_Toc99301424"/>
      <w:r>
        <w:rPr>
          <w:b/>
          <w:sz w:val="36"/>
          <w:szCs w:val="36"/>
        </w:rPr>
        <w:t>第五章</w:t>
      </w:r>
      <w:r>
        <w:rPr>
          <w:rFonts w:hint="eastAsia"/>
          <w:b/>
          <w:sz w:val="36"/>
          <w:szCs w:val="36"/>
          <w:lang w:val="en-US" w:eastAsia="zh-CN"/>
        </w:rPr>
        <w:t xml:space="preserve">  </w:t>
      </w:r>
      <w:r>
        <w:rPr>
          <w:b/>
          <w:sz w:val="36"/>
          <w:szCs w:val="36"/>
        </w:rPr>
        <w:t>采购需求</w:t>
      </w:r>
      <w:bookmarkEnd w:id="809"/>
    </w:p>
    <w:p>
      <w:pPr>
        <w:spacing w:line="360" w:lineRule="auto"/>
        <w:contextualSpacing/>
        <w:rPr>
          <w:sz w:val="24"/>
        </w:rPr>
      </w:pPr>
    </w:p>
    <w:p>
      <w:pPr>
        <w:pStyle w:val="96"/>
        <w:numPr>
          <w:ilvl w:val="0"/>
          <w:numId w:val="15"/>
        </w:numPr>
        <w:spacing w:line="360" w:lineRule="auto"/>
        <w:ind w:firstLineChars="0"/>
        <w:contextualSpacing/>
        <w:rPr>
          <w:rFonts w:ascii="Times New Roman" w:hAnsi="Times New Roman"/>
          <w:b/>
          <w:sz w:val="24"/>
          <w:szCs w:val="24"/>
        </w:rPr>
      </w:pPr>
      <w:bookmarkStart w:id="810" w:name="_Toc99301425"/>
      <w:r>
        <w:rPr>
          <w:rFonts w:ascii="Times New Roman" w:hAnsi="Times New Roman"/>
          <w:b/>
          <w:sz w:val="24"/>
          <w:szCs w:val="24"/>
        </w:rPr>
        <w:t>采购标的</w:t>
      </w:r>
    </w:p>
    <w:p>
      <w:pPr>
        <w:spacing w:line="360" w:lineRule="auto"/>
        <w:contextualSpacing/>
        <w:rPr>
          <w:bCs/>
          <w:sz w:val="24"/>
        </w:rPr>
      </w:pPr>
      <w:r>
        <w:rPr>
          <w:bCs/>
          <w:sz w:val="24"/>
        </w:rPr>
        <w:t>1.采购标的</w:t>
      </w:r>
    </w:p>
    <w:tbl>
      <w:tblPr>
        <w:tblStyle w:val="43"/>
        <w:tblW w:w="7481"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1904"/>
        <w:gridCol w:w="2835"/>
        <w:gridCol w:w="1950"/>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33" w:hRule="exact"/>
          <w:jc w:val="center"/>
        </w:trPr>
        <w:tc>
          <w:tcPr>
            <w:tcW w:w="792" w:type="dxa"/>
            <w:tcBorders>
              <w:top w:val="single" w:color="auto" w:sz="4" w:space="0"/>
              <w:left w:val="single" w:color="auto" w:sz="4" w:space="0"/>
              <w:bottom w:val="single" w:color="auto" w:sz="4" w:space="0"/>
              <w:right w:val="single" w:color="auto" w:sz="4" w:space="0"/>
            </w:tcBorders>
            <w:vAlign w:val="center"/>
          </w:tcPr>
          <w:p>
            <w:pPr>
              <w:jc w:val="center"/>
              <w:rPr>
                <w:b/>
                <w:bCs/>
                <w:sz w:val="24"/>
              </w:rPr>
            </w:pPr>
            <w:r>
              <w:rPr>
                <w:rFonts w:hint="eastAsia"/>
                <w:b/>
                <w:bCs/>
                <w:sz w:val="24"/>
              </w:rPr>
              <w:t>包号</w:t>
            </w:r>
          </w:p>
        </w:tc>
        <w:tc>
          <w:tcPr>
            <w:tcW w:w="1904" w:type="dxa"/>
            <w:tcBorders>
              <w:top w:val="single" w:color="auto" w:sz="4" w:space="0"/>
              <w:left w:val="single" w:color="auto" w:sz="4" w:space="0"/>
              <w:bottom w:val="single" w:color="auto" w:sz="4" w:space="0"/>
              <w:right w:val="single" w:color="auto" w:sz="4" w:space="0"/>
            </w:tcBorders>
            <w:vAlign w:val="center"/>
          </w:tcPr>
          <w:p>
            <w:pPr>
              <w:widowControl/>
              <w:jc w:val="center"/>
              <w:rPr>
                <w:b/>
                <w:bCs/>
                <w:sz w:val="24"/>
              </w:rPr>
            </w:pPr>
            <w:r>
              <w:rPr>
                <w:rFonts w:hint="eastAsia"/>
                <w:b/>
                <w:bCs/>
                <w:sz w:val="24"/>
              </w:rPr>
              <w:t>采购内容</w:t>
            </w: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rPr>
                <w:b/>
                <w:bCs/>
                <w:sz w:val="24"/>
              </w:rPr>
            </w:pPr>
            <w:r>
              <w:rPr>
                <w:rFonts w:hint="eastAsia"/>
                <w:b/>
                <w:bCs/>
                <w:sz w:val="24"/>
              </w:rPr>
              <w:t>数量</w:t>
            </w:r>
          </w:p>
        </w:tc>
        <w:tc>
          <w:tcPr>
            <w:tcW w:w="1950" w:type="dxa"/>
            <w:tcBorders>
              <w:top w:val="single" w:color="auto" w:sz="4" w:space="0"/>
              <w:left w:val="single" w:color="auto" w:sz="4" w:space="0"/>
              <w:bottom w:val="single" w:color="auto" w:sz="4" w:space="0"/>
              <w:right w:val="single" w:color="auto" w:sz="4" w:space="0"/>
            </w:tcBorders>
            <w:vAlign w:val="center"/>
          </w:tcPr>
          <w:p>
            <w:pPr>
              <w:widowControl/>
              <w:jc w:val="center"/>
              <w:rPr>
                <w:b/>
                <w:bCs/>
                <w:sz w:val="24"/>
                <w:lang w:eastAsia="zh-CN"/>
              </w:rPr>
            </w:pPr>
            <w:r>
              <w:rPr>
                <w:rFonts w:hint="eastAsia"/>
                <w:b/>
                <w:bCs/>
                <w:sz w:val="24"/>
                <w:lang w:eastAsia="zh-CN"/>
              </w:rPr>
              <w:t>服务期限</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792" w:type="dxa"/>
            <w:tcBorders>
              <w:top w:val="single" w:color="auto" w:sz="4" w:space="0"/>
              <w:left w:val="single" w:color="auto" w:sz="4" w:space="0"/>
              <w:bottom w:val="single" w:color="auto" w:sz="4" w:space="0"/>
              <w:right w:val="single" w:color="auto" w:sz="4" w:space="0"/>
            </w:tcBorders>
            <w:vAlign w:val="center"/>
          </w:tcPr>
          <w:p>
            <w:pPr>
              <w:spacing w:before="120" w:beforeLines="50" w:line="360" w:lineRule="auto"/>
              <w:jc w:val="center"/>
              <w:rPr>
                <w:sz w:val="24"/>
                <w:lang w:eastAsia="zh-CN"/>
              </w:rPr>
            </w:pPr>
            <w:r>
              <w:rPr>
                <w:rFonts w:hint="eastAsia"/>
                <w:sz w:val="24"/>
                <w:lang w:val="en-US" w:eastAsia="zh-CN"/>
              </w:rPr>
              <w:t>1</w:t>
            </w:r>
          </w:p>
        </w:tc>
        <w:tc>
          <w:tcPr>
            <w:tcW w:w="1904"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sz w:val="24"/>
                <w:szCs w:val="24"/>
                <w:lang w:eastAsia="zh-CN"/>
              </w:rPr>
            </w:pPr>
            <w:r>
              <w:rPr>
                <w:rFonts w:hint="eastAsia"/>
                <w:sz w:val="24"/>
                <w:szCs w:val="24"/>
                <w:lang w:eastAsia="zh-CN"/>
              </w:rPr>
              <w:t>保安服务</w:t>
            </w:r>
          </w:p>
        </w:tc>
        <w:tc>
          <w:tcPr>
            <w:tcW w:w="2835" w:type="dxa"/>
            <w:tcBorders>
              <w:top w:val="single" w:color="auto" w:sz="4" w:space="0"/>
              <w:left w:val="single" w:color="auto" w:sz="4" w:space="0"/>
              <w:bottom w:val="single" w:color="auto" w:sz="4" w:space="0"/>
              <w:right w:val="single" w:color="auto" w:sz="4" w:space="0"/>
            </w:tcBorders>
            <w:vAlign w:val="center"/>
          </w:tcPr>
          <w:p>
            <w:pPr>
              <w:pStyle w:val="5"/>
              <w:jc w:val="center"/>
              <w:rPr>
                <w:sz w:val="24"/>
                <w:szCs w:val="24"/>
                <w:lang w:eastAsia="zh-CN"/>
              </w:rPr>
            </w:pPr>
            <w:r>
              <w:rPr>
                <w:rFonts w:hint="eastAsia" w:ascii="Times New Roman" w:hAnsi="Times New Roman" w:eastAsia="宋体" w:cs="Times New Roman"/>
                <w:b w:val="0"/>
                <w:kern w:val="2"/>
                <w:sz w:val="24"/>
                <w:szCs w:val="24"/>
                <w:lang w:val="en-US" w:eastAsia="zh-CN" w:bidi="ar-SA"/>
              </w:rPr>
              <w:t>详见“其他技术、服务等要求”</w:t>
            </w:r>
          </w:p>
        </w:tc>
        <w:tc>
          <w:tcPr>
            <w:tcW w:w="1950" w:type="dxa"/>
            <w:tcBorders>
              <w:top w:val="single" w:color="auto" w:sz="4" w:space="0"/>
              <w:left w:val="single" w:color="auto" w:sz="4" w:space="0"/>
              <w:bottom w:val="single" w:color="auto" w:sz="4" w:space="0"/>
              <w:right w:val="single" w:color="auto" w:sz="4" w:space="0"/>
            </w:tcBorders>
            <w:vAlign w:val="center"/>
          </w:tcPr>
          <w:p>
            <w:pPr>
              <w:pStyle w:val="5"/>
              <w:jc w:val="center"/>
              <w:rPr>
                <w:rFonts w:hint="default"/>
                <w:sz w:val="24"/>
                <w:szCs w:val="24"/>
                <w:lang w:val="en-US" w:eastAsia="zh-CN"/>
              </w:rPr>
            </w:pPr>
            <w:r>
              <w:rPr>
                <w:rFonts w:hint="eastAsia" w:ascii="Times New Roman" w:hAnsi="Times New Roman" w:eastAsia="宋体" w:cs="Times New Roman"/>
                <w:b w:val="0"/>
                <w:kern w:val="2"/>
                <w:sz w:val="24"/>
                <w:szCs w:val="24"/>
                <w:lang w:val="en-US" w:eastAsia="zh-CN" w:bidi="ar-SA"/>
              </w:rPr>
              <w:t>三年</w:t>
            </w:r>
          </w:p>
        </w:tc>
      </w:tr>
    </w:tbl>
    <w:p>
      <w:pPr>
        <w:pStyle w:val="19"/>
      </w:pPr>
    </w:p>
    <w:p>
      <w:pPr>
        <w:pStyle w:val="96"/>
        <w:numPr>
          <w:ilvl w:val="0"/>
          <w:numId w:val="15"/>
        </w:numPr>
        <w:spacing w:line="360" w:lineRule="auto"/>
        <w:ind w:left="499" w:hanging="499" w:firstLineChars="0"/>
        <w:contextualSpacing/>
        <w:rPr>
          <w:rFonts w:ascii="Times New Roman" w:hAnsi="Times New Roman"/>
          <w:b/>
          <w:sz w:val="24"/>
          <w:szCs w:val="24"/>
        </w:rPr>
      </w:pPr>
      <w:r>
        <w:rPr>
          <w:rFonts w:ascii="Times New Roman" w:hAnsi="Times New Roman"/>
          <w:b/>
          <w:sz w:val="24"/>
          <w:szCs w:val="24"/>
        </w:rPr>
        <w:t>商务要求</w:t>
      </w:r>
    </w:p>
    <w:p>
      <w:pPr>
        <w:spacing w:line="360" w:lineRule="auto"/>
        <w:contextualSpacing/>
        <w:rPr>
          <w:i/>
          <w:sz w:val="24"/>
        </w:rPr>
      </w:pPr>
      <w:r>
        <w:rPr>
          <w:sz w:val="24"/>
        </w:rPr>
        <w:t>1.实施的期限和地点</w:t>
      </w:r>
    </w:p>
    <w:p>
      <w:pPr>
        <w:pStyle w:val="41"/>
        <w:spacing w:line="360" w:lineRule="auto"/>
        <w:jc w:val="both"/>
        <w:outlineLvl w:val="9"/>
        <w:rPr>
          <w:rFonts w:ascii="宋体" w:hAnsi="宋体" w:cs="宋体"/>
          <w:b w:val="0"/>
          <w:sz w:val="24"/>
          <w:szCs w:val="24"/>
        </w:rPr>
      </w:pPr>
      <w:r>
        <w:rPr>
          <w:rFonts w:ascii="宋体" w:hAnsi="宋体" w:cs="宋体"/>
          <w:b w:val="0"/>
          <w:sz w:val="24"/>
          <w:szCs w:val="24"/>
        </w:rPr>
        <w:t>1.</w:t>
      </w:r>
      <w:r>
        <w:rPr>
          <w:rFonts w:hint="eastAsia" w:ascii="宋体" w:hAnsi="宋体" w:cs="宋体"/>
          <w:b w:val="0"/>
          <w:sz w:val="24"/>
          <w:szCs w:val="24"/>
        </w:rPr>
        <w:t>1采购项目（标的）实施的时间：</w:t>
      </w:r>
      <w:r>
        <w:rPr>
          <w:rFonts w:hint="eastAsia"/>
          <w:b w:val="0"/>
          <w:sz w:val="24"/>
          <w:szCs w:val="24"/>
          <w:lang w:eastAsia="zh-CN"/>
        </w:rPr>
        <w:t>按</w:t>
      </w:r>
      <w:r>
        <w:rPr>
          <w:rFonts w:hint="eastAsia" w:ascii="宋体" w:hAnsi="宋体" w:cs="宋体"/>
          <w:b w:val="0"/>
          <w:sz w:val="24"/>
          <w:szCs w:val="24"/>
        </w:rPr>
        <w:t>北京市第六医院</w:t>
      </w:r>
      <w:r>
        <w:rPr>
          <w:rFonts w:hint="eastAsia"/>
          <w:b w:val="0"/>
          <w:sz w:val="24"/>
          <w:szCs w:val="24"/>
          <w:lang w:eastAsia="zh-CN"/>
        </w:rPr>
        <w:t>要求</w:t>
      </w:r>
    </w:p>
    <w:p>
      <w:pPr>
        <w:pStyle w:val="41"/>
        <w:tabs>
          <w:tab w:val="left" w:pos="0"/>
        </w:tabs>
        <w:spacing w:line="360" w:lineRule="auto"/>
        <w:jc w:val="both"/>
        <w:outlineLvl w:val="9"/>
        <w:rPr>
          <w:i/>
          <w:sz w:val="24"/>
        </w:rPr>
      </w:pPr>
      <w:r>
        <w:rPr>
          <w:rFonts w:hint="eastAsia" w:ascii="宋体" w:hAnsi="宋体" w:cs="宋体"/>
          <w:b w:val="0"/>
          <w:sz w:val="24"/>
          <w:szCs w:val="24"/>
        </w:rPr>
        <w:t>1.</w:t>
      </w:r>
      <w:r>
        <w:rPr>
          <w:rFonts w:ascii="宋体" w:hAnsi="宋体" w:cs="宋体"/>
          <w:b w:val="0"/>
          <w:sz w:val="24"/>
          <w:szCs w:val="24"/>
        </w:rPr>
        <w:t>2</w:t>
      </w:r>
      <w:r>
        <w:rPr>
          <w:rFonts w:hint="eastAsia" w:ascii="宋体" w:hAnsi="宋体" w:cs="宋体"/>
          <w:b w:val="0"/>
          <w:sz w:val="24"/>
          <w:szCs w:val="24"/>
        </w:rPr>
        <w:t>采购项目（标的）实施的地点：北京市第六医院指定地点</w:t>
      </w:r>
    </w:p>
    <w:p>
      <w:pPr>
        <w:spacing w:line="360" w:lineRule="auto"/>
        <w:contextualSpacing/>
        <w:rPr>
          <w:sz w:val="24"/>
        </w:rPr>
      </w:pPr>
      <w:r>
        <w:rPr>
          <w:sz w:val="24"/>
        </w:rPr>
        <w:t>2.付款条件（进度和方式）</w:t>
      </w:r>
    </w:p>
    <w:p>
      <w:pPr>
        <w:spacing w:line="360" w:lineRule="auto"/>
        <w:ind w:firstLine="240" w:firstLineChars="100"/>
        <w:contextualSpacing/>
        <w:rPr>
          <w:bCs/>
          <w:iCs/>
          <w:sz w:val="24"/>
        </w:rPr>
      </w:pPr>
      <w:r>
        <w:rPr>
          <w:rFonts w:hint="eastAsia" w:ascii="宋体" w:hAnsi="宋体" w:cs="宋体"/>
          <w:sz w:val="24"/>
        </w:rPr>
        <w:t>以最终合同签订为准。</w:t>
      </w:r>
    </w:p>
    <w:p>
      <w:pPr>
        <w:pStyle w:val="96"/>
        <w:numPr>
          <w:ilvl w:val="0"/>
          <w:numId w:val="15"/>
        </w:numPr>
        <w:spacing w:line="360" w:lineRule="auto"/>
        <w:ind w:firstLineChars="0"/>
        <w:contextualSpacing/>
        <w:rPr>
          <w:rFonts w:ascii="Times New Roman" w:hAnsi="Times New Roman"/>
          <w:b/>
          <w:sz w:val="24"/>
          <w:szCs w:val="24"/>
        </w:rPr>
      </w:pPr>
      <w:r>
        <w:rPr>
          <w:rFonts w:ascii="Times New Roman" w:hAnsi="Times New Roman"/>
          <w:b/>
          <w:sz w:val="24"/>
          <w:szCs w:val="24"/>
        </w:rPr>
        <w:t>技术要求</w:t>
      </w:r>
    </w:p>
    <w:p>
      <w:pPr>
        <w:pStyle w:val="282"/>
        <w:tabs>
          <w:tab w:val="left" w:pos="470"/>
        </w:tabs>
        <w:spacing w:before="0" w:line="360" w:lineRule="auto"/>
        <w:ind w:left="0" w:firstLine="0"/>
        <w:jc w:val="both"/>
        <w:rPr>
          <w:sz w:val="24"/>
          <w:lang w:eastAsia="zh-CN"/>
        </w:rPr>
      </w:pPr>
      <w:r>
        <w:rPr>
          <w:rFonts w:hint="eastAsia"/>
          <w:spacing w:val="-2"/>
          <w:w w:val="114"/>
          <w:sz w:val="24"/>
          <w:szCs w:val="24"/>
          <w:lang w:eastAsia="zh-CN"/>
        </w:rPr>
        <w:t>1.</w:t>
      </w:r>
      <w:r>
        <w:rPr>
          <w:rFonts w:hint="eastAsia"/>
          <w:sz w:val="24"/>
          <w:lang w:eastAsia="zh-CN"/>
        </w:rPr>
        <w:t>基本要求</w:t>
      </w:r>
    </w:p>
    <w:p>
      <w:pPr>
        <w:spacing w:line="360" w:lineRule="auto"/>
        <w:ind w:firstLine="480" w:firstLineChars="200"/>
        <w:jc w:val="both"/>
        <w:rPr>
          <w:sz w:val="24"/>
          <w:lang w:eastAsia="zh-CN"/>
        </w:rPr>
      </w:pPr>
      <w:r>
        <w:rPr>
          <w:rFonts w:hint="eastAsia"/>
          <w:sz w:val="24"/>
          <w:lang w:eastAsia="zh-CN"/>
        </w:rPr>
        <w:t>1.1采购标的需实现的功能或者目标</w:t>
      </w:r>
    </w:p>
    <w:p>
      <w:pPr>
        <w:pStyle w:val="282"/>
        <w:tabs>
          <w:tab w:val="left" w:pos="1101"/>
        </w:tabs>
        <w:spacing w:before="0" w:line="360" w:lineRule="auto"/>
        <w:ind w:left="0" w:firstLine="480" w:firstLineChars="200"/>
        <w:jc w:val="both"/>
        <w:rPr>
          <w:sz w:val="24"/>
          <w:lang w:eastAsia="zh-CN"/>
        </w:rPr>
      </w:pPr>
      <w:r>
        <w:rPr>
          <w:rFonts w:hint="eastAsia"/>
          <w:sz w:val="24"/>
          <w:lang w:eastAsia="zh-CN"/>
        </w:rPr>
        <w:t>本次招标采购是为</w:t>
      </w:r>
      <w:r>
        <w:rPr>
          <w:rFonts w:hint="eastAsia" w:ascii="宋体" w:hAnsi="宋体" w:cs="宋体"/>
          <w:b w:val="0"/>
          <w:sz w:val="24"/>
          <w:szCs w:val="24"/>
        </w:rPr>
        <w:t>北京市第六医院</w:t>
      </w:r>
      <w:r>
        <w:rPr>
          <w:rFonts w:hint="eastAsia"/>
          <w:sz w:val="24"/>
          <w:lang w:eastAsia="zh-CN"/>
        </w:rPr>
        <w:t>提供保安服务，</w:t>
      </w:r>
      <w:r>
        <w:rPr>
          <w:rFonts w:hint="eastAsia"/>
          <w:bCs/>
          <w:sz w:val="24"/>
          <w:lang w:eastAsia="zh-CN"/>
        </w:rPr>
        <w:t>供应商应根据招标文件所提出的技术规格和服务要求，以先进的技术、优良的服务和优惠的价格，充分显示自己的竞争实力。</w:t>
      </w:r>
    </w:p>
    <w:p>
      <w:pPr>
        <w:spacing w:line="360" w:lineRule="auto"/>
        <w:contextualSpacing/>
        <w:rPr>
          <w:sz w:val="24"/>
          <w:lang w:eastAsia="zh-CN"/>
        </w:rPr>
      </w:pPr>
      <w:r>
        <w:rPr>
          <w:sz w:val="24"/>
          <w:lang w:eastAsia="zh-CN"/>
        </w:rPr>
        <w:t>1.2 需执行的国家相关标准、行业标准、地方标准或者其他标准、规范</w:t>
      </w:r>
    </w:p>
    <w:p>
      <w:pPr>
        <w:spacing w:line="360" w:lineRule="auto"/>
        <w:ind w:firstLine="480" w:firstLineChars="200"/>
        <w:contextualSpacing/>
        <w:rPr>
          <w:sz w:val="24"/>
          <w:lang w:eastAsia="zh-CN"/>
        </w:rPr>
      </w:pPr>
      <w:r>
        <w:rPr>
          <w:rFonts w:hint="eastAsia"/>
          <w:sz w:val="24"/>
          <w:lang w:eastAsia="zh-CN"/>
        </w:rPr>
        <w:t>供应商应保证所提供的服务符合国家相关法律法规的要求。</w:t>
      </w:r>
    </w:p>
    <w:p>
      <w:pPr>
        <w:spacing w:line="360" w:lineRule="auto"/>
        <w:contextualSpacing/>
        <w:rPr>
          <w:i/>
          <w:iCs/>
          <w:sz w:val="24"/>
          <w:lang w:eastAsia="zh-CN"/>
        </w:rPr>
      </w:pPr>
      <w:r>
        <w:rPr>
          <w:rFonts w:hint="eastAsia"/>
          <w:sz w:val="24"/>
          <w:lang w:eastAsia="zh-CN"/>
        </w:rPr>
        <w:t>2</w:t>
      </w:r>
      <w:r>
        <w:rPr>
          <w:sz w:val="24"/>
          <w:lang w:eastAsia="zh-CN"/>
        </w:rPr>
        <w:t xml:space="preserve"> 验收标准</w:t>
      </w:r>
    </w:p>
    <w:p>
      <w:pPr>
        <w:pStyle w:val="41"/>
        <w:spacing w:line="360" w:lineRule="auto"/>
        <w:jc w:val="both"/>
        <w:outlineLvl w:val="9"/>
        <w:rPr>
          <w:b w:val="0"/>
          <w:sz w:val="24"/>
          <w:szCs w:val="24"/>
          <w:lang w:eastAsia="zh-CN"/>
        </w:rPr>
      </w:pPr>
      <w:r>
        <w:rPr>
          <w:rFonts w:hint="eastAsia"/>
          <w:b w:val="0"/>
          <w:sz w:val="24"/>
          <w:szCs w:val="24"/>
          <w:lang w:eastAsia="zh-CN"/>
        </w:rPr>
        <w:t>2.</w:t>
      </w:r>
      <w:r>
        <w:rPr>
          <w:b w:val="0"/>
          <w:sz w:val="24"/>
          <w:szCs w:val="24"/>
          <w:lang w:eastAsia="zh-CN"/>
        </w:rPr>
        <w:t>1.</w:t>
      </w:r>
      <w:r>
        <w:rPr>
          <w:rFonts w:hint="eastAsia"/>
          <w:b w:val="0"/>
          <w:sz w:val="24"/>
          <w:szCs w:val="24"/>
          <w:lang w:eastAsia="zh-CN"/>
        </w:rPr>
        <w:t>符合采购人服务范围要求。</w:t>
      </w:r>
    </w:p>
    <w:p>
      <w:pPr>
        <w:pStyle w:val="41"/>
        <w:spacing w:line="360" w:lineRule="auto"/>
        <w:jc w:val="both"/>
        <w:outlineLvl w:val="9"/>
        <w:rPr>
          <w:b w:val="0"/>
          <w:sz w:val="24"/>
          <w:szCs w:val="24"/>
          <w:lang w:eastAsia="zh-CN"/>
        </w:rPr>
      </w:pPr>
      <w:r>
        <w:rPr>
          <w:rFonts w:hint="eastAsia"/>
          <w:b w:val="0"/>
          <w:sz w:val="24"/>
          <w:szCs w:val="24"/>
          <w:lang w:eastAsia="zh-CN"/>
        </w:rPr>
        <w:t>2.</w:t>
      </w:r>
      <w:r>
        <w:rPr>
          <w:b w:val="0"/>
          <w:sz w:val="24"/>
          <w:szCs w:val="24"/>
          <w:lang w:eastAsia="zh-CN"/>
        </w:rPr>
        <w:t>2.</w:t>
      </w:r>
      <w:r>
        <w:rPr>
          <w:rFonts w:hint="eastAsia"/>
          <w:b w:val="0"/>
          <w:sz w:val="24"/>
          <w:szCs w:val="24"/>
          <w:lang w:eastAsia="zh-CN"/>
        </w:rPr>
        <w:t>供应商配置的硬件设备符合采购人要求。</w:t>
      </w:r>
    </w:p>
    <w:p>
      <w:pPr>
        <w:pStyle w:val="41"/>
        <w:spacing w:line="360" w:lineRule="auto"/>
        <w:jc w:val="both"/>
        <w:outlineLvl w:val="9"/>
        <w:rPr>
          <w:b w:val="0"/>
          <w:sz w:val="24"/>
          <w:szCs w:val="24"/>
          <w:lang w:eastAsia="zh-CN"/>
        </w:rPr>
      </w:pPr>
      <w:r>
        <w:rPr>
          <w:rFonts w:hint="eastAsia"/>
          <w:b w:val="0"/>
          <w:sz w:val="24"/>
          <w:szCs w:val="24"/>
          <w:lang w:eastAsia="zh-CN"/>
        </w:rPr>
        <w:t>2.</w:t>
      </w:r>
      <w:r>
        <w:rPr>
          <w:b w:val="0"/>
          <w:sz w:val="24"/>
          <w:szCs w:val="24"/>
          <w:lang w:eastAsia="zh-CN"/>
        </w:rPr>
        <w:t>3.</w:t>
      </w:r>
      <w:r>
        <w:rPr>
          <w:rFonts w:hint="eastAsia"/>
          <w:b w:val="0"/>
          <w:sz w:val="24"/>
          <w:szCs w:val="24"/>
          <w:lang w:eastAsia="zh-CN"/>
        </w:rPr>
        <w:t>完成采购人要求的工作内容。</w:t>
      </w:r>
    </w:p>
    <w:p>
      <w:pPr>
        <w:pStyle w:val="41"/>
        <w:spacing w:line="360" w:lineRule="auto"/>
        <w:jc w:val="both"/>
        <w:outlineLvl w:val="9"/>
        <w:rPr>
          <w:sz w:val="24"/>
          <w:lang w:eastAsia="zh-CN"/>
        </w:rPr>
      </w:pPr>
      <w:r>
        <w:rPr>
          <w:rFonts w:hint="eastAsia"/>
          <w:b w:val="0"/>
          <w:sz w:val="24"/>
          <w:szCs w:val="24"/>
          <w:lang w:eastAsia="zh-CN"/>
        </w:rPr>
        <w:t>2.</w:t>
      </w:r>
      <w:r>
        <w:rPr>
          <w:b w:val="0"/>
          <w:sz w:val="24"/>
          <w:szCs w:val="24"/>
          <w:lang w:eastAsia="zh-CN"/>
        </w:rPr>
        <w:t>4.</w:t>
      </w:r>
      <w:r>
        <w:rPr>
          <w:rFonts w:hint="eastAsia"/>
          <w:b w:val="0"/>
          <w:sz w:val="24"/>
          <w:szCs w:val="24"/>
          <w:lang w:eastAsia="zh-CN"/>
        </w:rPr>
        <w:t>达到采购人要求的服务和质量标准。</w:t>
      </w:r>
    </w:p>
    <w:p>
      <w:pPr>
        <w:spacing w:line="360" w:lineRule="auto"/>
        <w:contextualSpacing/>
        <w:rPr>
          <w:sz w:val="24"/>
          <w:lang w:eastAsia="zh-CN"/>
        </w:rPr>
      </w:pPr>
      <w:r>
        <w:rPr>
          <w:rFonts w:hint="eastAsia"/>
          <w:sz w:val="24"/>
          <w:lang w:eastAsia="zh-CN"/>
        </w:rPr>
        <w:t>3</w:t>
      </w:r>
      <w:r>
        <w:rPr>
          <w:sz w:val="24"/>
          <w:lang w:eastAsia="zh-CN"/>
        </w:rPr>
        <w:t xml:space="preserve">. </w:t>
      </w:r>
      <w:r>
        <w:rPr>
          <w:rFonts w:hint="eastAsia"/>
          <w:sz w:val="24"/>
          <w:lang w:eastAsia="zh-CN"/>
        </w:rPr>
        <w:t>服务内容要求、</w:t>
      </w:r>
      <w:r>
        <w:rPr>
          <w:sz w:val="24"/>
          <w:lang w:eastAsia="zh-CN"/>
        </w:rPr>
        <w:t>技术要求</w:t>
      </w:r>
    </w:p>
    <w:p>
      <w:pPr>
        <w:widowControl/>
        <w:spacing w:line="360" w:lineRule="auto"/>
        <w:contextualSpacing/>
        <w:rPr>
          <w:sz w:val="24"/>
          <w:lang w:eastAsia="zh-CN"/>
        </w:rPr>
      </w:pPr>
      <w:r>
        <w:rPr>
          <w:rFonts w:hint="eastAsia"/>
          <w:sz w:val="24"/>
          <w:lang w:eastAsia="zh-CN"/>
        </w:rPr>
        <w:t>3</w:t>
      </w:r>
      <w:r>
        <w:rPr>
          <w:sz w:val="24"/>
          <w:lang w:eastAsia="zh-CN"/>
        </w:rPr>
        <w:t>.1采购标的需满足的性能、材料、结构、外观、质量、安全、技术规格、物理特性等要求；</w:t>
      </w:r>
    </w:p>
    <w:p>
      <w:pPr>
        <w:widowControl/>
        <w:spacing w:line="360" w:lineRule="auto"/>
        <w:ind w:firstLine="480" w:firstLineChars="200"/>
        <w:contextualSpacing/>
        <w:rPr>
          <w:sz w:val="24"/>
          <w:lang w:eastAsia="zh-CN"/>
        </w:rPr>
      </w:pPr>
      <w:r>
        <w:rPr>
          <w:rFonts w:hint="eastAsia"/>
          <w:sz w:val="24"/>
          <w:lang w:eastAsia="zh-CN"/>
        </w:rPr>
        <w:t>详见</w:t>
      </w:r>
      <w:r>
        <w:rPr>
          <w:sz w:val="24"/>
          <w:lang w:eastAsia="zh-CN"/>
        </w:rPr>
        <w:t>其他技术、服务等要求</w:t>
      </w:r>
    </w:p>
    <w:p>
      <w:pPr>
        <w:widowControl/>
        <w:spacing w:line="360" w:lineRule="auto"/>
        <w:contextualSpacing/>
        <w:rPr>
          <w:sz w:val="24"/>
          <w:lang w:eastAsia="zh-CN"/>
        </w:rPr>
      </w:pPr>
      <w:r>
        <w:rPr>
          <w:rFonts w:hint="eastAsia"/>
          <w:sz w:val="24"/>
          <w:lang w:eastAsia="zh-CN"/>
        </w:rPr>
        <w:t>3</w:t>
      </w:r>
      <w:r>
        <w:rPr>
          <w:sz w:val="24"/>
          <w:lang w:eastAsia="zh-CN"/>
        </w:rPr>
        <w:t>.2采购标的需满足的服务标准、期限、效率等要求；</w:t>
      </w:r>
    </w:p>
    <w:p>
      <w:pPr>
        <w:widowControl/>
        <w:spacing w:line="360" w:lineRule="auto"/>
        <w:ind w:firstLine="480" w:firstLineChars="200"/>
        <w:contextualSpacing/>
        <w:rPr>
          <w:sz w:val="24"/>
          <w:lang w:eastAsia="zh-CN"/>
        </w:rPr>
      </w:pPr>
      <w:r>
        <w:rPr>
          <w:rFonts w:hint="eastAsia"/>
          <w:sz w:val="24"/>
          <w:lang w:eastAsia="zh-CN"/>
        </w:rPr>
        <w:t>详见</w:t>
      </w:r>
      <w:r>
        <w:rPr>
          <w:sz w:val="24"/>
          <w:lang w:eastAsia="zh-CN"/>
        </w:rPr>
        <w:t>其他技术、服务等要求</w:t>
      </w:r>
    </w:p>
    <w:p>
      <w:pPr>
        <w:tabs>
          <w:tab w:val="left" w:pos="900"/>
        </w:tabs>
        <w:spacing w:before="120" w:beforeLines="50" w:line="360" w:lineRule="auto"/>
        <w:ind w:left="480" w:hanging="480" w:hangingChars="200"/>
        <w:rPr>
          <w:b/>
          <w:bCs/>
          <w:sz w:val="24"/>
          <w:lang w:eastAsia="zh-CN"/>
        </w:rPr>
      </w:pPr>
      <w:r>
        <w:rPr>
          <w:rFonts w:hint="eastAsia"/>
          <w:sz w:val="24"/>
          <w:lang w:eastAsia="zh-CN"/>
        </w:rPr>
        <w:t>3</w:t>
      </w:r>
      <w:r>
        <w:rPr>
          <w:sz w:val="24"/>
          <w:lang w:eastAsia="zh-CN"/>
        </w:rPr>
        <w:t>.3为落实政府采购政策需满足的要求为落实政府采购政策需满足的要求</w:t>
      </w:r>
      <w:r>
        <w:rPr>
          <w:rFonts w:hint="eastAsia"/>
          <w:b/>
          <w:bCs/>
          <w:sz w:val="24"/>
          <w:lang w:eastAsia="zh-CN"/>
        </w:rPr>
        <w:t>（专门面向中小企业采购或预留份额的情况不享受政策优惠扣除）</w:t>
      </w:r>
    </w:p>
    <w:p>
      <w:pPr>
        <w:tabs>
          <w:tab w:val="left" w:pos="900"/>
        </w:tabs>
        <w:spacing w:before="120" w:beforeLines="50" w:line="360" w:lineRule="auto"/>
        <w:rPr>
          <w:sz w:val="24"/>
          <w:lang w:eastAsia="zh-CN"/>
        </w:rPr>
      </w:pPr>
      <w:r>
        <w:rPr>
          <w:rFonts w:hint="eastAsia"/>
          <w:sz w:val="24"/>
          <w:lang w:eastAsia="zh-CN"/>
        </w:rPr>
        <w:t>1）促进中小企业发展政策：根据《政府采购促进中小企业发展管理办法》的通知（财库〔</w:t>
      </w:r>
      <w:r>
        <w:rPr>
          <w:sz w:val="24"/>
          <w:lang w:eastAsia="zh-CN"/>
        </w:rPr>
        <w:t>2020</w:t>
      </w:r>
      <w:r>
        <w:rPr>
          <w:rFonts w:hint="eastAsia"/>
          <w:sz w:val="24"/>
          <w:lang w:eastAsia="zh-CN"/>
        </w:rPr>
        <w:t>〕</w:t>
      </w:r>
      <w:r>
        <w:rPr>
          <w:sz w:val="24"/>
          <w:lang w:eastAsia="zh-CN"/>
        </w:rPr>
        <w:t>46</w:t>
      </w:r>
      <w:r>
        <w:rPr>
          <w:rFonts w:hint="eastAsia"/>
          <w:sz w:val="24"/>
          <w:lang w:eastAsia="zh-CN"/>
        </w:rPr>
        <w:t>号）规定，本项目供应商所投产品为中小企业制造或提供服务由中小企业承接的，</w:t>
      </w:r>
      <w:r>
        <w:rPr>
          <w:rFonts w:hint="eastAsia"/>
          <w:b/>
          <w:bCs/>
          <w:sz w:val="24"/>
          <w:lang w:eastAsia="zh-CN"/>
        </w:rPr>
        <w:t>供应商应出具招标文件要求的《中小企业声明函》给予证明，否则评标时不予认可</w:t>
      </w:r>
      <w:r>
        <w:rPr>
          <w:rFonts w:hint="eastAsia"/>
          <w:sz w:val="24"/>
          <w:lang w:eastAsia="zh-CN"/>
        </w:rPr>
        <w:t>。</w:t>
      </w:r>
      <w:r>
        <w:rPr>
          <w:rFonts w:hint="eastAsia"/>
          <w:b/>
          <w:bCs/>
          <w:sz w:val="24"/>
          <w:lang w:eastAsia="zh-CN"/>
        </w:rPr>
        <w:t>供应商应对提交的中小企业声明函的真实性负责，</w:t>
      </w:r>
      <w:r>
        <w:rPr>
          <w:rFonts w:hint="eastAsia"/>
          <w:sz w:val="24"/>
          <w:lang w:eastAsia="zh-CN"/>
        </w:rPr>
        <w:t>提交的中小企业声明函不真实的，应承担相应的法律责任。</w:t>
      </w:r>
    </w:p>
    <w:p>
      <w:pPr>
        <w:tabs>
          <w:tab w:val="left" w:pos="900"/>
        </w:tabs>
        <w:spacing w:before="120" w:beforeLines="50" w:line="360" w:lineRule="auto"/>
        <w:rPr>
          <w:sz w:val="24"/>
          <w:lang w:eastAsia="zh-CN"/>
        </w:rPr>
      </w:pPr>
      <w:r>
        <w:rPr>
          <w:rFonts w:hint="eastAsia"/>
          <w:sz w:val="24"/>
          <w:lang w:eastAsia="zh-CN"/>
        </w:rPr>
        <w:t>2）监狱企业扶持政策：供应商如为监狱企业将视同为小型或微型企业，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p>
    <w:p>
      <w:pPr>
        <w:tabs>
          <w:tab w:val="left" w:pos="900"/>
        </w:tabs>
        <w:spacing w:before="120" w:beforeLines="50" w:line="360" w:lineRule="auto"/>
        <w:rPr>
          <w:sz w:val="24"/>
          <w:lang w:eastAsia="zh-CN"/>
        </w:rPr>
      </w:pPr>
      <w:r>
        <w:rPr>
          <w:rFonts w:hint="eastAsia"/>
          <w:sz w:val="24"/>
          <w:lang w:eastAsia="zh-CN"/>
        </w:rPr>
        <w:t>3）促进残疾人就业政府采购政策：根据《三部门联合发布关于促进残疾人就业政府采购政策的通知》（财库〔</w:t>
      </w:r>
      <w:r>
        <w:rPr>
          <w:sz w:val="24"/>
          <w:lang w:eastAsia="zh-CN"/>
        </w:rPr>
        <w:t>2017</w:t>
      </w:r>
      <w:r>
        <w:rPr>
          <w:rFonts w:hint="eastAsia"/>
          <w:sz w:val="24"/>
          <w:lang w:eastAsia="zh-CN"/>
        </w:rPr>
        <w:t>〕</w:t>
      </w:r>
      <w:r>
        <w:rPr>
          <w:sz w:val="24"/>
          <w:lang w:eastAsia="zh-CN"/>
        </w:rPr>
        <w:t>141</w:t>
      </w:r>
      <w:r>
        <w:rPr>
          <w:rFonts w:hint="eastAsia"/>
          <w:sz w:val="24"/>
          <w:lang w:eastAsia="zh-CN"/>
        </w:rPr>
        <w:t>号）规定，符合条件的残疾人福利性单位在参加本项目政府采购活动时，供应商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w:t>
      </w:r>
    </w:p>
    <w:p>
      <w:pPr>
        <w:tabs>
          <w:tab w:val="left" w:pos="900"/>
        </w:tabs>
        <w:spacing w:before="120" w:beforeLines="50" w:line="360" w:lineRule="auto"/>
        <w:rPr>
          <w:sz w:val="24"/>
          <w:lang w:eastAsia="zh-CN"/>
        </w:rPr>
      </w:pPr>
      <w:r>
        <w:rPr>
          <w:rFonts w:hint="eastAsia"/>
          <w:sz w:val="24"/>
          <w:lang w:eastAsia="zh-CN"/>
        </w:rPr>
        <w:t>4）鼓励节能、环保政策：依据《财政部发展改革委生态环境部市场监管总局关于调整优化节能产品、环境标志产品政府采购执行机制的通知（财库（</w:t>
      </w:r>
      <w:r>
        <w:rPr>
          <w:sz w:val="24"/>
          <w:lang w:eastAsia="zh-CN"/>
        </w:rPr>
        <w:t>2019</w:t>
      </w:r>
      <w:r>
        <w:rPr>
          <w:rFonts w:hint="eastAsia"/>
          <w:sz w:val="24"/>
          <w:lang w:eastAsia="zh-CN"/>
        </w:rPr>
        <w:t>）</w:t>
      </w:r>
      <w:r>
        <w:rPr>
          <w:sz w:val="24"/>
          <w:lang w:eastAsia="zh-CN"/>
        </w:rPr>
        <w:t>9</w:t>
      </w:r>
      <w:r>
        <w:rPr>
          <w:rFonts w:hint="eastAsia"/>
          <w:sz w:val="24"/>
          <w:lang w:eastAsia="zh-CN"/>
        </w:rPr>
        <w:t>号）》执行。</w:t>
      </w:r>
    </w:p>
    <w:p>
      <w:pPr>
        <w:tabs>
          <w:tab w:val="left" w:pos="900"/>
        </w:tabs>
        <w:spacing w:line="360" w:lineRule="auto"/>
        <w:jc w:val="both"/>
        <w:rPr>
          <w:sz w:val="19"/>
          <w:highlight w:val="none"/>
          <w:lang w:eastAsia="zh-CN"/>
        </w:rPr>
      </w:pPr>
      <w:r>
        <w:rPr>
          <w:rFonts w:hint="eastAsia"/>
          <w:sz w:val="24"/>
          <w:highlight w:val="none"/>
          <w:lang w:eastAsia="zh-CN"/>
        </w:rPr>
        <w:t>3</w:t>
      </w:r>
      <w:r>
        <w:rPr>
          <w:sz w:val="24"/>
          <w:highlight w:val="none"/>
          <w:lang w:eastAsia="zh-CN"/>
        </w:rPr>
        <w:t>.4采购标的的其他技术、服务等要求；</w:t>
      </w:r>
    </w:p>
    <w:p>
      <w:pPr>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一、编制人数</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治安守卫男性保安</w:t>
      </w:r>
      <w:r>
        <w:rPr>
          <w:rFonts w:hint="eastAsia" w:ascii="宋体" w:hAnsi="宋体" w:eastAsia="宋体" w:cs="宋体"/>
          <w:sz w:val="24"/>
          <w:szCs w:val="24"/>
          <w:lang w:val="en-US" w:eastAsia="zh-CN"/>
        </w:rPr>
        <w:t>13人（含管理岗1人）</w:t>
      </w:r>
      <w:r>
        <w:rPr>
          <w:rFonts w:hint="eastAsia" w:ascii="宋体" w:hAnsi="宋体" w:eastAsia="宋体" w:cs="宋体"/>
          <w:sz w:val="24"/>
          <w:szCs w:val="24"/>
          <w:lang w:eastAsia="zh-CN"/>
        </w:rPr>
        <w:t>、男性安检员</w:t>
      </w:r>
      <w:r>
        <w:rPr>
          <w:rFonts w:hint="eastAsia" w:ascii="宋体" w:hAnsi="宋体" w:eastAsia="宋体" w:cs="宋体"/>
          <w:sz w:val="24"/>
          <w:szCs w:val="24"/>
          <w:lang w:val="en-US" w:eastAsia="zh-CN"/>
        </w:rPr>
        <w:t>3人、女性安检员3人、中控室值守人员6人（男女不限），共25</w:t>
      </w:r>
      <w:r>
        <w:rPr>
          <w:rFonts w:hint="eastAsia" w:ascii="宋体" w:hAnsi="宋体" w:eastAsia="宋体" w:cs="宋体"/>
          <w:sz w:val="24"/>
          <w:szCs w:val="24"/>
          <w:lang w:eastAsia="zh-CN"/>
        </w:rPr>
        <w:t>人，</w:t>
      </w:r>
      <w:r>
        <w:rPr>
          <w:rFonts w:hint="eastAsia" w:ascii="宋体" w:hAnsi="宋体" w:eastAsia="宋体" w:cs="宋体"/>
          <w:sz w:val="24"/>
          <w:szCs w:val="24"/>
          <w:highlight w:val="none"/>
        </w:rPr>
        <w:t>具体</w:t>
      </w:r>
      <w:r>
        <w:rPr>
          <w:rFonts w:hint="eastAsia" w:ascii="宋体" w:hAnsi="宋体" w:cs="宋体"/>
          <w:sz w:val="24"/>
          <w:highlight w:val="none"/>
          <w:lang w:val="en-US" w:eastAsia="zh-CN"/>
        </w:rPr>
        <w:t>人数及</w:t>
      </w:r>
      <w:r>
        <w:rPr>
          <w:rFonts w:hint="eastAsia" w:ascii="宋体" w:hAnsi="宋体" w:eastAsia="宋体" w:cs="宋体"/>
          <w:sz w:val="24"/>
          <w:szCs w:val="24"/>
          <w:highlight w:val="none"/>
        </w:rPr>
        <w:t>岗位</w:t>
      </w:r>
      <w:r>
        <w:rPr>
          <w:rFonts w:hint="eastAsia" w:ascii="宋体" w:hAnsi="宋体" w:eastAsia="宋体" w:cs="宋体"/>
          <w:sz w:val="24"/>
          <w:szCs w:val="24"/>
          <w:highlight w:val="none"/>
          <w:lang w:eastAsia="zh-CN"/>
        </w:rPr>
        <w:t>安排以北京市第六医院要求为准。</w:t>
      </w:r>
    </w:p>
    <w:p>
      <w:pPr>
        <w:numPr>
          <w:ilvl w:val="0"/>
          <w:numId w:val="16"/>
        </w:numPr>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素质要求</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总体要求：身高1.60米以上、身心健康、无残疾，五官端正、视力良好，会讲普通话、口齿清晰，心理健康，</w:t>
      </w:r>
      <w:r>
        <w:rPr>
          <w:rFonts w:hint="eastAsia" w:ascii="宋体" w:hAnsi="宋体" w:eastAsia="宋体" w:cs="宋体"/>
          <w:sz w:val="24"/>
          <w:szCs w:val="24"/>
          <w:highlight w:val="none"/>
        </w:rPr>
        <w:t>无心理疾病</w:t>
      </w:r>
      <w:r>
        <w:rPr>
          <w:rFonts w:hint="eastAsia" w:ascii="宋体" w:hAnsi="宋体" w:eastAsia="宋体" w:cs="宋体"/>
          <w:sz w:val="24"/>
          <w:szCs w:val="24"/>
          <w:lang w:eastAsia="zh-CN"/>
        </w:rPr>
        <w:t>；工作认真负责、有责任心，吃苦耐劳、团结友善、服从管理、遵纪守法，</w:t>
      </w:r>
      <w:r>
        <w:rPr>
          <w:rFonts w:hint="eastAsia" w:ascii="宋体" w:hAnsi="宋体" w:eastAsia="宋体" w:cs="宋体"/>
          <w:sz w:val="24"/>
          <w:szCs w:val="24"/>
          <w:highlight w:val="none"/>
        </w:rPr>
        <w:t>无违法犯罪等不良记录。</w:t>
      </w:r>
      <w:r>
        <w:rPr>
          <w:rFonts w:hint="eastAsia" w:ascii="宋体" w:hAnsi="宋体" w:eastAsia="宋体" w:cs="宋体"/>
          <w:sz w:val="24"/>
          <w:szCs w:val="24"/>
          <w:lang w:eastAsia="zh-CN"/>
        </w:rPr>
        <w:t>掌握安防、消防、安保器械、对讲机、执法记录仪等安保装备使用技能及APP等操作使用方法。</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（一）治安守卫保安</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要求男性</w:t>
      </w: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具有初中及以上文化程度，年龄在18—</w:t>
      </w:r>
      <w:r>
        <w:rPr>
          <w:rFonts w:hint="eastAsia" w:ascii="宋体" w:hAnsi="宋体" w:eastAsia="宋体" w:cs="宋体"/>
          <w:sz w:val="24"/>
          <w:szCs w:val="24"/>
          <w:lang w:val="en-US" w:eastAsia="zh-CN"/>
        </w:rPr>
        <w:t>50</w:t>
      </w:r>
      <w:r>
        <w:rPr>
          <w:rFonts w:hint="eastAsia" w:ascii="宋体" w:hAnsi="宋体" w:eastAsia="宋体" w:cs="宋体"/>
          <w:sz w:val="24"/>
          <w:szCs w:val="24"/>
          <w:lang w:eastAsia="zh-CN"/>
        </w:rPr>
        <w:t>周岁之间，必须持有有效的国家职业资格证书。</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（二）安检员</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1.要求具有中专及以上文化程度，年龄在18—35周岁之间。</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2.必须持有有效的国家职业资格证书。</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3.掌握安防、消防、安保器械、对讲机、执法记录仪等安保装备使用技能及APP等操作使用方法。</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（三）中控室值守人员</w:t>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lang w:eastAsia="zh-CN"/>
        </w:rPr>
        <w:t>1.</w:t>
      </w: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岁以下，初中以上学历。</w:t>
      </w:r>
      <w:r>
        <w:rPr>
          <w:rFonts w:hint="eastAsia" w:ascii="宋体" w:hAnsi="宋体" w:eastAsia="宋体" w:cs="宋体"/>
          <w:color w:val="000000"/>
          <w:kern w:val="0"/>
          <w:sz w:val="24"/>
          <w:szCs w:val="24"/>
          <w:highlight w:val="none"/>
          <w:lang w:bidi="ar"/>
        </w:rPr>
        <w:t xml:space="preserve">优秀者可适当放宽到不超过 </w:t>
      </w:r>
      <w:r>
        <w:rPr>
          <w:rFonts w:hint="eastAsia" w:ascii="宋体" w:hAnsi="宋体" w:eastAsia="宋体" w:cs="宋体"/>
          <w:color w:val="000000"/>
          <w:kern w:val="0"/>
          <w:sz w:val="24"/>
          <w:szCs w:val="24"/>
          <w:highlight w:val="none"/>
          <w:lang w:val="en-US" w:eastAsia="zh-CN" w:bidi="ar"/>
        </w:rPr>
        <w:t>50</w:t>
      </w:r>
      <w:r>
        <w:rPr>
          <w:rFonts w:hint="eastAsia" w:ascii="宋体" w:hAnsi="宋体" w:eastAsia="宋体" w:cs="宋体"/>
          <w:color w:val="000000"/>
          <w:kern w:val="0"/>
          <w:sz w:val="24"/>
          <w:szCs w:val="24"/>
          <w:highlight w:val="none"/>
          <w:lang w:bidi="ar"/>
        </w:rPr>
        <w:t xml:space="preserve"> 周岁</w:t>
      </w:r>
      <w:r>
        <w:rPr>
          <w:rFonts w:hint="eastAsia" w:ascii="宋体" w:hAnsi="宋体" w:eastAsia="宋体" w:cs="宋体"/>
          <w:color w:val="000000"/>
          <w:kern w:val="0"/>
          <w:sz w:val="24"/>
          <w:szCs w:val="24"/>
          <w:highlight w:val="none"/>
          <w:lang w:eastAsia="zh-CN" w:bidi="ar"/>
        </w:rPr>
        <w:t>。</w:t>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eastAsia="zh-CN"/>
        </w:rPr>
        <w:t>2.</w:t>
      </w:r>
      <w:r>
        <w:rPr>
          <w:rFonts w:hint="eastAsia" w:ascii="宋体" w:hAnsi="宋体" w:eastAsia="宋体" w:cs="宋体"/>
          <w:sz w:val="24"/>
          <w:szCs w:val="24"/>
          <w:highlight w:val="none"/>
        </w:rPr>
        <w:t>经过专业机构培训，取得北京市中级《建（构）筑物消防员》资格证书</w:t>
      </w:r>
      <w:r>
        <w:rPr>
          <w:rFonts w:hint="eastAsia" w:ascii="宋体" w:hAnsi="宋体" w:eastAsia="宋体" w:cs="宋体"/>
          <w:sz w:val="24"/>
          <w:szCs w:val="24"/>
          <w:highlight w:val="none"/>
          <w:lang w:eastAsia="zh-CN"/>
        </w:rPr>
        <w:t>、消防设施操作员职业技能资质证书</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掌握消防、监控、一键报警等安防设备使用及</w:t>
      </w:r>
      <w:r>
        <w:rPr>
          <w:rFonts w:hint="eastAsia" w:ascii="宋体" w:hAnsi="宋体" w:eastAsia="宋体" w:cs="宋体"/>
          <w:sz w:val="24"/>
          <w:szCs w:val="24"/>
          <w:highlight w:val="none"/>
          <w:lang w:val="en-US" w:eastAsia="zh-CN"/>
        </w:rPr>
        <w:t>APP等操作使用方法。</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三、总体任务要求</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一）在医院范围内，保安员既接受乙方管理，还必须接受采购方保卫部门指导和管理，按照采购方工作指导要求，开展治安、消防巡逻、岗位值守、秩序维护、处突事件、保护医护人员及患者人身安全和财产安全，维护医院医疗、教学、科研、办公、生活及医院各大门卫值守的安全环境，实现“平安医院”建设目标。</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（二）承担北京市第六医院辖区范围内的固定岗勤务、各楼宇护卫、治安巡逻、消防巡查等安保值守、治安维序任务。其中消防、治安巡逻严格按照医院巡更规定的巡逻路线、巡逻时间、巡逻频次完成巡逻任务。</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（三）承担医院内部重点区域、部位、点位的保卫工作及夜间对门诊、病房楼、办公区、教学区、医院安全环境等开展巡查清理。</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（四）负责医院内各类自然灾害、火灾事故、生产事故、治安事件等事件24小时救援力量备勤值守，节假日、敏感时段、特殊战时实名制备勤值守，及时响应、完成各项处突应急任务。</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（五）保护医护人员及患者人身安全和财产安全，落实防御措施，开展反恐、防爆、极端行为等突发事件的防范处置工作。</w:t>
      </w:r>
    </w:p>
    <w:p>
      <w:pPr>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（六）对就诊患者及家属实施安全检查工作，防止未经允许的危及医护人员人身安全和危及医院安全的危险品、违禁品进入医院所辖区域。</w:t>
      </w:r>
    </w:p>
    <w:p>
      <w:pPr>
        <w:pStyle w:val="39"/>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七）乙方对采购方安检工作承担安全管理直接责任，按照《北京市医院安全秩序管理规定》提供具备安全检查技能、依法取得相应资格证书的安检员。乙方必须向安检员配发符合国家标准或者行业标准要求的劳动防护用品，保护医院安检从业人员劳动安全，确保医院安检工作正常运行。</w:t>
      </w:r>
    </w:p>
    <w:p>
      <w:pPr>
        <w:pStyle w:val="39"/>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（八）乙方应当根据《北京市医院安全秩序管理规定》和医院《安全检查工作方案》,制定并实施医院安检工作质量控制和培训管理制度，并建立相应的工作记录。</w:t>
      </w:r>
    </w:p>
    <w:p>
      <w:pPr>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四、具体任务</w:t>
      </w:r>
    </w:p>
    <w:p>
      <w:pPr>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（一）治安守卫保安</w:t>
      </w:r>
    </w:p>
    <w:p>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承担医院大门守卫、治安巡逻、消防巡查、突发事件处置、停车秩序等安全工作；</w:t>
      </w:r>
    </w:p>
    <w:p>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2.</w:t>
      </w:r>
      <w:r>
        <w:rPr>
          <w:rFonts w:hint="eastAsia" w:ascii="宋体" w:hAnsi="宋体" w:eastAsia="宋体" w:cs="宋体"/>
          <w:bCs/>
          <w:sz w:val="24"/>
          <w:szCs w:val="24"/>
          <w:lang w:eastAsia="zh-CN"/>
        </w:rPr>
        <w:t>消防报警应急出动“跑点”及突发事件处置，要求</w:t>
      </w: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分钟内到达相应位置并向中控室反馈现场情况；</w:t>
      </w:r>
    </w:p>
    <w:p>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参加应急救援队备勤值守，及时响应、有效处置各类突发应急事件的处置等工作。</w:t>
      </w:r>
    </w:p>
    <w:p>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bCs/>
          <w:sz w:val="24"/>
          <w:szCs w:val="24"/>
          <w:lang w:eastAsia="zh-CN"/>
        </w:rPr>
      </w:pPr>
      <w:r>
        <w:rPr>
          <w:rFonts w:hint="eastAsia" w:ascii="宋体" w:hAnsi="宋体" w:eastAsia="宋体" w:cs="宋体"/>
          <w:sz w:val="24"/>
          <w:szCs w:val="24"/>
          <w:lang w:val="en-US" w:eastAsia="zh-CN"/>
        </w:rPr>
        <w:t>4.</w:t>
      </w:r>
      <w:r>
        <w:rPr>
          <w:rFonts w:hint="eastAsia" w:ascii="宋体" w:hAnsi="宋体" w:eastAsia="宋体" w:cs="宋体"/>
          <w:bCs/>
          <w:sz w:val="24"/>
          <w:szCs w:val="24"/>
          <w:lang w:eastAsia="zh-CN"/>
        </w:rPr>
        <w:t>协助公安机关打击医闹、票贩子、医托、流氓、小偷、诈骗等不法人员；开展社会治安综合治理工作，遏制黑护工、黑推车、黑出租、黑救护、小商贩、小广告、醉酒、滋事肇事、闹访缠访、精神病人、过激行为等人员扰序行为；清理医院上访、盲流等无故滞留人员。</w:t>
      </w:r>
    </w:p>
    <w:p>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r>
        <w:rPr>
          <w:rFonts w:hint="eastAsia" w:ascii="宋体" w:hAnsi="宋体" w:eastAsia="宋体" w:cs="宋体"/>
          <w:bCs/>
          <w:sz w:val="24"/>
          <w:szCs w:val="24"/>
          <w:lang w:eastAsia="zh-CN"/>
        </w:rPr>
        <w:t>完成特殊交办的各类治安整</w:t>
      </w:r>
      <w:r>
        <w:rPr>
          <w:rFonts w:hint="eastAsia" w:ascii="宋体" w:hAnsi="宋体" w:eastAsia="宋体" w:cs="宋体"/>
          <w:sz w:val="24"/>
          <w:szCs w:val="24"/>
          <w:lang w:eastAsia="zh-CN"/>
        </w:rPr>
        <w:t>治、医闹遏制、人员清理、违规处置、环境净化等任务；</w:t>
      </w:r>
    </w:p>
    <w:p>
      <w:pPr>
        <w:keepNext w:val="0"/>
        <w:keepLines w:val="0"/>
        <w:pageBreakBefore w:val="0"/>
        <w:widowControl w:val="0"/>
        <w:kinsoku/>
        <w:wordWrap/>
        <w:overflowPunct/>
        <w:topLinePunct w:val="0"/>
        <w:autoSpaceDE/>
        <w:autoSpaceDN/>
        <w:bidi w:val="0"/>
        <w:adjustRightInd/>
        <w:snapToGrid/>
        <w:spacing w:line="360" w:lineRule="auto"/>
        <w:ind w:left="0" w:leftChars="0"/>
        <w:contextualSpacing/>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每月组织开展各类处突演练培训，包括伤医、医闹、互殴、纠纷事件、群体、维稳、反恐、防爆、维序、醉酒、肇事、闹访、精神病人、过激行为等治安应急事件及消防应急事件1、3、5分钟出警或火灾突发事件或维修、救援、疏散等各类突发事件预案演练。</w:t>
      </w:r>
    </w:p>
    <w:p>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每月组织开展各类事件上报、报告流程培训；</w:t>
      </w:r>
    </w:p>
    <w:p>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8.</w:t>
      </w:r>
      <w:r>
        <w:rPr>
          <w:rFonts w:hint="eastAsia" w:ascii="宋体" w:hAnsi="宋体" w:eastAsia="宋体" w:cs="宋体"/>
          <w:bCs/>
          <w:sz w:val="24"/>
          <w:szCs w:val="24"/>
          <w:lang w:eastAsia="zh-CN"/>
        </w:rPr>
        <w:t>开展院方根据任务需求调整增加的相关工作。</w:t>
      </w:r>
    </w:p>
    <w:p>
      <w:pPr>
        <w:spacing w:line="360" w:lineRule="auto"/>
        <w:ind w:left="78" w:leftChars="37"/>
        <w:rPr>
          <w:rFonts w:hint="eastAsia" w:ascii="宋体" w:hAnsi="宋体" w:eastAsia="宋体" w:cs="宋体"/>
          <w:sz w:val="24"/>
          <w:szCs w:val="24"/>
          <w:lang w:eastAsia="zh-CN"/>
        </w:rPr>
      </w:pPr>
      <w:r>
        <w:rPr>
          <w:rFonts w:hint="eastAsia" w:ascii="宋体" w:hAnsi="宋体" w:eastAsia="宋体" w:cs="宋体"/>
          <w:sz w:val="24"/>
          <w:szCs w:val="24"/>
          <w:lang w:eastAsia="zh-CN"/>
        </w:rPr>
        <w:t>（二）安检员</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1.承担医院各主要出入口安全检查工作，安全检查包括人体检查、随身行李物品检查等。</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2.负责现场秩序维护，安检工作现场禁止无关人员拍照、摄像。</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3.对禁止患者、患者家属随身携带的物品或提出需要暂存的物品，应为其提供暂存服务。</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4.开展院方根据任务需求调整增加的相关工作。</w:t>
      </w:r>
    </w:p>
    <w:p>
      <w:pPr>
        <w:pStyle w:val="7"/>
        <w:spacing w:line="360" w:lineRule="auto"/>
        <w:ind w:left="0" w:leftChars="0" w:firstLine="0" w:firstLineChars="0"/>
        <w:rPr>
          <w:rFonts w:hint="eastAsia" w:ascii="宋体" w:hAnsi="宋体" w:eastAsia="宋体" w:cs="宋体"/>
          <w:sz w:val="24"/>
          <w:szCs w:val="24"/>
          <w:lang w:eastAsia="zh-CN"/>
        </w:rPr>
      </w:pPr>
      <w:r>
        <w:rPr>
          <w:rFonts w:hint="eastAsia" w:ascii="宋体" w:hAnsi="宋体" w:eastAsia="宋体" w:cs="宋体"/>
          <w:sz w:val="24"/>
          <w:szCs w:val="24"/>
          <w:lang w:eastAsia="zh-CN"/>
        </w:rPr>
        <w:t>（三）中控室值守人员</w:t>
      </w:r>
    </w:p>
    <w:p>
      <w:pPr>
        <w:autoSpaceDE/>
        <w:autoSpaceDN/>
        <w:spacing w:line="360" w:lineRule="auto"/>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val="en-US" w:eastAsia="zh-CN"/>
        </w:rPr>
        <w:t>1.</w:t>
      </w:r>
      <w:r>
        <w:rPr>
          <w:rFonts w:hint="eastAsia" w:ascii="宋体" w:hAnsi="宋体" w:eastAsia="宋体" w:cs="宋体"/>
          <w:kern w:val="2"/>
          <w:sz w:val="24"/>
          <w:szCs w:val="24"/>
          <w:lang w:eastAsia="zh-CN"/>
        </w:rPr>
        <w:t>负责监控值守和设备操作、视频巡查、视频追溯、影像询证等工作。</w:t>
      </w:r>
    </w:p>
    <w:p>
      <w:pPr>
        <w:autoSpaceDE/>
        <w:autoSpaceDN/>
        <w:spacing w:line="360" w:lineRule="auto"/>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val="en-US" w:eastAsia="zh-CN"/>
        </w:rPr>
        <w:t>2.</w:t>
      </w:r>
      <w:r>
        <w:rPr>
          <w:rFonts w:hint="eastAsia" w:ascii="宋体" w:hAnsi="宋体" w:eastAsia="宋体" w:cs="宋体"/>
          <w:kern w:val="2"/>
          <w:sz w:val="24"/>
          <w:szCs w:val="24"/>
          <w:lang w:eastAsia="zh-CN"/>
        </w:rPr>
        <w:t>负责安全稳定处应急指挥中心治安、消防24小时值守电话的接听，完成上报通知、授权调动、指令传达、记录整理等工作任务；完成应急指挥信息接受、发布、记录；安全稳定处日值班工作记录管理等工作。</w:t>
      </w:r>
    </w:p>
    <w:p>
      <w:pPr>
        <w:autoSpaceDE/>
        <w:autoSpaceDN/>
        <w:spacing w:line="360" w:lineRule="auto"/>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val="en-US" w:eastAsia="zh-CN"/>
        </w:rPr>
        <w:t>3.</w:t>
      </w:r>
      <w:r>
        <w:rPr>
          <w:rFonts w:hint="eastAsia" w:ascii="宋体" w:hAnsi="宋体" w:eastAsia="宋体" w:cs="宋体"/>
          <w:kern w:val="2"/>
          <w:sz w:val="24"/>
          <w:szCs w:val="24"/>
          <w:lang w:eastAsia="zh-CN"/>
        </w:rPr>
        <w:t>利用视频对发生的事件，引导保安及时到位紧急处置；利用视频对保安岗位执勤、巡逻等情况，进行监督考核。</w:t>
      </w:r>
    </w:p>
    <w:p>
      <w:pPr>
        <w:autoSpaceDE/>
        <w:autoSpaceDN/>
        <w:spacing w:line="360" w:lineRule="auto"/>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val="en-US" w:eastAsia="zh-CN"/>
        </w:rPr>
        <w:t>4、负责视频</w:t>
      </w:r>
      <w:r>
        <w:rPr>
          <w:rFonts w:hint="eastAsia" w:ascii="宋体" w:hAnsi="宋体" w:eastAsia="宋体" w:cs="宋体"/>
          <w:kern w:val="2"/>
          <w:sz w:val="24"/>
          <w:szCs w:val="24"/>
          <w:lang w:eastAsia="zh-CN"/>
        </w:rPr>
        <w:t>监控系统、报警系统的记录、读取、分析；一键报警及消防视频联动报警的实时查看、跑点时间记录、报告工作。</w:t>
      </w:r>
    </w:p>
    <w:p>
      <w:pPr>
        <w:autoSpaceDE/>
        <w:autoSpaceDN/>
        <w:spacing w:line="360" w:lineRule="auto"/>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val="en-US" w:eastAsia="zh-CN"/>
        </w:rPr>
        <w:t>5、</w:t>
      </w:r>
      <w:r>
        <w:rPr>
          <w:rFonts w:hint="eastAsia" w:ascii="宋体" w:hAnsi="宋体" w:eastAsia="宋体" w:cs="宋体"/>
          <w:kern w:val="2"/>
          <w:sz w:val="24"/>
          <w:szCs w:val="24"/>
          <w:lang w:eastAsia="zh-CN"/>
        </w:rPr>
        <w:t>负责中控室值守和设备操作及日常管理，组织完成甲方赋予设施巡查、检查、设备测试、清洁；日常工作记录、统计；档案、资料管理；安全宣传、业务指导等工作任务。</w:t>
      </w:r>
    </w:p>
    <w:p>
      <w:pPr>
        <w:autoSpaceDE/>
        <w:autoSpaceDN/>
        <w:spacing w:line="360" w:lineRule="auto"/>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val="en-US" w:eastAsia="zh-CN"/>
        </w:rPr>
        <w:t>6.</w:t>
      </w:r>
      <w:r>
        <w:rPr>
          <w:rFonts w:hint="eastAsia" w:ascii="宋体" w:hAnsi="宋体" w:eastAsia="宋体" w:cs="宋体"/>
          <w:kern w:val="2"/>
          <w:sz w:val="24"/>
          <w:szCs w:val="24"/>
          <w:lang w:eastAsia="zh-CN"/>
        </w:rPr>
        <w:t>做好消防安防值机资料管理和保密工作。</w:t>
      </w:r>
    </w:p>
    <w:p>
      <w:pPr>
        <w:autoSpaceDE/>
        <w:autoSpaceDN/>
        <w:spacing w:line="360" w:lineRule="auto"/>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val="en-US" w:eastAsia="zh-CN"/>
        </w:rPr>
        <w:t>7.</w:t>
      </w:r>
      <w:r>
        <w:rPr>
          <w:rFonts w:hint="eastAsia" w:ascii="宋体" w:hAnsi="宋体" w:eastAsia="宋体" w:cs="宋体"/>
          <w:kern w:val="2"/>
          <w:sz w:val="24"/>
          <w:szCs w:val="24"/>
          <w:lang w:eastAsia="zh-CN"/>
        </w:rPr>
        <w:t>掌握消防主机设施功能，熟练规范操作设备；清楚甲方建筑布局、科室分布、危险部位等基础环境；知晓消防设施点位、开关设置位置、室内消火栓、室外接合器、消防井等地点、位置、数量等。</w:t>
      </w:r>
    </w:p>
    <w:p>
      <w:pPr>
        <w:autoSpaceDE/>
        <w:autoSpaceDN/>
        <w:spacing w:line="360" w:lineRule="auto"/>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val="en-US" w:eastAsia="zh-CN"/>
        </w:rPr>
        <w:t>8.</w:t>
      </w:r>
      <w:r>
        <w:rPr>
          <w:rFonts w:hint="eastAsia" w:ascii="宋体" w:hAnsi="宋体" w:eastAsia="宋体" w:cs="宋体"/>
          <w:kern w:val="2"/>
          <w:sz w:val="24"/>
          <w:szCs w:val="24"/>
          <w:lang w:eastAsia="zh-CN"/>
        </w:rPr>
        <w:t>掌握应急报告程序、预案启动流程；一旦消防火灾自动系统报警,保安应能够在3分钟内到达报警点查看情况，确认火情后均能够正确处置；能正确报119火警电话；正确进行疏散广播。</w:t>
      </w:r>
    </w:p>
    <w:p>
      <w:pPr>
        <w:autoSpaceDE/>
        <w:autoSpaceDN/>
        <w:spacing w:line="360" w:lineRule="auto"/>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val="en-US" w:eastAsia="zh-CN"/>
        </w:rPr>
        <w:t>9.</w:t>
      </w:r>
      <w:r>
        <w:rPr>
          <w:rFonts w:hint="eastAsia" w:ascii="宋体" w:hAnsi="宋体" w:eastAsia="宋体" w:cs="宋体"/>
          <w:kern w:val="2"/>
          <w:sz w:val="24"/>
          <w:szCs w:val="24"/>
          <w:lang w:eastAsia="zh-CN"/>
        </w:rPr>
        <w:t>通过视频监控系统、门禁管理、报警系统等有效的安全监视手段，及时发现医院内可能或正在发生的安保、消防等紧急突发事件，对保安员调动指挥进行先期处置，保障、维护院内重点部位正常工作秩序，并立即上报安全稳定处，同时调用监控系统对事件进行录像留查。</w:t>
      </w:r>
    </w:p>
    <w:p>
      <w:pPr>
        <w:autoSpaceDE/>
        <w:autoSpaceDN/>
        <w:spacing w:line="360" w:lineRule="auto"/>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val="en-US" w:eastAsia="zh-CN"/>
        </w:rPr>
        <w:t>10.</w:t>
      </w:r>
      <w:r>
        <w:rPr>
          <w:rFonts w:hint="eastAsia" w:ascii="宋体" w:hAnsi="宋体" w:eastAsia="宋体" w:cs="宋体"/>
          <w:kern w:val="2"/>
          <w:sz w:val="24"/>
          <w:szCs w:val="24"/>
          <w:lang w:eastAsia="zh-CN"/>
        </w:rPr>
        <w:t>了解掌握消防、安防设备的简单故障排除方法，遇有故障可进行初步判断及排除；掌握所有系统设备运行情况，保障系统设备处于正常运行状态。</w:t>
      </w:r>
    </w:p>
    <w:p>
      <w:pPr>
        <w:autoSpaceDE/>
        <w:autoSpaceDN/>
        <w:spacing w:line="360" w:lineRule="auto"/>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val="en-US" w:eastAsia="zh-CN"/>
        </w:rPr>
        <w:t>11.</w:t>
      </w:r>
      <w:r>
        <w:rPr>
          <w:rFonts w:hint="eastAsia" w:ascii="宋体" w:hAnsi="宋体" w:eastAsia="宋体" w:cs="宋体"/>
          <w:kern w:val="2"/>
          <w:sz w:val="24"/>
          <w:szCs w:val="24"/>
          <w:lang w:eastAsia="zh-CN"/>
        </w:rPr>
        <w:t>发现安防、消防设施设备故障及时上报甲方保卫部门，保障消防、安防系统设备24小时处于正常运行状态。及时记录，须将所有安全情况、安全事件、处理过程、设备状况、维修情况记录完整，归档备查。</w:t>
      </w:r>
    </w:p>
    <w:p>
      <w:pPr>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五、管理规范</w:t>
      </w:r>
    </w:p>
    <w:p>
      <w:pPr>
        <w:spacing w:line="360" w:lineRule="auto"/>
        <w:rPr>
          <w:rFonts w:hint="eastAsia" w:ascii="宋体" w:hAnsi="宋体" w:eastAsia="宋体" w:cs="宋体"/>
          <w:sz w:val="24"/>
          <w:szCs w:val="24"/>
          <w:lang w:eastAsia="zh-CN"/>
        </w:rPr>
      </w:pPr>
      <w:r>
        <w:rPr>
          <w:rFonts w:hint="eastAsia" w:ascii="宋体" w:hAnsi="宋体" w:eastAsia="宋体" w:cs="宋体"/>
          <w:b/>
          <w:bCs/>
          <w:sz w:val="24"/>
          <w:szCs w:val="24"/>
          <w:lang w:eastAsia="zh-CN"/>
        </w:rPr>
        <w:t>（一）</w:t>
      </w:r>
      <w:r>
        <w:rPr>
          <w:rFonts w:hint="eastAsia" w:ascii="宋体" w:hAnsi="宋体" w:eastAsia="宋体" w:cs="宋体"/>
          <w:sz w:val="24"/>
          <w:szCs w:val="24"/>
          <w:lang w:eastAsia="zh-CN"/>
        </w:rPr>
        <w:t>严格遵守《中华人民共和国刑法》《中华人民共和国治安管理处罚法》《中华人民共和国消防法》《保安服务管理条例》等有关法律法规及院方各项规章制度、纪律要求及医院所规定的保安岗位职责任务等。</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（二）坚持“安全第一、预防为主”的原则，维护医院的正常医疗秩序，保护医院职工、患者的人身安全以及医院和个人的财产安全，保障医院的安全平稳运行。</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三）以“客户第一，服务至上”为宗旨，落实保安队伍建设规范化、行动军事化、工作标准化、作风严谨化、行为法制化、管理制度化、装备现代化的管理，并以院方要求和满意为核心服务目标，维护院方利益。</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（四）经北京市公安局行政许可，正式取得保安服务经营许可资质，经北京市工商行政管理局注册。</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五）遵守院方消防、治安、交通、安全生产、保密等医院规章制度，完成院方委托的治安巡逻、岗位守护、消防巡查、突发事件、火灾救援等工作。凡因乙方管理教育监督不到位或保安人员违规、违纪等问题，造成治安、消防安全责任事故的，乙方承担事故的全部责任，院方有权解除合同。</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（六）负责保安员的业务培训、思想教育、训练、演练、检查、考核等日常管理以及保安员违纪的处理。</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（七）制定安全保卫工作计划和总结，定期开展治安保卫风险评估，开展治安防范检查，落实治安保卫风险防范措施。</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（八）向院方提供安保服务各项安全保卫管理制度等管理文件，经院方审定后备案，接受院方监督检查管理工作的实施和制度的落实。</w:t>
      </w:r>
    </w:p>
    <w:p>
      <w:pPr>
        <w:spacing w:line="360" w:lineRule="auto"/>
        <w:rPr>
          <w:rFonts w:hint="eastAsia" w:ascii="宋体" w:hAnsi="宋体" w:eastAsia="宋体" w:cs="宋体"/>
          <w:b/>
          <w:bCs/>
          <w:sz w:val="24"/>
          <w:szCs w:val="24"/>
          <w:lang w:eastAsia="zh-CN"/>
        </w:rPr>
      </w:pPr>
      <w:r>
        <w:rPr>
          <w:rFonts w:hint="eastAsia" w:ascii="宋体" w:hAnsi="宋体" w:eastAsia="宋体" w:cs="宋体"/>
          <w:bCs/>
          <w:sz w:val="24"/>
          <w:szCs w:val="24"/>
          <w:lang w:eastAsia="zh-CN"/>
        </w:rPr>
        <w:t>（九）</w:t>
      </w:r>
      <w:r>
        <w:rPr>
          <w:rFonts w:hint="eastAsia" w:ascii="宋体" w:hAnsi="宋体" w:eastAsia="宋体" w:cs="宋体"/>
          <w:sz w:val="24"/>
          <w:szCs w:val="24"/>
          <w:lang w:eastAsia="zh-CN"/>
        </w:rPr>
        <w:t>加强与属地管理部门的沟通协作，了解掌握医院及周边社会治安情况，制定和落实安全防范措施。强化人防、物防、技防等安保工作基础。</w:t>
      </w:r>
    </w:p>
    <w:p>
      <w:pPr>
        <w:spacing w:line="360" w:lineRule="auto"/>
        <w:rPr>
          <w:rFonts w:hint="eastAsia" w:ascii="宋体" w:hAnsi="宋体" w:eastAsia="宋体" w:cs="宋体"/>
          <w:sz w:val="24"/>
          <w:szCs w:val="24"/>
          <w:lang w:eastAsia="zh-CN"/>
        </w:rPr>
      </w:pPr>
      <w:r>
        <w:rPr>
          <w:rFonts w:hint="eastAsia" w:ascii="宋体" w:hAnsi="宋体" w:eastAsia="宋体" w:cs="宋体"/>
          <w:bCs/>
          <w:sz w:val="24"/>
          <w:szCs w:val="24"/>
          <w:lang w:eastAsia="zh-CN"/>
        </w:rPr>
        <w:t>（十）保证</w:t>
      </w:r>
      <w:r>
        <w:rPr>
          <w:rFonts w:hint="eastAsia" w:ascii="宋体" w:hAnsi="宋体" w:eastAsia="宋体" w:cs="宋体"/>
          <w:sz w:val="24"/>
          <w:szCs w:val="24"/>
          <w:lang w:eastAsia="zh-CN"/>
        </w:rPr>
        <w:t>提供数量足额、身体条件合格、政审合格、持国家认可资质保安证的保安人员。</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十一）按照院方提供的具体执勤岗位布防、点位设置、管控范围、职责任务和勤务要求，安排符合岗位条件的人员上岗，在法律、法规、条例、制度、规定的范围内开展安保工作，严格遵守保安服务管理条例和各项规章制度。</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十二）日常工作中要发现并遏制对医护人员进行的追逐、拦截、辱骂、恐吓、限制人身自由、暴力伤害等行为；及时发现并阻止医院内精神病患者、过激行为人员危害或可能危害他人安全的行为；及时发现并制止非法携带管制刀具、可疑爆炸物、易燃易爆、危险品等进入医院。</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（十三）对医院内出现的社会严重不满人员、刑释解教人员、医疗纠纷非正常闹访缠访人员、滋事闹事人员、醉酒扰序人员等维稳等重点人员，及时介入做好风险预警，落实好防范措施，坚决防止发生极端事件。</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十四）积极配合公安机关严厉打击“医托”、“号贩子”、“黑护工”、“黑救护”、无证商贩和散发小广告等各类违法、违规、违德、违俗行为和人员，主动清理与医疗无关的闲杂滞留人员，确保医院良好的医疗秩序。</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（十五）积极协助相关部门化解医疗纠纷，防止“医闹”、暴力伤医和群体性事件的发生。</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十六）落实反恐防暴工作、提高医院反恐防暴处置能力，如发生涉恐涉暴事件，应立即拨打“110”报警并报告驻院和属地公安机关，启动院内反恐防暴应急处置预案，根据现场情况合理运用物防、技防手段，防止事态扩大，保护现场，采集证据，协助公安机关做好案件的侦破处置工作，同时积极开展自救互救，做好疏散及防止次生灾害事故工作。</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（十七）按照院方要求的管理区域及岗位安保任务目标，做好防恐、防爆、防火、防抢、防盗、防骗、防毒、防破坏和外围巡逻警戒工作；</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（十八）对医院公共场所、人员密集区域、重点部门、要害岗位，乙方要加强治安防范检查，及时发现并消除隐患，及时制止扰序行为。</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（十九）对院方重点部门、要害岗位的贵重物品、易燃、易爆、剧毒、放射性等危险物品及水、电、气、暖等重要设施，乙方要加强巡逻，每</w:t>
      </w:r>
      <w:r>
        <w:rPr>
          <w:rFonts w:hint="eastAsia" w:ascii="宋体" w:hAnsi="宋体" w:eastAsia="宋体" w:cs="宋体"/>
          <w:sz w:val="24"/>
          <w:szCs w:val="24"/>
          <w:lang w:val="en-US" w:eastAsia="zh-CN"/>
        </w:rPr>
        <w:t>2小时巡视全院1次，</w:t>
      </w:r>
      <w:r>
        <w:rPr>
          <w:rFonts w:hint="eastAsia" w:ascii="宋体" w:hAnsi="宋体" w:eastAsia="宋体" w:cs="宋体"/>
          <w:sz w:val="24"/>
          <w:szCs w:val="24"/>
          <w:lang w:eastAsia="zh-CN"/>
        </w:rPr>
        <w:t>严防安全事故发生；</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（二十）组建治安巡逻队、应急救援队，完善规章制度和应急预案；每月组织开展各类安全培训和演练。</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（二十一）在院方保卫部门的业务指导下，按照院方要求完善各类工作档案，记录、统计，建立安全工作台账，每季度按时向院方上交各类记录、台账、统计数据、报表等。</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二十二）按要求配足安保装备，统一着装上岗，包括数字无线对讲机、警用喊话器、执法记录仪、防刺背心、防割手套、防爆头盔、防爆盾牌、橡皮棍、多功能叉（胸叉、脚叉）、消防应急包、救生绳、医疗急救包、应急灯、警戒带、肩灯、手电及应急处突保安夏装、应急处突保安秋冬装、治安守卫保安春秋装、治安守卫保安冬棉大衣、礼兵服、门卫雨衣等保安服装（经院方认可）。乙方提供的安保装备符合国家警用装备产品质量标准。乙方提供的安保装备其使用权、所有权归乙方，安保装备损坏由乙方负责维修处理。</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（二十三）提供的安保装备器材及办公、生活用具器材等，乙方应妥善保管、使用，如发生非正常损坏，将由乙方照价赔偿，合同期满后由院方收回。</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（二十四）保安队长</w:t>
      </w:r>
      <w:r>
        <w:rPr>
          <w:rFonts w:hint="eastAsia" w:ascii="宋体" w:hAnsi="宋体" w:eastAsia="宋体" w:cs="宋体"/>
          <w:sz w:val="24"/>
          <w:szCs w:val="24"/>
          <w:lang w:val="en-US" w:eastAsia="zh-CN"/>
        </w:rPr>
        <w:t>24小时驻院，负责</w:t>
      </w:r>
      <w:r>
        <w:rPr>
          <w:rFonts w:hint="eastAsia" w:ascii="宋体" w:hAnsi="宋体" w:eastAsia="宋体" w:cs="宋体"/>
          <w:sz w:val="24"/>
          <w:szCs w:val="24"/>
          <w:lang w:eastAsia="zh-CN"/>
        </w:rPr>
        <w:t>现场，协调、指挥、检查并组织人员业务学习、专业培训、思想教育、生活管理等日常管理工，指挥指导保安员完成各项值守、检查、处置、记录等任务，加强人员管理，协调沟通相关事宜，完成临时交办任务。保安队长一经确定，不得随意更换，24小时保持通讯畅通；如在合同期限内出现乙方未经院方同意随意更换保安队长的情况，院方有权提出赔偿，院方要求更换的除外。</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（二十五）乙方及派驻保安员应履行保密义务，未经院方许可，不得将为院方提供服务时所知晓的各项信息,以各种方式泄露给第三方。</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二十六）负责对派驻院方保安员进行政治倾向情况、违法犯罪情况及无酗酒、赌博等不良嗜好、无精神病等不能控制自己行为能力的疾病病史情况等从业能力审查，保证派驻院方保安员政治合格、身心健康、无违法犯罪记录，院方不接受政审不合格及有不良行为嗜好、精神疾病病史、违法犯罪记录的保安员。</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二十七）乙方与派遣到院方的保安员签订正式《劳动合同》，并按照北京市的最新规定为派往院方的保安员足额缴纳各类保险费，包括但不限于工伤保险和医疗保险等。乙方保安员在院方工作期间发生疾病、工伤事故的医疗费和享受的工伤保险待遇由乙方负责。</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（二十八）乙方自行负担保安员的工资、服务费、服装、法定节假日的加班工资及保险费等。</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（二十九）投标人应按时足额支付派往院方保安员的工资，非因院方原因导致保安员工资拖欠等问题由乙方承担责任。</w:t>
      </w:r>
    </w:p>
    <w:p>
      <w:pPr>
        <w:rPr>
          <w:b/>
          <w:sz w:val="32"/>
          <w:szCs w:val="32"/>
        </w:rPr>
      </w:pPr>
    </w:p>
    <w:p>
      <w:pPr>
        <w:rPr>
          <w:b/>
          <w:sz w:val="32"/>
          <w:szCs w:val="32"/>
        </w:rPr>
      </w:pPr>
      <w:r>
        <w:rPr>
          <w:b/>
          <w:sz w:val="32"/>
          <w:szCs w:val="32"/>
        </w:rPr>
        <w:br w:type="page"/>
      </w:r>
    </w:p>
    <w:p>
      <w:pPr>
        <w:spacing w:line="360" w:lineRule="auto"/>
        <w:jc w:val="center"/>
        <w:outlineLvl w:val="0"/>
        <w:rPr>
          <w:b/>
          <w:sz w:val="32"/>
          <w:szCs w:val="32"/>
        </w:rPr>
      </w:pPr>
      <w:r>
        <w:rPr>
          <w:b/>
          <w:sz w:val="32"/>
          <w:szCs w:val="32"/>
        </w:rPr>
        <w:t>第六章</w:t>
      </w:r>
      <w:r>
        <w:rPr>
          <w:rFonts w:hint="eastAsia"/>
          <w:b/>
          <w:sz w:val="32"/>
          <w:szCs w:val="32"/>
          <w:lang w:val="en-US" w:eastAsia="zh-CN"/>
        </w:rPr>
        <w:t xml:space="preserve">  </w:t>
      </w:r>
      <w:r>
        <w:rPr>
          <w:b/>
          <w:sz w:val="32"/>
          <w:szCs w:val="32"/>
        </w:rPr>
        <w:t>拟签订的合同文本</w:t>
      </w:r>
      <w:bookmarkEnd w:id="810"/>
    </w:p>
    <w:p>
      <w:pPr>
        <w:widowControl/>
        <w:spacing w:line="360" w:lineRule="auto"/>
        <w:jc w:val="center"/>
        <w:rPr>
          <w:rFonts w:hAnsi="宋体"/>
          <w:b/>
          <w:color w:val="000000"/>
          <w:sz w:val="24"/>
        </w:rPr>
      </w:pPr>
      <w:r>
        <w:rPr>
          <w:rFonts w:hint="eastAsia" w:hAnsi="宋体"/>
          <w:b/>
          <w:color w:val="000000"/>
          <w:sz w:val="24"/>
        </w:rPr>
        <w:t>（最终合同条款以采购人审计处审核后版本为准）</w:t>
      </w:r>
    </w:p>
    <w:p>
      <w:pPr>
        <w:jc w:val="center"/>
        <w:rPr>
          <w:sz w:val="48"/>
          <w:szCs w:val="48"/>
        </w:rPr>
      </w:pPr>
    </w:p>
    <w:p>
      <w:pPr>
        <w:pStyle w:val="19"/>
        <w:spacing w:before="43" w:line="338" w:lineRule="auto"/>
        <w:ind w:left="121"/>
        <w:rPr>
          <w:lang w:eastAsia="zh-CN"/>
        </w:rPr>
      </w:pPr>
    </w:p>
    <w:p>
      <w:pPr>
        <w:spacing w:before="120" w:line="360" w:lineRule="auto"/>
        <w:rPr>
          <w:szCs w:val="21"/>
          <w:lang w:eastAsia="zh-CN"/>
        </w:rPr>
      </w:pPr>
    </w:p>
    <w:p>
      <w:pPr>
        <w:spacing w:before="120" w:line="360" w:lineRule="auto"/>
        <w:jc w:val="center"/>
        <w:rPr>
          <w:b/>
          <w:sz w:val="28"/>
          <w:szCs w:val="28"/>
          <w:lang w:eastAsia="zh-CN"/>
        </w:rPr>
      </w:pPr>
    </w:p>
    <w:p>
      <w:pPr>
        <w:spacing w:before="120" w:line="360" w:lineRule="auto"/>
        <w:jc w:val="center"/>
        <w:rPr>
          <w:b/>
          <w:sz w:val="28"/>
          <w:szCs w:val="28"/>
          <w:lang w:eastAsia="zh-CN"/>
        </w:rPr>
      </w:pPr>
      <w:r>
        <w:rPr>
          <w:rFonts w:hint="eastAsia"/>
          <w:b/>
          <w:sz w:val="28"/>
          <w:szCs w:val="28"/>
          <w:lang w:eastAsia="zh-CN"/>
        </w:rPr>
        <w:t>政 府 采 购 合 同</w:t>
      </w:r>
    </w:p>
    <w:p>
      <w:pPr>
        <w:pStyle w:val="7"/>
        <w:spacing w:line="520" w:lineRule="exact"/>
        <w:ind w:firstLine="560"/>
        <w:rPr>
          <w:sz w:val="28"/>
          <w:lang w:eastAsia="zh-CN"/>
        </w:rPr>
      </w:pPr>
    </w:p>
    <w:p>
      <w:pPr>
        <w:ind w:firstLine="6720" w:firstLineChars="3200"/>
        <w:rPr>
          <w:lang w:eastAsia="zh-CN"/>
        </w:rPr>
      </w:pPr>
      <w:bookmarkStart w:id="811" w:name="_Toc109543216"/>
      <w:bookmarkStart w:id="812" w:name="_Toc109542396"/>
    </w:p>
    <w:p>
      <w:pPr>
        <w:spacing w:before="120" w:line="360" w:lineRule="auto"/>
        <w:ind w:firstLine="5880" w:firstLineChars="2450"/>
        <w:rPr>
          <w:lang w:eastAsia="zh-CN"/>
        </w:rPr>
      </w:pPr>
      <w:r>
        <w:rPr>
          <w:rFonts w:hint="eastAsia"/>
          <w:sz w:val="24"/>
          <w:lang w:eastAsia="zh-CN"/>
        </w:rPr>
        <w:t>合同编号：</w:t>
      </w:r>
      <w:bookmarkEnd w:id="811"/>
      <w:bookmarkEnd w:id="812"/>
      <w:r>
        <w:rPr>
          <w:rFonts w:hint="eastAsia"/>
          <w:sz w:val="24"/>
          <w:u w:val="single"/>
          <w:lang w:eastAsia="zh-CN"/>
        </w:rPr>
        <w:t xml:space="preserve">         </w:t>
      </w:r>
      <w:r>
        <w:rPr>
          <w:rFonts w:hint="eastAsia"/>
          <w:u w:val="single"/>
          <w:lang w:eastAsia="zh-CN"/>
        </w:rPr>
        <w:t xml:space="preserve">     </w:t>
      </w:r>
      <w:r>
        <w:rPr>
          <w:rFonts w:hint="eastAsia"/>
          <w:lang w:eastAsia="zh-CN"/>
        </w:rPr>
        <w:t xml:space="preserve">   </w:t>
      </w:r>
    </w:p>
    <w:p>
      <w:pPr>
        <w:pStyle w:val="7"/>
        <w:spacing w:line="520" w:lineRule="exact"/>
        <w:ind w:firstLine="560"/>
        <w:rPr>
          <w:sz w:val="28"/>
          <w:lang w:eastAsia="zh-CN"/>
        </w:rPr>
      </w:pPr>
    </w:p>
    <w:p>
      <w:pPr>
        <w:spacing w:before="120" w:line="520" w:lineRule="exact"/>
        <w:rPr>
          <w:sz w:val="28"/>
          <w:lang w:eastAsia="zh-CN"/>
        </w:rPr>
      </w:pPr>
    </w:p>
    <w:p>
      <w:pPr>
        <w:spacing w:before="120" w:line="520" w:lineRule="exact"/>
        <w:rPr>
          <w:sz w:val="28"/>
          <w:lang w:eastAsia="zh-CN"/>
        </w:rPr>
      </w:pPr>
    </w:p>
    <w:p>
      <w:pPr>
        <w:spacing w:before="120" w:line="520" w:lineRule="exact"/>
        <w:ind w:left="960"/>
        <w:rPr>
          <w:sz w:val="28"/>
          <w:lang w:eastAsia="zh-CN"/>
        </w:rPr>
      </w:pPr>
      <w:r>
        <w:rPr>
          <w:rFonts w:hint="eastAsia"/>
          <w:sz w:val="24"/>
          <w:lang w:eastAsia="zh-CN"/>
        </w:rPr>
        <w:t>项目名称：</w:t>
      </w:r>
      <w:r>
        <w:rPr>
          <w:rFonts w:hint="eastAsia"/>
          <w:sz w:val="28"/>
          <w:u w:val="single"/>
          <w:lang w:eastAsia="zh-CN"/>
        </w:rPr>
        <w:t xml:space="preserve">                                      </w:t>
      </w:r>
    </w:p>
    <w:p>
      <w:pPr>
        <w:spacing w:before="120" w:line="520" w:lineRule="exact"/>
        <w:ind w:left="960"/>
        <w:rPr>
          <w:sz w:val="28"/>
          <w:lang w:eastAsia="zh-CN"/>
        </w:rPr>
      </w:pPr>
    </w:p>
    <w:p>
      <w:pPr>
        <w:spacing w:before="120" w:line="520" w:lineRule="exact"/>
        <w:ind w:left="960"/>
        <w:rPr>
          <w:sz w:val="28"/>
          <w:lang w:eastAsia="zh-CN"/>
        </w:rPr>
      </w:pPr>
      <w:r>
        <w:rPr>
          <w:rFonts w:hint="eastAsia"/>
          <w:sz w:val="24"/>
          <w:lang w:eastAsia="zh-CN"/>
        </w:rPr>
        <w:t>服务名称：</w:t>
      </w:r>
      <w:r>
        <w:rPr>
          <w:rFonts w:hint="eastAsia"/>
          <w:sz w:val="28"/>
          <w:u w:val="single"/>
          <w:lang w:eastAsia="zh-CN"/>
        </w:rPr>
        <w:t xml:space="preserve">                                      </w:t>
      </w:r>
    </w:p>
    <w:p>
      <w:pPr>
        <w:pStyle w:val="40"/>
        <w:spacing w:before="120" w:line="520" w:lineRule="exact"/>
        <w:rPr>
          <w:sz w:val="28"/>
          <w:lang w:eastAsia="zh-CN"/>
        </w:rPr>
      </w:pPr>
    </w:p>
    <w:p>
      <w:pPr>
        <w:spacing w:before="120" w:line="520" w:lineRule="exact"/>
        <w:ind w:left="960"/>
        <w:rPr>
          <w:sz w:val="28"/>
          <w:lang w:eastAsia="zh-CN"/>
        </w:rPr>
      </w:pPr>
      <w:r>
        <w:rPr>
          <w:rFonts w:hint="eastAsia"/>
          <w:sz w:val="24"/>
          <w:lang w:eastAsia="zh-CN"/>
        </w:rPr>
        <w:t>采购人：</w:t>
      </w:r>
      <w:r>
        <w:rPr>
          <w:rFonts w:hint="eastAsia"/>
          <w:sz w:val="28"/>
          <w:u w:val="single"/>
          <w:lang w:eastAsia="zh-CN"/>
        </w:rPr>
        <w:t xml:space="preserve">                                        </w:t>
      </w:r>
    </w:p>
    <w:p>
      <w:pPr>
        <w:spacing w:before="120" w:line="520" w:lineRule="exact"/>
        <w:ind w:left="960"/>
        <w:rPr>
          <w:sz w:val="28"/>
          <w:lang w:eastAsia="zh-CN"/>
        </w:rPr>
      </w:pPr>
    </w:p>
    <w:p>
      <w:pPr>
        <w:spacing w:before="120" w:line="520" w:lineRule="exact"/>
        <w:ind w:left="960"/>
        <w:rPr>
          <w:sz w:val="28"/>
          <w:lang w:eastAsia="zh-CN"/>
        </w:rPr>
      </w:pPr>
      <w:r>
        <w:rPr>
          <w:rFonts w:hint="eastAsia"/>
          <w:sz w:val="24"/>
          <w:lang w:eastAsia="zh-CN"/>
        </w:rPr>
        <w:t>中标人：</w:t>
      </w:r>
      <w:r>
        <w:rPr>
          <w:rFonts w:hint="eastAsia"/>
          <w:sz w:val="28"/>
          <w:u w:val="single"/>
          <w:lang w:eastAsia="zh-CN"/>
        </w:rPr>
        <w:t xml:space="preserve">                                       </w:t>
      </w:r>
      <w:r>
        <w:rPr>
          <w:rFonts w:hint="eastAsia"/>
          <w:sz w:val="28"/>
          <w:lang w:eastAsia="zh-CN"/>
        </w:rPr>
        <w:t xml:space="preserve"> </w:t>
      </w:r>
    </w:p>
    <w:p>
      <w:pPr>
        <w:spacing w:before="120" w:line="520" w:lineRule="exact"/>
        <w:ind w:firstLine="980" w:firstLineChars="350"/>
        <w:rPr>
          <w:sz w:val="28"/>
          <w:lang w:eastAsia="zh-CN"/>
        </w:rPr>
      </w:pPr>
    </w:p>
    <w:p>
      <w:pPr>
        <w:spacing w:before="120" w:line="520" w:lineRule="exact"/>
        <w:ind w:left="960"/>
        <w:rPr>
          <w:sz w:val="28"/>
          <w:u w:val="single"/>
          <w:lang w:eastAsia="zh-CN"/>
        </w:rPr>
      </w:pPr>
      <w:r>
        <w:rPr>
          <w:rFonts w:hint="eastAsia"/>
          <w:sz w:val="24"/>
          <w:lang w:eastAsia="zh-CN"/>
        </w:rPr>
        <w:t>签署日期：</w:t>
      </w:r>
      <w:r>
        <w:rPr>
          <w:rFonts w:hint="eastAsia"/>
          <w:sz w:val="28"/>
          <w:u w:val="single"/>
          <w:lang w:eastAsia="zh-CN"/>
        </w:rPr>
        <w:t xml:space="preserve">                                     </w:t>
      </w:r>
      <w:r>
        <w:rPr>
          <w:rFonts w:hint="eastAsia"/>
          <w:sz w:val="28"/>
          <w:lang w:eastAsia="zh-CN"/>
        </w:rPr>
        <w:t xml:space="preserve"> </w:t>
      </w:r>
    </w:p>
    <w:p>
      <w:pPr>
        <w:rPr>
          <w:rFonts w:hint="eastAsia"/>
          <w:b/>
          <w:sz w:val="28"/>
          <w:szCs w:val="28"/>
          <w:lang w:eastAsia="zh-CN"/>
        </w:rPr>
      </w:pPr>
      <w:r>
        <w:rPr>
          <w:rFonts w:hint="eastAsia"/>
          <w:b/>
          <w:sz w:val="28"/>
          <w:szCs w:val="28"/>
          <w:lang w:eastAsia="zh-CN"/>
        </w:rPr>
        <w:br w:type="page"/>
      </w:r>
    </w:p>
    <w:p>
      <w:pPr>
        <w:spacing w:before="120" w:line="360" w:lineRule="auto"/>
        <w:jc w:val="center"/>
        <w:rPr>
          <w:b/>
          <w:sz w:val="28"/>
          <w:szCs w:val="28"/>
          <w:lang w:eastAsia="zh-CN"/>
        </w:rPr>
      </w:pPr>
      <w:r>
        <w:rPr>
          <w:rFonts w:hint="eastAsia"/>
          <w:b/>
          <w:sz w:val="28"/>
          <w:szCs w:val="28"/>
          <w:lang w:eastAsia="zh-CN"/>
        </w:rPr>
        <w:t>合　　　同　　　书</w:t>
      </w:r>
    </w:p>
    <w:p>
      <w:pPr>
        <w:spacing w:before="120" w:line="520" w:lineRule="exact"/>
        <w:rPr>
          <w:sz w:val="28"/>
          <w:lang w:eastAsia="zh-CN"/>
        </w:rPr>
      </w:pPr>
    </w:p>
    <w:p>
      <w:pPr>
        <w:spacing w:before="120" w:line="360" w:lineRule="auto"/>
        <w:ind w:left="239" w:leftChars="114" w:firstLine="580" w:firstLineChars="242"/>
        <w:rPr>
          <w:sz w:val="24"/>
          <w:lang w:eastAsia="zh-CN"/>
        </w:rPr>
      </w:pPr>
      <w:r>
        <w:rPr>
          <w:rFonts w:hint="eastAsia"/>
          <w:sz w:val="24"/>
          <w:lang w:eastAsia="zh-CN"/>
        </w:rPr>
        <w:t xml:space="preserve">  </w:t>
      </w:r>
      <w:r>
        <w:rPr>
          <w:rFonts w:hint="eastAsia"/>
          <w:sz w:val="24"/>
          <w:u w:val="single"/>
          <w:lang w:eastAsia="zh-CN"/>
        </w:rPr>
        <w:t xml:space="preserve">       </w:t>
      </w:r>
      <w:r>
        <w:rPr>
          <w:rFonts w:hint="eastAsia"/>
          <w:sz w:val="24"/>
          <w:lang w:eastAsia="zh-CN"/>
        </w:rPr>
        <w:t xml:space="preserve"> (采购人)的</w:t>
      </w:r>
      <w:r>
        <w:rPr>
          <w:rFonts w:hint="eastAsia"/>
          <w:sz w:val="24"/>
          <w:u w:val="single"/>
          <w:lang w:eastAsia="zh-CN"/>
        </w:rPr>
        <w:t xml:space="preserve">       </w:t>
      </w:r>
      <w:r>
        <w:rPr>
          <w:rFonts w:hint="eastAsia"/>
          <w:sz w:val="24"/>
          <w:lang w:eastAsia="zh-CN"/>
        </w:rPr>
        <w:t xml:space="preserve"> (项目名称)中所需</w:t>
      </w:r>
      <w:r>
        <w:rPr>
          <w:rFonts w:hint="eastAsia"/>
          <w:sz w:val="24"/>
          <w:u w:val="single"/>
          <w:lang w:eastAsia="zh-CN"/>
        </w:rPr>
        <w:t xml:space="preserve">       </w:t>
      </w:r>
      <w:r>
        <w:rPr>
          <w:rFonts w:hint="eastAsia"/>
          <w:sz w:val="24"/>
          <w:lang w:eastAsia="zh-CN"/>
        </w:rPr>
        <w:t xml:space="preserve"> (&lt;咨询/培训&gt;服务名称)经北京国际贸易公司以</w:t>
      </w:r>
      <w:r>
        <w:rPr>
          <w:rFonts w:hint="eastAsia"/>
          <w:sz w:val="24"/>
          <w:u w:val="single"/>
          <w:lang w:eastAsia="zh-CN"/>
        </w:rPr>
        <w:t xml:space="preserve">       </w:t>
      </w:r>
      <w:r>
        <w:rPr>
          <w:rFonts w:hint="eastAsia"/>
          <w:sz w:val="24"/>
          <w:lang w:eastAsia="zh-CN"/>
        </w:rPr>
        <w:t xml:space="preserve">号招标文件，进行国内公开招标。经评标委员会评定 </w:t>
      </w:r>
      <w:r>
        <w:rPr>
          <w:rFonts w:hint="eastAsia"/>
          <w:sz w:val="24"/>
          <w:u w:val="single"/>
          <w:lang w:eastAsia="zh-CN"/>
        </w:rPr>
        <w:t xml:space="preserve">       </w:t>
      </w:r>
      <w:r>
        <w:rPr>
          <w:rFonts w:hint="eastAsia"/>
          <w:sz w:val="24"/>
          <w:lang w:eastAsia="zh-CN"/>
        </w:rPr>
        <w:t>(中标人)为中标人。采购人与中标人协商一致，同意按照下列条款，签订本合同。</w:t>
      </w:r>
    </w:p>
    <w:p>
      <w:pPr>
        <w:spacing w:before="360" w:after="240" w:line="360" w:lineRule="auto"/>
        <w:rPr>
          <w:b/>
          <w:sz w:val="24"/>
          <w:lang w:eastAsia="zh-CN"/>
        </w:rPr>
      </w:pPr>
      <w:r>
        <w:rPr>
          <w:rFonts w:hint="eastAsia"/>
          <w:b/>
          <w:sz w:val="24"/>
          <w:lang w:eastAsia="zh-CN"/>
        </w:rPr>
        <w:t>一、合同文件</w:t>
      </w:r>
    </w:p>
    <w:p>
      <w:pPr>
        <w:spacing w:before="120" w:line="360" w:lineRule="auto"/>
        <w:ind w:firstLine="480" w:firstLineChars="200"/>
        <w:rPr>
          <w:sz w:val="24"/>
          <w:lang w:eastAsia="zh-CN"/>
        </w:rPr>
      </w:pPr>
      <w:r>
        <w:rPr>
          <w:rFonts w:hint="eastAsia"/>
          <w:sz w:val="24"/>
          <w:lang w:eastAsia="zh-CN"/>
        </w:rPr>
        <w:t>下列文件构成本合同的组成部分，应当认为是一个整体，彼此相互解释，相互补充。为便于解释，组成合同的多个文件的优先支配地位的次序如下：</w:t>
      </w:r>
    </w:p>
    <w:p>
      <w:pPr>
        <w:spacing w:before="120" w:line="360" w:lineRule="auto"/>
        <w:ind w:firstLine="480" w:firstLineChars="200"/>
        <w:rPr>
          <w:sz w:val="24"/>
          <w:lang w:eastAsia="zh-CN"/>
        </w:rPr>
      </w:pPr>
      <w:r>
        <w:rPr>
          <w:rFonts w:hint="eastAsia"/>
          <w:sz w:val="24"/>
          <w:lang w:eastAsia="zh-CN"/>
        </w:rPr>
        <w:t>a.本合同书　</w:t>
      </w:r>
    </w:p>
    <w:p>
      <w:pPr>
        <w:spacing w:before="120" w:line="360" w:lineRule="auto"/>
        <w:ind w:firstLine="480" w:firstLineChars="200"/>
        <w:rPr>
          <w:sz w:val="24"/>
          <w:lang w:eastAsia="zh-CN"/>
        </w:rPr>
      </w:pPr>
      <w:r>
        <w:rPr>
          <w:rFonts w:hint="eastAsia"/>
          <w:sz w:val="24"/>
          <w:lang w:eastAsia="zh-CN"/>
        </w:rPr>
        <w:t>b.中标通知书</w:t>
      </w:r>
    </w:p>
    <w:p>
      <w:pPr>
        <w:spacing w:before="120" w:line="360" w:lineRule="auto"/>
        <w:ind w:firstLine="480" w:firstLineChars="200"/>
        <w:rPr>
          <w:sz w:val="24"/>
          <w:lang w:eastAsia="zh-CN"/>
        </w:rPr>
      </w:pPr>
      <w:r>
        <w:rPr>
          <w:rFonts w:hint="eastAsia"/>
          <w:sz w:val="24"/>
          <w:lang w:eastAsia="zh-CN"/>
        </w:rPr>
        <w:t>c.合同一般条款</w:t>
      </w:r>
    </w:p>
    <w:p>
      <w:pPr>
        <w:spacing w:before="120" w:line="360" w:lineRule="auto"/>
        <w:ind w:firstLine="480" w:firstLineChars="200"/>
        <w:rPr>
          <w:sz w:val="24"/>
          <w:lang w:eastAsia="zh-CN"/>
        </w:rPr>
      </w:pPr>
      <w:r>
        <w:rPr>
          <w:rFonts w:hint="eastAsia"/>
          <w:sz w:val="24"/>
          <w:lang w:eastAsia="zh-CN"/>
        </w:rPr>
        <w:t>d.合同特殊条款</w:t>
      </w:r>
    </w:p>
    <w:p>
      <w:pPr>
        <w:spacing w:before="120" w:line="360" w:lineRule="auto"/>
        <w:ind w:firstLine="480" w:firstLineChars="200"/>
        <w:rPr>
          <w:sz w:val="24"/>
          <w:lang w:eastAsia="zh-CN"/>
        </w:rPr>
      </w:pPr>
      <w:r>
        <w:rPr>
          <w:rFonts w:hint="eastAsia"/>
          <w:sz w:val="24"/>
          <w:lang w:eastAsia="zh-CN"/>
        </w:rPr>
        <w:t>e.投标文件(含澄清文件)</w:t>
      </w:r>
    </w:p>
    <w:p>
      <w:pPr>
        <w:spacing w:before="120" w:line="360" w:lineRule="auto"/>
        <w:ind w:firstLine="480" w:firstLineChars="200"/>
        <w:rPr>
          <w:sz w:val="24"/>
          <w:lang w:eastAsia="zh-CN"/>
        </w:rPr>
      </w:pPr>
      <w:r>
        <w:rPr>
          <w:rFonts w:hint="eastAsia"/>
          <w:sz w:val="24"/>
          <w:lang w:eastAsia="zh-CN"/>
        </w:rPr>
        <w:t>f.招标文件（含招标文件补充通知）</w:t>
      </w:r>
    </w:p>
    <w:p>
      <w:pPr>
        <w:spacing w:before="360" w:after="240" w:line="360" w:lineRule="auto"/>
        <w:rPr>
          <w:b/>
          <w:sz w:val="24"/>
          <w:lang w:eastAsia="zh-CN"/>
        </w:rPr>
      </w:pPr>
      <w:r>
        <w:rPr>
          <w:rFonts w:hint="eastAsia"/>
          <w:b/>
          <w:sz w:val="24"/>
          <w:lang w:eastAsia="zh-CN"/>
        </w:rPr>
        <w:t>二、服务内容</w:t>
      </w:r>
    </w:p>
    <w:p>
      <w:pPr>
        <w:spacing w:before="120" w:line="520" w:lineRule="exact"/>
        <w:ind w:firstLine="733" w:firstLineChars="262"/>
        <w:rPr>
          <w:sz w:val="28"/>
          <w:lang w:eastAsia="zh-CN"/>
        </w:rPr>
      </w:pPr>
      <w:r>
        <w:rPr>
          <w:rFonts w:hint="eastAsia"/>
          <w:sz w:val="28"/>
          <w:u w:val="single"/>
          <w:lang w:eastAsia="zh-CN"/>
        </w:rPr>
        <w:t>　　　　　　　　　　　　</w:t>
      </w:r>
    </w:p>
    <w:p>
      <w:pPr>
        <w:spacing w:before="360" w:after="240" w:line="360" w:lineRule="auto"/>
        <w:rPr>
          <w:b/>
          <w:sz w:val="24"/>
          <w:lang w:eastAsia="zh-CN"/>
        </w:rPr>
      </w:pPr>
      <w:r>
        <w:rPr>
          <w:rFonts w:hint="eastAsia"/>
          <w:b/>
          <w:sz w:val="24"/>
          <w:lang w:eastAsia="zh-CN"/>
        </w:rPr>
        <w:t>三、合同总价</w:t>
      </w:r>
    </w:p>
    <w:p>
      <w:pPr>
        <w:spacing w:before="120" w:line="360" w:lineRule="auto"/>
        <w:ind w:firstLine="480" w:firstLineChars="200"/>
        <w:rPr>
          <w:sz w:val="24"/>
          <w:lang w:eastAsia="zh-CN"/>
        </w:rPr>
      </w:pPr>
      <w:r>
        <w:rPr>
          <w:rFonts w:hint="eastAsia"/>
          <w:sz w:val="24"/>
          <w:lang w:eastAsia="zh-CN"/>
        </w:rPr>
        <w:t>本合同总价：人民币（大写）</w:t>
      </w:r>
      <w:r>
        <w:rPr>
          <w:rFonts w:hint="eastAsia"/>
          <w:sz w:val="24"/>
          <w:u w:val="single"/>
          <w:lang w:eastAsia="zh-CN"/>
        </w:rPr>
        <w:t xml:space="preserve">       </w:t>
      </w:r>
      <w:r>
        <w:rPr>
          <w:rFonts w:hint="eastAsia"/>
          <w:sz w:val="24"/>
          <w:lang w:eastAsia="zh-CN"/>
        </w:rPr>
        <w:t>元。</w:t>
      </w:r>
    </w:p>
    <w:p>
      <w:pPr>
        <w:spacing w:before="120" w:line="360" w:lineRule="auto"/>
        <w:ind w:firstLine="480" w:firstLineChars="200"/>
        <w:rPr>
          <w:sz w:val="24"/>
          <w:lang w:eastAsia="zh-CN"/>
        </w:rPr>
      </w:pPr>
      <w:r>
        <w:rPr>
          <w:rFonts w:hint="eastAsia"/>
          <w:sz w:val="24"/>
          <w:lang w:eastAsia="zh-CN"/>
        </w:rPr>
        <w:t>分项价格：人民币（大写）</w:t>
      </w:r>
      <w:r>
        <w:rPr>
          <w:rFonts w:hint="eastAsia"/>
          <w:sz w:val="24"/>
          <w:u w:val="single"/>
          <w:lang w:eastAsia="zh-CN"/>
        </w:rPr>
        <w:t xml:space="preserve">       </w:t>
      </w:r>
      <w:r>
        <w:rPr>
          <w:rFonts w:hint="eastAsia"/>
          <w:sz w:val="24"/>
          <w:lang w:eastAsia="zh-CN"/>
        </w:rPr>
        <w:t>元。</w:t>
      </w:r>
    </w:p>
    <w:p>
      <w:pPr>
        <w:spacing w:before="360" w:after="240" w:line="360" w:lineRule="auto"/>
        <w:rPr>
          <w:b/>
          <w:sz w:val="24"/>
          <w:lang w:eastAsia="zh-CN"/>
        </w:rPr>
      </w:pPr>
      <w:r>
        <w:rPr>
          <w:rFonts w:hint="eastAsia"/>
          <w:b/>
          <w:sz w:val="24"/>
          <w:lang w:eastAsia="zh-CN"/>
        </w:rPr>
        <w:t>四、付款方式</w:t>
      </w:r>
    </w:p>
    <w:p>
      <w:pPr>
        <w:spacing w:before="120" w:line="360" w:lineRule="auto"/>
        <w:ind w:firstLine="480" w:firstLineChars="200"/>
        <w:rPr>
          <w:sz w:val="24"/>
          <w:lang w:eastAsia="zh-CN"/>
        </w:rPr>
      </w:pPr>
      <w:r>
        <w:rPr>
          <w:rFonts w:hint="eastAsia"/>
          <w:sz w:val="24"/>
          <w:lang w:eastAsia="zh-CN"/>
        </w:rPr>
        <w:t>本合同的付款方式为：</w:t>
      </w:r>
      <w:r>
        <w:rPr>
          <w:rFonts w:hint="eastAsia"/>
          <w:sz w:val="24"/>
          <w:u w:val="single"/>
          <w:lang w:eastAsia="zh-CN"/>
        </w:rPr>
        <w:t xml:space="preserve">              </w:t>
      </w:r>
    </w:p>
    <w:p>
      <w:pPr>
        <w:spacing w:before="360" w:after="240" w:line="360" w:lineRule="auto"/>
        <w:rPr>
          <w:b/>
          <w:sz w:val="24"/>
          <w:lang w:eastAsia="zh-CN"/>
        </w:rPr>
      </w:pPr>
      <w:r>
        <w:rPr>
          <w:rFonts w:hint="eastAsia"/>
          <w:b/>
          <w:sz w:val="24"/>
          <w:lang w:eastAsia="zh-CN"/>
        </w:rPr>
        <w:t>五、服务期限</w:t>
      </w:r>
    </w:p>
    <w:p>
      <w:pPr>
        <w:spacing w:before="120" w:line="520" w:lineRule="exact"/>
        <w:ind w:firstLine="537" w:firstLineChars="192"/>
        <w:rPr>
          <w:sz w:val="28"/>
          <w:lang w:eastAsia="zh-CN"/>
        </w:rPr>
      </w:pPr>
      <w:r>
        <w:rPr>
          <w:rFonts w:hint="eastAsia"/>
          <w:sz w:val="28"/>
          <w:u w:val="single"/>
          <w:lang w:eastAsia="zh-CN"/>
        </w:rPr>
        <w:t>　　　　　　　　　　　　　　　　</w:t>
      </w:r>
    </w:p>
    <w:p>
      <w:pPr>
        <w:spacing w:before="360" w:after="240" w:line="360" w:lineRule="auto"/>
        <w:rPr>
          <w:b/>
          <w:sz w:val="24"/>
          <w:lang w:eastAsia="zh-CN"/>
        </w:rPr>
      </w:pPr>
      <w:r>
        <w:rPr>
          <w:rFonts w:hint="eastAsia"/>
          <w:b/>
          <w:sz w:val="24"/>
          <w:lang w:eastAsia="zh-CN"/>
        </w:rPr>
        <w:t>六、合同的生效</w:t>
      </w:r>
    </w:p>
    <w:p>
      <w:pPr>
        <w:spacing w:before="120" w:line="360" w:lineRule="auto"/>
        <w:ind w:firstLine="480" w:firstLineChars="200"/>
        <w:rPr>
          <w:sz w:val="24"/>
          <w:lang w:eastAsia="zh-CN"/>
        </w:rPr>
      </w:pPr>
      <w:r>
        <w:rPr>
          <w:rFonts w:hint="eastAsia"/>
          <w:sz w:val="24"/>
          <w:lang w:eastAsia="zh-CN"/>
        </w:rPr>
        <w:t>本合同经双方各自的授权代表签署、加盖单位公章或合同专用章并由中标人递交履约保证金之日起生效。</w:t>
      </w:r>
    </w:p>
    <w:p>
      <w:pPr>
        <w:spacing w:before="120" w:line="520" w:lineRule="exact"/>
        <w:ind w:firstLine="454"/>
        <w:rPr>
          <w:sz w:val="28"/>
          <w:lang w:eastAsia="zh-CN"/>
        </w:rPr>
      </w:pPr>
    </w:p>
    <w:p>
      <w:pPr>
        <w:spacing w:before="120" w:line="520" w:lineRule="exact"/>
        <w:ind w:firstLine="454"/>
        <w:rPr>
          <w:sz w:val="28"/>
          <w:lang w:eastAsia="zh-CN"/>
        </w:rPr>
      </w:pPr>
    </w:p>
    <w:p>
      <w:pPr>
        <w:spacing w:before="120" w:line="360" w:lineRule="auto"/>
        <w:rPr>
          <w:sz w:val="24"/>
          <w:lang w:eastAsia="zh-CN"/>
        </w:rPr>
      </w:pPr>
      <w:r>
        <w:rPr>
          <w:rFonts w:hint="eastAsia"/>
          <w:sz w:val="24"/>
          <w:lang w:eastAsia="zh-CN"/>
        </w:rPr>
        <w:t>采购人：</w:t>
      </w:r>
      <w:r>
        <w:rPr>
          <w:rFonts w:hint="eastAsia"/>
          <w:sz w:val="24"/>
          <w:u w:val="single"/>
          <w:lang w:eastAsia="zh-CN"/>
        </w:rPr>
        <w:t xml:space="preserve">                   </w:t>
      </w:r>
      <w:r>
        <w:rPr>
          <w:rFonts w:hint="eastAsia"/>
          <w:sz w:val="24"/>
          <w:lang w:eastAsia="zh-CN"/>
        </w:rPr>
        <w:t xml:space="preserve"> </w:t>
      </w:r>
      <w:r>
        <w:rPr>
          <w:rFonts w:hint="eastAsia"/>
          <w:sz w:val="24"/>
          <w:lang w:eastAsia="zh-CN"/>
        </w:rPr>
        <w:tab/>
      </w:r>
      <w:r>
        <w:rPr>
          <w:rFonts w:hint="eastAsia"/>
          <w:sz w:val="24"/>
          <w:lang w:eastAsia="zh-CN"/>
        </w:rPr>
        <w:tab/>
      </w:r>
      <w:r>
        <w:rPr>
          <w:rFonts w:hint="eastAsia"/>
          <w:sz w:val="24"/>
          <w:lang w:eastAsia="zh-CN"/>
        </w:rPr>
        <w:t xml:space="preserve">      中标人：</w:t>
      </w:r>
      <w:r>
        <w:rPr>
          <w:rFonts w:hint="eastAsia"/>
          <w:sz w:val="24"/>
          <w:u w:val="single"/>
          <w:lang w:eastAsia="zh-CN"/>
        </w:rPr>
        <w:t xml:space="preserve">                   </w:t>
      </w:r>
    </w:p>
    <w:p>
      <w:pPr>
        <w:spacing w:before="120" w:line="360" w:lineRule="auto"/>
        <w:rPr>
          <w:sz w:val="24"/>
          <w:lang w:eastAsia="zh-CN"/>
        </w:rPr>
      </w:pPr>
      <w:r>
        <w:rPr>
          <w:rFonts w:hint="eastAsia"/>
          <w:sz w:val="24"/>
          <w:lang w:eastAsia="zh-CN"/>
        </w:rPr>
        <w:t>　</w:t>
      </w:r>
    </w:p>
    <w:p>
      <w:pPr>
        <w:spacing w:before="120" w:line="360" w:lineRule="auto"/>
        <w:ind w:firstLine="120" w:firstLineChars="50"/>
        <w:rPr>
          <w:sz w:val="24"/>
          <w:lang w:eastAsia="zh-CN"/>
        </w:rPr>
      </w:pPr>
      <w:r>
        <w:rPr>
          <w:rFonts w:hint="eastAsia"/>
          <w:sz w:val="24"/>
          <w:lang w:eastAsia="zh-CN"/>
        </w:rPr>
        <w:t>名称：(印章)</w:t>
      </w:r>
      <w:r>
        <w:rPr>
          <w:rFonts w:hint="eastAsia"/>
          <w:sz w:val="24"/>
          <w:u w:val="single"/>
          <w:lang w:eastAsia="zh-CN"/>
        </w:rPr>
        <w:t xml:space="preserve">              </w:t>
      </w:r>
      <w:r>
        <w:rPr>
          <w:rFonts w:hint="eastAsia"/>
          <w:sz w:val="24"/>
          <w:lang w:val="en-US" w:eastAsia="zh-CN"/>
        </w:rPr>
        <w:t xml:space="preserve">    </w:t>
      </w:r>
      <w:r>
        <w:rPr>
          <w:rFonts w:hint="eastAsia"/>
          <w:sz w:val="24"/>
          <w:lang w:eastAsia="zh-CN"/>
        </w:rPr>
        <w:t xml:space="preserve">           名称：(印章)</w:t>
      </w:r>
      <w:r>
        <w:rPr>
          <w:rFonts w:hint="eastAsia"/>
          <w:sz w:val="24"/>
          <w:u w:val="single"/>
          <w:lang w:eastAsia="zh-CN"/>
        </w:rPr>
        <w:t xml:space="preserve">               </w:t>
      </w:r>
    </w:p>
    <w:p>
      <w:pPr>
        <w:spacing w:before="120" w:line="360" w:lineRule="auto"/>
        <w:ind w:firstLine="360" w:firstLineChars="150"/>
        <w:rPr>
          <w:sz w:val="24"/>
          <w:u w:val="single"/>
          <w:lang w:eastAsia="zh-CN"/>
        </w:rPr>
      </w:pPr>
    </w:p>
    <w:p>
      <w:pPr>
        <w:spacing w:before="120" w:line="360" w:lineRule="auto"/>
        <w:ind w:firstLine="360" w:firstLineChars="150"/>
        <w:rPr>
          <w:sz w:val="24"/>
        </w:rPr>
      </w:pPr>
      <w:r>
        <w:rPr>
          <w:rFonts w:hint="eastAsia"/>
          <w:sz w:val="24"/>
          <w:u w:val="single"/>
          <w:lang w:eastAsia="zh-CN"/>
        </w:rPr>
        <w:t xml:space="preserve">      </w:t>
      </w:r>
      <w:r>
        <w:rPr>
          <w:rFonts w:hint="eastAsia"/>
          <w:sz w:val="24"/>
        </w:rPr>
        <w:t>年</w:t>
      </w:r>
      <w:r>
        <w:rPr>
          <w:rFonts w:hint="eastAsia"/>
          <w:sz w:val="24"/>
          <w:u w:val="single"/>
        </w:rPr>
        <w:t xml:space="preserve">      </w:t>
      </w:r>
      <w:r>
        <w:rPr>
          <w:rFonts w:hint="eastAsia"/>
          <w:sz w:val="24"/>
        </w:rPr>
        <w:t>月</w:t>
      </w:r>
      <w:r>
        <w:rPr>
          <w:rFonts w:hint="eastAsia"/>
          <w:sz w:val="24"/>
          <w:u w:val="single"/>
        </w:rPr>
        <w:t xml:space="preserve">      </w:t>
      </w:r>
      <w:r>
        <w:rPr>
          <w:rFonts w:hint="eastAsia"/>
          <w:sz w:val="24"/>
        </w:rPr>
        <w:t>日</w:t>
      </w:r>
      <w:r>
        <w:rPr>
          <w:rFonts w:hint="eastAsia"/>
          <w:sz w:val="24"/>
          <w:lang w:val="en-US" w:eastAsia="zh-CN"/>
        </w:rPr>
        <w:t xml:space="preserve">     </w:t>
      </w:r>
      <w:r>
        <w:rPr>
          <w:rFonts w:hint="eastAsia"/>
          <w:sz w:val="24"/>
        </w:rPr>
        <w:t xml:space="preserve">        </w:t>
      </w:r>
      <w:r>
        <w:rPr>
          <w:rFonts w:hint="eastAsia"/>
          <w:sz w:val="24"/>
          <w:u w:val="single"/>
        </w:rPr>
        <w:t xml:space="preserve">      </w:t>
      </w:r>
      <w:r>
        <w:rPr>
          <w:rFonts w:hint="eastAsia"/>
          <w:sz w:val="24"/>
        </w:rPr>
        <w:t>年</w:t>
      </w:r>
      <w:r>
        <w:rPr>
          <w:rFonts w:hint="eastAsia"/>
          <w:sz w:val="24"/>
          <w:u w:val="single"/>
        </w:rPr>
        <w:t xml:space="preserve">      </w:t>
      </w:r>
      <w:r>
        <w:rPr>
          <w:rFonts w:hint="eastAsia"/>
          <w:sz w:val="24"/>
        </w:rPr>
        <w:t>月</w:t>
      </w:r>
      <w:r>
        <w:rPr>
          <w:rFonts w:hint="eastAsia"/>
          <w:sz w:val="24"/>
          <w:u w:val="single"/>
        </w:rPr>
        <w:t xml:space="preserve">      </w:t>
      </w:r>
      <w:r>
        <w:rPr>
          <w:rFonts w:hint="eastAsia"/>
          <w:sz w:val="24"/>
        </w:rPr>
        <w:t>日</w:t>
      </w:r>
    </w:p>
    <w:p>
      <w:pPr>
        <w:spacing w:before="120" w:line="520" w:lineRule="exact"/>
        <w:rPr>
          <w:sz w:val="28"/>
        </w:rPr>
      </w:pPr>
    </w:p>
    <w:p>
      <w:pPr>
        <w:spacing w:before="120" w:line="360" w:lineRule="auto"/>
        <w:ind w:firstLine="240" w:firstLineChars="100"/>
        <w:rPr>
          <w:sz w:val="24"/>
          <w:u w:val="single"/>
          <w:lang w:eastAsia="zh-CN"/>
        </w:rPr>
      </w:pPr>
      <w:r>
        <w:rPr>
          <w:rFonts w:hint="eastAsia"/>
          <w:sz w:val="24"/>
          <w:lang w:eastAsia="zh-CN"/>
        </w:rPr>
        <w:t>授权代表(签字)：</w:t>
      </w:r>
      <w:r>
        <w:rPr>
          <w:rFonts w:hint="eastAsia"/>
          <w:sz w:val="24"/>
          <w:u w:val="single"/>
          <w:lang w:eastAsia="zh-CN"/>
        </w:rPr>
        <w:t xml:space="preserve">           </w:t>
      </w:r>
      <w:r>
        <w:rPr>
          <w:rFonts w:hint="eastAsia"/>
          <w:sz w:val="24"/>
          <w:lang w:eastAsia="zh-CN"/>
        </w:rPr>
        <w:tab/>
      </w:r>
      <w:r>
        <w:rPr>
          <w:rFonts w:hint="eastAsia"/>
          <w:sz w:val="24"/>
          <w:lang w:eastAsia="zh-CN"/>
        </w:rPr>
        <w:tab/>
      </w:r>
      <w:r>
        <w:rPr>
          <w:rFonts w:hint="eastAsia"/>
          <w:sz w:val="24"/>
          <w:lang w:eastAsia="zh-CN"/>
        </w:rPr>
        <w:t xml:space="preserve">      授权代表(签字)：</w:t>
      </w:r>
      <w:r>
        <w:rPr>
          <w:rFonts w:hint="eastAsia"/>
          <w:sz w:val="24"/>
          <w:u w:val="single"/>
          <w:lang w:eastAsia="zh-CN"/>
        </w:rPr>
        <w:t xml:space="preserve">             </w:t>
      </w:r>
    </w:p>
    <w:p>
      <w:pPr>
        <w:spacing w:before="120" w:line="360" w:lineRule="auto"/>
        <w:ind w:firstLine="240" w:firstLineChars="100"/>
        <w:rPr>
          <w:lang w:eastAsia="zh-CN"/>
        </w:rPr>
      </w:pPr>
      <w:r>
        <w:rPr>
          <w:rFonts w:hint="eastAsia"/>
          <w:sz w:val="24"/>
          <w:lang w:eastAsia="zh-CN"/>
        </w:rPr>
        <w:t>地址：</w:t>
      </w:r>
      <w:r>
        <w:rPr>
          <w:rFonts w:hint="eastAsia"/>
          <w:sz w:val="24"/>
          <w:u w:val="single"/>
          <w:lang w:eastAsia="zh-CN"/>
        </w:rPr>
        <w:tab/>
      </w:r>
      <w:r>
        <w:rPr>
          <w:rFonts w:hint="eastAsia"/>
          <w:sz w:val="24"/>
          <w:u w:val="single"/>
          <w:lang w:eastAsia="zh-CN"/>
        </w:rPr>
        <w:t xml:space="preserve">         </w:t>
      </w:r>
      <w:r>
        <w:rPr>
          <w:rFonts w:hint="eastAsia"/>
          <w:sz w:val="24"/>
          <w:u w:val="single"/>
          <w:lang w:eastAsia="zh-CN"/>
        </w:rPr>
        <w:tab/>
      </w:r>
      <w:r>
        <w:rPr>
          <w:rFonts w:hint="eastAsia"/>
          <w:sz w:val="24"/>
          <w:u w:val="single"/>
          <w:lang w:eastAsia="zh-CN"/>
        </w:rPr>
        <w:t xml:space="preserve">     </w:t>
      </w:r>
      <w:r>
        <w:rPr>
          <w:rFonts w:hint="eastAsia"/>
          <w:sz w:val="24"/>
          <w:u w:val="single"/>
          <w:lang w:eastAsia="zh-CN"/>
        </w:rPr>
        <w:tab/>
      </w:r>
      <w:r>
        <w:rPr>
          <w:rFonts w:hint="eastAsia"/>
          <w:sz w:val="24"/>
          <w:u w:val="single"/>
          <w:lang w:eastAsia="zh-CN"/>
        </w:rPr>
        <w:t xml:space="preserve"> </w:t>
      </w:r>
      <w:r>
        <w:rPr>
          <w:rFonts w:hint="eastAsia"/>
          <w:sz w:val="24"/>
          <w:lang w:eastAsia="zh-CN"/>
        </w:rPr>
        <w:tab/>
      </w:r>
      <w:r>
        <w:rPr>
          <w:rFonts w:hint="eastAsia"/>
          <w:sz w:val="24"/>
          <w:lang w:eastAsia="zh-CN"/>
        </w:rPr>
        <w:tab/>
      </w:r>
      <w:r>
        <w:rPr>
          <w:rFonts w:hint="eastAsia"/>
          <w:sz w:val="24"/>
          <w:lang w:val="en-US" w:eastAsia="zh-CN"/>
        </w:rPr>
        <w:t xml:space="preserve">      </w:t>
      </w:r>
      <w:r>
        <w:rPr>
          <w:rFonts w:hint="eastAsia"/>
          <w:sz w:val="24"/>
          <w:lang w:eastAsia="zh-CN"/>
        </w:rPr>
        <w:t>地址：</w:t>
      </w:r>
      <w:r>
        <w:rPr>
          <w:rFonts w:hint="eastAsia"/>
          <w:sz w:val="24"/>
          <w:u w:val="single"/>
          <w:lang w:eastAsia="zh-CN"/>
        </w:rPr>
        <w:tab/>
      </w:r>
      <w:r>
        <w:rPr>
          <w:rFonts w:hint="eastAsia"/>
          <w:sz w:val="24"/>
          <w:u w:val="single"/>
          <w:lang w:eastAsia="zh-CN"/>
        </w:rPr>
        <w:t xml:space="preserve">        </w:t>
      </w:r>
      <w:r>
        <w:rPr>
          <w:rFonts w:hint="eastAsia"/>
          <w:sz w:val="24"/>
          <w:u w:val="single"/>
          <w:lang w:eastAsia="zh-CN"/>
        </w:rPr>
        <w:tab/>
      </w:r>
      <w:r>
        <w:rPr>
          <w:rFonts w:hint="eastAsia"/>
          <w:sz w:val="24"/>
          <w:u w:val="single"/>
          <w:lang w:eastAsia="zh-CN"/>
        </w:rPr>
        <w:t xml:space="preserve">      </w:t>
      </w:r>
    </w:p>
    <w:p>
      <w:pPr>
        <w:spacing w:before="120" w:line="360" w:lineRule="auto"/>
        <w:ind w:firstLine="240" w:firstLineChars="100"/>
        <w:rPr>
          <w:sz w:val="24"/>
          <w:u w:val="single"/>
          <w:lang w:eastAsia="zh-CN"/>
        </w:rPr>
      </w:pPr>
      <w:r>
        <w:rPr>
          <w:rFonts w:hint="eastAsia"/>
          <w:sz w:val="24"/>
          <w:lang w:eastAsia="zh-CN"/>
        </w:rPr>
        <w:t>邮政编码：</w:t>
      </w:r>
      <w:r>
        <w:rPr>
          <w:rFonts w:hint="eastAsia"/>
          <w:sz w:val="24"/>
          <w:u w:val="single"/>
          <w:lang w:eastAsia="zh-CN"/>
        </w:rPr>
        <w:tab/>
      </w:r>
      <w:r>
        <w:rPr>
          <w:rFonts w:hint="eastAsia"/>
          <w:sz w:val="24"/>
          <w:u w:val="single"/>
          <w:lang w:eastAsia="zh-CN"/>
        </w:rPr>
        <w:tab/>
      </w:r>
      <w:r>
        <w:rPr>
          <w:rFonts w:hint="eastAsia"/>
          <w:sz w:val="24"/>
          <w:u w:val="single"/>
          <w:lang w:eastAsia="zh-CN"/>
        </w:rPr>
        <w:tab/>
      </w:r>
      <w:r>
        <w:rPr>
          <w:rFonts w:hint="eastAsia"/>
          <w:sz w:val="24"/>
          <w:u w:val="single"/>
          <w:lang w:eastAsia="zh-CN"/>
        </w:rPr>
        <w:t xml:space="preserve"> </w:t>
      </w:r>
      <w:r>
        <w:rPr>
          <w:rFonts w:hint="eastAsia"/>
          <w:sz w:val="24"/>
          <w:lang w:eastAsia="zh-CN"/>
        </w:rPr>
        <w:t xml:space="preserve">       </w:t>
      </w:r>
      <w:r>
        <w:rPr>
          <w:rFonts w:hint="eastAsia"/>
          <w:sz w:val="24"/>
          <w:lang w:eastAsia="zh-CN"/>
        </w:rPr>
        <w:tab/>
      </w:r>
      <w:r>
        <w:rPr>
          <w:rFonts w:hint="eastAsia"/>
          <w:sz w:val="24"/>
          <w:lang w:val="en-US" w:eastAsia="zh-CN"/>
        </w:rPr>
        <w:t xml:space="preserve">         </w:t>
      </w:r>
      <w:r>
        <w:rPr>
          <w:rFonts w:hint="eastAsia"/>
          <w:sz w:val="24"/>
          <w:lang w:eastAsia="zh-CN"/>
        </w:rPr>
        <w:t>邮政编码：</w:t>
      </w:r>
      <w:r>
        <w:rPr>
          <w:rFonts w:hint="eastAsia"/>
          <w:sz w:val="24"/>
          <w:u w:val="single"/>
          <w:lang w:eastAsia="zh-CN"/>
        </w:rPr>
        <w:tab/>
      </w:r>
      <w:r>
        <w:rPr>
          <w:rFonts w:hint="eastAsia"/>
          <w:sz w:val="24"/>
          <w:u w:val="single"/>
          <w:lang w:eastAsia="zh-CN"/>
        </w:rPr>
        <w:t xml:space="preserve">     </w:t>
      </w:r>
      <w:r>
        <w:rPr>
          <w:rFonts w:hint="eastAsia"/>
          <w:sz w:val="24"/>
          <w:u w:val="single"/>
          <w:lang w:eastAsia="zh-CN"/>
        </w:rPr>
        <w:tab/>
      </w:r>
      <w:r>
        <w:rPr>
          <w:rFonts w:hint="eastAsia"/>
          <w:sz w:val="24"/>
          <w:u w:val="single"/>
          <w:lang w:eastAsia="zh-CN"/>
        </w:rPr>
        <w:t xml:space="preserve">    </w:t>
      </w:r>
      <w:r>
        <w:rPr>
          <w:rFonts w:hint="eastAsia"/>
          <w:sz w:val="24"/>
          <w:u w:val="single"/>
          <w:lang w:eastAsia="zh-CN"/>
        </w:rPr>
        <w:tab/>
      </w:r>
      <w:r>
        <w:rPr>
          <w:rFonts w:hint="eastAsia"/>
          <w:sz w:val="24"/>
          <w:u w:val="single"/>
          <w:lang w:eastAsia="zh-CN"/>
        </w:rPr>
        <w:t xml:space="preserve">   </w:t>
      </w:r>
      <w:r>
        <w:rPr>
          <w:rFonts w:hint="eastAsia"/>
          <w:sz w:val="24"/>
          <w:u w:val="single"/>
          <w:lang w:eastAsia="zh-CN"/>
        </w:rPr>
        <w:tab/>
      </w:r>
    </w:p>
    <w:p>
      <w:pPr>
        <w:spacing w:before="120" w:line="360" w:lineRule="auto"/>
        <w:ind w:firstLine="240" w:firstLineChars="100"/>
        <w:rPr>
          <w:sz w:val="24"/>
          <w:u w:val="single"/>
          <w:lang w:eastAsia="zh-CN"/>
        </w:rPr>
      </w:pPr>
      <w:r>
        <w:rPr>
          <w:rFonts w:hint="eastAsia"/>
          <w:sz w:val="24"/>
          <w:lang w:eastAsia="zh-CN"/>
        </w:rPr>
        <w:t>电话：</w:t>
      </w:r>
      <w:r>
        <w:rPr>
          <w:rFonts w:hint="eastAsia"/>
          <w:sz w:val="24"/>
          <w:u w:val="single"/>
          <w:lang w:eastAsia="zh-CN"/>
        </w:rPr>
        <w:tab/>
      </w:r>
      <w:r>
        <w:rPr>
          <w:rFonts w:hint="eastAsia"/>
          <w:sz w:val="24"/>
          <w:u w:val="single"/>
          <w:lang w:eastAsia="zh-CN"/>
        </w:rPr>
        <w:t xml:space="preserve">      </w:t>
      </w:r>
      <w:r>
        <w:rPr>
          <w:rFonts w:hint="eastAsia"/>
          <w:sz w:val="24"/>
          <w:u w:val="single"/>
          <w:lang w:eastAsia="zh-CN"/>
        </w:rPr>
        <w:tab/>
      </w:r>
      <w:r>
        <w:rPr>
          <w:rFonts w:hint="eastAsia"/>
          <w:sz w:val="24"/>
          <w:u w:val="single"/>
          <w:lang w:eastAsia="zh-CN"/>
        </w:rPr>
        <w:tab/>
      </w:r>
      <w:r>
        <w:rPr>
          <w:rFonts w:hint="eastAsia"/>
          <w:sz w:val="24"/>
          <w:u w:val="single"/>
          <w:lang w:eastAsia="zh-CN"/>
        </w:rPr>
        <w:t xml:space="preserve"> </w:t>
      </w:r>
      <w:r>
        <w:rPr>
          <w:rFonts w:hint="eastAsia"/>
          <w:sz w:val="24"/>
          <w:lang w:eastAsia="zh-CN"/>
        </w:rPr>
        <w:tab/>
      </w:r>
      <w:r>
        <w:rPr>
          <w:rFonts w:hint="eastAsia"/>
          <w:sz w:val="24"/>
          <w:lang w:eastAsia="zh-CN"/>
        </w:rPr>
        <w:t xml:space="preserve">     </w:t>
      </w:r>
      <w:r>
        <w:rPr>
          <w:rFonts w:hint="eastAsia"/>
          <w:sz w:val="24"/>
          <w:lang w:eastAsia="zh-CN"/>
        </w:rPr>
        <w:tab/>
      </w:r>
      <w:r>
        <w:rPr>
          <w:rFonts w:hint="eastAsia"/>
          <w:sz w:val="24"/>
          <w:lang w:val="en-US" w:eastAsia="zh-CN"/>
        </w:rPr>
        <w:t xml:space="preserve">         </w:t>
      </w:r>
      <w:r>
        <w:rPr>
          <w:rFonts w:hint="eastAsia"/>
          <w:sz w:val="24"/>
          <w:lang w:eastAsia="zh-CN"/>
        </w:rPr>
        <w:t>电话：</w:t>
      </w:r>
      <w:r>
        <w:rPr>
          <w:rFonts w:hint="eastAsia"/>
          <w:sz w:val="24"/>
          <w:u w:val="single"/>
          <w:lang w:eastAsia="zh-CN"/>
        </w:rPr>
        <w:tab/>
      </w:r>
      <w:r>
        <w:rPr>
          <w:rFonts w:hint="eastAsia"/>
          <w:sz w:val="24"/>
          <w:u w:val="single"/>
          <w:lang w:eastAsia="zh-CN"/>
        </w:rPr>
        <w:tab/>
      </w:r>
      <w:r>
        <w:rPr>
          <w:rFonts w:hint="eastAsia"/>
          <w:sz w:val="24"/>
          <w:u w:val="single"/>
          <w:lang w:eastAsia="zh-CN"/>
        </w:rPr>
        <w:t xml:space="preserve">            </w:t>
      </w:r>
    </w:p>
    <w:p>
      <w:pPr>
        <w:spacing w:before="120" w:line="360" w:lineRule="auto"/>
        <w:ind w:firstLine="240" w:firstLineChars="100"/>
        <w:rPr>
          <w:sz w:val="24"/>
          <w:u w:val="single"/>
          <w:lang w:eastAsia="zh-CN"/>
        </w:rPr>
      </w:pPr>
      <w:r>
        <w:rPr>
          <w:rFonts w:hint="eastAsia"/>
          <w:sz w:val="24"/>
          <w:lang w:eastAsia="zh-CN"/>
        </w:rPr>
        <w:t>开户银行：</w:t>
      </w:r>
      <w:r>
        <w:rPr>
          <w:rFonts w:hint="eastAsia"/>
          <w:sz w:val="24"/>
          <w:u w:val="single"/>
          <w:lang w:eastAsia="zh-CN"/>
        </w:rPr>
        <w:tab/>
      </w:r>
      <w:r>
        <w:rPr>
          <w:rFonts w:hint="eastAsia"/>
          <w:sz w:val="24"/>
          <w:u w:val="single"/>
          <w:lang w:eastAsia="zh-CN"/>
        </w:rPr>
        <w:tab/>
      </w:r>
      <w:r>
        <w:rPr>
          <w:rFonts w:hint="eastAsia"/>
          <w:sz w:val="24"/>
          <w:u w:val="single"/>
          <w:lang w:eastAsia="zh-CN"/>
        </w:rPr>
        <w:tab/>
      </w:r>
      <w:r>
        <w:rPr>
          <w:rFonts w:hint="eastAsia"/>
          <w:sz w:val="24"/>
          <w:u w:val="single"/>
          <w:lang w:eastAsia="zh-CN"/>
        </w:rPr>
        <w:t xml:space="preserve"> </w:t>
      </w:r>
      <w:r>
        <w:rPr>
          <w:rFonts w:hint="eastAsia"/>
          <w:sz w:val="24"/>
          <w:lang w:eastAsia="zh-CN"/>
        </w:rPr>
        <w:t xml:space="preserve">       </w:t>
      </w:r>
      <w:r>
        <w:rPr>
          <w:rFonts w:hint="eastAsia"/>
          <w:sz w:val="24"/>
          <w:lang w:eastAsia="zh-CN"/>
        </w:rPr>
        <w:tab/>
      </w:r>
      <w:r>
        <w:rPr>
          <w:rFonts w:hint="eastAsia"/>
          <w:sz w:val="24"/>
          <w:lang w:val="en-US" w:eastAsia="zh-CN"/>
        </w:rPr>
        <w:t xml:space="preserve">         </w:t>
      </w:r>
      <w:r>
        <w:rPr>
          <w:rFonts w:hint="eastAsia"/>
          <w:sz w:val="24"/>
          <w:lang w:eastAsia="zh-CN"/>
        </w:rPr>
        <w:t>开户银行：</w:t>
      </w:r>
      <w:r>
        <w:rPr>
          <w:rFonts w:hint="eastAsia"/>
          <w:sz w:val="24"/>
          <w:u w:val="single"/>
          <w:lang w:eastAsia="zh-CN"/>
        </w:rPr>
        <w:tab/>
      </w:r>
      <w:r>
        <w:rPr>
          <w:rFonts w:hint="eastAsia"/>
          <w:sz w:val="24"/>
          <w:u w:val="single"/>
          <w:lang w:eastAsia="zh-CN"/>
        </w:rPr>
        <w:t xml:space="preserve">     </w:t>
      </w:r>
      <w:r>
        <w:rPr>
          <w:rFonts w:hint="eastAsia"/>
          <w:sz w:val="24"/>
          <w:u w:val="single"/>
          <w:lang w:eastAsia="zh-CN"/>
        </w:rPr>
        <w:tab/>
      </w:r>
      <w:r>
        <w:rPr>
          <w:rFonts w:hint="eastAsia"/>
          <w:sz w:val="24"/>
          <w:u w:val="single"/>
          <w:lang w:eastAsia="zh-CN"/>
        </w:rPr>
        <w:t xml:space="preserve">     </w:t>
      </w:r>
      <w:r>
        <w:rPr>
          <w:rFonts w:hint="eastAsia"/>
          <w:sz w:val="24"/>
          <w:u w:val="single"/>
          <w:lang w:eastAsia="zh-CN"/>
        </w:rPr>
        <w:tab/>
      </w:r>
      <w:r>
        <w:rPr>
          <w:rFonts w:hint="eastAsia"/>
          <w:sz w:val="24"/>
          <w:u w:val="single"/>
          <w:lang w:eastAsia="zh-CN"/>
        </w:rPr>
        <w:tab/>
      </w:r>
    </w:p>
    <w:p>
      <w:pPr>
        <w:widowControl/>
        <w:snapToGrid w:val="0"/>
        <w:spacing w:line="360" w:lineRule="auto"/>
        <w:ind w:firstLine="240" w:firstLineChars="100"/>
        <w:jc w:val="both"/>
        <w:textAlignment w:val="bottom"/>
        <w:rPr>
          <w:sz w:val="24"/>
          <w:u w:val="single"/>
          <w:lang w:eastAsia="zh-CN"/>
        </w:rPr>
      </w:pPr>
      <w:r>
        <w:rPr>
          <w:rFonts w:hint="eastAsia"/>
          <w:sz w:val="24"/>
          <w:lang w:eastAsia="zh-CN"/>
        </w:rPr>
        <w:t>账号：</w:t>
      </w:r>
      <w:r>
        <w:rPr>
          <w:rFonts w:hint="eastAsia"/>
          <w:sz w:val="24"/>
          <w:u w:val="single"/>
          <w:lang w:eastAsia="zh-CN"/>
        </w:rPr>
        <w:tab/>
      </w:r>
      <w:r>
        <w:rPr>
          <w:rFonts w:hint="eastAsia"/>
          <w:sz w:val="24"/>
          <w:u w:val="single"/>
          <w:lang w:eastAsia="zh-CN"/>
        </w:rPr>
        <w:tab/>
      </w:r>
      <w:r>
        <w:rPr>
          <w:rFonts w:hint="eastAsia"/>
          <w:sz w:val="24"/>
          <w:u w:val="single"/>
          <w:lang w:eastAsia="zh-CN"/>
        </w:rPr>
        <w:t xml:space="preserve">         </w:t>
      </w:r>
      <w:r>
        <w:rPr>
          <w:rFonts w:hint="eastAsia"/>
          <w:sz w:val="24"/>
          <w:u w:val="single"/>
          <w:lang w:eastAsia="zh-CN"/>
        </w:rPr>
        <w:tab/>
      </w:r>
      <w:r>
        <w:rPr>
          <w:rFonts w:hint="eastAsia"/>
          <w:sz w:val="24"/>
          <w:u w:val="single"/>
          <w:lang w:eastAsia="zh-CN"/>
        </w:rPr>
        <w:t xml:space="preserve"> </w:t>
      </w:r>
      <w:r>
        <w:rPr>
          <w:rFonts w:hint="eastAsia"/>
          <w:sz w:val="24"/>
          <w:lang w:eastAsia="zh-CN"/>
        </w:rPr>
        <w:tab/>
      </w:r>
      <w:r>
        <w:rPr>
          <w:rFonts w:hint="eastAsia"/>
          <w:sz w:val="24"/>
          <w:lang w:eastAsia="zh-CN"/>
        </w:rPr>
        <w:tab/>
      </w:r>
      <w:r>
        <w:rPr>
          <w:rFonts w:hint="eastAsia"/>
          <w:sz w:val="24"/>
          <w:lang w:val="en-US" w:eastAsia="zh-CN"/>
        </w:rPr>
        <w:t xml:space="preserve">         </w:t>
      </w:r>
      <w:r>
        <w:rPr>
          <w:rFonts w:hint="eastAsia"/>
          <w:sz w:val="24"/>
          <w:lang w:eastAsia="zh-CN"/>
        </w:rPr>
        <w:t>账号：</w:t>
      </w:r>
      <w:r>
        <w:rPr>
          <w:rFonts w:hint="eastAsia"/>
          <w:sz w:val="24"/>
          <w:u w:val="single"/>
          <w:lang w:eastAsia="zh-CN"/>
        </w:rPr>
        <w:tab/>
      </w:r>
      <w:r>
        <w:rPr>
          <w:rFonts w:hint="eastAsia"/>
          <w:sz w:val="24"/>
          <w:u w:val="single"/>
          <w:lang w:eastAsia="zh-CN"/>
        </w:rPr>
        <w:tab/>
      </w:r>
      <w:r>
        <w:rPr>
          <w:rFonts w:hint="eastAsia"/>
          <w:sz w:val="24"/>
          <w:u w:val="single"/>
          <w:lang w:eastAsia="zh-CN"/>
        </w:rPr>
        <w:t xml:space="preserve">           </w:t>
      </w:r>
      <w:r>
        <w:rPr>
          <w:rFonts w:hint="eastAsia"/>
          <w:sz w:val="24"/>
          <w:u w:val="single"/>
          <w:lang w:eastAsia="zh-CN"/>
        </w:rPr>
        <w:tab/>
      </w:r>
    </w:p>
    <w:p>
      <w:pPr>
        <w:pStyle w:val="2"/>
        <w:ind w:left="440" w:firstLine="480"/>
        <w:rPr>
          <w:lang w:eastAsia="zh-CN"/>
        </w:rPr>
      </w:pPr>
    </w:p>
    <w:p>
      <w:pPr>
        <w:pStyle w:val="19"/>
        <w:spacing w:before="11"/>
        <w:rPr>
          <w:b/>
          <w:sz w:val="42"/>
          <w:lang w:eastAsia="zh-CN"/>
        </w:rPr>
      </w:pPr>
    </w:p>
    <w:p>
      <w:pPr>
        <w:spacing w:before="360" w:after="240" w:line="360" w:lineRule="auto"/>
        <w:jc w:val="center"/>
        <w:outlineLvl w:val="0"/>
        <w:rPr>
          <w:b/>
          <w:sz w:val="28"/>
          <w:szCs w:val="28"/>
          <w:lang w:eastAsia="zh-CN"/>
        </w:rPr>
      </w:pPr>
      <w:r>
        <w:rPr>
          <w:rFonts w:hint="eastAsia"/>
          <w:sz w:val="24"/>
          <w:u w:val="single"/>
          <w:lang w:eastAsia="zh-CN"/>
        </w:rPr>
        <w:br w:type="page"/>
      </w:r>
      <w:r>
        <w:rPr>
          <w:rFonts w:hint="eastAsia"/>
          <w:b/>
          <w:sz w:val="28"/>
          <w:szCs w:val="28"/>
          <w:lang w:eastAsia="zh-CN"/>
        </w:rPr>
        <w:t>合同一般条款</w:t>
      </w:r>
      <w:bookmarkStart w:id="813" w:name="定义"/>
    </w:p>
    <w:bookmarkEnd w:id="813"/>
    <w:p>
      <w:pPr>
        <w:spacing w:before="360" w:after="240" w:line="360" w:lineRule="auto"/>
        <w:outlineLvl w:val="1"/>
        <w:rPr>
          <w:b/>
          <w:sz w:val="24"/>
          <w:szCs w:val="24"/>
          <w:lang w:eastAsia="zh-CN"/>
        </w:rPr>
      </w:pPr>
      <w:bookmarkStart w:id="814" w:name="_Toc332808312"/>
      <w:bookmarkStart w:id="815" w:name="_Toc332808004"/>
      <w:r>
        <w:rPr>
          <w:rFonts w:hint="eastAsia"/>
          <w:b/>
          <w:sz w:val="24"/>
          <w:szCs w:val="24"/>
          <w:lang w:eastAsia="zh-CN"/>
        </w:rPr>
        <w:t>第一条 委托事项及内容</w:t>
      </w:r>
      <w:bookmarkEnd w:id="814"/>
      <w:bookmarkEnd w:id="815"/>
    </w:p>
    <w:p>
      <w:pPr>
        <w:pStyle w:val="28"/>
        <w:spacing w:before="120" w:line="360" w:lineRule="auto"/>
        <w:ind w:left="1074" w:leftChars="401" w:hanging="232" w:hangingChars="97"/>
        <w:rPr>
          <w:rFonts w:ascii="宋体" w:eastAsia="宋体"/>
          <w:lang w:eastAsia="zh-CN"/>
        </w:rPr>
      </w:pPr>
      <w:r>
        <w:rPr>
          <w:rFonts w:hint="eastAsia" w:ascii="宋体" w:eastAsia="宋体"/>
          <w:lang w:eastAsia="zh-CN"/>
        </w:rPr>
        <w:t>乙方为甲方所委托的</w:t>
      </w:r>
      <w:r>
        <w:rPr>
          <w:rFonts w:hint="eastAsia" w:ascii="宋体" w:eastAsia="宋体"/>
          <w:u w:val="single"/>
          <w:lang w:eastAsia="zh-CN"/>
        </w:rPr>
        <w:t xml:space="preserve">            </w:t>
      </w:r>
      <w:r>
        <w:rPr>
          <w:rFonts w:hint="eastAsia" w:ascii="宋体" w:eastAsia="宋体"/>
          <w:lang w:eastAsia="zh-CN"/>
        </w:rPr>
        <w:t>项目提供如下服务：</w:t>
      </w:r>
    </w:p>
    <w:p>
      <w:pPr>
        <w:pStyle w:val="28"/>
        <w:spacing w:before="120" w:line="360" w:lineRule="auto"/>
        <w:ind w:left="1074" w:leftChars="344" w:hanging="352" w:hangingChars="147"/>
        <w:rPr>
          <w:rFonts w:ascii="宋体" w:eastAsia="宋体"/>
          <w:lang w:eastAsia="zh-CN"/>
        </w:rPr>
      </w:pPr>
      <w:r>
        <w:rPr>
          <w:rFonts w:hint="eastAsia" w:ascii="宋体" w:eastAsia="宋体"/>
          <w:lang w:eastAsia="zh-CN"/>
        </w:rPr>
        <w:t>（1）</w:t>
      </w:r>
      <w:r>
        <w:rPr>
          <w:rFonts w:hint="eastAsia" w:ascii="宋体" w:eastAsia="宋体"/>
          <w:u w:val="single"/>
          <w:lang w:eastAsia="zh-CN"/>
        </w:rPr>
        <w:t xml:space="preserve">            </w:t>
      </w:r>
    </w:p>
    <w:p>
      <w:pPr>
        <w:pStyle w:val="28"/>
        <w:spacing w:before="120" w:line="360" w:lineRule="auto"/>
        <w:ind w:left="1074" w:leftChars="344" w:hanging="352" w:hangingChars="147"/>
        <w:rPr>
          <w:rFonts w:ascii="宋体" w:eastAsia="宋体"/>
          <w:lang w:eastAsia="zh-CN"/>
        </w:rPr>
      </w:pPr>
      <w:r>
        <w:rPr>
          <w:rFonts w:hint="eastAsia" w:ascii="宋体" w:eastAsia="宋体"/>
          <w:lang w:eastAsia="zh-CN"/>
        </w:rPr>
        <w:t>（2）</w:t>
      </w:r>
      <w:r>
        <w:rPr>
          <w:rFonts w:hint="eastAsia" w:ascii="宋体" w:eastAsia="宋体"/>
          <w:u w:val="single"/>
          <w:lang w:eastAsia="zh-CN"/>
        </w:rPr>
        <w:t xml:space="preserve">            </w:t>
      </w:r>
    </w:p>
    <w:p>
      <w:pPr>
        <w:pStyle w:val="28"/>
        <w:spacing w:before="120" w:line="360" w:lineRule="auto"/>
        <w:ind w:left="1074" w:leftChars="344" w:hanging="352" w:hangingChars="147"/>
        <w:rPr>
          <w:rFonts w:ascii="宋体" w:eastAsia="宋体"/>
        </w:rPr>
      </w:pPr>
      <w:r>
        <w:rPr>
          <w:rFonts w:hint="eastAsia" w:ascii="宋体" w:eastAsia="宋体"/>
          <w:lang w:eastAsia="zh-CN"/>
        </w:rPr>
        <w:t>（注：请根据具体项目需求详细填写本款内容，也可以附件形式列明。</w:t>
      </w:r>
      <w:r>
        <w:rPr>
          <w:rFonts w:hint="eastAsia" w:ascii="宋体" w:eastAsia="宋体"/>
        </w:rPr>
        <w:t>）</w:t>
      </w:r>
      <w:bookmarkStart w:id="816" w:name="_Toc99437651"/>
    </w:p>
    <w:p>
      <w:pPr>
        <w:spacing w:before="360" w:after="240" w:line="360" w:lineRule="auto"/>
        <w:outlineLvl w:val="1"/>
        <w:rPr>
          <w:b/>
          <w:sz w:val="24"/>
          <w:szCs w:val="24"/>
          <w:lang w:eastAsia="zh-CN"/>
        </w:rPr>
      </w:pPr>
      <w:bookmarkStart w:id="817" w:name="_Toc332808005"/>
      <w:bookmarkStart w:id="818" w:name="_Toc332808313"/>
      <w:r>
        <w:rPr>
          <w:rFonts w:hint="eastAsia"/>
          <w:b/>
          <w:sz w:val="24"/>
          <w:szCs w:val="24"/>
          <w:lang w:eastAsia="zh-CN"/>
        </w:rPr>
        <w:t>第二条 委托要求</w:t>
      </w:r>
      <w:bookmarkEnd w:id="816"/>
      <w:bookmarkEnd w:id="817"/>
      <w:bookmarkEnd w:id="818"/>
    </w:p>
    <w:p>
      <w:pPr>
        <w:spacing w:after="120" w:line="520" w:lineRule="exact"/>
        <w:ind w:left="420" w:leftChars="200" w:firstLine="532" w:firstLineChars="222"/>
        <w:rPr>
          <w:sz w:val="24"/>
          <w:szCs w:val="24"/>
          <w:lang w:eastAsia="zh-CN"/>
        </w:rPr>
      </w:pPr>
      <w:r>
        <w:rPr>
          <w:rFonts w:hint="eastAsia"/>
          <w:sz w:val="24"/>
          <w:szCs w:val="24"/>
          <w:lang w:eastAsia="zh-CN"/>
        </w:rPr>
        <w:t>乙方接受甲方委托所完成的工作成果应当遵循客观、科学、公平、公正原则，符合国家和相关部门、评估专家对该类项目内容和深度规定的要求及甲方的技术、质量要求，为甲方决策、评估提供政策、技术、经济、科学的依据。</w:t>
      </w:r>
    </w:p>
    <w:p>
      <w:pPr>
        <w:spacing w:before="360" w:after="240" w:line="360" w:lineRule="auto"/>
        <w:outlineLvl w:val="1"/>
        <w:rPr>
          <w:b/>
          <w:sz w:val="24"/>
          <w:szCs w:val="24"/>
          <w:lang w:eastAsia="zh-CN"/>
        </w:rPr>
      </w:pPr>
      <w:bookmarkStart w:id="819" w:name="_Toc332808314"/>
      <w:bookmarkStart w:id="820" w:name="_Toc332808006"/>
      <w:r>
        <w:rPr>
          <w:rFonts w:hint="eastAsia"/>
          <w:b/>
          <w:sz w:val="24"/>
          <w:szCs w:val="24"/>
          <w:lang w:eastAsia="zh-CN"/>
        </w:rPr>
        <w:t>第三条 委托事项完成期限</w:t>
      </w:r>
      <w:bookmarkEnd w:id="819"/>
      <w:bookmarkEnd w:id="820"/>
    </w:p>
    <w:p>
      <w:pPr>
        <w:spacing w:after="120" w:line="520" w:lineRule="exact"/>
        <w:ind w:left="420" w:leftChars="200" w:firstLine="482"/>
        <w:rPr>
          <w:sz w:val="24"/>
          <w:szCs w:val="24"/>
          <w:lang w:eastAsia="zh-CN"/>
        </w:rPr>
      </w:pPr>
      <w:r>
        <w:rPr>
          <w:rFonts w:hint="eastAsia"/>
          <w:sz w:val="24"/>
          <w:szCs w:val="24"/>
          <w:lang w:eastAsia="zh-CN"/>
        </w:rPr>
        <w:t>本合同项下委托事项的完成期限为</w:t>
      </w:r>
      <w:r>
        <w:rPr>
          <w:rFonts w:hint="eastAsia"/>
          <w:sz w:val="24"/>
          <w:szCs w:val="24"/>
          <w:u w:val="single"/>
          <w:lang w:eastAsia="zh-CN"/>
        </w:rPr>
        <w:t>　　</w:t>
      </w:r>
      <w:r>
        <w:rPr>
          <w:rFonts w:hint="eastAsia"/>
          <w:sz w:val="24"/>
          <w:szCs w:val="24"/>
          <w:lang w:eastAsia="zh-CN"/>
        </w:rPr>
        <w:t>，自</w:t>
      </w:r>
      <w:r>
        <w:rPr>
          <w:rFonts w:hint="eastAsia"/>
          <w:sz w:val="24"/>
          <w:szCs w:val="24"/>
          <w:u w:val="single"/>
          <w:lang w:eastAsia="zh-CN"/>
        </w:rPr>
        <w:t xml:space="preserve">　   </w:t>
      </w:r>
      <w:r>
        <w:rPr>
          <w:rFonts w:hint="eastAsia"/>
          <w:sz w:val="24"/>
          <w:szCs w:val="24"/>
          <w:lang w:eastAsia="zh-CN"/>
        </w:rPr>
        <w:t>年</w:t>
      </w:r>
      <w:r>
        <w:rPr>
          <w:rFonts w:hint="eastAsia"/>
          <w:sz w:val="24"/>
          <w:szCs w:val="24"/>
          <w:u w:val="single"/>
          <w:lang w:eastAsia="zh-CN"/>
        </w:rPr>
        <w:t xml:space="preserve">　  </w:t>
      </w:r>
      <w:r>
        <w:rPr>
          <w:rFonts w:hint="eastAsia"/>
          <w:sz w:val="24"/>
          <w:szCs w:val="24"/>
          <w:lang w:eastAsia="zh-CN"/>
        </w:rPr>
        <w:t>月</w:t>
      </w:r>
      <w:r>
        <w:rPr>
          <w:rFonts w:hint="eastAsia"/>
          <w:sz w:val="24"/>
          <w:szCs w:val="24"/>
          <w:u w:val="single"/>
          <w:lang w:eastAsia="zh-CN"/>
        </w:rPr>
        <w:t xml:space="preserve">　   </w:t>
      </w:r>
      <w:r>
        <w:rPr>
          <w:rFonts w:hint="eastAsia"/>
          <w:sz w:val="24"/>
          <w:szCs w:val="24"/>
          <w:lang w:eastAsia="zh-CN"/>
        </w:rPr>
        <w:t>日起至</w:t>
      </w:r>
      <w:r>
        <w:rPr>
          <w:rFonts w:hint="eastAsia"/>
          <w:sz w:val="24"/>
          <w:szCs w:val="24"/>
          <w:u w:val="single"/>
          <w:lang w:eastAsia="zh-CN"/>
        </w:rPr>
        <w:t xml:space="preserve">　   </w:t>
      </w:r>
      <w:r>
        <w:rPr>
          <w:rFonts w:hint="eastAsia"/>
          <w:sz w:val="24"/>
          <w:szCs w:val="24"/>
          <w:lang w:eastAsia="zh-CN"/>
        </w:rPr>
        <w:t>年</w:t>
      </w:r>
      <w:r>
        <w:rPr>
          <w:rFonts w:hint="eastAsia"/>
          <w:sz w:val="24"/>
          <w:szCs w:val="24"/>
          <w:u w:val="single"/>
          <w:lang w:eastAsia="zh-CN"/>
        </w:rPr>
        <w:t xml:space="preserve">　  </w:t>
      </w:r>
      <w:r>
        <w:rPr>
          <w:rFonts w:hint="eastAsia"/>
          <w:sz w:val="24"/>
          <w:szCs w:val="24"/>
          <w:lang w:eastAsia="zh-CN"/>
        </w:rPr>
        <w:t>月</w:t>
      </w:r>
      <w:r>
        <w:rPr>
          <w:rFonts w:hint="eastAsia"/>
          <w:sz w:val="24"/>
          <w:szCs w:val="24"/>
          <w:u w:val="single"/>
          <w:lang w:eastAsia="zh-CN"/>
        </w:rPr>
        <w:t xml:space="preserve">　   </w:t>
      </w:r>
      <w:r>
        <w:rPr>
          <w:rFonts w:hint="eastAsia"/>
          <w:sz w:val="24"/>
          <w:szCs w:val="24"/>
          <w:lang w:eastAsia="zh-CN"/>
        </w:rPr>
        <w:t>日止。</w:t>
      </w:r>
      <w:bookmarkStart w:id="821" w:name="_Toc99437653"/>
    </w:p>
    <w:p>
      <w:pPr>
        <w:spacing w:before="360" w:after="240" w:line="360" w:lineRule="auto"/>
        <w:outlineLvl w:val="1"/>
        <w:rPr>
          <w:b/>
          <w:sz w:val="24"/>
          <w:szCs w:val="24"/>
          <w:lang w:eastAsia="zh-CN"/>
        </w:rPr>
      </w:pPr>
      <w:bookmarkStart w:id="822" w:name="_Toc332808315"/>
      <w:bookmarkStart w:id="823" w:name="_Toc332808007"/>
      <w:r>
        <w:rPr>
          <w:rFonts w:hint="eastAsia"/>
          <w:b/>
          <w:sz w:val="24"/>
          <w:szCs w:val="24"/>
          <w:lang w:eastAsia="zh-CN"/>
        </w:rPr>
        <w:t>第四条 委托事项履行地点</w:t>
      </w:r>
      <w:bookmarkEnd w:id="821"/>
      <w:bookmarkEnd w:id="822"/>
      <w:bookmarkEnd w:id="823"/>
    </w:p>
    <w:p>
      <w:pPr>
        <w:spacing w:after="120" w:line="520" w:lineRule="exact"/>
        <w:ind w:left="420" w:leftChars="200" w:firstLine="482"/>
        <w:rPr>
          <w:sz w:val="24"/>
          <w:szCs w:val="24"/>
          <w:lang w:eastAsia="zh-CN"/>
        </w:rPr>
      </w:pPr>
      <w:r>
        <w:rPr>
          <w:rFonts w:hint="eastAsia"/>
          <w:sz w:val="24"/>
          <w:szCs w:val="24"/>
          <w:lang w:eastAsia="zh-CN"/>
        </w:rPr>
        <w:t>本合同项下的</w:t>
      </w:r>
      <w:bookmarkStart w:id="824" w:name="_Toc99437654"/>
      <w:bookmarkEnd w:id="824"/>
      <w:r>
        <w:rPr>
          <w:rFonts w:hint="eastAsia"/>
          <w:sz w:val="24"/>
          <w:szCs w:val="24"/>
          <w:lang w:eastAsia="zh-CN"/>
        </w:rPr>
        <w:t>委托项目咨询服务履行地点为</w:t>
      </w:r>
      <w:r>
        <w:rPr>
          <w:rFonts w:hint="eastAsia"/>
          <w:sz w:val="24"/>
          <w:szCs w:val="24"/>
          <w:u w:val="single"/>
          <w:lang w:eastAsia="zh-CN"/>
        </w:rPr>
        <w:t xml:space="preserve">　   </w:t>
      </w:r>
      <w:r>
        <w:rPr>
          <w:rFonts w:hint="eastAsia"/>
          <w:sz w:val="24"/>
          <w:szCs w:val="24"/>
          <w:lang w:eastAsia="zh-CN"/>
        </w:rPr>
        <w:t>（乙方所在地或者甲方指定的地点）。</w:t>
      </w:r>
    </w:p>
    <w:p>
      <w:pPr>
        <w:spacing w:before="360" w:after="240" w:line="360" w:lineRule="auto"/>
        <w:outlineLvl w:val="1"/>
        <w:rPr>
          <w:b/>
          <w:sz w:val="24"/>
          <w:szCs w:val="24"/>
          <w:lang w:eastAsia="zh-CN"/>
        </w:rPr>
      </w:pPr>
      <w:bookmarkStart w:id="825" w:name="_Toc332808316"/>
      <w:bookmarkStart w:id="826" w:name="_Toc332808008"/>
      <w:r>
        <w:rPr>
          <w:rFonts w:hint="eastAsia"/>
          <w:b/>
          <w:sz w:val="24"/>
          <w:szCs w:val="24"/>
          <w:lang w:eastAsia="zh-CN"/>
        </w:rPr>
        <w:t>第五条 委托报酬及支付方式</w:t>
      </w:r>
      <w:bookmarkEnd w:id="825"/>
      <w:bookmarkEnd w:id="826"/>
    </w:p>
    <w:p>
      <w:pPr>
        <w:spacing w:after="120" w:line="520" w:lineRule="exact"/>
        <w:ind w:left="420" w:leftChars="200"/>
        <w:rPr>
          <w:sz w:val="24"/>
          <w:szCs w:val="24"/>
          <w:lang w:eastAsia="zh-CN"/>
        </w:rPr>
      </w:pPr>
      <w:r>
        <w:rPr>
          <w:rFonts w:hint="eastAsia"/>
          <w:sz w:val="24"/>
          <w:szCs w:val="24"/>
          <w:lang w:eastAsia="zh-CN"/>
        </w:rPr>
        <w:t>1、本合同项下委托报酬总额为人民币</w:t>
      </w:r>
      <w:r>
        <w:rPr>
          <w:rFonts w:hint="eastAsia"/>
          <w:sz w:val="24"/>
          <w:szCs w:val="24"/>
          <w:u w:val="single"/>
          <w:lang w:eastAsia="zh-CN"/>
        </w:rPr>
        <w:t xml:space="preserve">　   </w:t>
      </w:r>
      <w:r>
        <w:rPr>
          <w:rFonts w:hint="eastAsia"/>
          <w:sz w:val="24"/>
          <w:szCs w:val="24"/>
          <w:lang w:eastAsia="zh-CN"/>
        </w:rPr>
        <w:t>元，大写：</w:t>
      </w:r>
      <w:r>
        <w:rPr>
          <w:rFonts w:hint="eastAsia"/>
          <w:sz w:val="24"/>
          <w:szCs w:val="24"/>
          <w:u w:val="single"/>
          <w:lang w:eastAsia="zh-CN"/>
        </w:rPr>
        <w:t xml:space="preserve">　   </w:t>
      </w:r>
      <w:r>
        <w:rPr>
          <w:rFonts w:hint="eastAsia"/>
          <w:sz w:val="24"/>
          <w:szCs w:val="24"/>
          <w:lang w:eastAsia="zh-CN"/>
        </w:rPr>
        <w:t xml:space="preserve"> 圆。</w:t>
      </w:r>
    </w:p>
    <w:p>
      <w:pPr>
        <w:spacing w:after="120" w:line="520" w:lineRule="exact"/>
        <w:ind w:left="420" w:leftChars="200"/>
        <w:rPr>
          <w:sz w:val="24"/>
          <w:szCs w:val="24"/>
          <w:lang w:eastAsia="zh-CN"/>
        </w:rPr>
      </w:pPr>
      <w:r>
        <w:rPr>
          <w:rFonts w:hint="eastAsia"/>
          <w:sz w:val="24"/>
          <w:szCs w:val="24"/>
          <w:lang w:eastAsia="zh-CN"/>
        </w:rPr>
        <w:t>2、甲方将按以下第</w:t>
      </w:r>
      <w:r>
        <w:rPr>
          <w:rFonts w:hint="eastAsia"/>
          <w:sz w:val="24"/>
          <w:szCs w:val="24"/>
          <w:u w:val="single"/>
          <w:lang w:eastAsia="zh-CN"/>
        </w:rPr>
        <w:t xml:space="preserve">　   </w:t>
      </w:r>
      <w:r>
        <w:rPr>
          <w:rFonts w:hint="eastAsia"/>
          <w:sz w:val="24"/>
          <w:szCs w:val="24"/>
          <w:lang w:eastAsia="zh-CN"/>
        </w:rPr>
        <w:t>种方式向乙方支付委托报酬：</w:t>
      </w:r>
    </w:p>
    <w:p>
      <w:pPr>
        <w:spacing w:after="120" w:line="520" w:lineRule="exact"/>
        <w:ind w:left="1020" w:leftChars="200" w:hanging="600" w:hangingChars="250"/>
        <w:rPr>
          <w:sz w:val="24"/>
          <w:szCs w:val="24"/>
          <w:lang w:eastAsia="zh-CN"/>
        </w:rPr>
      </w:pPr>
      <w:r>
        <w:rPr>
          <w:rFonts w:hint="eastAsia"/>
          <w:sz w:val="24"/>
          <w:szCs w:val="24"/>
          <w:lang w:eastAsia="zh-CN"/>
        </w:rPr>
        <w:t>（1）一次性支付：甲方于本合同签署之日起</w:t>
      </w:r>
      <w:r>
        <w:rPr>
          <w:rFonts w:hint="eastAsia"/>
          <w:sz w:val="24"/>
          <w:szCs w:val="24"/>
          <w:u w:val="single"/>
          <w:lang w:eastAsia="zh-CN"/>
        </w:rPr>
        <w:t xml:space="preserve">　   </w:t>
      </w:r>
      <w:r>
        <w:rPr>
          <w:rFonts w:hint="eastAsia"/>
          <w:sz w:val="24"/>
          <w:szCs w:val="24"/>
          <w:lang w:eastAsia="zh-CN"/>
        </w:rPr>
        <w:t>个工作日内，向乙方付清委托报酬。</w:t>
      </w:r>
    </w:p>
    <w:p>
      <w:pPr>
        <w:spacing w:after="120" w:line="520" w:lineRule="exact"/>
        <w:ind w:left="1020" w:leftChars="200" w:hanging="600" w:hangingChars="250"/>
        <w:rPr>
          <w:sz w:val="24"/>
          <w:szCs w:val="24"/>
          <w:lang w:eastAsia="zh-CN"/>
        </w:rPr>
      </w:pPr>
      <w:r>
        <w:rPr>
          <w:rFonts w:hint="eastAsia"/>
          <w:sz w:val="24"/>
          <w:szCs w:val="24"/>
          <w:lang w:eastAsia="zh-CN"/>
        </w:rPr>
        <w:t>（2）分期支付：甲方自本合同签署之日起</w:t>
      </w:r>
      <w:r>
        <w:rPr>
          <w:rFonts w:hint="eastAsia"/>
          <w:sz w:val="24"/>
          <w:szCs w:val="24"/>
          <w:u w:val="single"/>
          <w:lang w:eastAsia="zh-CN"/>
        </w:rPr>
        <w:t xml:space="preserve">　   </w:t>
      </w:r>
      <w:r>
        <w:rPr>
          <w:rFonts w:hint="eastAsia"/>
          <w:sz w:val="24"/>
          <w:szCs w:val="24"/>
          <w:lang w:eastAsia="zh-CN"/>
        </w:rPr>
        <w:t>个工作日内，向乙方支付委托报酬的</w:t>
      </w:r>
      <w:r>
        <w:rPr>
          <w:rFonts w:hint="eastAsia"/>
          <w:sz w:val="24"/>
          <w:szCs w:val="24"/>
          <w:u w:val="single"/>
          <w:lang w:eastAsia="zh-CN"/>
        </w:rPr>
        <w:t xml:space="preserve">　   </w:t>
      </w:r>
      <w:r>
        <w:rPr>
          <w:rFonts w:hint="eastAsia"/>
          <w:sz w:val="24"/>
          <w:szCs w:val="24"/>
          <w:lang w:eastAsia="zh-CN"/>
        </w:rPr>
        <w:t>%；</w:t>
      </w:r>
    </w:p>
    <w:p>
      <w:pPr>
        <w:spacing w:after="120" w:line="520" w:lineRule="exact"/>
        <w:ind w:left="1018" w:leftChars="485"/>
        <w:rPr>
          <w:sz w:val="24"/>
          <w:szCs w:val="24"/>
          <w:lang w:eastAsia="zh-CN"/>
        </w:rPr>
      </w:pPr>
      <w:r>
        <w:rPr>
          <w:rFonts w:hint="eastAsia"/>
          <w:sz w:val="24"/>
          <w:szCs w:val="24"/>
          <w:lang w:eastAsia="zh-CN"/>
        </w:rPr>
        <w:t>在乙方向甲方提交的</w:t>
      </w:r>
      <w:r>
        <w:rPr>
          <w:rFonts w:hint="eastAsia"/>
          <w:sz w:val="24"/>
          <w:szCs w:val="24"/>
          <w:u w:val="single"/>
          <w:lang w:eastAsia="zh-CN"/>
        </w:rPr>
        <w:t xml:space="preserve">　   </w:t>
      </w:r>
      <w:r>
        <w:rPr>
          <w:rFonts w:hint="eastAsia"/>
          <w:sz w:val="24"/>
          <w:szCs w:val="24"/>
          <w:lang w:eastAsia="zh-CN"/>
        </w:rPr>
        <w:t>（最终工作成果）经甲方评审验收合格之日起</w:t>
      </w:r>
      <w:r>
        <w:rPr>
          <w:rFonts w:hint="eastAsia"/>
          <w:sz w:val="24"/>
          <w:szCs w:val="24"/>
          <w:u w:val="single"/>
          <w:lang w:eastAsia="zh-CN"/>
        </w:rPr>
        <w:t xml:space="preserve">　   </w:t>
      </w:r>
      <w:r>
        <w:rPr>
          <w:rFonts w:hint="eastAsia"/>
          <w:sz w:val="24"/>
          <w:szCs w:val="24"/>
          <w:lang w:eastAsia="zh-CN"/>
        </w:rPr>
        <w:t>个工作日内，向乙方支付委托报酬的</w:t>
      </w:r>
      <w:r>
        <w:rPr>
          <w:rFonts w:hint="eastAsia"/>
          <w:sz w:val="24"/>
          <w:szCs w:val="24"/>
          <w:u w:val="single"/>
          <w:lang w:eastAsia="zh-CN"/>
        </w:rPr>
        <w:t xml:space="preserve">　   </w:t>
      </w:r>
      <w:r>
        <w:rPr>
          <w:rFonts w:hint="eastAsia"/>
          <w:sz w:val="24"/>
          <w:szCs w:val="24"/>
          <w:lang w:eastAsia="zh-CN"/>
        </w:rPr>
        <w:t>%。</w:t>
      </w:r>
    </w:p>
    <w:p>
      <w:pPr>
        <w:spacing w:after="120" w:line="520" w:lineRule="exact"/>
        <w:ind w:left="900" w:leftChars="257" w:hanging="360" w:hangingChars="150"/>
        <w:rPr>
          <w:sz w:val="24"/>
          <w:szCs w:val="24"/>
          <w:lang w:eastAsia="zh-CN"/>
        </w:rPr>
      </w:pPr>
      <w:r>
        <w:rPr>
          <w:rFonts w:hint="eastAsia"/>
          <w:sz w:val="24"/>
          <w:szCs w:val="24"/>
          <w:lang w:eastAsia="zh-CN"/>
        </w:rPr>
        <w:t>3、甲方不应当支付除委托报酬以外的任何其它费用，乙方也不得要求改变报酬总额。</w:t>
      </w:r>
    </w:p>
    <w:p>
      <w:pPr>
        <w:spacing w:after="120" w:line="520" w:lineRule="exact"/>
        <w:ind w:left="900" w:leftChars="257" w:hanging="360" w:hangingChars="150"/>
        <w:rPr>
          <w:sz w:val="24"/>
          <w:szCs w:val="24"/>
          <w:lang w:eastAsia="zh-CN"/>
        </w:rPr>
      </w:pPr>
      <w:r>
        <w:rPr>
          <w:rFonts w:hint="eastAsia"/>
          <w:sz w:val="24"/>
          <w:szCs w:val="24"/>
          <w:lang w:eastAsia="zh-CN"/>
        </w:rPr>
        <w:t>4、乙方应当对本项目的收支情况进行单独核算，以配合财政部门的延伸审计。（根据项目具体需要填写）</w:t>
      </w:r>
    </w:p>
    <w:p>
      <w:pPr>
        <w:spacing w:before="360" w:after="240" w:line="360" w:lineRule="auto"/>
        <w:outlineLvl w:val="1"/>
        <w:rPr>
          <w:b/>
          <w:sz w:val="24"/>
          <w:szCs w:val="24"/>
          <w:lang w:eastAsia="zh-CN"/>
        </w:rPr>
      </w:pPr>
      <w:bookmarkStart w:id="827" w:name="_Toc332808317"/>
      <w:bookmarkStart w:id="828" w:name="_Toc332808009"/>
      <w:r>
        <w:rPr>
          <w:rFonts w:hint="eastAsia"/>
          <w:b/>
          <w:sz w:val="24"/>
          <w:szCs w:val="24"/>
          <w:lang w:eastAsia="zh-CN"/>
        </w:rPr>
        <w:t>第六条 履约担保（根据项目具体需要和情况填写）</w:t>
      </w:r>
      <w:bookmarkEnd w:id="827"/>
      <w:bookmarkEnd w:id="828"/>
    </w:p>
    <w:p>
      <w:pPr>
        <w:spacing w:after="120" w:line="520" w:lineRule="exact"/>
        <w:ind w:left="900" w:leftChars="257" w:hanging="360" w:hangingChars="150"/>
        <w:rPr>
          <w:sz w:val="24"/>
          <w:szCs w:val="24"/>
          <w:lang w:eastAsia="zh-CN"/>
        </w:rPr>
      </w:pPr>
      <w:r>
        <w:rPr>
          <w:rFonts w:hint="eastAsia"/>
          <w:sz w:val="24"/>
          <w:szCs w:val="24"/>
          <w:lang w:eastAsia="zh-CN"/>
        </w:rPr>
        <w:t>1、乙方应当于年</w:t>
      </w:r>
      <w:r>
        <w:rPr>
          <w:rFonts w:hint="eastAsia"/>
          <w:sz w:val="24"/>
          <w:szCs w:val="24"/>
          <w:u w:val="single"/>
          <w:lang w:eastAsia="zh-CN"/>
        </w:rPr>
        <w:t xml:space="preserve">　  </w:t>
      </w:r>
      <w:r>
        <w:rPr>
          <w:rFonts w:hint="eastAsia"/>
          <w:sz w:val="24"/>
          <w:szCs w:val="24"/>
          <w:lang w:eastAsia="zh-CN"/>
        </w:rPr>
        <w:t>月</w:t>
      </w:r>
      <w:r>
        <w:rPr>
          <w:rFonts w:hint="eastAsia"/>
          <w:sz w:val="24"/>
          <w:szCs w:val="24"/>
          <w:u w:val="single"/>
          <w:lang w:eastAsia="zh-CN"/>
        </w:rPr>
        <w:t xml:space="preserve">　  </w:t>
      </w:r>
      <w:r>
        <w:rPr>
          <w:rFonts w:hint="eastAsia"/>
          <w:sz w:val="24"/>
          <w:szCs w:val="24"/>
          <w:lang w:eastAsia="zh-CN"/>
        </w:rPr>
        <w:t>日前向甲方缴纳合同总额</w:t>
      </w:r>
      <w:r>
        <w:rPr>
          <w:rFonts w:hint="eastAsia"/>
          <w:sz w:val="24"/>
          <w:szCs w:val="24"/>
          <w:u w:val="single"/>
          <w:lang w:eastAsia="zh-CN"/>
        </w:rPr>
        <w:t xml:space="preserve">　  </w:t>
      </w:r>
      <w:r>
        <w:rPr>
          <w:rFonts w:hint="eastAsia"/>
          <w:sz w:val="24"/>
          <w:szCs w:val="24"/>
          <w:lang w:eastAsia="zh-CN"/>
        </w:rPr>
        <w:t>％即（大写</w:t>
      </w:r>
      <w:r>
        <w:rPr>
          <w:rFonts w:hint="eastAsia"/>
          <w:sz w:val="24"/>
          <w:szCs w:val="24"/>
          <w:u w:val="single"/>
          <w:lang w:eastAsia="zh-CN"/>
        </w:rPr>
        <w:t xml:space="preserve">）   </w:t>
      </w:r>
      <w:r>
        <w:rPr>
          <w:rFonts w:hint="eastAsia"/>
          <w:sz w:val="24"/>
          <w:szCs w:val="24"/>
          <w:lang w:eastAsia="zh-CN"/>
        </w:rPr>
        <w:t>圆整（￥</w:t>
      </w:r>
      <w:r>
        <w:rPr>
          <w:rFonts w:hint="eastAsia"/>
          <w:sz w:val="24"/>
          <w:szCs w:val="24"/>
          <w:u w:val="single"/>
          <w:lang w:eastAsia="zh-CN"/>
        </w:rPr>
        <w:t xml:space="preserve">　  </w:t>
      </w:r>
      <w:r>
        <w:rPr>
          <w:rFonts w:hint="eastAsia"/>
          <w:sz w:val="24"/>
          <w:szCs w:val="24"/>
          <w:lang w:eastAsia="zh-CN"/>
        </w:rPr>
        <w:t>元整）的履约保证金，用于保证乙方全面、彻底履行本合同项下的各项义务。</w:t>
      </w:r>
    </w:p>
    <w:p>
      <w:pPr>
        <w:spacing w:after="120" w:line="520" w:lineRule="exact"/>
        <w:ind w:left="900" w:leftChars="257" w:hanging="360" w:hangingChars="150"/>
        <w:rPr>
          <w:sz w:val="24"/>
          <w:szCs w:val="24"/>
          <w:lang w:eastAsia="zh-CN"/>
        </w:rPr>
      </w:pPr>
      <w:r>
        <w:rPr>
          <w:rFonts w:hint="eastAsia"/>
          <w:sz w:val="24"/>
          <w:szCs w:val="24"/>
          <w:lang w:eastAsia="zh-CN"/>
        </w:rPr>
        <w:t>2、如乙方在合同履行过程中存在违约情形的，甲方有权从履约保证金中直接扣除相应的款项。履约保证金被扣除后，乙方应当在甲方规定的期限内补足。</w:t>
      </w:r>
    </w:p>
    <w:p>
      <w:pPr>
        <w:spacing w:after="120" w:line="520" w:lineRule="exact"/>
        <w:ind w:left="900" w:leftChars="257" w:hanging="360" w:hangingChars="150"/>
        <w:rPr>
          <w:sz w:val="24"/>
          <w:szCs w:val="24"/>
          <w:lang w:eastAsia="zh-CN"/>
        </w:rPr>
      </w:pPr>
      <w:r>
        <w:rPr>
          <w:rFonts w:hint="eastAsia"/>
          <w:sz w:val="24"/>
          <w:szCs w:val="24"/>
          <w:lang w:eastAsia="zh-CN"/>
        </w:rPr>
        <w:t>3、本项目经质量评审合格后，自甲乙双方签字确认质量评审结果之日起</w:t>
      </w:r>
      <w:r>
        <w:rPr>
          <w:rFonts w:hint="eastAsia"/>
          <w:sz w:val="24"/>
          <w:szCs w:val="24"/>
          <w:u w:val="single"/>
          <w:lang w:eastAsia="zh-CN"/>
        </w:rPr>
        <w:t xml:space="preserve">    </w:t>
      </w:r>
      <w:r>
        <w:rPr>
          <w:rFonts w:hint="eastAsia"/>
          <w:sz w:val="24"/>
          <w:szCs w:val="24"/>
          <w:lang w:eastAsia="zh-CN"/>
        </w:rPr>
        <w:t>个工作日内，</w:t>
      </w:r>
      <w:r>
        <w:rPr>
          <w:rFonts w:hint="eastAsia"/>
          <w:sz w:val="24"/>
          <w:szCs w:val="24"/>
          <w:u w:val="single"/>
          <w:lang w:eastAsia="zh-CN"/>
        </w:rPr>
        <w:t xml:space="preserve">　  </w:t>
      </w:r>
      <w:r>
        <w:rPr>
          <w:rFonts w:hint="eastAsia"/>
          <w:sz w:val="24"/>
          <w:szCs w:val="24"/>
          <w:lang w:eastAsia="zh-CN"/>
        </w:rPr>
        <w:t>（“无息”或者“按照人民银行同期存款利率计算”）向乙方退还履约保证金的剩余部分款项。</w:t>
      </w:r>
    </w:p>
    <w:p>
      <w:pPr>
        <w:tabs>
          <w:tab w:val="left" w:pos="480"/>
        </w:tabs>
        <w:spacing w:after="120" w:line="520" w:lineRule="exact"/>
        <w:ind w:left="900" w:leftChars="257" w:hanging="360" w:hangingChars="150"/>
        <w:rPr>
          <w:sz w:val="24"/>
          <w:szCs w:val="24"/>
          <w:lang w:eastAsia="zh-CN"/>
        </w:rPr>
      </w:pPr>
      <w:r>
        <w:rPr>
          <w:rFonts w:hint="eastAsia"/>
          <w:sz w:val="24"/>
          <w:szCs w:val="24"/>
          <w:lang w:eastAsia="zh-CN"/>
        </w:rPr>
        <w:t>4、其他担保形式：</w:t>
      </w:r>
    </w:p>
    <w:p>
      <w:pPr>
        <w:spacing w:before="360" w:after="240" w:line="360" w:lineRule="auto"/>
        <w:outlineLvl w:val="1"/>
        <w:rPr>
          <w:b/>
          <w:sz w:val="24"/>
          <w:szCs w:val="24"/>
          <w:lang w:eastAsia="zh-CN"/>
        </w:rPr>
      </w:pPr>
      <w:bookmarkStart w:id="829" w:name="_Toc332808318"/>
      <w:bookmarkStart w:id="830" w:name="_Toc332808010"/>
      <w:r>
        <w:rPr>
          <w:rFonts w:hint="eastAsia"/>
          <w:b/>
          <w:sz w:val="24"/>
          <w:szCs w:val="24"/>
          <w:lang w:eastAsia="zh-CN"/>
        </w:rPr>
        <w:t>第七条 甲方权利义务</w:t>
      </w:r>
      <w:bookmarkEnd w:id="829"/>
      <w:bookmarkEnd w:id="830"/>
    </w:p>
    <w:p>
      <w:pPr>
        <w:spacing w:after="120" w:line="520" w:lineRule="exact"/>
        <w:ind w:left="-397" w:leftChars="-189" w:firstLine="960" w:firstLineChars="400"/>
        <w:rPr>
          <w:sz w:val="24"/>
          <w:szCs w:val="24"/>
          <w:lang w:eastAsia="zh-CN"/>
        </w:rPr>
      </w:pPr>
      <w:r>
        <w:rPr>
          <w:rFonts w:hint="eastAsia"/>
          <w:sz w:val="24"/>
          <w:szCs w:val="24"/>
          <w:lang w:eastAsia="zh-CN"/>
        </w:rPr>
        <w:t>1、接受乙方提交的符合本合同约定条件的工作成果或者相关文件；</w:t>
      </w:r>
    </w:p>
    <w:p>
      <w:pPr>
        <w:spacing w:after="120" w:line="520" w:lineRule="exact"/>
        <w:ind w:left="-397" w:leftChars="-189" w:firstLine="960" w:firstLineChars="400"/>
        <w:rPr>
          <w:sz w:val="24"/>
          <w:szCs w:val="24"/>
          <w:lang w:eastAsia="zh-CN"/>
        </w:rPr>
      </w:pPr>
      <w:r>
        <w:rPr>
          <w:rFonts w:hint="eastAsia"/>
          <w:sz w:val="24"/>
          <w:szCs w:val="24"/>
          <w:lang w:eastAsia="zh-CN"/>
        </w:rPr>
        <w:t>2、审定乙方提交的委托项目工作方案和配套工作计划；</w:t>
      </w:r>
    </w:p>
    <w:p>
      <w:pPr>
        <w:spacing w:after="120" w:line="520" w:lineRule="exact"/>
        <w:ind w:left="-397" w:leftChars="-189" w:firstLine="960" w:firstLineChars="400"/>
        <w:rPr>
          <w:sz w:val="24"/>
          <w:szCs w:val="24"/>
          <w:lang w:eastAsia="zh-CN"/>
        </w:rPr>
      </w:pPr>
      <w:r>
        <w:rPr>
          <w:rFonts w:hint="eastAsia"/>
          <w:sz w:val="24"/>
          <w:szCs w:val="24"/>
          <w:lang w:eastAsia="zh-CN"/>
        </w:rPr>
        <w:t>3、检查监督乙方完成委托项目工作的进度；</w:t>
      </w:r>
    </w:p>
    <w:p>
      <w:pPr>
        <w:spacing w:after="120" w:line="520" w:lineRule="exact"/>
        <w:ind w:left="898" w:leftChars="256" w:hanging="360" w:hangingChars="150"/>
        <w:rPr>
          <w:sz w:val="24"/>
          <w:szCs w:val="24"/>
          <w:lang w:eastAsia="zh-CN"/>
        </w:rPr>
      </w:pPr>
      <w:r>
        <w:rPr>
          <w:rFonts w:hint="eastAsia"/>
          <w:sz w:val="24"/>
          <w:szCs w:val="24"/>
          <w:lang w:eastAsia="zh-CN"/>
        </w:rPr>
        <w:t>4、组织专家或者通过评估，对乙方提交的委托项目工作成果的质量进行评审和验收；</w:t>
      </w:r>
    </w:p>
    <w:p>
      <w:pPr>
        <w:spacing w:after="120" w:line="520" w:lineRule="exact"/>
        <w:ind w:left="948" w:leftChars="280" w:hanging="360" w:hangingChars="150"/>
        <w:rPr>
          <w:sz w:val="24"/>
          <w:szCs w:val="24"/>
          <w:lang w:eastAsia="zh-CN"/>
        </w:rPr>
      </w:pPr>
      <w:r>
        <w:rPr>
          <w:rFonts w:hint="eastAsia"/>
          <w:sz w:val="24"/>
          <w:szCs w:val="24"/>
          <w:lang w:eastAsia="zh-CN"/>
        </w:rPr>
        <w:t>5、乙方自接到甲方提供的所委托项目的技术资料和数据之日起</w:t>
      </w:r>
      <w:r>
        <w:rPr>
          <w:rFonts w:hint="eastAsia"/>
          <w:sz w:val="24"/>
          <w:szCs w:val="24"/>
          <w:u w:val="single"/>
          <w:lang w:eastAsia="zh-CN"/>
        </w:rPr>
        <w:t xml:space="preserve">　  </w:t>
      </w:r>
      <w:r>
        <w:rPr>
          <w:rFonts w:hint="eastAsia"/>
          <w:sz w:val="24"/>
          <w:szCs w:val="24"/>
          <w:lang w:eastAsia="zh-CN"/>
        </w:rPr>
        <w:t>日内，不进行调查论证的，甲方有权单方决定取消对该项目的委托。</w:t>
      </w:r>
    </w:p>
    <w:p>
      <w:pPr>
        <w:spacing w:after="120" w:line="520" w:lineRule="exact"/>
        <w:ind w:left="1005" w:leftChars="307" w:hanging="360" w:hangingChars="150"/>
        <w:rPr>
          <w:sz w:val="24"/>
          <w:szCs w:val="24"/>
          <w:lang w:eastAsia="zh-CN"/>
        </w:rPr>
      </w:pPr>
      <w:r>
        <w:rPr>
          <w:rFonts w:hint="eastAsia"/>
          <w:sz w:val="24"/>
          <w:szCs w:val="24"/>
          <w:lang w:eastAsia="zh-CN"/>
        </w:rPr>
        <w:t>6、为保证乙方工作顺利进行，甲方须及时向乙方提供完成委托事项所必须的技术资料和工作条件。</w:t>
      </w:r>
    </w:p>
    <w:p>
      <w:pPr>
        <w:spacing w:line="520" w:lineRule="exact"/>
        <w:ind w:left="1076" w:leftChars="341" w:hanging="360" w:hangingChars="150"/>
        <w:rPr>
          <w:sz w:val="24"/>
          <w:szCs w:val="24"/>
          <w:lang w:eastAsia="zh-CN"/>
        </w:rPr>
      </w:pPr>
      <w:r>
        <w:rPr>
          <w:rFonts w:hint="eastAsia"/>
          <w:sz w:val="24"/>
          <w:szCs w:val="24"/>
          <w:lang w:eastAsia="zh-CN"/>
        </w:rPr>
        <w:t>7、负责按照合同约定收集、整理与委托事项有关的项目背景资料及相关技术资料和数据并提供给乙方；</w:t>
      </w:r>
    </w:p>
    <w:p>
      <w:pPr>
        <w:spacing w:line="520" w:lineRule="exact"/>
        <w:ind w:firstLine="720" w:firstLineChars="300"/>
        <w:rPr>
          <w:sz w:val="24"/>
          <w:szCs w:val="24"/>
          <w:lang w:eastAsia="zh-CN"/>
        </w:rPr>
      </w:pPr>
      <w:r>
        <w:rPr>
          <w:rFonts w:hint="eastAsia"/>
          <w:sz w:val="24"/>
          <w:szCs w:val="24"/>
          <w:lang w:eastAsia="zh-CN"/>
        </w:rPr>
        <w:t>8、负责委托项目所涉及的、与甲方有关的外部联系和协调工作。</w:t>
      </w:r>
    </w:p>
    <w:p>
      <w:pPr>
        <w:spacing w:before="360" w:after="240" w:line="360" w:lineRule="auto"/>
        <w:outlineLvl w:val="1"/>
        <w:rPr>
          <w:b/>
          <w:sz w:val="24"/>
          <w:szCs w:val="24"/>
          <w:lang w:eastAsia="zh-CN"/>
        </w:rPr>
      </w:pPr>
      <w:bookmarkStart w:id="831" w:name="_Toc332808011"/>
      <w:bookmarkStart w:id="832" w:name="_Toc332808319"/>
      <w:r>
        <w:rPr>
          <w:rFonts w:hint="eastAsia"/>
          <w:b/>
          <w:sz w:val="24"/>
          <w:szCs w:val="24"/>
          <w:lang w:eastAsia="zh-CN"/>
        </w:rPr>
        <w:t>第八条 乙方权利义务</w:t>
      </w:r>
      <w:bookmarkEnd w:id="831"/>
      <w:bookmarkEnd w:id="832"/>
    </w:p>
    <w:p>
      <w:pPr>
        <w:spacing w:line="520" w:lineRule="exact"/>
        <w:ind w:left="1076" w:leftChars="341" w:hanging="360" w:hangingChars="150"/>
        <w:rPr>
          <w:sz w:val="24"/>
          <w:szCs w:val="24"/>
          <w:lang w:eastAsia="zh-CN"/>
        </w:rPr>
      </w:pPr>
      <w:r>
        <w:rPr>
          <w:rFonts w:hint="eastAsia"/>
          <w:sz w:val="24"/>
          <w:szCs w:val="24"/>
          <w:lang w:eastAsia="zh-CN"/>
        </w:rPr>
        <w:t>1、有权接受甲方按照合同约定支付的委托报酬；</w:t>
      </w:r>
    </w:p>
    <w:p>
      <w:pPr>
        <w:spacing w:line="520" w:lineRule="exact"/>
        <w:ind w:left="1076" w:leftChars="341" w:hanging="360" w:hangingChars="150"/>
        <w:rPr>
          <w:sz w:val="24"/>
          <w:szCs w:val="24"/>
          <w:lang w:eastAsia="zh-CN"/>
        </w:rPr>
      </w:pPr>
      <w:r>
        <w:rPr>
          <w:rFonts w:hint="eastAsia"/>
          <w:sz w:val="24"/>
          <w:szCs w:val="24"/>
          <w:lang w:eastAsia="zh-CN"/>
        </w:rPr>
        <w:t>2、乙方发现甲方提供的技术资料、数据有明显错误和缺陷的，有权于收到上述资料后</w:t>
      </w:r>
      <w:r>
        <w:rPr>
          <w:rFonts w:hint="eastAsia"/>
          <w:sz w:val="24"/>
          <w:szCs w:val="24"/>
          <w:u w:val="single"/>
          <w:lang w:eastAsia="zh-CN"/>
        </w:rPr>
        <w:t xml:space="preserve">　  </w:t>
      </w:r>
      <w:r>
        <w:rPr>
          <w:rFonts w:hint="eastAsia"/>
          <w:sz w:val="24"/>
          <w:szCs w:val="24"/>
          <w:lang w:eastAsia="zh-CN"/>
        </w:rPr>
        <w:t>日内书面通知甲方进行补充、修改。如逾期未提出异议的，则视为甲方提交的资料、数据符合合同约定的条件；</w:t>
      </w:r>
    </w:p>
    <w:p>
      <w:pPr>
        <w:spacing w:line="520" w:lineRule="exact"/>
        <w:ind w:left="1076" w:leftChars="341" w:hanging="360" w:hangingChars="150"/>
        <w:rPr>
          <w:sz w:val="24"/>
          <w:szCs w:val="24"/>
          <w:lang w:eastAsia="zh-CN"/>
        </w:rPr>
      </w:pPr>
      <w:r>
        <w:rPr>
          <w:rFonts w:hint="eastAsia"/>
          <w:sz w:val="24"/>
          <w:szCs w:val="24"/>
          <w:lang w:eastAsia="zh-CN"/>
        </w:rPr>
        <w:t>3、乙方在其资格证书许可的范围内，依本合同的约定向甲方提供专业的咨询服务，并在规定的委托项目工作时间期限内完成委托项目的工作；</w:t>
      </w:r>
    </w:p>
    <w:p>
      <w:pPr>
        <w:spacing w:line="520" w:lineRule="exact"/>
        <w:ind w:left="1076" w:leftChars="341" w:hanging="360" w:hangingChars="150"/>
        <w:rPr>
          <w:sz w:val="24"/>
          <w:szCs w:val="24"/>
          <w:lang w:eastAsia="zh-CN"/>
        </w:rPr>
      </w:pPr>
      <w:r>
        <w:rPr>
          <w:rFonts w:hint="eastAsia"/>
          <w:sz w:val="24"/>
          <w:szCs w:val="24"/>
          <w:lang w:eastAsia="zh-CN"/>
        </w:rPr>
        <w:t>4、乙方应当高效和经济地按专职咨询机构承认的技术和惯例，以及咨询标准提供咨询服务；</w:t>
      </w:r>
    </w:p>
    <w:p>
      <w:pPr>
        <w:spacing w:line="520" w:lineRule="exact"/>
        <w:ind w:left="1076" w:leftChars="341" w:hanging="360" w:hangingChars="150"/>
        <w:rPr>
          <w:sz w:val="24"/>
          <w:szCs w:val="24"/>
          <w:lang w:eastAsia="zh-CN"/>
        </w:rPr>
      </w:pPr>
      <w:r>
        <w:rPr>
          <w:rFonts w:hint="eastAsia"/>
          <w:sz w:val="24"/>
          <w:szCs w:val="24"/>
          <w:lang w:eastAsia="zh-CN"/>
        </w:rPr>
        <w:t>5、乙方应当遵守国家法律、法规和行业行为准则为甲方完成委托项目的工作；乙方提交的工作成果必须达到合同约定的要求，并对其完成的委托项目工作成果的真实性和准确性全面负责；</w:t>
      </w:r>
    </w:p>
    <w:p>
      <w:pPr>
        <w:spacing w:line="520" w:lineRule="exact"/>
        <w:ind w:left="1076" w:leftChars="341" w:hanging="360" w:hangingChars="150"/>
        <w:rPr>
          <w:sz w:val="24"/>
          <w:szCs w:val="24"/>
          <w:lang w:eastAsia="zh-CN"/>
        </w:rPr>
      </w:pPr>
      <w:r>
        <w:rPr>
          <w:rFonts w:hint="eastAsia"/>
          <w:sz w:val="24"/>
          <w:szCs w:val="24"/>
          <w:lang w:eastAsia="zh-CN"/>
        </w:rPr>
        <w:t>6、乙方应当认真按照合同要求完成委托项目工作，随时接受甲方的检查监督，并为检查监督提供便利条件；</w:t>
      </w:r>
    </w:p>
    <w:p>
      <w:pPr>
        <w:spacing w:line="520" w:lineRule="exact"/>
        <w:ind w:left="1076" w:leftChars="341" w:hanging="360" w:hangingChars="150"/>
        <w:rPr>
          <w:sz w:val="24"/>
          <w:szCs w:val="24"/>
          <w:lang w:eastAsia="zh-CN"/>
        </w:rPr>
      </w:pPr>
      <w:r>
        <w:rPr>
          <w:rFonts w:hint="eastAsia"/>
          <w:sz w:val="24"/>
          <w:szCs w:val="24"/>
          <w:lang w:eastAsia="zh-CN"/>
        </w:rPr>
        <w:t>7、甲方对乙方提交的委托项目工作成果提出质疑或者要求乙方答复时，乙方须在收到甲方的质疑后</w:t>
      </w:r>
      <w:r>
        <w:rPr>
          <w:rFonts w:hint="eastAsia"/>
          <w:sz w:val="24"/>
          <w:szCs w:val="24"/>
          <w:u w:val="single"/>
          <w:lang w:eastAsia="zh-CN"/>
        </w:rPr>
        <w:t xml:space="preserve">　  </w:t>
      </w:r>
      <w:r>
        <w:rPr>
          <w:rFonts w:hint="eastAsia"/>
          <w:sz w:val="24"/>
          <w:szCs w:val="24"/>
          <w:lang w:eastAsia="zh-CN"/>
        </w:rPr>
        <w:t>日内给予书面解释或者答复；</w:t>
      </w:r>
    </w:p>
    <w:p>
      <w:pPr>
        <w:spacing w:line="520" w:lineRule="exact"/>
        <w:ind w:left="1076" w:leftChars="341" w:hanging="360" w:hangingChars="150"/>
        <w:rPr>
          <w:sz w:val="24"/>
          <w:szCs w:val="24"/>
          <w:lang w:eastAsia="zh-CN"/>
        </w:rPr>
      </w:pPr>
      <w:r>
        <w:rPr>
          <w:rFonts w:hint="eastAsia"/>
          <w:sz w:val="24"/>
          <w:szCs w:val="24"/>
          <w:lang w:eastAsia="zh-CN"/>
        </w:rPr>
        <w:t>8、除双方另有约定外，为本项目进行调查研究、分析论证、试验测定以及到外地进行调研、收集资料所发生的费用，由乙方自行承担；乙方自行负担因履行本合同产生的各项税负；</w:t>
      </w:r>
    </w:p>
    <w:p>
      <w:pPr>
        <w:spacing w:line="520" w:lineRule="exact"/>
        <w:ind w:left="1076" w:leftChars="341" w:hanging="360" w:hangingChars="150"/>
        <w:rPr>
          <w:sz w:val="24"/>
          <w:szCs w:val="24"/>
          <w:lang w:eastAsia="zh-CN"/>
        </w:rPr>
      </w:pPr>
      <w:r>
        <w:rPr>
          <w:rFonts w:hint="eastAsia"/>
          <w:sz w:val="24"/>
          <w:szCs w:val="24"/>
          <w:lang w:eastAsia="zh-CN"/>
        </w:rPr>
        <w:t>9、未经甲方的书面许可，乙方不得以任何形式将其在本合同项下的权利义务转让给任何第三方；</w:t>
      </w:r>
    </w:p>
    <w:p>
      <w:pPr>
        <w:spacing w:line="520" w:lineRule="exact"/>
        <w:ind w:left="1076" w:leftChars="341" w:hanging="360" w:hangingChars="150"/>
        <w:rPr>
          <w:sz w:val="24"/>
          <w:szCs w:val="24"/>
          <w:lang w:eastAsia="zh-CN"/>
        </w:rPr>
      </w:pPr>
      <w:r>
        <w:rPr>
          <w:rFonts w:hint="eastAsia"/>
          <w:sz w:val="24"/>
          <w:szCs w:val="24"/>
          <w:lang w:eastAsia="zh-CN"/>
        </w:rPr>
        <w:t>10、乙方在履行合同期间使用的由甲方提供或者支付费用的设备设施，属于甲方的财产，乙方在完成委托项目并向甲方提交工作成果时，应当将设备设施归还给甲方。</w:t>
      </w:r>
    </w:p>
    <w:p>
      <w:pPr>
        <w:spacing w:before="360" w:after="240" w:line="360" w:lineRule="auto"/>
        <w:outlineLvl w:val="1"/>
        <w:rPr>
          <w:b/>
          <w:sz w:val="24"/>
          <w:szCs w:val="24"/>
          <w:lang w:eastAsia="zh-CN"/>
        </w:rPr>
      </w:pPr>
      <w:bookmarkStart w:id="833" w:name="_Toc332808320"/>
      <w:bookmarkStart w:id="834" w:name="_Toc332808012"/>
      <w:bookmarkStart w:id="835" w:name="_Toc99437661"/>
      <w:r>
        <w:rPr>
          <w:rFonts w:hint="eastAsia"/>
          <w:b/>
          <w:sz w:val="24"/>
          <w:szCs w:val="24"/>
          <w:lang w:eastAsia="zh-CN"/>
        </w:rPr>
        <w:t>第九条 项目管理小组及技术人员要求</w:t>
      </w:r>
      <w:bookmarkEnd w:id="833"/>
      <w:bookmarkEnd w:id="834"/>
    </w:p>
    <w:p>
      <w:pPr>
        <w:spacing w:line="520" w:lineRule="exact"/>
        <w:ind w:left="1196" w:leftChars="398" w:hanging="360" w:hangingChars="150"/>
        <w:rPr>
          <w:sz w:val="24"/>
          <w:szCs w:val="24"/>
          <w:lang w:eastAsia="zh-CN"/>
        </w:rPr>
      </w:pPr>
      <w:r>
        <w:rPr>
          <w:rFonts w:hint="eastAsia"/>
          <w:sz w:val="24"/>
          <w:szCs w:val="24"/>
          <w:lang w:eastAsia="zh-CN"/>
        </w:rPr>
        <w:t>1、</w:t>
      </w:r>
      <w:r>
        <w:rPr>
          <w:rFonts w:hint="eastAsia" w:ascii="Times New Roman" w:hAnsi="Times New Roman" w:cs="Times New Roman"/>
          <w:sz w:val="24"/>
          <w:szCs w:val="24"/>
          <w:lang w:eastAsia="zh-CN"/>
        </w:rPr>
        <w:t>双方各指派一名代表作为本项目负责人，项目负责人职责范围包</w:t>
      </w:r>
      <w:r>
        <w:rPr>
          <w:rFonts w:hint="eastAsia"/>
          <w:sz w:val="24"/>
          <w:szCs w:val="24"/>
          <w:lang w:eastAsia="zh-CN"/>
        </w:rPr>
        <w:t>括：</w:t>
      </w:r>
      <w:r>
        <w:rPr>
          <w:rFonts w:hint="eastAsia"/>
          <w:sz w:val="24"/>
          <w:szCs w:val="24"/>
          <w:u w:val="single"/>
          <w:lang w:eastAsia="zh-CN"/>
        </w:rPr>
        <w:t xml:space="preserve">     </w:t>
      </w:r>
      <w:r>
        <w:rPr>
          <w:rFonts w:hint="eastAsia"/>
          <w:sz w:val="24"/>
          <w:szCs w:val="24"/>
          <w:lang w:eastAsia="zh-CN"/>
        </w:rPr>
        <w:t xml:space="preserve"> 。</w:t>
      </w:r>
    </w:p>
    <w:p>
      <w:pPr>
        <w:spacing w:line="520" w:lineRule="exact"/>
        <w:ind w:left="1076" w:leftChars="398" w:hanging="240" w:hangingChars="100"/>
        <w:rPr>
          <w:sz w:val="24"/>
          <w:szCs w:val="24"/>
          <w:lang w:eastAsia="zh-CN"/>
        </w:rPr>
      </w:pPr>
      <w:r>
        <w:rPr>
          <w:rFonts w:hint="eastAsia"/>
          <w:sz w:val="24"/>
          <w:szCs w:val="24"/>
          <w:lang w:eastAsia="zh-CN"/>
        </w:rPr>
        <w:t>2、项目技术人员资格</w:t>
      </w:r>
    </w:p>
    <w:p>
      <w:pPr>
        <w:spacing w:line="520" w:lineRule="exact"/>
        <w:ind w:left="1195" w:leftChars="569"/>
        <w:rPr>
          <w:sz w:val="24"/>
          <w:szCs w:val="24"/>
          <w:lang w:eastAsia="zh-CN"/>
        </w:rPr>
      </w:pPr>
      <w:r>
        <w:rPr>
          <w:rFonts w:hint="eastAsia"/>
          <w:sz w:val="24"/>
          <w:szCs w:val="24"/>
          <w:lang w:eastAsia="zh-CN"/>
        </w:rPr>
        <w:t>乙方须根据项目要求安排具备相应资质的专业技术人员，并确保项目实施队伍的稳定（项目技术人员名单和简历详见附件）。项目实施过程中，乙方如因正当理由需要调整项目技术人员的，应当提前</w:t>
      </w:r>
      <w:r>
        <w:rPr>
          <w:rFonts w:hint="eastAsia"/>
          <w:sz w:val="24"/>
          <w:szCs w:val="24"/>
          <w:u w:val="single"/>
          <w:lang w:eastAsia="zh-CN"/>
        </w:rPr>
        <w:t xml:space="preserve">　  </w:t>
      </w:r>
      <w:r>
        <w:rPr>
          <w:rFonts w:hint="eastAsia"/>
          <w:sz w:val="24"/>
          <w:szCs w:val="24"/>
          <w:lang w:eastAsia="zh-CN"/>
        </w:rPr>
        <w:t>日通知甲方，获得甲方书面同意后方可进行。</w:t>
      </w:r>
      <w:bookmarkEnd w:id="835"/>
      <w:r>
        <w:rPr>
          <w:rFonts w:hint="eastAsia"/>
          <w:sz w:val="24"/>
          <w:szCs w:val="24"/>
          <w:lang w:eastAsia="zh-CN"/>
        </w:rPr>
        <w:t xml:space="preserve"> </w:t>
      </w:r>
      <w:bookmarkStart w:id="836" w:name="_Hlt99444598"/>
      <w:bookmarkEnd w:id="836"/>
    </w:p>
    <w:p>
      <w:pPr>
        <w:spacing w:before="360" w:after="240" w:line="360" w:lineRule="auto"/>
        <w:outlineLvl w:val="1"/>
        <w:rPr>
          <w:b/>
          <w:sz w:val="24"/>
          <w:szCs w:val="24"/>
          <w:lang w:eastAsia="zh-CN"/>
        </w:rPr>
      </w:pPr>
      <w:bookmarkStart w:id="837" w:name="_Toc332808321"/>
      <w:bookmarkStart w:id="838" w:name="_Toc332808013"/>
      <w:r>
        <w:rPr>
          <w:rFonts w:hint="eastAsia"/>
          <w:b/>
          <w:sz w:val="24"/>
          <w:szCs w:val="24"/>
          <w:lang w:eastAsia="zh-CN"/>
        </w:rPr>
        <w:t>第十条 委托项目工作成果的评价、验收</w:t>
      </w:r>
      <w:bookmarkEnd w:id="837"/>
      <w:bookmarkEnd w:id="838"/>
    </w:p>
    <w:p>
      <w:pPr>
        <w:spacing w:line="520" w:lineRule="exact"/>
        <w:ind w:left="1318" w:leftChars="456" w:hanging="360" w:hangingChars="150"/>
        <w:rPr>
          <w:sz w:val="24"/>
          <w:szCs w:val="24"/>
          <w:lang w:eastAsia="zh-CN"/>
        </w:rPr>
      </w:pPr>
      <w:r>
        <w:rPr>
          <w:rFonts w:hint="eastAsia"/>
          <w:sz w:val="24"/>
          <w:szCs w:val="24"/>
          <w:lang w:eastAsia="zh-CN"/>
        </w:rPr>
        <w:t>1、乙方向甲方提交完整的委托项目工作成果后，应当在甲方指定的地点接受甲方聘请的专家对其工作成果进行质量评审。</w:t>
      </w:r>
    </w:p>
    <w:p>
      <w:pPr>
        <w:spacing w:line="520" w:lineRule="exact"/>
        <w:ind w:left="1438" w:leftChars="456" w:hanging="480" w:hangingChars="200"/>
        <w:rPr>
          <w:sz w:val="24"/>
          <w:szCs w:val="24"/>
          <w:lang w:eastAsia="zh-CN"/>
        </w:rPr>
      </w:pPr>
      <w:r>
        <w:rPr>
          <w:rFonts w:hint="eastAsia"/>
          <w:sz w:val="24"/>
          <w:szCs w:val="24"/>
          <w:lang w:eastAsia="zh-CN"/>
        </w:rPr>
        <w:t>2、乙方项目负责人应当对工作情况做出必要说明，并可以对质量评审结论申述意见。</w:t>
      </w:r>
    </w:p>
    <w:p>
      <w:pPr>
        <w:spacing w:line="520" w:lineRule="exact"/>
        <w:ind w:left="1318" w:leftChars="456" w:hanging="360" w:hangingChars="150"/>
        <w:rPr>
          <w:sz w:val="24"/>
          <w:szCs w:val="24"/>
          <w:lang w:eastAsia="zh-CN"/>
        </w:rPr>
      </w:pPr>
      <w:r>
        <w:rPr>
          <w:rFonts w:hint="eastAsia"/>
          <w:sz w:val="24"/>
          <w:szCs w:val="24"/>
          <w:lang w:eastAsia="zh-CN"/>
        </w:rPr>
        <w:t>3、如乙方提交的工作成果未通过质量评审的，乙方应当在甲方规定的期限内进行修改并承担修改费用，并重新申请进行评审验收；如乙方未在甲方规定的期限内完成修改工作或者经修改后仍未能通过质量评审的，乙方应当承担违约责任并赔偿由此给甲方造成的全部损失。</w:t>
      </w:r>
    </w:p>
    <w:p>
      <w:pPr>
        <w:spacing w:line="520" w:lineRule="exact"/>
        <w:ind w:left="1318" w:leftChars="456" w:hanging="360" w:hangingChars="150"/>
        <w:rPr>
          <w:sz w:val="24"/>
          <w:szCs w:val="24"/>
          <w:lang w:eastAsia="zh-CN"/>
        </w:rPr>
      </w:pPr>
      <w:r>
        <w:rPr>
          <w:rFonts w:hint="eastAsia"/>
          <w:sz w:val="24"/>
          <w:szCs w:val="24"/>
          <w:lang w:eastAsia="zh-CN"/>
        </w:rPr>
        <w:t>4、乙方提交的委托项目工作成果通过质量评审的，经双方授权代表签字确认后，作为委托项目工作成果验收合格的依据。</w:t>
      </w:r>
    </w:p>
    <w:p>
      <w:pPr>
        <w:spacing w:before="360" w:after="240" w:line="360" w:lineRule="auto"/>
        <w:outlineLvl w:val="1"/>
        <w:rPr>
          <w:b/>
          <w:sz w:val="24"/>
          <w:szCs w:val="24"/>
          <w:lang w:eastAsia="zh-CN"/>
        </w:rPr>
      </w:pPr>
      <w:bookmarkStart w:id="839" w:name="_Toc332808322"/>
      <w:bookmarkStart w:id="840" w:name="_Toc332808014"/>
      <w:r>
        <w:rPr>
          <w:rFonts w:hint="eastAsia"/>
          <w:b/>
          <w:sz w:val="24"/>
          <w:szCs w:val="24"/>
          <w:lang w:eastAsia="zh-CN"/>
        </w:rPr>
        <w:t>第十一条 保密义务</w:t>
      </w:r>
      <w:bookmarkEnd w:id="839"/>
      <w:bookmarkEnd w:id="840"/>
    </w:p>
    <w:p>
      <w:pPr>
        <w:spacing w:after="120" w:line="520" w:lineRule="exact"/>
        <w:ind w:left="1339" w:leftChars="466" w:hanging="360" w:hangingChars="150"/>
        <w:rPr>
          <w:sz w:val="24"/>
          <w:szCs w:val="24"/>
          <w:lang w:eastAsia="zh-CN"/>
        </w:rPr>
      </w:pPr>
      <w:r>
        <w:rPr>
          <w:rFonts w:hint="eastAsia"/>
          <w:sz w:val="24"/>
          <w:szCs w:val="24"/>
          <w:lang w:eastAsia="zh-CN"/>
        </w:rPr>
        <w:t>1、乙方对其在履行合同过程中所知悉的甲方项目技术秘密和商业秘密承担保密义务。</w:t>
      </w:r>
    </w:p>
    <w:p>
      <w:pPr>
        <w:spacing w:after="120" w:line="520" w:lineRule="exact"/>
        <w:ind w:left="1339" w:leftChars="466" w:hanging="360" w:hangingChars="150"/>
        <w:rPr>
          <w:sz w:val="24"/>
          <w:szCs w:val="24"/>
          <w:lang w:eastAsia="zh-CN"/>
        </w:rPr>
      </w:pPr>
      <w:r>
        <w:rPr>
          <w:rFonts w:hint="eastAsia"/>
          <w:sz w:val="24"/>
          <w:szCs w:val="24"/>
          <w:lang w:eastAsia="zh-CN"/>
        </w:rPr>
        <w:t>2、乙方保证对甲方所提供的保密信息予以妥善保存，仅使用于与完成委托项目工作有关的用途或者目的；在缺少相关保密条款约定时，应当至少采取适用于对自己的保密信息同样的保护措施和审慎程度进行保密。一经甲方提出要求，乙方应当按照甲方的指示在收到甲方的书面通知后</w:t>
      </w:r>
      <w:r>
        <w:rPr>
          <w:rFonts w:hint="eastAsia"/>
          <w:sz w:val="24"/>
          <w:szCs w:val="24"/>
          <w:u w:val="single"/>
          <w:lang w:eastAsia="zh-CN"/>
        </w:rPr>
        <w:t xml:space="preserve">　  </w:t>
      </w:r>
      <w:r>
        <w:rPr>
          <w:rFonts w:hint="eastAsia"/>
          <w:sz w:val="24"/>
          <w:szCs w:val="24"/>
          <w:lang w:eastAsia="zh-CN"/>
        </w:rPr>
        <w:t>日内将收到的含有保密信息的所有文件或者其他资料归还甲方。</w:t>
      </w:r>
    </w:p>
    <w:p>
      <w:pPr>
        <w:spacing w:after="120" w:line="520" w:lineRule="exact"/>
        <w:ind w:left="1339" w:leftChars="466" w:hanging="360" w:hangingChars="150"/>
        <w:rPr>
          <w:sz w:val="24"/>
          <w:szCs w:val="24"/>
          <w:lang w:eastAsia="zh-CN"/>
        </w:rPr>
      </w:pPr>
      <w:r>
        <w:rPr>
          <w:rFonts w:hint="eastAsia"/>
          <w:sz w:val="24"/>
          <w:szCs w:val="24"/>
          <w:lang w:eastAsia="zh-CN"/>
        </w:rPr>
        <w:t>3、非经甲方特别授权，甲方向乙方提供的任何保密信息并不包括授予乙方该保密信息包含的任何专利权、商标权、著作权、商业秘密或者其它类型的知识产权。</w:t>
      </w:r>
    </w:p>
    <w:p>
      <w:pPr>
        <w:spacing w:after="120" w:line="520" w:lineRule="exact"/>
        <w:ind w:left="420" w:leftChars="200" w:firstLine="600" w:firstLineChars="250"/>
        <w:rPr>
          <w:sz w:val="24"/>
          <w:szCs w:val="24"/>
          <w:lang w:eastAsia="zh-CN"/>
        </w:rPr>
      </w:pPr>
      <w:r>
        <w:rPr>
          <w:rFonts w:hint="eastAsia"/>
          <w:sz w:val="24"/>
          <w:szCs w:val="24"/>
          <w:lang w:eastAsia="zh-CN"/>
        </w:rPr>
        <w:t xml:space="preserve">4、本合同项下约定的保密期限为合同有效期间及合同终止后 </w:t>
      </w:r>
      <w:r>
        <w:rPr>
          <w:rFonts w:hint="eastAsia"/>
          <w:sz w:val="24"/>
          <w:szCs w:val="24"/>
          <w:u w:val="single"/>
          <w:lang w:eastAsia="zh-CN"/>
        </w:rPr>
        <w:t xml:space="preserve">　  </w:t>
      </w:r>
      <w:r>
        <w:rPr>
          <w:rFonts w:hint="eastAsia"/>
          <w:sz w:val="24"/>
          <w:szCs w:val="24"/>
          <w:lang w:eastAsia="zh-CN"/>
        </w:rPr>
        <w:t>年。</w:t>
      </w:r>
    </w:p>
    <w:p>
      <w:pPr>
        <w:spacing w:before="360" w:after="240" w:line="360" w:lineRule="auto"/>
        <w:outlineLvl w:val="1"/>
        <w:rPr>
          <w:b/>
          <w:sz w:val="24"/>
          <w:szCs w:val="24"/>
          <w:lang w:eastAsia="zh-CN"/>
        </w:rPr>
      </w:pPr>
      <w:bookmarkStart w:id="841" w:name="_Toc332808323"/>
      <w:bookmarkStart w:id="842" w:name="_Toc332808015"/>
      <w:r>
        <w:rPr>
          <w:rFonts w:hint="eastAsia"/>
          <w:b/>
          <w:sz w:val="24"/>
          <w:szCs w:val="24"/>
          <w:lang w:eastAsia="zh-CN"/>
        </w:rPr>
        <w:t>第十二条 知识产权</w:t>
      </w:r>
      <w:bookmarkEnd w:id="841"/>
      <w:bookmarkEnd w:id="842"/>
    </w:p>
    <w:p>
      <w:pPr>
        <w:spacing w:after="120" w:line="520" w:lineRule="exact"/>
        <w:ind w:left="1339" w:leftChars="466" w:hanging="360" w:hangingChars="150"/>
        <w:rPr>
          <w:sz w:val="24"/>
          <w:szCs w:val="24"/>
          <w:lang w:eastAsia="zh-CN"/>
        </w:rPr>
      </w:pPr>
      <w:r>
        <w:rPr>
          <w:rFonts w:hint="eastAsia"/>
          <w:sz w:val="24"/>
          <w:szCs w:val="24"/>
          <w:lang w:eastAsia="zh-CN"/>
        </w:rPr>
        <w:t>1、在本合同有效期内，乙方利用甲方提供的技术资料和工作条件所完成的新的技术成果，归</w:t>
      </w:r>
      <w:r>
        <w:rPr>
          <w:rFonts w:hint="eastAsia"/>
          <w:sz w:val="24"/>
          <w:szCs w:val="24"/>
          <w:u w:val="single"/>
          <w:lang w:eastAsia="zh-CN"/>
        </w:rPr>
        <w:t xml:space="preserve">　  </w:t>
      </w:r>
      <w:r>
        <w:rPr>
          <w:rFonts w:hint="eastAsia"/>
          <w:sz w:val="24"/>
          <w:szCs w:val="24"/>
          <w:lang w:eastAsia="zh-CN"/>
        </w:rPr>
        <w:t>方所有；合同有效期内，甲方利用乙方提交的技术咨询工作成果所完成的新的技术成果，归甲方所有。</w:t>
      </w:r>
    </w:p>
    <w:p>
      <w:pPr>
        <w:spacing w:after="120" w:line="520" w:lineRule="exact"/>
        <w:ind w:left="1339" w:leftChars="466" w:hanging="360" w:hangingChars="150"/>
        <w:rPr>
          <w:sz w:val="24"/>
          <w:szCs w:val="24"/>
          <w:lang w:eastAsia="zh-CN"/>
        </w:rPr>
      </w:pPr>
      <w:r>
        <w:rPr>
          <w:rFonts w:hint="eastAsia"/>
          <w:sz w:val="24"/>
          <w:szCs w:val="24"/>
          <w:lang w:eastAsia="zh-CN"/>
        </w:rPr>
        <w:t>2、乙方保证委托项目成果是其独立实施完成，不会受到任何第三方基于侵犯其专利权、商标权、著作权、商业秘密等的诉讼。如果甲方收到上述诉讼，乙方应当配合甲方积极应诉，并承担因此给甲方造成的全部损失，包括但不限于诉讼仲裁费、律师费、法院或者仲裁机构最终裁定的侵权赔偿费用及甲方承担其他侵权责任所造成的经济损失等。</w:t>
      </w:r>
      <w:bookmarkStart w:id="843" w:name="_Hlt99159731"/>
      <w:bookmarkEnd w:id="843"/>
    </w:p>
    <w:p>
      <w:pPr>
        <w:spacing w:before="360" w:after="240" w:line="360" w:lineRule="auto"/>
        <w:outlineLvl w:val="1"/>
        <w:rPr>
          <w:b/>
          <w:sz w:val="24"/>
          <w:szCs w:val="24"/>
          <w:lang w:eastAsia="zh-CN"/>
        </w:rPr>
      </w:pPr>
      <w:bookmarkStart w:id="844" w:name="_Toc332808324"/>
      <w:bookmarkStart w:id="845" w:name="_Toc332808016"/>
      <w:r>
        <w:rPr>
          <w:rFonts w:hint="eastAsia"/>
          <w:b/>
          <w:sz w:val="24"/>
          <w:szCs w:val="24"/>
          <w:lang w:eastAsia="zh-CN"/>
        </w:rPr>
        <w:t>第十三条 违约责任</w:t>
      </w:r>
      <w:bookmarkEnd w:id="844"/>
      <w:bookmarkEnd w:id="845"/>
    </w:p>
    <w:p>
      <w:pPr>
        <w:spacing w:after="120" w:line="520" w:lineRule="exact"/>
        <w:ind w:firstLine="1080" w:firstLineChars="450"/>
        <w:rPr>
          <w:sz w:val="24"/>
          <w:szCs w:val="24"/>
          <w:lang w:eastAsia="zh-CN"/>
        </w:rPr>
      </w:pPr>
      <w:r>
        <w:rPr>
          <w:rFonts w:hint="eastAsia"/>
          <w:sz w:val="24"/>
          <w:szCs w:val="24"/>
          <w:lang w:eastAsia="zh-CN"/>
        </w:rPr>
        <w:t>1、甲方有下列情形之一的，应当承担违约责任：</w:t>
      </w:r>
    </w:p>
    <w:p>
      <w:pPr>
        <w:spacing w:after="120" w:line="520" w:lineRule="exact"/>
        <w:ind w:left="1581" w:leftChars="467" w:hanging="600" w:hangingChars="250"/>
        <w:rPr>
          <w:sz w:val="24"/>
          <w:szCs w:val="24"/>
          <w:lang w:eastAsia="zh-CN"/>
        </w:rPr>
      </w:pPr>
      <w:r>
        <w:rPr>
          <w:rFonts w:hint="eastAsia"/>
          <w:sz w:val="24"/>
          <w:szCs w:val="24"/>
          <w:lang w:eastAsia="zh-CN"/>
        </w:rPr>
        <w:t>（1）因甲方责任造成委托项目工作需要进行重大修改或者返工重作的，应当另行增加费用，其数额由双方商定。</w:t>
      </w:r>
    </w:p>
    <w:p>
      <w:pPr>
        <w:spacing w:after="120" w:line="520" w:lineRule="exact"/>
        <w:ind w:left="1581" w:leftChars="467" w:hanging="600" w:hangingChars="250"/>
        <w:rPr>
          <w:sz w:val="24"/>
          <w:szCs w:val="24"/>
          <w:lang w:eastAsia="zh-CN"/>
        </w:rPr>
      </w:pPr>
      <w:r>
        <w:rPr>
          <w:rFonts w:hint="eastAsia"/>
          <w:sz w:val="24"/>
          <w:szCs w:val="24"/>
          <w:lang w:eastAsia="zh-CN"/>
        </w:rPr>
        <w:t>（2）如甲方违反合同约定，延期支付委托报酬的，每延期一日，按照应付而未付部分的</w:t>
      </w:r>
      <w:r>
        <w:rPr>
          <w:rFonts w:hint="eastAsia"/>
          <w:sz w:val="24"/>
          <w:szCs w:val="24"/>
          <w:u w:val="single"/>
          <w:lang w:eastAsia="zh-CN"/>
        </w:rPr>
        <w:t xml:space="preserve">　  </w:t>
      </w:r>
      <w:r>
        <w:rPr>
          <w:rFonts w:hint="eastAsia"/>
          <w:sz w:val="24"/>
          <w:szCs w:val="24"/>
          <w:lang w:eastAsia="zh-CN"/>
        </w:rPr>
        <w:t>%向乙方支付违约金。</w:t>
      </w:r>
    </w:p>
    <w:p>
      <w:pPr>
        <w:spacing w:after="120" w:line="520" w:lineRule="exact"/>
        <w:ind w:left="420" w:leftChars="200" w:firstLine="720" w:firstLineChars="300"/>
        <w:rPr>
          <w:sz w:val="24"/>
          <w:szCs w:val="24"/>
          <w:lang w:eastAsia="zh-CN"/>
        </w:rPr>
      </w:pPr>
      <w:r>
        <w:rPr>
          <w:rFonts w:hint="eastAsia"/>
          <w:sz w:val="24"/>
          <w:szCs w:val="24"/>
          <w:lang w:eastAsia="zh-CN"/>
        </w:rPr>
        <w:t>2、乙方有下列情形之一的，应当承担违约责任：</w:t>
      </w:r>
    </w:p>
    <w:p>
      <w:pPr>
        <w:spacing w:after="120" w:line="520" w:lineRule="exact"/>
        <w:ind w:left="1581" w:leftChars="467" w:hanging="600" w:hangingChars="250"/>
        <w:rPr>
          <w:sz w:val="24"/>
          <w:szCs w:val="24"/>
          <w:lang w:eastAsia="zh-CN"/>
        </w:rPr>
      </w:pPr>
      <w:r>
        <w:rPr>
          <w:rFonts w:hint="eastAsia"/>
          <w:sz w:val="24"/>
          <w:szCs w:val="24"/>
          <w:lang w:eastAsia="zh-CN"/>
        </w:rPr>
        <w:t>（1）乙方未按合同规定的日期提交委托项目工作成果的，每延期一日，应当支付委托报酬</w:t>
      </w:r>
      <w:r>
        <w:rPr>
          <w:rFonts w:hint="eastAsia"/>
          <w:sz w:val="24"/>
          <w:szCs w:val="24"/>
          <w:u w:val="single"/>
          <w:lang w:eastAsia="zh-CN"/>
        </w:rPr>
        <w:t xml:space="preserve">　  </w:t>
      </w:r>
      <w:r>
        <w:rPr>
          <w:rFonts w:hint="eastAsia"/>
          <w:sz w:val="24"/>
          <w:szCs w:val="24"/>
          <w:lang w:eastAsia="zh-CN"/>
        </w:rPr>
        <w:t>%的违约金；如超过约定期限</w:t>
      </w:r>
      <w:r>
        <w:rPr>
          <w:rFonts w:hint="eastAsia"/>
          <w:sz w:val="24"/>
          <w:szCs w:val="24"/>
          <w:u w:val="single"/>
          <w:lang w:eastAsia="zh-CN"/>
        </w:rPr>
        <w:t xml:space="preserve">　  </w:t>
      </w:r>
      <w:r>
        <w:rPr>
          <w:rFonts w:hint="eastAsia"/>
          <w:sz w:val="24"/>
          <w:szCs w:val="24"/>
          <w:lang w:eastAsia="zh-CN"/>
        </w:rPr>
        <w:t xml:space="preserve">日仍未能提交的，甲方可以单方解除合同并要求乙方支付违约金人民币   </w:t>
      </w:r>
    </w:p>
    <w:p>
      <w:pPr>
        <w:spacing w:after="120" w:line="520" w:lineRule="exact"/>
        <w:ind w:left="1680" w:leftChars="800"/>
        <w:rPr>
          <w:sz w:val="24"/>
          <w:szCs w:val="24"/>
          <w:lang w:eastAsia="zh-CN"/>
        </w:rPr>
      </w:pPr>
      <w:r>
        <w:rPr>
          <w:rFonts w:hint="eastAsia"/>
          <w:sz w:val="24"/>
          <w:szCs w:val="24"/>
          <w:u w:val="single"/>
          <w:lang w:eastAsia="zh-CN"/>
        </w:rPr>
        <w:t xml:space="preserve">　  </w:t>
      </w:r>
      <w:r>
        <w:rPr>
          <w:rFonts w:hint="eastAsia"/>
          <w:sz w:val="24"/>
          <w:szCs w:val="24"/>
          <w:lang w:eastAsia="zh-CN"/>
        </w:rPr>
        <w:t>元。</w:t>
      </w:r>
    </w:p>
    <w:p>
      <w:pPr>
        <w:spacing w:after="120" w:line="520" w:lineRule="exact"/>
        <w:ind w:left="1581" w:leftChars="467" w:hanging="600" w:hangingChars="250"/>
        <w:rPr>
          <w:sz w:val="24"/>
          <w:szCs w:val="24"/>
          <w:lang w:eastAsia="zh-CN"/>
        </w:rPr>
      </w:pPr>
      <w:r>
        <w:rPr>
          <w:rFonts w:hint="eastAsia"/>
          <w:sz w:val="24"/>
          <w:szCs w:val="24"/>
          <w:lang w:eastAsia="zh-CN"/>
        </w:rPr>
        <w:t>（2）如因乙方原因造成乙方提供的工作成果中出现错误，则乙方应当按甲方应当支付的委托报酬的</w:t>
      </w:r>
      <w:r>
        <w:rPr>
          <w:rFonts w:hint="eastAsia"/>
          <w:sz w:val="24"/>
          <w:szCs w:val="24"/>
          <w:u w:val="single"/>
          <w:lang w:eastAsia="zh-CN"/>
        </w:rPr>
        <w:t xml:space="preserve">　  </w:t>
      </w:r>
      <w:r>
        <w:rPr>
          <w:rFonts w:hint="eastAsia"/>
          <w:sz w:val="24"/>
          <w:szCs w:val="24"/>
          <w:lang w:eastAsia="zh-CN"/>
        </w:rPr>
        <w:t>%向甲方支付违约金，并赔偿因此给甲方造成的全部直接损失、间接损失以及因理赔或者诉讼所发生的一切费用。</w:t>
      </w:r>
    </w:p>
    <w:p>
      <w:pPr>
        <w:spacing w:after="120" w:line="520" w:lineRule="exact"/>
        <w:ind w:left="1581" w:leftChars="467" w:hanging="600" w:hangingChars="250"/>
        <w:rPr>
          <w:sz w:val="24"/>
          <w:szCs w:val="24"/>
          <w:lang w:eastAsia="zh-CN"/>
        </w:rPr>
      </w:pPr>
      <w:r>
        <w:rPr>
          <w:rFonts w:hint="eastAsia"/>
          <w:sz w:val="24"/>
          <w:szCs w:val="24"/>
          <w:lang w:eastAsia="zh-CN"/>
        </w:rPr>
        <w:t>（3）如乙方违反合同第十条约定，应当采取有效措施防止该保密信息的泄密范围进一步扩大，同时乙方应当向甲方支付违约金人民币   元并赔偿由此给甲方造成的全部直接损失、间接损失以及因理赔或者诉讼所发生的一切费用。</w:t>
      </w:r>
    </w:p>
    <w:p>
      <w:pPr>
        <w:spacing w:before="360" w:after="240" w:line="360" w:lineRule="auto"/>
        <w:outlineLvl w:val="1"/>
        <w:rPr>
          <w:b/>
          <w:sz w:val="24"/>
          <w:szCs w:val="24"/>
          <w:lang w:eastAsia="zh-CN"/>
        </w:rPr>
      </w:pPr>
      <w:bookmarkStart w:id="846" w:name="_Toc332808325"/>
      <w:bookmarkStart w:id="847" w:name="_Toc332808017"/>
      <w:r>
        <w:rPr>
          <w:rFonts w:hint="eastAsia"/>
          <w:b/>
          <w:sz w:val="24"/>
          <w:szCs w:val="24"/>
          <w:lang w:eastAsia="zh-CN"/>
        </w:rPr>
        <w:t>第十四条 争议的解决</w:t>
      </w:r>
      <w:bookmarkEnd w:id="846"/>
      <w:bookmarkEnd w:id="847"/>
    </w:p>
    <w:p>
      <w:pPr>
        <w:adjustRightInd w:val="0"/>
        <w:snapToGrid w:val="0"/>
        <w:spacing w:line="520" w:lineRule="exact"/>
        <w:ind w:left="1098" w:leftChars="523" w:firstLine="0" w:firstLineChars="0"/>
        <w:rPr>
          <w:sz w:val="24"/>
          <w:szCs w:val="24"/>
          <w:lang w:eastAsia="zh-CN"/>
        </w:rPr>
      </w:pPr>
      <w:bookmarkStart w:id="848" w:name="_Toc99437670"/>
      <w:r>
        <w:rPr>
          <w:rFonts w:hint="eastAsia"/>
          <w:sz w:val="24"/>
          <w:szCs w:val="24"/>
          <w:lang w:eastAsia="zh-CN"/>
        </w:rPr>
        <w:t>因履行合同所发生的一切争议，双方应当友好协商解决，协商不成的，按下列第</w:t>
      </w:r>
      <w:r>
        <w:rPr>
          <w:rFonts w:hint="eastAsia"/>
          <w:sz w:val="24"/>
          <w:szCs w:val="24"/>
          <w:u w:val="single"/>
          <w:lang w:eastAsia="zh-CN"/>
        </w:rPr>
        <w:t xml:space="preserve">　  </w:t>
      </w:r>
      <w:r>
        <w:rPr>
          <w:rFonts w:hint="eastAsia"/>
          <w:sz w:val="24"/>
          <w:szCs w:val="24"/>
          <w:lang w:eastAsia="zh-CN"/>
        </w:rPr>
        <w:t>种方式解决：</w:t>
      </w:r>
    </w:p>
    <w:p>
      <w:pPr>
        <w:spacing w:line="520" w:lineRule="exact"/>
        <w:ind w:left="23" w:leftChars="11" w:firstLine="1080" w:firstLineChars="450"/>
        <w:rPr>
          <w:sz w:val="24"/>
          <w:szCs w:val="24"/>
          <w:lang w:eastAsia="zh-CN"/>
        </w:rPr>
      </w:pPr>
      <w:r>
        <w:rPr>
          <w:rFonts w:hint="eastAsia"/>
          <w:sz w:val="24"/>
          <w:szCs w:val="24"/>
          <w:lang w:eastAsia="zh-CN"/>
        </w:rPr>
        <w:t>1、提交</w:t>
      </w:r>
      <w:r>
        <w:rPr>
          <w:rFonts w:hint="eastAsia"/>
          <w:sz w:val="24"/>
          <w:szCs w:val="24"/>
          <w:u w:val="single"/>
          <w:lang w:eastAsia="zh-CN"/>
        </w:rPr>
        <w:t xml:space="preserve">　  </w:t>
      </w:r>
      <w:r>
        <w:rPr>
          <w:rFonts w:hint="eastAsia"/>
          <w:sz w:val="24"/>
          <w:szCs w:val="24"/>
          <w:lang w:eastAsia="zh-CN"/>
        </w:rPr>
        <w:t>仲裁委员会仲裁，仲裁裁决为终局裁决；</w:t>
      </w:r>
    </w:p>
    <w:p>
      <w:pPr>
        <w:spacing w:line="520" w:lineRule="exact"/>
        <w:ind w:left="23" w:leftChars="11" w:firstLine="1080" w:firstLineChars="450"/>
        <w:rPr>
          <w:sz w:val="24"/>
          <w:szCs w:val="24"/>
          <w:lang w:eastAsia="zh-CN"/>
        </w:rPr>
      </w:pPr>
      <w:r>
        <w:rPr>
          <w:rFonts w:hint="eastAsia"/>
          <w:sz w:val="24"/>
          <w:szCs w:val="24"/>
          <w:lang w:eastAsia="zh-CN"/>
        </w:rPr>
        <w:t>2、依法向</w:t>
      </w:r>
      <w:r>
        <w:rPr>
          <w:rFonts w:hint="eastAsia"/>
          <w:sz w:val="24"/>
          <w:szCs w:val="24"/>
          <w:u w:val="single"/>
          <w:lang w:eastAsia="zh-CN"/>
        </w:rPr>
        <w:t xml:space="preserve">　  </w:t>
      </w:r>
      <w:r>
        <w:rPr>
          <w:rFonts w:hint="eastAsia"/>
          <w:sz w:val="24"/>
          <w:szCs w:val="24"/>
          <w:lang w:eastAsia="zh-CN"/>
        </w:rPr>
        <w:t>人民法院起诉。</w:t>
      </w:r>
      <w:bookmarkEnd w:id="848"/>
    </w:p>
    <w:p>
      <w:pPr>
        <w:spacing w:before="360" w:after="240" w:line="360" w:lineRule="auto"/>
        <w:outlineLvl w:val="1"/>
        <w:rPr>
          <w:b/>
          <w:sz w:val="24"/>
          <w:szCs w:val="24"/>
          <w:lang w:eastAsia="zh-CN"/>
        </w:rPr>
      </w:pPr>
      <w:bookmarkStart w:id="849" w:name="_Toc332808018"/>
      <w:bookmarkStart w:id="850" w:name="_Toc332808326"/>
      <w:r>
        <w:rPr>
          <w:rFonts w:hint="eastAsia"/>
          <w:b/>
          <w:sz w:val="24"/>
          <w:szCs w:val="24"/>
          <w:lang w:eastAsia="zh-CN"/>
        </w:rPr>
        <w:t>第十五条 廉政承诺</w:t>
      </w:r>
      <w:bookmarkEnd w:id="849"/>
      <w:bookmarkEnd w:id="850"/>
    </w:p>
    <w:p>
      <w:pPr>
        <w:spacing w:line="520" w:lineRule="exact"/>
        <w:ind w:left="23"/>
        <w:rPr>
          <w:sz w:val="24"/>
          <w:szCs w:val="24"/>
          <w:lang w:eastAsia="zh-CN"/>
        </w:rPr>
      </w:pPr>
      <w:r>
        <w:rPr>
          <w:rFonts w:hint="eastAsia"/>
          <w:sz w:val="24"/>
          <w:szCs w:val="24"/>
          <w:lang w:eastAsia="zh-CN"/>
        </w:rPr>
        <w:t xml:space="preserve">         合同双方承诺共同加强廉洁自律、反对商业贿赂。   </w:t>
      </w:r>
    </w:p>
    <w:p>
      <w:pPr>
        <w:spacing w:before="360" w:after="240" w:line="360" w:lineRule="auto"/>
        <w:outlineLvl w:val="1"/>
        <w:rPr>
          <w:b/>
          <w:sz w:val="24"/>
          <w:szCs w:val="24"/>
          <w:lang w:eastAsia="zh-CN"/>
        </w:rPr>
      </w:pPr>
      <w:bookmarkStart w:id="851" w:name="_Toc332808019"/>
      <w:bookmarkStart w:id="852" w:name="_Toc332808327"/>
      <w:r>
        <w:rPr>
          <w:rFonts w:hint="eastAsia"/>
          <w:b/>
          <w:sz w:val="24"/>
          <w:szCs w:val="24"/>
          <w:lang w:eastAsia="zh-CN"/>
        </w:rPr>
        <w:t>第十六条 其他</w:t>
      </w:r>
      <w:bookmarkEnd w:id="851"/>
      <w:bookmarkEnd w:id="852"/>
    </w:p>
    <w:p>
      <w:pPr>
        <w:adjustRightInd w:val="0"/>
        <w:snapToGrid w:val="0"/>
        <w:spacing w:line="520" w:lineRule="exact"/>
        <w:ind w:left="619" w:leftChars="295"/>
        <w:rPr>
          <w:sz w:val="24"/>
          <w:szCs w:val="24"/>
          <w:lang w:eastAsia="zh-CN"/>
        </w:rPr>
      </w:pPr>
      <w:r>
        <w:rPr>
          <w:rFonts w:hint="eastAsia"/>
          <w:sz w:val="24"/>
          <w:szCs w:val="24"/>
          <w:lang w:eastAsia="zh-CN"/>
        </w:rPr>
        <w:t xml:space="preserve">      1、本合同自双方签字盖章并由中标人递交履约保证金之日起生效。</w:t>
      </w:r>
    </w:p>
    <w:p>
      <w:pPr>
        <w:adjustRightInd w:val="0"/>
        <w:snapToGrid w:val="0"/>
        <w:spacing w:line="520" w:lineRule="exact"/>
        <w:ind w:left="1078" w:leftChars="285" w:hanging="480" w:hangingChars="200"/>
        <w:rPr>
          <w:sz w:val="24"/>
          <w:szCs w:val="24"/>
          <w:lang w:eastAsia="zh-CN"/>
        </w:rPr>
      </w:pPr>
      <w:r>
        <w:rPr>
          <w:rFonts w:hint="eastAsia"/>
          <w:sz w:val="24"/>
          <w:szCs w:val="24"/>
          <w:lang w:eastAsia="zh-CN"/>
        </w:rPr>
        <w:t xml:space="preserve">      2、未尽事宜，经双方协商一致，签订补充协议，补充协议与本合同具有同等法律效力。</w:t>
      </w:r>
    </w:p>
    <w:p>
      <w:pPr>
        <w:adjustRightInd w:val="0"/>
        <w:snapToGrid w:val="0"/>
        <w:spacing w:line="520" w:lineRule="exact"/>
        <w:ind w:left="1078" w:leftChars="342" w:hanging="360" w:hangingChars="150"/>
        <w:rPr>
          <w:sz w:val="24"/>
          <w:szCs w:val="24"/>
          <w:lang w:eastAsia="zh-CN"/>
        </w:rPr>
      </w:pPr>
      <w:r>
        <w:rPr>
          <w:rFonts w:hint="eastAsia"/>
          <w:sz w:val="24"/>
          <w:szCs w:val="24"/>
          <w:lang w:eastAsia="zh-CN"/>
        </w:rPr>
        <w:t xml:space="preserve">     3、本合同一式</w:t>
      </w:r>
      <w:r>
        <w:rPr>
          <w:rFonts w:hint="eastAsia"/>
          <w:sz w:val="24"/>
          <w:szCs w:val="24"/>
          <w:u w:val="single"/>
          <w:lang w:eastAsia="zh-CN"/>
        </w:rPr>
        <w:t xml:space="preserve">  </w:t>
      </w:r>
      <w:r>
        <w:rPr>
          <w:rFonts w:hint="eastAsia"/>
          <w:sz w:val="24"/>
          <w:szCs w:val="24"/>
          <w:lang w:eastAsia="zh-CN"/>
        </w:rPr>
        <w:t>份，甲、乙双方各执</w:t>
      </w:r>
      <w:r>
        <w:rPr>
          <w:rFonts w:hint="eastAsia"/>
          <w:sz w:val="24"/>
          <w:szCs w:val="24"/>
          <w:u w:val="single"/>
          <w:lang w:eastAsia="zh-CN"/>
        </w:rPr>
        <w:t xml:space="preserve">  </w:t>
      </w:r>
      <w:r>
        <w:rPr>
          <w:rFonts w:hint="eastAsia"/>
          <w:sz w:val="24"/>
          <w:szCs w:val="24"/>
          <w:lang w:eastAsia="zh-CN"/>
        </w:rPr>
        <w:t>份，具有同等法律效力。</w:t>
      </w:r>
    </w:p>
    <w:p>
      <w:pPr>
        <w:spacing w:before="120" w:line="360" w:lineRule="auto"/>
        <w:jc w:val="center"/>
        <w:rPr>
          <w:sz w:val="24"/>
          <w:lang w:eastAsia="zh-CN"/>
        </w:rPr>
      </w:pPr>
      <w:r>
        <w:rPr>
          <w:rFonts w:hint="eastAsia"/>
          <w:sz w:val="24"/>
          <w:szCs w:val="24"/>
          <w:lang w:eastAsia="zh-CN"/>
        </w:rPr>
        <w:br w:type="page"/>
      </w:r>
      <w:r>
        <w:rPr>
          <w:rFonts w:hint="eastAsia"/>
          <w:b/>
          <w:sz w:val="28"/>
          <w:szCs w:val="28"/>
          <w:lang w:eastAsia="zh-CN"/>
        </w:rPr>
        <w:t>合同特殊条款</w:t>
      </w:r>
    </w:p>
    <w:p>
      <w:pPr>
        <w:spacing w:before="120" w:line="360" w:lineRule="auto"/>
        <w:ind w:firstLine="480" w:firstLineChars="200"/>
        <w:rPr>
          <w:sz w:val="24"/>
          <w:lang w:eastAsia="zh-CN"/>
        </w:rPr>
      </w:pPr>
      <w:r>
        <w:rPr>
          <w:rFonts w:hint="eastAsia"/>
          <w:sz w:val="24"/>
          <w:lang w:eastAsia="zh-CN"/>
        </w:rPr>
        <w:t>合同特殊条款是合同一般条款的补充和修改。如果两者之间有抵触，应当以特殊条款为准。合同特殊条款的序号将与合同一般条款序号相对应。</w:t>
      </w:r>
    </w:p>
    <w:p>
      <w:pPr>
        <w:pStyle w:val="282"/>
        <w:spacing w:before="120" w:line="360" w:lineRule="auto"/>
        <w:ind w:left="720" w:firstLine="0"/>
        <w:rPr>
          <w:sz w:val="24"/>
          <w:lang w:eastAsia="zh-CN"/>
        </w:rPr>
      </w:pPr>
    </w:p>
    <w:p>
      <w:pPr>
        <w:spacing w:before="120" w:line="360" w:lineRule="auto"/>
        <w:rPr>
          <w:sz w:val="24"/>
          <w:lang w:eastAsia="zh-CN"/>
        </w:rPr>
      </w:pPr>
      <w:r>
        <w:rPr>
          <w:rFonts w:hint="eastAsia"/>
          <w:sz w:val="24"/>
          <w:lang w:eastAsia="zh-CN"/>
        </w:rPr>
        <w:t>第一条 委托事项及内容</w:t>
      </w:r>
    </w:p>
    <w:p>
      <w:pPr>
        <w:spacing w:before="120" w:line="360" w:lineRule="auto"/>
        <w:ind w:firstLine="720" w:firstLineChars="300"/>
        <w:rPr>
          <w:sz w:val="24"/>
          <w:lang w:eastAsia="zh-CN"/>
        </w:rPr>
      </w:pPr>
      <w:r>
        <w:rPr>
          <w:rFonts w:hint="eastAsia"/>
          <w:sz w:val="24"/>
          <w:lang w:val="en-US" w:eastAsia="zh-CN"/>
        </w:rPr>
        <w:t>保安</w:t>
      </w:r>
      <w:r>
        <w:rPr>
          <w:rFonts w:hint="eastAsia"/>
          <w:sz w:val="24"/>
          <w:lang w:eastAsia="zh-CN"/>
        </w:rPr>
        <w:t>服务</w:t>
      </w:r>
    </w:p>
    <w:p>
      <w:pPr>
        <w:spacing w:before="120" w:line="360" w:lineRule="auto"/>
        <w:rPr>
          <w:sz w:val="24"/>
          <w:lang w:eastAsia="zh-CN"/>
        </w:rPr>
      </w:pPr>
      <w:r>
        <w:rPr>
          <w:rFonts w:hint="eastAsia"/>
          <w:sz w:val="24"/>
          <w:lang w:eastAsia="zh-CN"/>
        </w:rPr>
        <w:t>第三条 委托事项完成期限</w:t>
      </w:r>
    </w:p>
    <w:p>
      <w:pPr>
        <w:spacing w:before="120" w:line="360" w:lineRule="auto"/>
        <w:ind w:left="714" w:leftChars="304" w:hanging="76" w:hangingChars="32"/>
        <w:rPr>
          <w:sz w:val="24"/>
          <w:lang w:eastAsia="zh-CN"/>
        </w:rPr>
      </w:pPr>
      <w:r>
        <w:rPr>
          <w:rFonts w:hint="eastAsia"/>
          <w:sz w:val="24"/>
          <w:lang w:eastAsia="zh-CN"/>
        </w:rPr>
        <w:t>本采购项目服务期限为</w:t>
      </w:r>
      <w:r>
        <w:rPr>
          <w:rFonts w:hint="eastAsia"/>
          <w:sz w:val="24"/>
          <w:lang w:val="en-US" w:eastAsia="zh-CN"/>
        </w:rPr>
        <w:t>三</w:t>
      </w:r>
      <w:r>
        <w:rPr>
          <w:rFonts w:hint="eastAsia"/>
          <w:sz w:val="24"/>
          <w:lang w:eastAsia="zh-CN"/>
        </w:rPr>
        <w:t>年</w:t>
      </w:r>
    </w:p>
    <w:p>
      <w:pPr>
        <w:spacing w:before="120" w:line="360" w:lineRule="auto"/>
        <w:rPr>
          <w:sz w:val="24"/>
          <w:lang w:eastAsia="zh-CN"/>
        </w:rPr>
      </w:pPr>
      <w:r>
        <w:rPr>
          <w:rFonts w:hint="eastAsia"/>
          <w:sz w:val="24"/>
          <w:lang w:eastAsia="zh-CN"/>
        </w:rPr>
        <w:t>第四条 委托事项履行地点</w:t>
      </w:r>
    </w:p>
    <w:p>
      <w:pPr>
        <w:spacing w:before="120" w:line="360" w:lineRule="auto"/>
        <w:ind w:firstLine="720" w:firstLineChars="300"/>
        <w:rPr>
          <w:sz w:val="24"/>
          <w:lang w:eastAsia="zh-CN"/>
        </w:rPr>
      </w:pPr>
      <w:r>
        <w:rPr>
          <w:rFonts w:hint="eastAsia"/>
          <w:sz w:val="24"/>
          <w:lang w:eastAsia="zh-CN"/>
        </w:rPr>
        <w:t>北京市第六医院指定地点</w:t>
      </w:r>
    </w:p>
    <w:p>
      <w:pPr>
        <w:spacing w:before="120" w:line="360" w:lineRule="auto"/>
        <w:rPr>
          <w:sz w:val="24"/>
          <w:lang w:eastAsia="zh-CN"/>
        </w:rPr>
      </w:pPr>
      <w:r>
        <w:rPr>
          <w:rFonts w:hint="eastAsia"/>
          <w:sz w:val="24"/>
          <w:lang w:eastAsia="zh-CN"/>
        </w:rPr>
        <w:t>第五条 委托报酬及支付方式</w:t>
      </w:r>
    </w:p>
    <w:p>
      <w:pPr>
        <w:spacing w:before="120" w:line="360" w:lineRule="auto"/>
        <w:ind w:firstLine="720" w:firstLineChars="300"/>
        <w:rPr>
          <w:sz w:val="24"/>
          <w:szCs w:val="24"/>
          <w:lang w:eastAsia="zh-CN"/>
        </w:rPr>
      </w:pPr>
      <w:r>
        <w:rPr>
          <w:rFonts w:hint="eastAsia"/>
          <w:sz w:val="24"/>
          <w:szCs w:val="24"/>
          <w:lang w:eastAsia="zh-CN"/>
        </w:rPr>
        <w:t>以最终合同签订为准</w:t>
      </w:r>
    </w:p>
    <w:p>
      <w:pPr>
        <w:spacing w:before="120" w:line="360" w:lineRule="auto"/>
        <w:rPr>
          <w:sz w:val="24"/>
          <w:szCs w:val="24"/>
          <w:lang w:eastAsia="zh-CN"/>
        </w:rPr>
      </w:pPr>
    </w:p>
    <w:p>
      <w:pPr>
        <w:spacing w:before="120" w:line="360" w:lineRule="auto"/>
        <w:rPr>
          <w:sz w:val="24"/>
          <w:szCs w:val="24"/>
          <w:u w:val="single"/>
          <w:lang w:eastAsia="zh-CN"/>
        </w:rPr>
      </w:pPr>
      <w:r>
        <w:rPr>
          <w:rFonts w:hint="eastAsia"/>
          <w:sz w:val="24"/>
          <w:szCs w:val="24"/>
          <w:lang w:eastAsia="zh-CN"/>
        </w:rPr>
        <w:t>适用于本合同特殊条款的其他条款：</w:t>
      </w:r>
      <w:r>
        <w:rPr>
          <w:rFonts w:hint="eastAsia"/>
          <w:sz w:val="24"/>
          <w:szCs w:val="24"/>
          <w:u w:val="single"/>
          <w:lang w:eastAsia="zh-CN"/>
        </w:rPr>
        <w:t xml:space="preserve">                   </w:t>
      </w:r>
    </w:p>
    <w:p>
      <w:pPr>
        <w:spacing w:before="120" w:line="360" w:lineRule="auto"/>
      </w:pPr>
    </w:p>
    <w:p>
      <w:pPr>
        <w:spacing w:line="360" w:lineRule="auto"/>
        <w:jc w:val="center"/>
        <w:outlineLvl w:val="0"/>
        <w:rPr>
          <w:b/>
          <w:sz w:val="36"/>
          <w:szCs w:val="36"/>
        </w:rPr>
      </w:pPr>
      <w:r>
        <w:rPr>
          <w:b/>
          <w:sz w:val="36"/>
          <w:szCs w:val="36"/>
        </w:rPr>
        <w:br w:type="page"/>
      </w:r>
      <w:bookmarkStart w:id="853" w:name="_Toc99301426"/>
      <w:r>
        <w:rPr>
          <w:b/>
          <w:sz w:val="32"/>
          <w:szCs w:val="32"/>
        </w:rPr>
        <w:t>第七章</w:t>
      </w:r>
      <w:r>
        <w:rPr>
          <w:rFonts w:hint="eastAsia"/>
          <w:b/>
          <w:sz w:val="32"/>
          <w:szCs w:val="32"/>
          <w:lang w:val="en-US" w:eastAsia="zh-CN"/>
        </w:rPr>
        <w:t xml:space="preserve">  </w:t>
      </w:r>
      <w:r>
        <w:rPr>
          <w:b/>
          <w:sz w:val="32"/>
          <w:szCs w:val="32"/>
        </w:rPr>
        <w:t>投标文件格式</w:t>
      </w:r>
      <w:bookmarkEnd w:id="853"/>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b/>
          <w:sz w:val="24"/>
        </w:rPr>
      </w:pPr>
    </w:p>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Pr>
        <w:tabs>
          <w:tab w:val="left" w:pos="900"/>
          <w:tab w:val="left" w:pos="1980"/>
        </w:tabs>
        <w:snapToGrid w:val="0"/>
        <w:spacing w:line="360" w:lineRule="auto"/>
        <w:ind w:left="142"/>
        <w:rPr>
          <w:sz w:val="24"/>
        </w:rPr>
      </w:pPr>
      <w:r>
        <w:rPr>
          <w:b/>
          <w:sz w:val="24"/>
        </w:rPr>
        <w:t>投标人编制文件须知</w:t>
      </w:r>
    </w:p>
    <w:p>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pStyle w:val="19"/>
        <w:spacing w:before="26"/>
        <w:ind w:left="121"/>
        <w:outlineLvl w:val="1"/>
        <w:rPr>
          <w:b/>
          <w:bCs/>
        </w:rPr>
      </w:pPr>
      <w:r>
        <w:br w:type="page"/>
      </w:r>
      <w:r>
        <w:rPr>
          <w:b/>
          <w:bCs/>
        </w:rPr>
        <w:t>一、资格证明文件格式</w:t>
      </w:r>
    </w:p>
    <w:p>
      <w:pPr>
        <w:pStyle w:val="19"/>
        <w:spacing w:before="5"/>
      </w:pPr>
    </w:p>
    <w:p>
      <w:pPr>
        <w:pStyle w:val="19"/>
        <w:ind w:left="121"/>
        <w:rPr>
          <w:b/>
          <w:bCs/>
        </w:rPr>
      </w:pPr>
      <w:r>
        <w:rPr>
          <w:b/>
          <w:bCs/>
        </w:rPr>
        <w:t>投标文件（资格证明文件）封面（非实质性格式）</w:t>
      </w:r>
    </w:p>
    <w:p>
      <w:pPr>
        <w:tabs>
          <w:tab w:val="left" w:pos="1502"/>
          <w:tab w:val="left" w:pos="3005"/>
          <w:tab w:val="left" w:pos="4508"/>
        </w:tabs>
        <w:spacing w:before="146"/>
        <w:ind w:right="113"/>
        <w:jc w:val="center"/>
        <w:rPr>
          <w:b/>
          <w:bCs/>
          <w:sz w:val="84"/>
        </w:rPr>
      </w:pPr>
    </w:p>
    <w:p>
      <w:pPr>
        <w:tabs>
          <w:tab w:val="left" w:pos="1502"/>
          <w:tab w:val="left" w:pos="3005"/>
          <w:tab w:val="left" w:pos="4508"/>
        </w:tabs>
        <w:spacing w:before="146"/>
        <w:ind w:right="113"/>
        <w:jc w:val="center"/>
        <w:rPr>
          <w:b/>
          <w:bCs/>
          <w:sz w:val="84"/>
        </w:rPr>
      </w:pPr>
    </w:p>
    <w:p>
      <w:pPr>
        <w:tabs>
          <w:tab w:val="left" w:pos="1502"/>
          <w:tab w:val="left" w:pos="3005"/>
          <w:tab w:val="left" w:pos="4508"/>
        </w:tabs>
        <w:spacing w:before="146"/>
        <w:ind w:right="113"/>
        <w:jc w:val="center"/>
        <w:rPr>
          <w:b/>
          <w:bCs/>
          <w:sz w:val="84"/>
        </w:rPr>
      </w:pPr>
      <w:r>
        <w:rPr>
          <w:b/>
          <w:bCs/>
          <w:sz w:val="84"/>
        </w:rPr>
        <w:t>投</w:t>
      </w:r>
      <w:r>
        <w:rPr>
          <w:b/>
          <w:bCs/>
          <w:sz w:val="84"/>
        </w:rPr>
        <w:tab/>
      </w:r>
      <w:r>
        <w:rPr>
          <w:b/>
          <w:bCs/>
          <w:sz w:val="84"/>
        </w:rPr>
        <w:t>标</w:t>
      </w:r>
      <w:r>
        <w:rPr>
          <w:b/>
          <w:bCs/>
          <w:sz w:val="84"/>
        </w:rPr>
        <w:tab/>
      </w:r>
      <w:r>
        <w:rPr>
          <w:b/>
          <w:bCs/>
          <w:sz w:val="84"/>
        </w:rPr>
        <w:t>文</w:t>
      </w:r>
      <w:r>
        <w:rPr>
          <w:b/>
          <w:bCs/>
          <w:sz w:val="84"/>
        </w:rPr>
        <w:tab/>
      </w:r>
      <w:r>
        <w:rPr>
          <w:b/>
          <w:bCs/>
          <w:sz w:val="84"/>
        </w:rPr>
        <w:t>件</w:t>
      </w:r>
    </w:p>
    <w:p>
      <w:pPr>
        <w:spacing w:before="39"/>
        <w:ind w:left="5" w:right="113"/>
        <w:jc w:val="center"/>
        <w:rPr>
          <w:b/>
          <w:bCs/>
          <w:sz w:val="52"/>
        </w:rPr>
      </w:pPr>
    </w:p>
    <w:p>
      <w:pPr>
        <w:spacing w:before="39"/>
        <w:ind w:left="5" w:right="113"/>
        <w:jc w:val="center"/>
        <w:rPr>
          <w:b/>
          <w:bCs/>
          <w:sz w:val="52"/>
        </w:rPr>
      </w:pPr>
      <w:r>
        <w:rPr>
          <w:b/>
          <w:bCs/>
          <w:sz w:val="52"/>
        </w:rPr>
        <w:t>（</w:t>
      </w:r>
      <w:r>
        <w:rPr>
          <w:b/>
          <w:bCs/>
          <w:spacing w:val="-77"/>
          <w:sz w:val="52"/>
        </w:rPr>
        <w:t>资格证明文件</w:t>
      </w:r>
      <w:r>
        <w:rPr>
          <w:b/>
          <w:bCs/>
          <w:sz w:val="52"/>
        </w:rPr>
        <w:t>）</w:t>
      </w:r>
    </w:p>
    <w:p>
      <w:pPr>
        <w:pStyle w:val="19"/>
        <w:spacing w:before="10"/>
        <w:rPr>
          <w:b/>
          <w:bCs/>
          <w:sz w:val="58"/>
        </w:rPr>
      </w:pPr>
    </w:p>
    <w:p>
      <w:pPr>
        <w:pStyle w:val="19"/>
        <w:spacing w:before="10"/>
        <w:rPr>
          <w:b/>
          <w:bCs/>
          <w:sz w:val="58"/>
        </w:rPr>
      </w:pPr>
    </w:p>
    <w:p>
      <w:pPr>
        <w:spacing w:line="430" w:lineRule="exact"/>
        <w:ind w:left="661"/>
        <w:rPr>
          <w:rFonts w:ascii="Trebuchet MS" w:eastAsia="Trebuchet MS"/>
          <w:b/>
          <w:bCs/>
          <w:i/>
          <w:sz w:val="32"/>
          <w:szCs w:val="32"/>
        </w:rPr>
      </w:pPr>
      <w:r>
        <w:rPr>
          <w:b/>
          <w:bCs/>
          <w:sz w:val="32"/>
          <w:szCs w:val="32"/>
        </w:rPr>
        <w:t>项目名称</w:t>
      </w:r>
      <w:r>
        <w:rPr>
          <w:rFonts w:ascii="Trebuchet MS" w:eastAsia="Trebuchet MS"/>
          <w:b/>
          <w:bCs/>
          <w:i/>
          <w:sz w:val="32"/>
          <w:szCs w:val="32"/>
        </w:rPr>
        <w:t>:</w:t>
      </w:r>
    </w:p>
    <w:p>
      <w:pPr>
        <w:spacing w:line="430" w:lineRule="exact"/>
        <w:ind w:left="661"/>
        <w:rPr>
          <w:b/>
          <w:bCs/>
          <w:w w:val="95"/>
          <w:sz w:val="32"/>
          <w:szCs w:val="32"/>
        </w:rPr>
      </w:pPr>
    </w:p>
    <w:p>
      <w:pPr>
        <w:spacing w:line="430" w:lineRule="exact"/>
        <w:ind w:left="661"/>
        <w:rPr>
          <w:b/>
          <w:bCs/>
          <w:w w:val="95"/>
          <w:sz w:val="32"/>
          <w:szCs w:val="32"/>
        </w:rPr>
      </w:pPr>
    </w:p>
    <w:p>
      <w:pPr>
        <w:spacing w:line="430" w:lineRule="exact"/>
        <w:ind w:left="661"/>
        <w:rPr>
          <w:b/>
          <w:bCs/>
          <w:sz w:val="32"/>
          <w:szCs w:val="32"/>
        </w:rPr>
      </w:pPr>
      <w:r>
        <w:rPr>
          <w:b/>
          <w:bCs/>
          <w:w w:val="95"/>
          <w:sz w:val="32"/>
          <w:szCs w:val="32"/>
        </w:rPr>
        <w:t>项目编号</w:t>
      </w:r>
      <w:r>
        <w:rPr>
          <w:rFonts w:ascii="Trebuchet MS" w:eastAsia="Trebuchet MS"/>
          <w:b/>
          <w:bCs/>
          <w:i/>
          <w:w w:val="95"/>
          <w:sz w:val="32"/>
          <w:szCs w:val="32"/>
        </w:rPr>
        <w:t>/</w:t>
      </w:r>
      <w:r>
        <w:rPr>
          <w:b/>
          <w:bCs/>
          <w:w w:val="95"/>
          <w:sz w:val="32"/>
          <w:szCs w:val="32"/>
        </w:rPr>
        <w:t>包号：</w:t>
      </w:r>
    </w:p>
    <w:p>
      <w:pPr>
        <w:pStyle w:val="19"/>
        <w:rPr>
          <w:b/>
          <w:bCs/>
          <w:sz w:val="32"/>
          <w:szCs w:val="32"/>
        </w:rPr>
      </w:pPr>
    </w:p>
    <w:p>
      <w:pPr>
        <w:pStyle w:val="19"/>
        <w:spacing w:before="7"/>
        <w:rPr>
          <w:b/>
          <w:bCs/>
          <w:sz w:val="32"/>
          <w:szCs w:val="32"/>
        </w:rPr>
      </w:pPr>
    </w:p>
    <w:p>
      <w:pPr>
        <w:ind w:firstLine="611" w:firstLineChars="200"/>
        <w:rPr>
          <w:b/>
          <w:bCs/>
          <w:w w:val="95"/>
          <w:sz w:val="32"/>
          <w:szCs w:val="32"/>
        </w:rPr>
      </w:pPr>
      <w:r>
        <w:rPr>
          <w:b/>
          <w:bCs/>
          <w:w w:val="95"/>
          <w:sz w:val="32"/>
          <w:szCs w:val="32"/>
        </w:rPr>
        <w:t>投标人名称：</w:t>
      </w:r>
    </w:p>
    <w:p>
      <w:pPr>
        <w:rPr>
          <w:b/>
          <w:bCs/>
          <w:w w:val="95"/>
        </w:rPr>
      </w:pPr>
      <w:r>
        <w:rPr>
          <w:b/>
          <w:bCs/>
          <w:w w:val="95"/>
        </w:rPr>
        <w:br w:type="page"/>
      </w:r>
    </w:p>
    <w:p>
      <w:pPr>
        <w:pStyle w:val="96"/>
        <w:numPr>
          <w:ilvl w:val="0"/>
          <w:numId w:val="17"/>
        </w:numPr>
        <w:tabs>
          <w:tab w:val="left" w:pos="481"/>
          <w:tab w:val="left" w:pos="482"/>
        </w:tabs>
        <w:spacing w:before="43"/>
        <w:ind w:left="259" w:hanging="259" w:hangingChars="108"/>
        <w:outlineLvl w:val="2"/>
        <w:rPr>
          <w:rFonts w:ascii="Bookman Old Style" w:eastAsia="Bookman Old Style"/>
          <w:sz w:val="24"/>
        </w:rPr>
      </w:pPr>
      <w:r>
        <w:rPr>
          <w:sz w:val="24"/>
        </w:rPr>
        <w:t>满足《中华人民共和国政府采购法》第二十二条规定</w:t>
      </w:r>
    </w:p>
    <w:p>
      <w:pPr>
        <w:pStyle w:val="96"/>
        <w:numPr>
          <w:ilvl w:val="1"/>
          <w:numId w:val="17"/>
        </w:numPr>
        <w:tabs>
          <w:tab w:val="left" w:pos="633"/>
        </w:tabs>
        <w:spacing w:before="129"/>
        <w:ind w:left="410" w:hanging="410" w:hangingChars="171"/>
        <w:outlineLvl w:val="3"/>
        <w:rPr>
          <w:rFonts w:ascii="Bookman Old Style" w:eastAsia="Bookman Old Style"/>
          <w:sz w:val="24"/>
        </w:rPr>
      </w:pPr>
      <w:r>
        <w:rPr>
          <w:sz w:val="24"/>
        </w:rPr>
        <w:t>营业执照等证明文件</w:t>
      </w:r>
    </w:p>
    <w:p>
      <w:pPr>
        <w:jc w:val="left"/>
        <w:rPr>
          <w:rFonts w:ascii="Bookman Old Style" w:eastAsia="Bookman Old Style"/>
          <w:sz w:val="24"/>
        </w:rPr>
      </w:pPr>
    </w:p>
    <w:p>
      <w:r>
        <w:br w:type="page"/>
      </w:r>
    </w:p>
    <w:p>
      <w:pPr>
        <w:pStyle w:val="96"/>
        <w:numPr>
          <w:ilvl w:val="1"/>
          <w:numId w:val="17"/>
        </w:numPr>
        <w:tabs>
          <w:tab w:val="left" w:pos="633"/>
        </w:tabs>
        <w:spacing w:before="43"/>
        <w:ind w:left="430" w:hanging="429" w:hangingChars="179"/>
        <w:outlineLvl w:val="3"/>
        <w:rPr>
          <w:rFonts w:ascii="Lucida Sans" w:eastAsia="Lucida Sans"/>
          <w:sz w:val="24"/>
        </w:rPr>
      </w:pPr>
      <w:r>
        <w:rPr>
          <w:sz w:val="24"/>
        </w:rPr>
        <w:t>投标人资格声明书</w:t>
      </w:r>
    </w:p>
    <w:p>
      <w:pPr>
        <w:ind w:left="121"/>
        <w:jc w:val="center"/>
        <w:rPr>
          <w:sz w:val="36"/>
        </w:rPr>
      </w:pPr>
      <w:r>
        <w:rPr>
          <w:sz w:val="36"/>
        </w:rPr>
        <w:t>投标人资格声明书</w:t>
      </w:r>
    </w:p>
    <w:p>
      <w:pPr>
        <w:pStyle w:val="19"/>
        <w:rPr>
          <w:sz w:val="20"/>
        </w:rPr>
      </w:pPr>
    </w:p>
    <w:p>
      <w:pPr>
        <w:pStyle w:val="19"/>
        <w:spacing w:before="172"/>
        <w:ind w:left="121"/>
      </w:pPr>
      <w:r>
        <w:t>致：</w:t>
      </w:r>
      <w:r>
        <w:rPr>
          <w:u w:val="single"/>
        </w:rPr>
        <w:t>采购人或采购代理机构</w:t>
      </w:r>
    </w:p>
    <w:p>
      <w:pPr>
        <w:pStyle w:val="19"/>
        <w:spacing w:before="153"/>
        <w:ind w:left="601"/>
      </w:pPr>
      <w:r>
        <w:t>在参与本次项目投标中，我单位承诺：</w:t>
      </w:r>
    </w:p>
    <w:p>
      <w:pPr>
        <w:pStyle w:val="19"/>
        <w:spacing w:before="151"/>
        <w:ind w:left="534"/>
      </w:pPr>
      <w:r>
        <w:t>（一）具有良好的商业信誉和健全的财务会计制度；</w:t>
      </w:r>
    </w:p>
    <w:p>
      <w:pPr>
        <w:pStyle w:val="19"/>
        <w:spacing w:before="151"/>
        <w:ind w:left="534"/>
      </w:pPr>
      <w:r>
        <w:t>（二）具有履行合同所必需的设备和专业技术能力；</w:t>
      </w:r>
    </w:p>
    <w:p>
      <w:pPr>
        <w:pStyle w:val="19"/>
        <w:spacing w:before="153"/>
        <w:ind w:left="534"/>
      </w:pPr>
      <w:r>
        <w:t>（三）有依法缴纳税收和社会保障资金的良好记录；</w:t>
      </w:r>
    </w:p>
    <w:p>
      <w:pPr>
        <w:pStyle w:val="19"/>
        <w:spacing w:before="151" w:line="357" w:lineRule="auto"/>
        <w:ind w:left="1254" w:right="153" w:hanging="720"/>
      </w:pPr>
      <w: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rPr>
          <w:spacing w:val="-121"/>
        </w:rPr>
        <w:t>）</w:t>
      </w:r>
      <w:r>
        <w:t>；</w:t>
      </w:r>
    </w:p>
    <w:p>
      <w:pPr>
        <w:pStyle w:val="19"/>
        <w:spacing w:before="36" w:line="355" w:lineRule="auto"/>
        <w:ind w:left="1254" w:right="153" w:hanging="720"/>
      </w:pPr>
      <w:r>
        <w:t>（五）我单位不属于政府采购法律、行政法规规定的公益一类事业单位、或使用事业编制且由财政拨款保障的群团组织（仅适用于政府购买服务项目</w:t>
      </w:r>
      <w:r>
        <w:rPr>
          <w:spacing w:val="-121"/>
        </w:rPr>
        <w:t>）</w:t>
      </w:r>
      <w:r>
        <w:t>；</w:t>
      </w:r>
    </w:p>
    <w:p>
      <w:pPr>
        <w:pStyle w:val="19"/>
        <w:spacing w:before="38" w:line="357" w:lineRule="auto"/>
        <w:ind w:left="1254" w:right="153" w:hanging="720"/>
      </w:pPr>
      <w:r>
        <w:t>（六）我单位不存在为采购项目提供整体设计、规范编制或者项目管理、监理、检测等服务后，再参加该采购项目的其他采购活动的情形（单一来源采购项目除外</w:t>
      </w:r>
      <w:r>
        <w:rPr>
          <w:spacing w:val="-121"/>
        </w:rPr>
        <w:t>）</w:t>
      </w:r>
      <w:r>
        <w:t>；</w:t>
      </w:r>
    </w:p>
    <w:p>
      <w:pPr>
        <w:pStyle w:val="19"/>
        <w:spacing w:before="33" w:line="348" w:lineRule="auto"/>
        <w:ind w:left="1254" w:right="153" w:hanging="720"/>
      </w:pPr>
      <w:r>
        <w:t>（七）与我单位存在</w:t>
      </w:r>
      <w:r>
        <w:rPr>
          <w:rFonts w:ascii="Lucida Sans" w:hAnsi="Lucida Sans" w:eastAsia="Lucida Sans"/>
          <w:w w:val="115"/>
        </w:rPr>
        <w:t>“</w:t>
      </w:r>
      <w:r>
        <w:t>单位负责人为同一人或者存在直接控股、管理关系</w:t>
      </w:r>
      <w:r>
        <w:rPr>
          <w:rFonts w:ascii="Lucida Sans" w:hAnsi="Lucida Sans" w:eastAsia="Lucida Sans"/>
          <w:w w:val="115"/>
        </w:rPr>
        <w:t>”</w:t>
      </w:r>
      <w:r>
        <w:t>的其他法人单位信息如下（如有，不论其是否参加同一合同项下的政府采购活动均须填写</w:t>
      </w:r>
      <w:r>
        <w:rPr>
          <w:spacing w:val="-121"/>
        </w:rPr>
        <w:t>）</w:t>
      </w:r>
      <w:r>
        <w:t>：</w:t>
      </w:r>
    </w:p>
    <w:p>
      <w:pPr>
        <w:pStyle w:val="19"/>
        <w:spacing w:before="4"/>
        <w:rPr>
          <w:sz w:val="6"/>
        </w:rPr>
      </w:pPr>
    </w:p>
    <w:tbl>
      <w:tblPr>
        <w:tblStyle w:val="43"/>
        <w:tblW w:w="8500" w:type="dxa"/>
        <w:tblInd w:w="4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950" w:type="dxa"/>
          </w:tcPr>
          <w:p>
            <w:pPr>
              <w:pStyle w:val="247"/>
              <w:spacing w:before="22"/>
              <w:ind w:left="209" w:right="209"/>
              <w:jc w:val="center"/>
              <w:rPr>
                <w:sz w:val="24"/>
              </w:rPr>
            </w:pPr>
            <w:r>
              <w:rPr>
                <w:sz w:val="24"/>
              </w:rPr>
              <w:t>序号</w:t>
            </w:r>
          </w:p>
        </w:tc>
        <w:tc>
          <w:tcPr>
            <w:tcW w:w="4574" w:type="dxa"/>
          </w:tcPr>
          <w:p>
            <w:pPr>
              <w:pStyle w:val="247"/>
              <w:spacing w:before="22"/>
              <w:ind w:left="1782" w:right="1781"/>
              <w:jc w:val="center"/>
              <w:rPr>
                <w:sz w:val="24"/>
              </w:rPr>
            </w:pPr>
            <w:r>
              <w:rPr>
                <w:sz w:val="24"/>
              </w:rPr>
              <w:t>单位名称</w:t>
            </w:r>
          </w:p>
        </w:tc>
        <w:tc>
          <w:tcPr>
            <w:tcW w:w="2976" w:type="dxa"/>
          </w:tcPr>
          <w:p>
            <w:pPr>
              <w:pStyle w:val="247"/>
              <w:spacing w:before="22"/>
              <w:ind w:left="983" w:right="981"/>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950" w:type="dxa"/>
          </w:tcPr>
          <w:p>
            <w:pPr>
              <w:pStyle w:val="247"/>
              <w:spacing w:before="65"/>
              <w:jc w:val="center"/>
              <w:rPr>
                <w:rFonts w:ascii="Lucida Sans"/>
                <w:sz w:val="24"/>
              </w:rPr>
            </w:pPr>
            <w:r>
              <w:rPr>
                <w:rFonts w:ascii="Lucida Sans"/>
                <w:sz w:val="24"/>
              </w:rPr>
              <w:t>1</w:t>
            </w:r>
          </w:p>
        </w:tc>
        <w:tc>
          <w:tcPr>
            <w:tcW w:w="4574" w:type="dxa"/>
          </w:tcPr>
          <w:p>
            <w:pPr>
              <w:pStyle w:val="247"/>
              <w:rPr>
                <w:rFonts w:ascii="Times New Roman"/>
              </w:rPr>
            </w:pPr>
          </w:p>
        </w:tc>
        <w:tc>
          <w:tcPr>
            <w:tcW w:w="2976" w:type="dxa"/>
          </w:tcPr>
          <w:p>
            <w:pPr>
              <w:pStyle w:val="247"/>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950" w:type="dxa"/>
          </w:tcPr>
          <w:p>
            <w:pPr>
              <w:pStyle w:val="247"/>
              <w:spacing w:before="66"/>
              <w:jc w:val="center"/>
              <w:rPr>
                <w:rFonts w:ascii="Lucida Sans"/>
                <w:sz w:val="24"/>
              </w:rPr>
            </w:pPr>
            <w:r>
              <w:rPr>
                <w:rFonts w:ascii="Lucida Sans"/>
                <w:sz w:val="24"/>
              </w:rPr>
              <w:t>2</w:t>
            </w:r>
          </w:p>
        </w:tc>
        <w:tc>
          <w:tcPr>
            <w:tcW w:w="4574" w:type="dxa"/>
          </w:tcPr>
          <w:p>
            <w:pPr>
              <w:pStyle w:val="247"/>
              <w:rPr>
                <w:rFonts w:ascii="Times New Roman"/>
              </w:rPr>
            </w:pPr>
          </w:p>
        </w:tc>
        <w:tc>
          <w:tcPr>
            <w:tcW w:w="2976" w:type="dxa"/>
          </w:tcPr>
          <w:p>
            <w:pPr>
              <w:pStyle w:val="247"/>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950" w:type="dxa"/>
          </w:tcPr>
          <w:p>
            <w:pPr>
              <w:pStyle w:val="247"/>
              <w:spacing w:before="66"/>
              <w:jc w:val="center"/>
              <w:rPr>
                <w:rFonts w:ascii="Lucida Sans" w:hAnsi="Lucida Sans"/>
                <w:sz w:val="24"/>
              </w:rPr>
            </w:pPr>
            <w:r>
              <w:rPr>
                <w:rFonts w:ascii="Lucida Sans" w:hAnsi="Lucida Sans"/>
                <w:sz w:val="24"/>
              </w:rPr>
              <w:t>…</w:t>
            </w:r>
          </w:p>
        </w:tc>
        <w:tc>
          <w:tcPr>
            <w:tcW w:w="4574" w:type="dxa"/>
          </w:tcPr>
          <w:p>
            <w:pPr>
              <w:pStyle w:val="247"/>
              <w:rPr>
                <w:rFonts w:ascii="Times New Roman"/>
              </w:rPr>
            </w:pPr>
          </w:p>
        </w:tc>
        <w:tc>
          <w:tcPr>
            <w:tcW w:w="2976" w:type="dxa"/>
          </w:tcPr>
          <w:p>
            <w:pPr>
              <w:pStyle w:val="247"/>
              <w:rPr>
                <w:rFonts w:ascii="Times New Roman"/>
              </w:rPr>
            </w:pPr>
          </w:p>
        </w:tc>
      </w:tr>
    </w:tbl>
    <w:p>
      <w:pPr>
        <w:pStyle w:val="19"/>
        <w:spacing w:before="206"/>
        <w:ind w:left="601"/>
      </w:pPr>
      <w:r>
        <w:t>上述声明真实有效，否则我方负全部责任。</w:t>
      </w:r>
    </w:p>
    <w:p>
      <w:pPr>
        <w:pStyle w:val="19"/>
        <w:spacing w:before="9"/>
        <w:rPr>
          <w:sz w:val="33"/>
        </w:rPr>
      </w:pPr>
    </w:p>
    <w:p>
      <w:pPr>
        <w:pStyle w:val="19"/>
        <w:tabs>
          <w:tab w:val="left" w:pos="7753"/>
          <w:tab w:val="left" w:pos="9246"/>
          <w:tab w:val="clear" w:pos="567"/>
        </w:tabs>
        <w:ind w:left="4513"/>
        <w:rPr>
          <w:rFonts w:ascii="Times New Roman" w:eastAsia="Times New Roman"/>
        </w:rPr>
      </w:pPr>
      <w:r>
        <w:t>投标人名称（加盖公章</w:t>
      </w:r>
      <w:r>
        <w:rPr>
          <w:spacing w:val="-121"/>
        </w:rPr>
        <w:t>）</w:t>
      </w:r>
      <w:r>
        <w:t>：</w:t>
      </w:r>
      <w:r>
        <w:tab/>
      </w:r>
      <w:r>
        <w:rPr>
          <w:rFonts w:ascii="Times New Roman" w:eastAsia="Times New Roman"/>
          <w:u w:val="single"/>
        </w:rPr>
        <w:tab/>
      </w:r>
    </w:p>
    <w:p>
      <w:pPr>
        <w:pStyle w:val="19"/>
        <w:tabs>
          <w:tab w:val="left" w:pos="6673"/>
          <w:tab w:val="left" w:pos="7633"/>
          <w:tab w:val="left" w:pos="8593"/>
          <w:tab w:val="clear" w:pos="567"/>
        </w:tabs>
        <w:spacing w:before="177"/>
        <w:ind w:left="5353"/>
      </w:pPr>
      <w:r>
        <w:t>日期：</w:t>
      </w:r>
      <w:r>
        <w:rPr>
          <w:u w:val="single"/>
        </w:rPr>
        <w:tab/>
      </w:r>
      <w:r>
        <w:t>年</w:t>
      </w:r>
      <w:r>
        <w:rPr>
          <w:u w:val="single"/>
        </w:rPr>
        <w:tab/>
      </w:r>
      <w:r>
        <w:t>月</w:t>
      </w:r>
      <w:r>
        <w:rPr>
          <w:u w:val="single"/>
        </w:rPr>
        <w:tab/>
      </w:r>
      <w:r>
        <w:t>日</w:t>
      </w:r>
    </w:p>
    <w:p>
      <w:pPr>
        <w:pStyle w:val="19"/>
        <w:spacing w:before="151" w:line="338" w:lineRule="auto"/>
        <w:ind w:left="121" w:right="21"/>
      </w:pPr>
      <w:r>
        <w:t>说明：供应商承诺不实的，依据《政府采购法》第七十七条</w:t>
      </w:r>
      <w:r>
        <w:rPr>
          <w:rFonts w:ascii="Lucida Sans" w:hAnsi="Lucida Sans" w:eastAsia="Lucida Sans"/>
          <w:w w:val="120"/>
        </w:rPr>
        <w:t>“</w:t>
      </w:r>
      <w:r>
        <w:t>提供虚假材料谋取中标、成交的</w:t>
      </w:r>
      <w:r>
        <w:rPr>
          <w:rFonts w:ascii="Lucida Sans" w:hAnsi="Lucida Sans" w:eastAsia="Lucida Sans"/>
          <w:w w:val="120"/>
        </w:rPr>
        <w:t>”</w:t>
      </w:r>
      <w:r>
        <w:t>有关规定予以处理。</w:t>
      </w:r>
    </w:p>
    <w:p>
      <w:pPr>
        <w:spacing w:line="338" w:lineRule="auto"/>
        <w:sectPr>
          <w:headerReference r:id="rId12" w:type="default"/>
          <w:footerReference r:id="rId13" w:type="default"/>
          <w:pgSz w:w="11910" w:h="16840"/>
          <w:pgMar w:top="1400" w:right="1134" w:bottom="1134" w:left="1580" w:header="720" w:footer="720" w:gutter="0"/>
          <w:cols w:space="720" w:num="1"/>
        </w:sectPr>
      </w:pPr>
    </w:p>
    <w:p>
      <w:pPr>
        <w:pStyle w:val="19"/>
        <w:spacing w:before="9"/>
        <w:rPr>
          <w:sz w:val="16"/>
        </w:rPr>
      </w:pPr>
    </w:p>
    <w:p>
      <w:pPr>
        <w:pStyle w:val="96"/>
        <w:numPr>
          <w:ilvl w:val="0"/>
          <w:numId w:val="17"/>
        </w:numPr>
        <w:tabs>
          <w:tab w:val="left" w:pos="482"/>
        </w:tabs>
        <w:spacing w:before="43"/>
        <w:ind w:left="259" w:hanging="259" w:hangingChars="108"/>
        <w:outlineLvl w:val="2"/>
        <w:rPr>
          <w:rFonts w:ascii="Lucida Sans" w:eastAsia="Lucida Sans"/>
          <w:sz w:val="24"/>
        </w:rPr>
      </w:pPr>
      <w:r>
        <w:rPr>
          <w:sz w:val="24"/>
        </w:rPr>
        <w:t>落实政府采购政策需满足的资格要求（如有）</w:t>
      </w:r>
    </w:p>
    <w:p>
      <w:pPr>
        <w:pStyle w:val="96"/>
        <w:numPr>
          <w:ilvl w:val="1"/>
          <w:numId w:val="18"/>
        </w:numPr>
        <w:tabs>
          <w:tab w:val="left" w:pos="633"/>
        </w:tabs>
        <w:spacing w:before="134" w:line="338" w:lineRule="auto"/>
        <w:ind w:right="6792" w:firstLine="98" w:firstLineChars="41"/>
        <w:outlineLvl w:val="3"/>
        <w:rPr>
          <w:rFonts w:ascii="Lucida Sans" w:eastAsia="Lucida Sans"/>
          <w:sz w:val="24"/>
        </w:rPr>
      </w:pPr>
      <w:r>
        <w:rPr>
          <w:sz w:val="24"/>
        </w:rPr>
        <w:t>中小企业证明文件说明：</w:t>
      </w:r>
    </w:p>
    <w:p>
      <w:pPr>
        <w:pStyle w:val="19"/>
        <w:spacing w:before="55"/>
        <w:ind w:left="121"/>
      </w:pPr>
      <w:r>
        <w:t>（</w:t>
      </w:r>
      <w:r>
        <w:rPr>
          <w:rFonts w:ascii="Lucida Sans" w:eastAsia="Lucida Sans"/>
        </w:rPr>
        <w:t>1</w:t>
      </w:r>
      <w:r>
        <w:t>）如本项目（包）不专门面向中小企业预留采购份额，资格证明文件部分无需提供</w:t>
      </w:r>
    </w:p>
    <w:p>
      <w:pPr>
        <w:pStyle w:val="19"/>
        <w:spacing w:before="134" w:line="357" w:lineRule="auto"/>
        <w:ind w:left="121" w:right="150"/>
      </w:pPr>
      <w:r>
        <w:rPr>
          <w:spacing w:val="-5"/>
        </w:rPr>
        <w:t>《中小企业声明函》或《残疾人福利性单位声明函》或由省级以上监狱管理局、戒毒管</w:t>
      </w:r>
      <w:r>
        <w:rPr>
          <w:spacing w:val="-11"/>
        </w:rPr>
        <w:t>理局</w:t>
      </w:r>
      <w:r>
        <w:t>（含新疆生产建设兵团</w:t>
      </w:r>
      <w:r>
        <w:rPr>
          <w:spacing w:val="-17"/>
        </w:rPr>
        <w:t>）</w:t>
      </w:r>
      <w:r>
        <w:rPr>
          <w:spacing w:val="-1"/>
        </w:rPr>
        <w:t>出具的属于监狱企业的证明文件；供应商如具有上述证明文件，建议在商务技术文件中提供。</w:t>
      </w:r>
    </w:p>
    <w:p>
      <w:pPr>
        <w:pStyle w:val="19"/>
        <w:spacing w:before="36" w:line="348" w:lineRule="auto"/>
        <w:ind w:left="121" w:right="150"/>
      </w:pPr>
      <w:r>
        <w:t>（</w:t>
      </w:r>
      <w:r>
        <w:rPr>
          <w:rFonts w:ascii="Lucida Sans" w:eastAsia="Lucida Sans"/>
        </w:rPr>
        <w:t>2</w:t>
      </w:r>
      <w:r>
        <w:t>）如本项目（包）专门面向中小企业采购，投标文件中须提供《中小企业声明函》</w:t>
      </w:r>
      <w:r>
        <w:rPr>
          <w:spacing w:val="-6"/>
        </w:rPr>
        <w:t>或《残疾人福利性单位声明函》或由省级以上监狱管理局、戒毒管理局</w:t>
      </w:r>
      <w:r>
        <w:t>（含新疆生产建设兵团）出具的属于监狱企业的证明文件，且建议在资格证明文件部分提供。</w:t>
      </w:r>
    </w:p>
    <w:p>
      <w:pPr>
        <w:pStyle w:val="19"/>
        <w:spacing w:before="43" w:line="352" w:lineRule="auto"/>
        <w:ind w:left="121" w:right="102"/>
      </w:pPr>
      <w:r>
        <w:t>（</w:t>
      </w:r>
      <w:r>
        <w:rPr>
          <w:rFonts w:ascii="Lucida Sans" w:eastAsia="Lucida Sans"/>
        </w:rPr>
        <w:t>3</w:t>
      </w:r>
      <w:r>
        <w:t>）如本项目（包）预留部分采购项目预算专门面向中小企业采购，且要求获得采购</w:t>
      </w:r>
      <w:r>
        <w:rPr>
          <w:spacing w:val="-2"/>
        </w:rPr>
        <w:t>合同的供应商将采购项目中的一定比例分包给一家或者多家中小企业的，投标文件中除须提供《中小企业声明函》或《残疾人福利性单位声明函》或由省级以上监狱管理局、</w:t>
      </w:r>
      <w:r>
        <w:rPr>
          <w:spacing w:val="-17"/>
        </w:rPr>
        <w:t>戒毒管理局</w:t>
      </w:r>
      <w:r>
        <w:t>（含新疆生产建设兵团</w:t>
      </w:r>
      <w:r>
        <w:rPr>
          <w:spacing w:val="-75"/>
        </w:rPr>
        <w:t>）</w:t>
      </w:r>
      <w:r>
        <w:rPr>
          <w:spacing w:val="-8"/>
        </w:rPr>
        <w:t>出具的属于监狱企业的证明文件，还须同时提供《拟</w:t>
      </w:r>
      <w:r>
        <w:rPr>
          <w:spacing w:val="-16"/>
        </w:rPr>
        <w:t>分包情况说明》及《分包意向协议》，且建议在资格证明文件部分提供。</w:t>
      </w:r>
    </w:p>
    <w:p>
      <w:pPr>
        <w:pStyle w:val="19"/>
        <w:spacing w:before="38" w:line="352" w:lineRule="auto"/>
        <w:ind w:left="121" w:right="150"/>
      </w:pPr>
      <w:r>
        <w:t>（</w:t>
      </w:r>
      <w:r>
        <w:rPr>
          <w:rFonts w:ascii="Lucida Sans" w:eastAsia="Lucida Sans"/>
        </w:rPr>
        <w:t>4</w:t>
      </w:r>
      <w:r>
        <w:t>）如本项目（包）预留部分采购项目预算专门面向中小企业采购，且要求供应商以联合体形式参加采购活动</w:t>
      </w:r>
      <w:r>
        <w:rPr>
          <w:spacing w:val="-3"/>
          <w:sz w:val="21"/>
        </w:rPr>
        <w:t>，</w:t>
      </w:r>
      <w:r>
        <w:rPr>
          <w:spacing w:val="-3"/>
        </w:rPr>
        <w:t>投标文件中除须提供《中小企业声明函》或《残疾人福利性</w:t>
      </w:r>
      <w:r>
        <w:rPr>
          <w:spacing w:val="-7"/>
        </w:rPr>
        <w:t>单位声明函》或由省级以上监狱管理局、戒毒管理局</w:t>
      </w:r>
      <w:r>
        <w:t>（含新疆生产建设兵团</w:t>
      </w:r>
      <w:r>
        <w:rPr>
          <w:spacing w:val="-12"/>
        </w:rPr>
        <w:t>）</w:t>
      </w:r>
      <w:r>
        <w:t>出具的属</w:t>
      </w:r>
      <w:r>
        <w:rPr>
          <w:spacing w:val="-6"/>
        </w:rPr>
        <w:t>于监狱企业的证明文件，还须同时提供《联合协议》；上述文件建议在资格证明文件部分提供。</w:t>
      </w:r>
    </w:p>
    <w:p>
      <w:pPr>
        <w:pStyle w:val="19"/>
        <w:spacing w:before="41"/>
        <w:ind w:left="121"/>
      </w:pPr>
      <w:r>
        <w:t>（</w:t>
      </w:r>
      <w:r>
        <w:rPr>
          <w:rFonts w:ascii="Lucida Sans" w:eastAsia="Lucida Sans"/>
        </w:rPr>
        <w:t>5</w:t>
      </w:r>
      <w:r>
        <w:t>）中小企业声明函填写注意事项</w:t>
      </w:r>
    </w:p>
    <w:p>
      <w:pPr>
        <w:pStyle w:val="19"/>
        <w:spacing w:before="134" w:line="338" w:lineRule="auto"/>
        <w:ind w:left="121" w:right="150"/>
      </w:pPr>
      <w:r>
        <w:rPr>
          <w:rFonts w:ascii="Lucida Sans" w:eastAsia="Lucida Sans"/>
          <w:spacing w:val="-2"/>
        </w:rPr>
        <w:t>1</w:t>
      </w:r>
      <w:r>
        <w:rPr>
          <w:spacing w:val="-118"/>
        </w:rPr>
        <w:t>）</w:t>
      </w:r>
      <w:r>
        <w:rPr>
          <w:spacing w:val="-4"/>
        </w:rPr>
        <w:t>《中小企业声明函》由参加政府采购活动的投标人出具。联合体投标的，《中小企业声明函》可由牵头人出具。</w:t>
      </w:r>
    </w:p>
    <w:p>
      <w:pPr>
        <w:pStyle w:val="19"/>
        <w:spacing w:before="52" w:line="338" w:lineRule="auto"/>
        <w:ind w:left="121" w:right="151"/>
      </w:pPr>
      <w:r>
        <w:rPr>
          <w:rFonts w:ascii="Lucida Sans" w:hAnsi="Lucida Sans" w:eastAsia="Lucida Sans"/>
        </w:rPr>
        <w:t>2</w:t>
      </w:r>
      <w:r>
        <w:t>）对于联合体中由中小企业承担的部分，或者分包给中小企业的部分，必须全部由中</w:t>
      </w:r>
      <w:r>
        <w:rPr>
          <w:spacing w:val="-7"/>
        </w:rPr>
        <w:t>小企业制造、承建或者承接。供应商应当在声明函</w:t>
      </w:r>
      <w:r>
        <w:rPr>
          <w:rFonts w:ascii="Lucida Sans" w:hAnsi="Lucida Sans" w:eastAsia="Lucida Sans"/>
          <w:w w:val="115"/>
        </w:rPr>
        <w:t>“</w:t>
      </w:r>
      <w:r>
        <w:t>标的名称</w:t>
      </w:r>
      <w:r>
        <w:rPr>
          <w:rFonts w:ascii="Lucida Sans" w:hAnsi="Lucida Sans" w:eastAsia="Lucida Sans"/>
          <w:w w:val="115"/>
        </w:rPr>
        <w:t>”</w:t>
      </w:r>
      <w:r>
        <w:t>部分标明联合体中中小企业承担的具体内容或者中小企业的具体分包内容。</w:t>
      </w:r>
    </w:p>
    <w:p>
      <w:pPr>
        <w:pStyle w:val="19"/>
        <w:spacing w:before="55" w:line="338" w:lineRule="auto"/>
        <w:ind w:left="121" w:right="153"/>
      </w:pPr>
      <w:r>
        <w:rPr>
          <w:rFonts w:ascii="Lucida Sans" w:eastAsia="Lucida Sans"/>
        </w:rPr>
        <w:t>3</w:t>
      </w:r>
      <w:r>
        <w:t>）对于多标的采购项目，投标人应充分、准确地了解所提供货物的制造企业、提供服务的承接企业信息。对相关情况了解不清楚的，不建议填报本声明函。</w:t>
      </w:r>
    </w:p>
    <w:p>
      <w:pPr>
        <w:pStyle w:val="19"/>
        <w:spacing w:before="55" w:line="338" w:lineRule="auto"/>
        <w:ind w:left="121" w:right="150"/>
        <w:rPr>
          <w:sz w:val="18"/>
        </w:rPr>
      </w:pPr>
      <w:r>
        <w:t>（</w:t>
      </w:r>
      <w:r>
        <w:rPr>
          <w:rFonts w:ascii="Lucida Sans" w:eastAsia="Lucida Sans"/>
        </w:rPr>
        <w:t>6</w:t>
      </w:r>
      <w:r>
        <w:t>）温馨提示：为方便广大中小企业识别企业规模类型，工业和信息化部组织开发了</w:t>
      </w:r>
      <w:r>
        <w:rPr>
          <w:spacing w:val="-3"/>
        </w:rPr>
        <w:t>中小企业规模类型自测小程序，在国务院客户端和工业和信息化部网站上均有链接，投</w:t>
      </w:r>
    </w:p>
    <w:p>
      <w:pPr>
        <w:pStyle w:val="19"/>
        <w:spacing w:before="26" w:line="357" w:lineRule="auto"/>
        <w:ind w:left="121" w:right="115"/>
      </w:pPr>
      <w:r>
        <w:rPr>
          <w:spacing w:val="-2"/>
        </w:rPr>
        <w:t>标人填写所属的行业和指标数据可自动生成企业规模类型测试结果。本项目中小企业划</w:t>
      </w:r>
      <w:r>
        <w:rPr>
          <w:spacing w:val="-8"/>
        </w:rPr>
        <w:t>分标准所属行业详见第二章《投标人须知资料表》，如在该程序中未找到本项目文件规</w:t>
      </w:r>
      <w:r>
        <w:rPr>
          <w:spacing w:val="-11"/>
        </w:rPr>
        <w:t>定的中小企业划分标准所属行业，则按照《关于印发中小企业划型标准规定的通知</w:t>
      </w:r>
      <w:r>
        <w:t>（工信部联企业﹝</w:t>
      </w:r>
      <w:r>
        <w:rPr>
          <w:rFonts w:ascii="Verdana" w:eastAsia="Verdana"/>
        </w:rPr>
        <w:t>2011</w:t>
      </w:r>
      <w:r>
        <w:t>﹞</w:t>
      </w:r>
      <w:r>
        <w:rPr>
          <w:rFonts w:ascii="Verdana" w:eastAsia="Verdana"/>
        </w:rPr>
        <w:t>300</w:t>
      </w:r>
      <w:r>
        <w:t>号</w:t>
      </w:r>
      <w:r>
        <w:rPr>
          <w:spacing w:val="-121"/>
        </w:rPr>
        <w:t>）</w:t>
      </w:r>
      <w:r>
        <w:t>》及本项目文件规定的中小企业划分标准所属行业执行。</w:t>
      </w:r>
    </w:p>
    <w:p>
      <w:pPr>
        <w:spacing w:line="357" w:lineRule="auto"/>
        <w:sectPr>
          <w:pgSz w:w="11910" w:h="16840"/>
          <w:pgMar w:top="1100" w:right="920" w:bottom="1080" w:left="1580" w:header="879" w:footer="892" w:gutter="0"/>
          <w:cols w:space="720" w:num="1"/>
        </w:sectPr>
      </w:pPr>
    </w:p>
    <w:p>
      <w:pPr>
        <w:pStyle w:val="19"/>
        <w:spacing w:before="9"/>
        <w:rPr>
          <w:sz w:val="21"/>
        </w:rPr>
      </w:pPr>
    </w:p>
    <w:p>
      <w:pPr>
        <w:pStyle w:val="19"/>
        <w:spacing w:before="42"/>
        <w:ind w:left="221"/>
        <w:outlineLvl w:val="3"/>
      </w:pPr>
      <w:r>
        <w:rPr>
          <w:rFonts w:ascii="Bookman Old Style" w:eastAsia="Bookman Old Style"/>
        </w:rPr>
        <w:t>2-1-1</w:t>
      </w:r>
      <w:r>
        <w:t>中小企业声明函及残疾人福利性单位声明函格式</w:t>
      </w:r>
    </w:p>
    <w:p>
      <w:pPr>
        <w:spacing w:before="245"/>
        <w:ind w:left="51"/>
        <w:jc w:val="center"/>
        <w:rPr>
          <w:sz w:val="36"/>
        </w:rPr>
      </w:pPr>
      <w:r>
        <w:rPr>
          <w:sz w:val="36"/>
        </w:rPr>
        <w:t>中小企业声明函（货物）格式</w:t>
      </w:r>
    </w:p>
    <w:p>
      <w:pPr>
        <w:pStyle w:val="19"/>
        <w:spacing w:before="2"/>
        <w:rPr>
          <w:sz w:val="37"/>
        </w:rPr>
      </w:pPr>
    </w:p>
    <w:p>
      <w:pPr>
        <w:pStyle w:val="19"/>
        <w:spacing w:line="348" w:lineRule="auto"/>
        <w:ind w:left="221" w:right="99" w:firstLine="503"/>
      </w:pPr>
      <w:r>
        <w:rPr>
          <w:spacing w:val="1"/>
        </w:rPr>
        <w:t>本公司</w:t>
      </w:r>
      <w:r>
        <w:rPr>
          <w:spacing w:val="10"/>
        </w:rPr>
        <w:t>（联合体</w:t>
      </w:r>
      <w:r>
        <w:rPr>
          <w:spacing w:val="-12"/>
        </w:rPr>
        <w:t>）</w:t>
      </w:r>
      <w:r>
        <w:rPr>
          <w:spacing w:val="2"/>
        </w:rPr>
        <w:t>郑重声明，根据《政府采购促进中小企业发展管理办法</w:t>
      </w:r>
      <w:r>
        <w:rPr>
          <w:spacing w:val="-139"/>
        </w:rPr>
        <w:t>》</w:t>
      </w:r>
      <w:r>
        <w:rPr>
          <w:spacing w:val="10"/>
        </w:rPr>
        <w:t>（</w:t>
      </w:r>
      <w:r>
        <w:t>财</w:t>
      </w:r>
      <w:r>
        <w:rPr>
          <w:spacing w:val="10"/>
        </w:rPr>
        <w:t>库</w:t>
      </w:r>
      <w:r>
        <w:rPr>
          <w:spacing w:val="5"/>
        </w:rPr>
        <w:t>﹝</w:t>
      </w:r>
      <w:r>
        <w:rPr>
          <w:rFonts w:ascii="Bookman Old Style" w:eastAsia="Bookman Old Style"/>
          <w:spacing w:val="5"/>
        </w:rPr>
        <w:t>2020</w:t>
      </w:r>
      <w:r>
        <w:rPr>
          <w:spacing w:val="5"/>
        </w:rPr>
        <w:t>﹞</w:t>
      </w:r>
      <w:r>
        <w:rPr>
          <w:rFonts w:ascii="Bookman Old Style" w:eastAsia="Bookman Old Style"/>
          <w:spacing w:val="5"/>
        </w:rPr>
        <w:t>46</w:t>
      </w:r>
      <w:r>
        <w:rPr>
          <w:spacing w:val="10"/>
        </w:rPr>
        <w:t>号）的规定，本公司（联合体）参加（单位名称）的</w:t>
      </w:r>
      <w:r>
        <w:rPr>
          <w:spacing w:val="12"/>
        </w:rPr>
        <w:t>（</w:t>
      </w:r>
      <w:r>
        <w:rPr>
          <w:spacing w:val="10"/>
        </w:rPr>
        <w:t>项目名称</w:t>
      </w:r>
      <w:r>
        <w:t>）</w:t>
      </w:r>
      <w:r>
        <w:rPr>
          <w:spacing w:val="10"/>
        </w:rPr>
        <w:t>采购活动，提供的货物全部由符合政策要求的中小企业制造。相关企业（</w:t>
      </w:r>
      <w:r>
        <w:rPr>
          <w:spacing w:val="7"/>
        </w:rPr>
        <w:t>含联合体</w:t>
      </w:r>
      <w:r>
        <w:rPr>
          <w:spacing w:val="10"/>
        </w:rPr>
        <w:t>中的中小企业、签订分包意向协议的中小企业）</w:t>
      </w:r>
      <w:r>
        <w:rPr>
          <w:spacing w:val="8"/>
        </w:rPr>
        <w:t>的具体情况如下：</w:t>
      </w:r>
    </w:p>
    <w:p>
      <w:pPr>
        <w:pStyle w:val="19"/>
        <w:spacing w:before="43" w:line="333" w:lineRule="auto"/>
        <w:ind w:left="221" w:right="177" w:firstLine="504"/>
      </w:pPr>
      <w:r>
        <w:rPr>
          <w:rFonts w:ascii="Bookman Old Style" w:eastAsia="Bookman Old Style"/>
          <w:spacing w:val="5"/>
          <w:w w:val="102"/>
        </w:rPr>
        <w:t>1</w:t>
      </w:r>
      <w:r>
        <w:rPr>
          <w:rFonts w:ascii="Bookman Old Style" w:eastAsia="Bookman Old Style"/>
          <w:spacing w:val="-14"/>
          <w:w w:val="99"/>
        </w:rPr>
        <w:t>.</w:t>
      </w:r>
      <w:r>
        <w:rPr>
          <w:spacing w:val="11"/>
          <w:u w:val="single"/>
        </w:rPr>
        <w:t>（标的名称</w:t>
      </w:r>
      <w:r>
        <w:rPr>
          <w:spacing w:val="-114"/>
          <w:u w:val="single"/>
        </w:rPr>
        <w:t>）</w:t>
      </w:r>
      <w:r>
        <w:rPr>
          <w:spacing w:val="-2"/>
        </w:rPr>
        <w:t>，属于</w:t>
      </w:r>
      <w:r>
        <w:rPr>
          <w:spacing w:val="11"/>
          <w:u w:val="single"/>
        </w:rPr>
        <w:t>（</w:t>
      </w:r>
      <w:r>
        <w:rPr>
          <w:spacing w:val="10"/>
          <w:u w:val="single"/>
        </w:rPr>
        <w:t>采购文件中明确的所属行业</w:t>
      </w:r>
      <w:r>
        <w:rPr>
          <w:spacing w:val="-10"/>
          <w:u w:val="single"/>
        </w:rPr>
        <w:t>）</w:t>
      </w:r>
      <w:r>
        <w:rPr>
          <w:spacing w:val="2"/>
        </w:rPr>
        <w:t>行业；制造商为</w:t>
      </w:r>
      <w:r>
        <w:rPr>
          <w:spacing w:val="11"/>
          <w:u w:val="single"/>
        </w:rPr>
        <w:t>（</w:t>
      </w:r>
      <w:r>
        <w:rPr>
          <w:spacing w:val="6"/>
          <w:u w:val="single"/>
        </w:rPr>
        <w:t>企业名</w:t>
      </w:r>
      <w:r>
        <w:rPr>
          <w:spacing w:val="11"/>
          <w:u w:val="single"/>
        </w:rPr>
        <w:t>称</w:t>
      </w:r>
      <w:r>
        <w:rPr>
          <w:spacing w:val="-116"/>
          <w:u w:val="single"/>
        </w:rPr>
        <w:t>）</w:t>
      </w:r>
      <w:r>
        <w:rPr>
          <w:spacing w:val="5"/>
        </w:rPr>
        <w:t>，从业人员</w:t>
      </w:r>
      <w:r>
        <w:rPr>
          <w:rFonts w:ascii="Bookman Old Style" w:eastAsia="Bookman Old Style"/>
          <w:spacing w:val="3"/>
        </w:rPr>
        <w:t>__</w:t>
      </w:r>
      <w:r>
        <w:rPr>
          <w:rFonts w:ascii="Bookman Old Style" w:eastAsia="Bookman Old Style"/>
          <w:spacing w:val="6"/>
        </w:rPr>
        <w:t>_</w:t>
      </w:r>
      <w:r>
        <w:rPr>
          <w:rFonts w:ascii="Bookman Old Style" w:eastAsia="Bookman Old Style"/>
          <w:spacing w:val="3"/>
        </w:rPr>
        <w:t>_</w:t>
      </w:r>
      <w:r>
        <w:rPr>
          <w:rFonts w:ascii="Bookman Old Style" w:eastAsia="Bookman Old Style"/>
          <w:spacing w:val="6"/>
        </w:rPr>
        <w:t>__</w:t>
      </w:r>
      <w:r>
        <w:rPr>
          <w:spacing w:val="5"/>
        </w:rPr>
        <w:t>人，营业收入为</w:t>
      </w:r>
      <w:r>
        <w:rPr>
          <w:rFonts w:ascii="Bookman Old Style" w:eastAsia="Bookman Old Style"/>
          <w:spacing w:val="3"/>
        </w:rPr>
        <w:t>__</w:t>
      </w:r>
      <w:r>
        <w:rPr>
          <w:rFonts w:ascii="Bookman Old Style" w:eastAsia="Bookman Old Style"/>
          <w:spacing w:val="6"/>
        </w:rPr>
        <w:t>_</w:t>
      </w:r>
      <w:r>
        <w:rPr>
          <w:rFonts w:ascii="Bookman Old Style" w:eastAsia="Bookman Old Style"/>
          <w:spacing w:val="3"/>
        </w:rPr>
        <w:t>_</w:t>
      </w:r>
      <w:r>
        <w:rPr>
          <w:rFonts w:ascii="Bookman Old Style" w:eastAsia="Bookman Old Style"/>
          <w:spacing w:val="6"/>
        </w:rPr>
        <w:t>__</w:t>
      </w:r>
      <w:r>
        <w:rPr>
          <w:spacing w:val="5"/>
        </w:rPr>
        <w:t>万元，资产总额为</w:t>
      </w:r>
      <w:r>
        <w:rPr>
          <w:rFonts w:ascii="Bookman Old Style" w:eastAsia="Bookman Old Style"/>
          <w:spacing w:val="3"/>
        </w:rPr>
        <w:t>__</w:t>
      </w:r>
      <w:r>
        <w:rPr>
          <w:rFonts w:ascii="Bookman Old Style" w:eastAsia="Bookman Old Style"/>
          <w:spacing w:val="6"/>
        </w:rPr>
        <w:t>_</w:t>
      </w:r>
      <w:r>
        <w:rPr>
          <w:rFonts w:ascii="Bookman Old Style" w:eastAsia="Bookman Old Style"/>
          <w:spacing w:val="3"/>
        </w:rPr>
        <w:t>_</w:t>
      </w:r>
      <w:r>
        <w:rPr>
          <w:rFonts w:ascii="Bookman Old Style" w:eastAsia="Bookman Old Style"/>
          <w:spacing w:val="6"/>
        </w:rPr>
        <w:t>__</w:t>
      </w:r>
      <w:r>
        <w:rPr>
          <w:spacing w:val="-12"/>
        </w:rPr>
        <w:t>万元</w:t>
      </w:r>
      <w:r>
        <w:rPr>
          <w:rFonts w:ascii="Bookman Old Style" w:eastAsia="Bookman Old Style"/>
          <w:spacing w:val="5"/>
          <w:w w:val="101"/>
          <w:position w:val="7"/>
          <w:sz w:val="16"/>
        </w:rPr>
        <w:t>1</w:t>
      </w:r>
      <w:r>
        <w:rPr>
          <w:spacing w:val="2"/>
        </w:rPr>
        <w:t>，属于</w:t>
      </w:r>
    </w:p>
    <w:p>
      <w:pPr>
        <w:pStyle w:val="19"/>
        <w:spacing w:before="21"/>
        <w:ind w:left="221"/>
      </w:pPr>
      <w:r>
        <w:rPr>
          <w:spacing w:val="11"/>
          <w:u w:val="single"/>
        </w:rPr>
        <w:t>（中型企业、小型企业、微型企业</w:t>
      </w:r>
      <w:r>
        <w:rPr>
          <w:spacing w:val="-118"/>
          <w:u w:val="single"/>
        </w:rPr>
        <w:t>）</w:t>
      </w:r>
      <w:r>
        <w:t>；</w:t>
      </w:r>
    </w:p>
    <w:p>
      <w:pPr>
        <w:pStyle w:val="19"/>
        <w:spacing w:before="153" w:line="333" w:lineRule="auto"/>
        <w:ind w:left="221" w:right="177" w:firstLine="503"/>
      </w:pPr>
      <w:r>
        <w:rPr>
          <w:rFonts w:ascii="Bookman Old Style" w:eastAsia="Bookman Old Style"/>
          <w:spacing w:val="5"/>
          <w:w w:val="102"/>
        </w:rPr>
        <w:t>2</w:t>
      </w:r>
      <w:r>
        <w:rPr>
          <w:rFonts w:ascii="Bookman Old Style" w:eastAsia="Bookman Old Style"/>
          <w:spacing w:val="-14"/>
          <w:w w:val="99"/>
        </w:rPr>
        <w:t>.</w:t>
      </w:r>
      <w:r>
        <w:rPr>
          <w:spacing w:val="11"/>
          <w:u w:val="single"/>
        </w:rPr>
        <w:t>（标的名称</w:t>
      </w:r>
      <w:r>
        <w:rPr>
          <w:spacing w:val="-114"/>
          <w:u w:val="single"/>
        </w:rPr>
        <w:t>）</w:t>
      </w:r>
      <w:r>
        <w:rPr>
          <w:spacing w:val="-2"/>
        </w:rPr>
        <w:t>，属于</w:t>
      </w:r>
      <w:r>
        <w:rPr>
          <w:spacing w:val="11"/>
          <w:u w:val="single"/>
        </w:rPr>
        <w:t>（</w:t>
      </w:r>
      <w:r>
        <w:rPr>
          <w:spacing w:val="10"/>
          <w:u w:val="single"/>
        </w:rPr>
        <w:t>采购文件中明确的所属行业</w:t>
      </w:r>
      <w:r>
        <w:rPr>
          <w:spacing w:val="-10"/>
          <w:u w:val="single"/>
        </w:rPr>
        <w:t>）</w:t>
      </w:r>
      <w:r>
        <w:rPr>
          <w:spacing w:val="2"/>
        </w:rPr>
        <w:t>行业；制造商为</w:t>
      </w:r>
      <w:r>
        <w:rPr>
          <w:spacing w:val="11"/>
          <w:u w:val="single"/>
        </w:rPr>
        <w:t>（</w:t>
      </w:r>
      <w:r>
        <w:rPr>
          <w:spacing w:val="6"/>
          <w:u w:val="single"/>
        </w:rPr>
        <w:t>企业名</w:t>
      </w:r>
      <w:r>
        <w:rPr>
          <w:spacing w:val="10"/>
          <w:u w:val="single"/>
        </w:rPr>
        <w:t>称</w:t>
      </w:r>
      <w:r>
        <w:rPr>
          <w:spacing w:val="-92"/>
          <w:u w:val="single"/>
        </w:rPr>
        <w:t>）</w:t>
      </w:r>
      <w:r>
        <w:rPr>
          <w:spacing w:val="-11"/>
        </w:rPr>
        <w:t>，从业人员</w:t>
      </w:r>
      <w:r>
        <w:rPr>
          <w:rFonts w:ascii="Bookman Old Style" w:eastAsia="Bookman Old Style"/>
          <w:spacing w:val="3"/>
        </w:rPr>
        <w:t>______</w:t>
      </w:r>
      <w:r>
        <w:rPr>
          <w:spacing w:val="-2"/>
        </w:rPr>
        <w:t>人，营业收入为</w:t>
      </w:r>
      <w:r>
        <w:rPr>
          <w:rFonts w:ascii="Bookman Old Style" w:eastAsia="Bookman Old Style"/>
          <w:spacing w:val="3"/>
        </w:rPr>
        <w:t>______</w:t>
      </w:r>
      <w:r>
        <w:rPr>
          <w:spacing w:val="-1"/>
        </w:rPr>
        <w:t>万元，资产总额为</w:t>
      </w:r>
      <w:r>
        <w:rPr>
          <w:rFonts w:ascii="Bookman Old Style" w:eastAsia="Bookman Old Style"/>
          <w:spacing w:val="3"/>
        </w:rPr>
        <w:t>______</w:t>
      </w:r>
      <w:r>
        <w:rPr>
          <w:spacing w:val="-18"/>
        </w:rPr>
        <w:t>万元，属于</w:t>
      </w:r>
      <w:r>
        <w:rPr>
          <w:spacing w:val="10"/>
        </w:rPr>
        <w:t>（</w:t>
      </w:r>
      <w:r>
        <w:rPr>
          <w:u w:val="single"/>
        </w:rPr>
        <w:t>中</w:t>
      </w:r>
      <w:r>
        <w:rPr>
          <w:spacing w:val="11"/>
          <w:u w:val="single"/>
        </w:rPr>
        <w:t>型企业、小型</w:t>
      </w:r>
      <w:r>
        <w:rPr>
          <w:spacing w:val="-23"/>
          <w:u w:val="single"/>
        </w:rPr>
        <w:t>企业、微型企业</w:t>
      </w:r>
      <w:r>
        <w:rPr>
          <w:spacing w:val="-117"/>
          <w:u w:val="single"/>
        </w:rPr>
        <w:t>）</w:t>
      </w:r>
      <w:r>
        <w:t>；</w:t>
      </w:r>
    </w:p>
    <w:p>
      <w:pPr>
        <w:pStyle w:val="19"/>
        <w:spacing w:before="92"/>
        <w:ind w:left="725"/>
        <w:rPr>
          <w:rFonts w:ascii="Bookman Old Style" w:hAnsi="Bookman Old Style"/>
        </w:rPr>
      </w:pPr>
      <w:r>
        <w:rPr>
          <w:rFonts w:ascii="Bookman Old Style" w:hAnsi="Bookman Old Style"/>
        </w:rPr>
        <w:t>……</w:t>
      </w:r>
    </w:p>
    <w:p>
      <w:pPr>
        <w:pStyle w:val="19"/>
        <w:spacing w:before="103" w:line="357" w:lineRule="auto"/>
        <w:ind w:left="221" w:right="177" w:firstLine="503"/>
      </w:pPr>
      <w:r>
        <w:t>以上企业，不属于大企业的分支机构，不存在控股股东为大企业的情形，也不存在与大企业的负责人为同一人的情形。</w:t>
      </w:r>
    </w:p>
    <w:p>
      <w:pPr>
        <w:pStyle w:val="19"/>
        <w:spacing w:before="34"/>
        <w:ind w:left="725"/>
      </w:pPr>
      <w:r>
        <w:t>本企业对上述声明内容的真实性负责。如有虚假，将依法承担相应责任。</w:t>
      </w:r>
    </w:p>
    <w:p>
      <w:pPr>
        <w:pStyle w:val="19"/>
      </w:pPr>
    </w:p>
    <w:p>
      <w:pPr>
        <w:pStyle w:val="19"/>
        <w:spacing w:before="8"/>
        <w:rPr>
          <w:sz w:val="19"/>
        </w:rPr>
      </w:pPr>
    </w:p>
    <w:p>
      <w:pPr>
        <w:pStyle w:val="19"/>
        <w:tabs>
          <w:tab w:val="left" w:pos="3052"/>
          <w:tab w:val="clear" w:pos="567"/>
        </w:tabs>
        <w:spacing w:before="1"/>
        <w:ind w:right="478"/>
        <w:jc w:val="right"/>
        <w:rPr>
          <w:rFonts w:ascii="Times New Roman" w:eastAsia="Times New Roman"/>
        </w:rPr>
      </w:pPr>
      <w:r>
        <w:t>企业名称（盖章</w:t>
      </w:r>
      <w:r>
        <w:rPr>
          <w:spacing w:val="-121"/>
        </w:rPr>
        <w:t>）</w:t>
      </w:r>
      <w:r>
        <w:rPr>
          <w:spacing w:val="-1"/>
        </w:rPr>
        <w:t>：</w:t>
      </w:r>
      <w:r>
        <w:rPr>
          <w:rFonts w:ascii="Times New Roman" w:eastAsia="Times New Roman"/>
          <w:u w:val="single"/>
        </w:rPr>
        <w:tab/>
      </w:r>
    </w:p>
    <w:p>
      <w:pPr>
        <w:pStyle w:val="19"/>
        <w:tabs>
          <w:tab w:val="left" w:pos="1852"/>
          <w:tab w:val="clear" w:pos="567"/>
        </w:tabs>
        <w:spacing w:before="154"/>
        <w:ind w:right="478"/>
        <w:jc w:val="right"/>
        <w:rPr>
          <w:rFonts w:ascii="Times New Roman" w:eastAsia="Times New Roman"/>
        </w:rPr>
      </w:pPr>
      <w:r>
        <w:t>日期：</w:t>
      </w:r>
      <w:r>
        <w:rPr>
          <w:rFonts w:ascii="Times New Roman" w:eastAsia="Times New Roman"/>
          <w:u w:val="single"/>
        </w:rPr>
        <w:tab/>
      </w:r>
    </w:p>
    <w:p>
      <w:pPr>
        <w:pStyle w:val="19"/>
        <w:rPr>
          <w:rFonts w:ascii="Times New Roman"/>
          <w:sz w:val="20"/>
        </w:rPr>
      </w:pPr>
    </w:p>
    <w:p>
      <w:pPr>
        <w:pStyle w:val="19"/>
        <w:rPr>
          <w:rFonts w:ascii="Times New Roman"/>
          <w:sz w:val="20"/>
        </w:rPr>
      </w:pPr>
    </w:p>
    <w:p>
      <w:pPr>
        <w:pStyle w:val="19"/>
        <w:rPr>
          <w:rFonts w:ascii="Times New Roman"/>
          <w:sz w:val="20"/>
        </w:rPr>
      </w:pPr>
    </w:p>
    <w:p>
      <w:pPr>
        <w:pStyle w:val="19"/>
        <w:rPr>
          <w:rFonts w:ascii="Times New Roman"/>
          <w:sz w:val="26"/>
        </w:rPr>
      </w:pPr>
      <w:r>
        <mc:AlternateContent>
          <mc:Choice Requires="wps">
            <w:drawing>
              <wp:anchor distT="0" distB="0" distL="114300" distR="114300" simplePos="0" relativeHeight="251659264" behindDoc="0" locked="0" layoutInCell="1" allowOverlap="1">
                <wp:simplePos x="0" y="0"/>
                <wp:positionH relativeFrom="page">
                  <wp:posOffset>1010920</wp:posOffset>
                </wp:positionH>
                <wp:positionV relativeFrom="paragraph">
                  <wp:posOffset>217805</wp:posOffset>
                </wp:positionV>
                <wp:extent cx="5680710" cy="0"/>
                <wp:effectExtent l="0" t="4445" r="0" b="5080"/>
                <wp:wrapTopAndBottom/>
                <wp:docPr id="4" name="直线 3"/>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3" o:spid="_x0000_s1026" o:spt="20" style="position:absolute;left:0pt;margin-left:79.6pt;margin-top:17.15pt;height:0pt;width:447.3pt;mso-position-horizontal-relative:page;mso-wrap-distance-bottom:0pt;mso-wrap-distance-top:0pt;z-index:251659264;mso-width-relative:page;mso-height-relative:page;" filled="f" stroked="t" coordsize="21600,21600" o:gfxdata="UEsDBAoAAAAAAIdO4kAAAAAAAAAAAAAAAAAEAAAAZHJzL1BLAwQUAAAACACHTuJAfqvL7NgAAAAK&#10;AQAADwAAAGRycy9kb3ducmV2LnhtbE2PwU7DMBBE70j8g7VI3KjdhkIa4vQAAqkHVNFWnN14SULi&#10;dRS7Tfv3bMUBjjP7NDuTL0+uE0ccQuNJw3SiQCCV3jZUadhtX+9SECEasqbzhBrOGGBZXF/lJrN+&#10;pA88bmIlOIRCZjTUMfaZlKGs0Zkw8T0S37784ExkOVTSDmbkcNfJmVIP0pmG+ENtenyusWw3B6fh&#10;PZUvft1+lufvcfuWpqt28bjaaX17M1VPICKe4h8Ml/pcHQrutPcHskF0rOeLGaMakvsExAVQ84TH&#10;7H8dWeTy/4TiB1BLAwQUAAAACACHTuJAtZW+euABAADPAwAADgAAAGRycy9lMm9Eb2MueG1srVPN&#10;ctMwEL4zwztodCd2CoTiidNDQ7kwkJnCA2wk2daM/karxsmz8BqcuPA4fQ1WcprS9pIDPsir1e63&#10;+31aLa/21rCdiqi9a/l8VnOmnPBSu77lP77fvLnkDBM4CcY71fKDQn61ev1qOYZGXfjBG6kiIxCH&#10;zRhaPqQUmqpCMSgLOPNBOTrsfLSQaBv7SkYYCd2a6qKuF9XoowzRC4VI3vV0yI+I8RxA33VaqLUX&#10;d1a5NKFGZSARJRx0QL4q3XadEulb16FKzLScmKayUhGyt3mtVkto+ghh0OLYApzTwjNOFrSjoieo&#10;NSRgd1G/gLJaRI++SzPhbTURKYoQi3n9TJvbAYIqXEhqDCfR8f/Biq+7TWRatvwdZw4sXfj9z1/3&#10;v/+wt1mbMWBDIdduE487DJuYie67aPOfKLB90fNw0lPtExPkfL+4rD/MSWrxcFY9JoaI6bPylmWj&#10;5Ua7TBUa2H3BRMUo9CEku41jY8sX9ccFwQHNXUf3TaYN1Du6vuSiN1reaGNyBsZ+e20i20G++/Jl&#10;SoT7JCwXWQMOU1w5mqZiUCA/OcnSIZAqjh4Dzy1YJTkzit5OtggQmgTanBNJpY2jDrKqk47Z2np5&#10;KPIWP91z6fE4k3mQ/t2X7Md3uPo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fqvL7NgAAAAKAQAA&#10;DwAAAAAAAAABACAAAAAiAAAAZHJzL2Rvd25yZXYueG1sUEsBAhQAFAAAAAgAh07iQLWVvnrgAQAA&#10;zwMAAA4AAAAAAAAAAQAgAAAAJwEAAGRycy9lMm9Eb2MueG1sUEsFBgAAAAAGAAYAWQEAAHkFAAAA&#10;AA==&#10;">
                <v:fill on="f" focussize="0,0"/>
                <v:stroke weight="0.48pt" color="#000000" joinstyle="round"/>
                <v:imagedata o:title=""/>
                <o:lock v:ext="edit" aspectratio="f"/>
                <w10:wrap type="topAndBottom"/>
              </v:line>
            </w:pict>
          </mc:Fallback>
        </mc:AlternateContent>
      </w:r>
    </w:p>
    <w:p>
      <w:pPr>
        <w:spacing w:line="212" w:lineRule="exact"/>
        <w:ind w:left="221"/>
        <w:jc w:val="left"/>
      </w:pPr>
      <w:r>
        <w:rPr>
          <w:rFonts w:ascii="Bookman Old Style" w:eastAsia="Bookman Old Style"/>
          <w:position w:val="6"/>
          <w:sz w:val="14"/>
        </w:rPr>
        <w:t>1</w:t>
      </w:r>
      <w:r>
        <w:t>从业人员、营业收入、资产总额填报上一年度数据，无上一年度数据的新成立企业可不填报。</w:t>
      </w:r>
    </w:p>
    <w:p>
      <w:pPr>
        <w:spacing w:line="212" w:lineRule="exact"/>
        <w:jc w:val="left"/>
        <w:sectPr>
          <w:footerReference r:id="rId14" w:type="default"/>
          <w:pgSz w:w="11910" w:h="16840"/>
          <w:pgMar w:top="1100" w:right="960" w:bottom="1080" w:left="1480" w:header="879" w:footer="892" w:gutter="0"/>
          <w:cols w:space="720" w:num="1"/>
        </w:sectPr>
      </w:pPr>
    </w:p>
    <w:p>
      <w:pPr>
        <w:spacing w:line="461" w:lineRule="exact"/>
        <w:ind w:left="51"/>
        <w:jc w:val="center"/>
        <w:rPr>
          <w:sz w:val="36"/>
        </w:rPr>
      </w:pPr>
      <w:r>
        <w:rPr>
          <w:sz w:val="36"/>
        </w:rPr>
        <w:t>中小企业声明函（工程、服务）格式</w:t>
      </w:r>
    </w:p>
    <w:p>
      <w:pPr>
        <w:pStyle w:val="19"/>
        <w:spacing w:before="5"/>
        <w:rPr>
          <w:sz w:val="37"/>
        </w:rPr>
      </w:pPr>
    </w:p>
    <w:p>
      <w:pPr>
        <w:pStyle w:val="19"/>
        <w:spacing w:line="350" w:lineRule="auto"/>
        <w:ind w:left="221" w:right="99" w:firstLine="503"/>
      </w:pPr>
      <w:r>
        <w:rPr>
          <w:spacing w:val="1"/>
        </w:rPr>
        <w:t>本公司</w:t>
      </w:r>
      <w:r>
        <w:rPr>
          <w:spacing w:val="10"/>
        </w:rPr>
        <w:t>（联合体</w:t>
      </w:r>
      <w:r>
        <w:rPr>
          <w:spacing w:val="-12"/>
        </w:rPr>
        <w:t>）</w:t>
      </w:r>
      <w:r>
        <w:rPr>
          <w:spacing w:val="2"/>
        </w:rPr>
        <w:t>郑重声明，根据《政府采购促进中小企业发展管理办法</w:t>
      </w:r>
      <w:r>
        <w:rPr>
          <w:spacing w:val="-139"/>
        </w:rPr>
        <w:t>》</w:t>
      </w:r>
      <w:r>
        <w:rPr>
          <w:spacing w:val="10"/>
        </w:rPr>
        <w:t>（</w:t>
      </w:r>
      <w:r>
        <w:t>财</w:t>
      </w:r>
      <w:r>
        <w:rPr>
          <w:spacing w:val="10"/>
        </w:rPr>
        <w:t>库</w:t>
      </w:r>
      <w:r>
        <w:rPr>
          <w:spacing w:val="5"/>
        </w:rPr>
        <w:t>﹝</w:t>
      </w:r>
      <w:r>
        <w:rPr>
          <w:rFonts w:ascii="Bookman Old Style" w:eastAsia="Bookman Old Style"/>
          <w:spacing w:val="5"/>
        </w:rPr>
        <w:t>2020</w:t>
      </w:r>
      <w:r>
        <w:rPr>
          <w:spacing w:val="5"/>
        </w:rPr>
        <w:t>﹞</w:t>
      </w:r>
      <w:r>
        <w:rPr>
          <w:rFonts w:ascii="Bookman Old Style" w:eastAsia="Bookman Old Style"/>
          <w:spacing w:val="5"/>
        </w:rPr>
        <w:t>46</w:t>
      </w:r>
      <w:r>
        <w:rPr>
          <w:spacing w:val="10"/>
        </w:rPr>
        <w:t>号）的规定，本公司（联合体）参加（单位名称）的</w:t>
      </w:r>
      <w:r>
        <w:rPr>
          <w:spacing w:val="12"/>
        </w:rPr>
        <w:t>（</w:t>
      </w:r>
      <w:r>
        <w:rPr>
          <w:spacing w:val="10"/>
        </w:rPr>
        <w:t>项目名称</w:t>
      </w:r>
      <w:r>
        <w:t>）</w:t>
      </w:r>
      <w:r>
        <w:rPr>
          <w:spacing w:val="10"/>
        </w:rPr>
        <w:t>采购活动，工程的施工单位全部为符合政策要求的中小企业（</w:t>
      </w:r>
      <w:r>
        <w:rPr>
          <w:spacing w:val="8"/>
        </w:rPr>
        <w:t>或者：服务全部由符</w:t>
      </w:r>
      <w:r>
        <w:rPr>
          <w:spacing w:val="10"/>
        </w:rPr>
        <w:t>合政策要求的中小企业承接</w:t>
      </w:r>
      <w:r>
        <w:rPr>
          <w:spacing w:val="-115"/>
        </w:rPr>
        <w:t>）</w:t>
      </w:r>
      <w:r>
        <w:rPr>
          <w:spacing w:val="-7"/>
        </w:rPr>
        <w:t>。相关企业</w:t>
      </w:r>
      <w:r>
        <w:rPr>
          <w:spacing w:val="10"/>
        </w:rPr>
        <w:t>（</w:t>
      </w:r>
      <w:r>
        <w:rPr>
          <w:spacing w:val="5"/>
        </w:rPr>
        <w:t>含联合体中的中小企业、签订分包意向协</w:t>
      </w:r>
      <w:r>
        <w:rPr>
          <w:spacing w:val="10"/>
        </w:rPr>
        <w:t>议的中小企业）</w:t>
      </w:r>
      <w:r>
        <w:rPr>
          <w:spacing w:val="8"/>
        </w:rPr>
        <w:t>的具体情况如下：</w:t>
      </w:r>
    </w:p>
    <w:p>
      <w:pPr>
        <w:pStyle w:val="19"/>
        <w:spacing w:before="40" w:line="333" w:lineRule="auto"/>
        <w:ind w:left="221" w:right="180" w:firstLine="504"/>
      </w:pPr>
      <w:r>
        <w:rPr>
          <w:rFonts w:ascii="Bookman Old Style" w:eastAsia="Bookman Old Style"/>
          <w:spacing w:val="5"/>
          <w:w w:val="102"/>
        </w:rPr>
        <w:t>1</w:t>
      </w:r>
      <w:r>
        <w:rPr>
          <w:rFonts w:ascii="Bookman Old Style" w:eastAsia="Bookman Old Style"/>
          <w:spacing w:val="-12"/>
          <w:w w:val="99"/>
        </w:rPr>
        <w:t>.</w:t>
      </w:r>
      <w:r>
        <w:rPr>
          <w:spacing w:val="11"/>
          <w:u w:val="single"/>
        </w:rPr>
        <w:t>（标的名称</w:t>
      </w:r>
      <w:r>
        <w:rPr>
          <w:spacing w:val="-114"/>
          <w:u w:val="single"/>
        </w:rPr>
        <w:t>）</w:t>
      </w:r>
      <w:r>
        <w:t>，属于</w:t>
      </w:r>
      <w:r>
        <w:rPr>
          <w:spacing w:val="11"/>
          <w:u w:val="single"/>
        </w:rPr>
        <w:t>（</w:t>
      </w:r>
      <w:r>
        <w:rPr>
          <w:spacing w:val="8"/>
          <w:u w:val="single"/>
        </w:rPr>
        <w:t>采购文件中明确的所属行业</w:t>
      </w:r>
      <w:r>
        <w:rPr>
          <w:spacing w:val="-7"/>
          <w:u w:val="single"/>
        </w:rPr>
        <w:t>）</w:t>
      </w:r>
      <w:r>
        <w:rPr>
          <w:spacing w:val="3"/>
        </w:rPr>
        <w:t>行业；承建</w:t>
      </w:r>
      <w:r>
        <w:rPr>
          <w:spacing w:val="11"/>
        </w:rPr>
        <w:t>（承接</w:t>
      </w:r>
      <w:r>
        <w:rPr>
          <w:spacing w:val="-5"/>
        </w:rPr>
        <w:t>）</w:t>
      </w:r>
      <w:r>
        <w:rPr>
          <w:spacing w:val="5"/>
        </w:rPr>
        <w:t>企业</w:t>
      </w:r>
      <w:r>
        <w:rPr>
          <w:spacing w:val="13"/>
        </w:rPr>
        <w:t>为</w:t>
      </w:r>
      <w:r>
        <w:rPr>
          <w:spacing w:val="15"/>
          <w:u w:val="single"/>
        </w:rPr>
        <w:t>（企业名称</w:t>
      </w:r>
      <w:r>
        <w:rPr>
          <w:spacing w:val="-112"/>
          <w:u w:val="single"/>
        </w:rPr>
        <w:t>）</w:t>
      </w:r>
      <w:r>
        <w:rPr>
          <w:spacing w:val="15"/>
        </w:rPr>
        <w:t>，从业人员</w:t>
      </w:r>
      <w:r>
        <w:rPr>
          <w:rFonts w:ascii="Bookman Old Style" w:eastAsia="Bookman Old Style"/>
          <w:spacing w:val="3"/>
        </w:rPr>
        <w:t>__</w:t>
      </w:r>
      <w:r>
        <w:rPr>
          <w:rFonts w:ascii="Bookman Old Style" w:eastAsia="Bookman Old Style"/>
          <w:spacing w:val="6"/>
        </w:rPr>
        <w:t>_</w:t>
      </w:r>
      <w:r>
        <w:rPr>
          <w:rFonts w:ascii="Bookman Old Style" w:eastAsia="Bookman Old Style"/>
          <w:spacing w:val="3"/>
        </w:rPr>
        <w:t>_</w:t>
      </w:r>
      <w:r>
        <w:rPr>
          <w:rFonts w:ascii="Bookman Old Style" w:eastAsia="Bookman Old Style"/>
          <w:spacing w:val="6"/>
        </w:rPr>
        <w:t>_</w:t>
      </w:r>
      <w:r>
        <w:rPr>
          <w:rFonts w:ascii="Bookman Old Style" w:eastAsia="Bookman Old Style"/>
          <w:spacing w:val="10"/>
        </w:rPr>
        <w:t>_</w:t>
      </w:r>
      <w:r>
        <w:rPr>
          <w:spacing w:val="13"/>
        </w:rPr>
        <w:t>人，营业收入为</w:t>
      </w:r>
      <w:r>
        <w:rPr>
          <w:rFonts w:ascii="Bookman Old Style" w:eastAsia="Bookman Old Style"/>
          <w:spacing w:val="3"/>
        </w:rPr>
        <w:t>__</w:t>
      </w:r>
      <w:r>
        <w:rPr>
          <w:rFonts w:ascii="Bookman Old Style" w:eastAsia="Bookman Old Style"/>
          <w:spacing w:val="6"/>
        </w:rPr>
        <w:t>_</w:t>
      </w:r>
      <w:r>
        <w:rPr>
          <w:rFonts w:ascii="Bookman Old Style" w:eastAsia="Bookman Old Style"/>
          <w:spacing w:val="3"/>
        </w:rPr>
        <w:t>_</w:t>
      </w:r>
      <w:r>
        <w:rPr>
          <w:rFonts w:ascii="Bookman Old Style" w:eastAsia="Bookman Old Style"/>
          <w:spacing w:val="6"/>
        </w:rPr>
        <w:t>_</w:t>
      </w:r>
      <w:r>
        <w:rPr>
          <w:rFonts w:ascii="Bookman Old Style" w:eastAsia="Bookman Old Style"/>
          <w:spacing w:val="10"/>
        </w:rPr>
        <w:t>_</w:t>
      </w:r>
      <w:r>
        <w:rPr>
          <w:spacing w:val="13"/>
        </w:rPr>
        <w:t>万元，资产总额为</w:t>
      </w:r>
      <w:r>
        <w:rPr>
          <w:rFonts w:ascii="Bookman Old Style" w:eastAsia="Bookman Old Style"/>
          <w:spacing w:val="3"/>
        </w:rPr>
        <w:t>__</w:t>
      </w:r>
      <w:r>
        <w:rPr>
          <w:rFonts w:ascii="Bookman Old Style" w:eastAsia="Bookman Old Style"/>
          <w:spacing w:val="6"/>
        </w:rPr>
        <w:t>_</w:t>
      </w:r>
      <w:r>
        <w:rPr>
          <w:rFonts w:ascii="Bookman Old Style" w:eastAsia="Bookman Old Style"/>
          <w:spacing w:val="3"/>
        </w:rPr>
        <w:t>_</w:t>
      </w:r>
      <w:r>
        <w:rPr>
          <w:rFonts w:ascii="Bookman Old Style" w:eastAsia="Bookman Old Style"/>
          <w:spacing w:val="6"/>
        </w:rPr>
        <w:t>_</w:t>
      </w:r>
      <w:r>
        <w:rPr>
          <w:rFonts w:ascii="Bookman Old Style" w:eastAsia="Bookman Old Style"/>
        </w:rPr>
        <w:t>_</w:t>
      </w:r>
      <w:r>
        <w:rPr>
          <w:spacing w:val="-12"/>
        </w:rPr>
        <w:t>万元</w:t>
      </w:r>
      <w:r>
        <w:rPr>
          <w:rFonts w:ascii="Bookman Old Style" w:eastAsia="Bookman Old Style"/>
          <w:spacing w:val="5"/>
          <w:w w:val="101"/>
          <w:position w:val="7"/>
          <w:sz w:val="16"/>
        </w:rPr>
        <w:t>1</w:t>
      </w:r>
      <w:r>
        <w:rPr>
          <w:spacing w:val="11"/>
        </w:rPr>
        <w:t>，属于</w:t>
      </w:r>
      <w:r>
        <w:rPr>
          <w:spacing w:val="11"/>
          <w:u w:val="single"/>
        </w:rPr>
        <w:t>（中型企业、小型企业、微型企业</w:t>
      </w:r>
      <w:r>
        <w:rPr>
          <w:spacing w:val="-118"/>
          <w:u w:val="single"/>
        </w:rPr>
        <w:t>）</w:t>
      </w:r>
      <w:r>
        <w:t>；</w:t>
      </w:r>
    </w:p>
    <w:p>
      <w:pPr>
        <w:pStyle w:val="19"/>
        <w:spacing w:before="51" w:line="333" w:lineRule="auto"/>
        <w:ind w:left="221" w:right="180" w:firstLine="504"/>
      </w:pPr>
      <w:r>
        <w:rPr>
          <w:rFonts w:ascii="Bookman Old Style" w:eastAsia="Bookman Old Style"/>
          <w:spacing w:val="5"/>
          <w:w w:val="102"/>
        </w:rPr>
        <w:t>2</w:t>
      </w:r>
      <w:r>
        <w:rPr>
          <w:rFonts w:ascii="Bookman Old Style" w:eastAsia="Bookman Old Style"/>
          <w:spacing w:val="-12"/>
          <w:w w:val="99"/>
        </w:rPr>
        <w:t>.</w:t>
      </w:r>
      <w:r>
        <w:rPr>
          <w:spacing w:val="11"/>
          <w:u w:val="single"/>
        </w:rPr>
        <w:t>（标的名称</w:t>
      </w:r>
      <w:r>
        <w:rPr>
          <w:spacing w:val="-114"/>
          <w:u w:val="single"/>
        </w:rPr>
        <w:t>）</w:t>
      </w:r>
      <w:r>
        <w:t>，属于</w:t>
      </w:r>
      <w:r>
        <w:rPr>
          <w:spacing w:val="11"/>
          <w:u w:val="single"/>
        </w:rPr>
        <w:t>（</w:t>
      </w:r>
      <w:r>
        <w:rPr>
          <w:spacing w:val="8"/>
          <w:u w:val="single"/>
        </w:rPr>
        <w:t>采购文件中明确的所属行业</w:t>
      </w:r>
      <w:r>
        <w:rPr>
          <w:spacing w:val="-7"/>
          <w:u w:val="single"/>
        </w:rPr>
        <w:t>）</w:t>
      </w:r>
      <w:r>
        <w:rPr>
          <w:spacing w:val="3"/>
        </w:rPr>
        <w:t>行业；承建</w:t>
      </w:r>
      <w:r>
        <w:rPr>
          <w:spacing w:val="11"/>
        </w:rPr>
        <w:t>（承接</w:t>
      </w:r>
      <w:r>
        <w:rPr>
          <w:spacing w:val="-5"/>
        </w:rPr>
        <w:t>）</w:t>
      </w:r>
      <w:r>
        <w:rPr>
          <w:spacing w:val="5"/>
        </w:rPr>
        <w:t>企业</w:t>
      </w:r>
      <w:r>
        <w:rPr>
          <w:spacing w:val="13"/>
        </w:rPr>
        <w:t>为</w:t>
      </w:r>
      <w:r>
        <w:rPr>
          <w:spacing w:val="15"/>
          <w:u w:val="single"/>
        </w:rPr>
        <w:t>（企业名称</w:t>
      </w:r>
      <w:r>
        <w:rPr>
          <w:spacing w:val="-112"/>
          <w:u w:val="single"/>
        </w:rPr>
        <w:t>）</w:t>
      </w:r>
      <w:r>
        <w:rPr>
          <w:spacing w:val="15"/>
        </w:rPr>
        <w:t>，从业人员</w:t>
      </w:r>
      <w:r>
        <w:rPr>
          <w:rFonts w:ascii="Bookman Old Style" w:eastAsia="Bookman Old Style"/>
          <w:spacing w:val="3"/>
        </w:rPr>
        <w:t>__</w:t>
      </w:r>
      <w:r>
        <w:rPr>
          <w:rFonts w:ascii="Bookman Old Style" w:eastAsia="Bookman Old Style"/>
          <w:spacing w:val="6"/>
        </w:rPr>
        <w:t>_</w:t>
      </w:r>
      <w:r>
        <w:rPr>
          <w:rFonts w:ascii="Bookman Old Style" w:eastAsia="Bookman Old Style"/>
          <w:spacing w:val="3"/>
        </w:rPr>
        <w:t>_</w:t>
      </w:r>
      <w:r>
        <w:rPr>
          <w:rFonts w:ascii="Bookman Old Style" w:eastAsia="Bookman Old Style"/>
          <w:spacing w:val="6"/>
        </w:rPr>
        <w:t>_</w:t>
      </w:r>
      <w:r>
        <w:rPr>
          <w:rFonts w:ascii="Bookman Old Style" w:eastAsia="Bookman Old Style"/>
          <w:spacing w:val="10"/>
        </w:rPr>
        <w:t>_</w:t>
      </w:r>
      <w:r>
        <w:rPr>
          <w:spacing w:val="13"/>
        </w:rPr>
        <w:t>人，营业收入为</w:t>
      </w:r>
      <w:r>
        <w:rPr>
          <w:rFonts w:ascii="Bookman Old Style" w:eastAsia="Bookman Old Style"/>
          <w:spacing w:val="3"/>
        </w:rPr>
        <w:t>__</w:t>
      </w:r>
      <w:r>
        <w:rPr>
          <w:rFonts w:ascii="Bookman Old Style" w:eastAsia="Bookman Old Style"/>
          <w:spacing w:val="6"/>
        </w:rPr>
        <w:t>_</w:t>
      </w:r>
      <w:r>
        <w:rPr>
          <w:rFonts w:ascii="Bookman Old Style" w:eastAsia="Bookman Old Style"/>
          <w:spacing w:val="3"/>
        </w:rPr>
        <w:t>_</w:t>
      </w:r>
      <w:r>
        <w:rPr>
          <w:rFonts w:ascii="Bookman Old Style" w:eastAsia="Bookman Old Style"/>
          <w:spacing w:val="6"/>
        </w:rPr>
        <w:t>_</w:t>
      </w:r>
      <w:r>
        <w:rPr>
          <w:rFonts w:ascii="Bookman Old Style" w:eastAsia="Bookman Old Style"/>
          <w:spacing w:val="10"/>
        </w:rPr>
        <w:t>_</w:t>
      </w:r>
      <w:r>
        <w:rPr>
          <w:spacing w:val="13"/>
        </w:rPr>
        <w:t>万元，资产总额为</w:t>
      </w:r>
      <w:r>
        <w:rPr>
          <w:rFonts w:ascii="Bookman Old Style" w:eastAsia="Bookman Old Style"/>
          <w:spacing w:val="3"/>
        </w:rPr>
        <w:t>__</w:t>
      </w:r>
      <w:r>
        <w:rPr>
          <w:rFonts w:ascii="Bookman Old Style" w:eastAsia="Bookman Old Style"/>
          <w:spacing w:val="6"/>
        </w:rPr>
        <w:t>_</w:t>
      </w:r>
      <w:r>
        <w:rPr>
          <w:rFonts w:ascii="Bookman Old Style" w:eastAsia="Bookman Old Style"/>
          <w:spacing w:val="3"/>
        </w:rPr>
        <w:t>_</w:t>
      </w:r>
      <w:r>
        <w:rPr>
          <w:rFonts w:ascii="Bookman Old Style" w:eastAsia="Bookman Old Style"/>
          <w:spacing w:val="6"/>
        </w:rPr>
        <w:t>_</w:t>
      </w:r>
      <w:r>
        <w:rPr>
          <w:rFonts w:ascii="Bookman Old Style" w:eastAsia="Bookman Old Style"/>
        </w:rPr>
        <w:t>_</w:t>
      </w:r>
      <w:r>
        <w:rPr>
          <w:spacing w:val="11"/>
        </w:rPr>
        <w:t>万元，属于</w:t>
      </w:r>
      <w:r>
        <w:rPr>
          <w:spacing w:val="11"/>
          <w:u w:val="single"/>
        </w:rPr>
        <w:t>（中型企业、小型企业、微型企业</w:t>
      </w:r>
      <w:r>
        <w:rPr>
          <w:spacing w:val="-119"/>
          <w:u w:val="single"/>
        </w:rPr>
        <w:t>）</w:t>
      </w:r>
      <w:r>
        <w:t>；</w:t>
      </w:r>
    </w:p>
    <w:p>
      <w:pPr>
        <w:pStyle w:val="19"/>
      </w:pPr>
    </w:p>
    <w:p>
      <w:pPr>
        <w:pStyle w:val="19"/>
        <w:spacing w:before="198"/>
        <w:ind w:left="725"/>
        <w:rPr>
          <w:rFonts w:ascii="Bookman Old Style" w:hAnsi="Bookman Old Style"/>
        </w:rPr>
      </w:pPr>
      <w:r>
        <w:rPr>
          <w:rFonts w:ascii="Bookman Old Style" w:hAnsi="Bookman Old Style"/>
        </w:rPr>
        <w:t>……</w:t>
      </w:r>
    </w:p>
    <w:p>
      <w:pPr>
        <w:pStyle w:val="19"/>
        <w:spacing w:before="103" w:line="355" w:lineRule="auto"/>
        <w:ind w:left="221" w:right="177" w:firstLine="503"/>
      </w:pPr>
      <w:r>
        <w:t>以上企业，不属于大企业的分支机构，不存在控股股东为大企业的情形，也不存在与大企业的负责人为同一人的情形。</w:t>
      </w:r>
    </w:p>
    <w:p>
      <w:pPr>
        <w:pStyle w:val="19"/>
        <w:spacing w:before="38"/>
        <w:ind w:left="725"/>
      </w:pPr>
      <w:r>
        <w:t>本企业对上述声明内容的真实性负责。如有虚假，将依法承担相应责任。</w:t>
      </w:r>
    </w:p>
    <w:p>
      <w:pPr>
        <w:pStyle w:val="19"/>
      </w:pPr>
    </w:p>
    <w:p>
      <w:pPr>
        <w:pStyle w:val="19"/>
        <w:spacing w:before="8"/>
        <w:rPr>
          <w:sz w:val="19"/>
        </w:rPr>
      </w:pPr>
    </w:p>
    <w:p>
      <w:pPr>
        <w:pStyle w:val="19"/>
        <w:tabs>
          <w:tab w:val="left" w:pos="3052"/>
          <w:tab w:val="clear" w:pos="567"/>
        </w:tabs>
        <w:ind w:right="478"/>
        <w:jc w:val="right"/>
        <w:rPr>
          <w:rFonts w:ascii="Times New Roman" w:eastAsia="Times New Roman"/>
        </w:rPr>
      </w:pPr>
      <w:r>
        <w:t>企业名称（盖章</w:t>
      </w:r>
      <w:r>
        <w:rPr>
          <w:spacing w:val="-121"/>
        </w:rPr>
        <w:t>）</w:t>
      </w:r>
      <w:r>
        <w:rPr>
          <w:spacing w:val="-1"/>
        </w:rPr>
        <w:t>：</w:t>
      </w:r>
      <w:r>
        <w:rPr>
          <w:rFonts w:ascii="Times New Roman" w:eastAsia="Times New Roman"/>
          <w:u w:val="single"/>
        </w:rPr>
        <w:tab/>
      </w:r>
    </w:p>
    <w:p>
      <w:pPr>
        <w:pStyle w:val="19"/>
        <w:tabs>
          <w:tab w:val="left" w:pos="1852"/>
          <w:tab w:val="clear" w:pos="567"/>
        </w:tabs>
        <w:spacing w:before="153"/>
        <w:ind w:right="478"/>
        <w:jc w:val="right"/>
        <w:rPr>
          <w:rFonts w:ascii="Times New Roman" w:eastAsia="Times New Roman"/>
        </w:rPr>
      </w:pPr>
      <w:r>
        <w:t>日期：</w:t>
      </w:r>
      <w:r>
        <w:rPr>
          <w:rFonts w:ascii="Times New Roman" w:eastAsia="Times New Roman"/>
          <w:u w:val="single"/>
        </w:rPr>
        <w:tab/>
      </w:r>
    </w:p>
    <w:p>
      <w:pPr>
        <w:pStyle w:val="19"/>
        <w:rPr>
          <w:rFonts w:ascii="Times New Roman"/>
          <w:sz w:val="20"/>
        </w:rPr>
      </w:pPr>
    </w:p>
    <w:p>
      <w:pPr>
        <w:pStyle w:val="19"/>
        <w:rPr>
          <w:rFonts w:ascii="Times New Roman"/>
          <w:sz w:val="20"/>
        </w:rPr>
      </w:pPr>
    </w:p>
    <w:p>
      <w:pPr>
        <w:pStyle w:val="19"/>
        <w:spacing w:before="6"/>
        <w:rPr>
          <w:rFonts w:ascii="Times New Roman"/>
          <w:sz w:val="21"/>
        </w:rPr>
      </w:pPr>
      <w:r>
        <mc:AlternateContent>
          <mc:Choice Requires="wps">
            <w:drawing>
              <wp:anchor distT="0" distB="0" distL="114300" distR="114300" simplePos="0" relativeHeight="251660288" behindDoc="0" locked="0" layoutInCell="1" allowOverlap="1">
                <wp:simplePos x="0" y="0"/>
                <wp:positionH relativeFrom="page">
                  <wp:posOffset>1010920</wp:posOffset>
                </wp:positionH>
                <wp:positionV relativeFrom="paragraph">
                  <wp:posOffset>185420</wp:posOffset>
                </wp:positionV>
                <wp:extent cx="5680710" cy="0"/>
                <wp:effectExtent l="0" t="4445" r="0" b="5080"/>
                <wp:wrapTopAndBottom/>
                <wp:docPr id="12" name="直线 4"/>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4" o:spid="_x0000_s1026" o:spt="20" style="position:absolute;left:0pt;margin-left:79.6pt;margin-top:14.6pt;height:0pt;width:447.3pt;mso-position-horizontal-relative:page;mso-wrap-distance-bottom:0pt;mso-wrap-distance-top:0pt;z-index:251660288;mso-width-relative:page;mso-height-relative:page;" filled="f" stroked="t" coordsize="21600,21600" o:gfxdata="UEsDBAoAAAAAAIdO4kAAAAAAAAAAAAAAAAAEAAAAZHJzL1BLAwQUAAAACACHTuJAnEiCvdcAAAAK&#10;AQAADwAAAGRycy9kb3ducmV2LnhtbE2PzU7DMBCE70i8g7VI3KjdoEIa4vQAAqkHhPojzm68JCHx&#10;Oordpn17NuIAp9Xsjma/yVdn14kTDqHxpGE+UyCQSm8bqjTsd693KYgQDVnTeUINFwywKq6vcpNZ&#10;P9IGT9tYCQ6hkBkNdYx9JmUoa3QmzHyPxLcvPzgTWQ6VtIMZOdx1MlHqQTrTEH+oTY/PNZbt9ug0&#10;vKfyxX+0n+Xle9y9pem6XT6u91rf3szVE4iI5/hnhgmf0aFgpoM/kg2iY71YJmzVkExzMqjFPZc5&#10;/G5kkcv/FYofUEsDBBQAAAAIAIdO4kCdVOv24AEAANADAAAOAAAAZHJzL2Uyb0RvYy54bWytU82O&#10;0zAQviPxDpbvNGm1lCVquoctywVBJeABpraTWPKfPN6mfRZegxMXHmdfg7HT7cJy6WFzcMbjmW/m&#10;+zxe3RysYXsVUXvX8vms5kw54aV2fcu/f7t7c80ZJnASjHeq5UeF/Gb9+tVqDI1a+MEbqSIjEIfN&#10;GFo+pBSaqkIxKAs480E5Oux8tJBoG/tKRhgJ3ZpqUdfLavRRhuiFQiTvZjrkJ8R4CaDvOi3Uxot7&#10;q1yaUKMykIgSDjogX5duu06J9KXrUCVmWk5MU1mpCNm7vFbrFTR9hDBocWoBLmnhGScL2lHRM9QG&#10;ErD7qP+DslpEj75LM+FtNREpihCLef1Mm68DBFW4kNQYzqLjy8GKz/ttZFrSJCw4c2Dpxh9+/Hz4&#10;9ZtdZXHGgA3F3LptPO0wbGNmeuiizX/iwA5F0ONZUHVITJDz7fK6fjcnrcXjWfWUGCKmj8pblo2W&#10;G+0yV2hg/wkTFaPQx5DsNo6NLV/W75cEBzR4HV04mTZQ8+j6koveaHmnjckZGPvdrYlsD/nyy5cp&#10;Ee4/YbnIBnCY4srRNBaDAvnBSZaOgVRx9Bp4bsEqyZlR9HiyRYDQJNDmkkgqbRx1kFWddMzWzstj&#10;kbf46aJLj6ehzJP0975kPz3E9R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cSIK91wAAAAoBAAAP&#10;AAAAAAAAAAEAIAAAACIAAABkcnMvZG93bnJldi54bWxQSwECFAAUAAAACACHTuJAnVTr9uABAADQ&#10;AwAADgAAAAAAAAABACAAAAAmAQAAZHJzL2Uyb0RvYy54bWxQSwUGAAAAAAYABgBZAQAAeAUAAAAA&#10;">
                <v:fill on="f" focussize="0,0"/>
                <v:stroke weight="0.48pt" color="#000000" joinstyle="round"/>
                <v:imagedata o:title=""/>
                <o:lock v:ext="edit" aspectratio="f"/>
                <w10:wrap type="topAndBottom"/>
              </v:line>
            </w:pict>
          </mc:Fallback>
        </mc:AlternateContent>
      </w:r>
    </w:p>
    <w:p>
      <w:pPr>
        <w:spacing w:line="212" w:lineRule="exact"/>
        <w:ind w:left="221"/>
        <w:jc w:val="left"/>
      </w:pPr>
      <w:r>
        <w:rPr>
          <w:rFonts w:ascii="Bookman Old Style" w:eastAsia="Bookman Old Style"/>
          <w:position w:val="6"/>
          <w:sz w:val="14"/>
        </w:rPr>
        <w:t>1</w:t>
      </w:r>
      <w:r>
        <w:t>从业人员、营业收入、资产总额填报上一年度数据，无上一年度数据的新成立企业可不填报。</w:t>
      </w:r>
    </w:p>
    <w:p>
      <w:pPr>
        <w:spacing w:line="212" w:lineRule="exact"/>
        <w:jc w:val="left"/>
        <w:sectPr>
          <w:pgSz w:w="11910" w:h="16840"/>
          <w:pgMar w:top="1100" w:right="960" w:bottom="1080" w:left="1480" w:header="879" w:footer="892" w:gutter="0"/>
          <w:cols w:space="720" w:num="1"/>
        </w:sectPr>
      </w:pPr>
    </w:p>
    <w:p>
      <w:pPr>
        <w:pStyle w:val="19"/>
        <w:spacing w:before="4"/>
        <w:rPr>
          <w:sz w:val="19"/>
        </w:rPr>
      </w:pPr>
    </w:p>
    <w:p>
      <w:pPr>
        <w:spacing w:line="460" w:lineRule="exact"/>
        <w:ind w:left="2310"/>
        <w:jc w:val="left"/>
        <w:rPr>
          <w:sz w:val="36"/>
        </w:rPr>
      </w:pPr>
      <w:r>
        <w:rPr>
          <w:sz w:val="36"/>
        </w:rPr>
        <w:t>残疾人福利性单位声明函格式</w:t>
      </w:r>
    </w:p>
    <w:p>
      <w:pPr>
        <w:pStyle w:val="19"/>
        <w:rPr>
          <w:sz w:val="36"/>
        </w:rPr>
      </w:pPr>
    </w:p>
    <w:p>
      <w:pPr>
        <w:pStyle w:val="19"/>
        <w:spacing w:before="246" w:line="448" w:lineRule="auto"/>
        <w:ind w:left="121" w:firstLine="503"/>
        <w:rPr>
          <w:rFonts w:cs="宋体"/>
        </w:rPr>
      </w:pPr>
      <w:r>
        <w:rPr>
          <w:rFonts w:hint="eastAsia" w:cs="宋体"/>
          <w:spacing w:val="6"/>
        </w:rPr>
        <w:t>本单位郑重声明，根据《财政部民政部中国残疾人联合会关于促进残疾人就</w:t>
      </w:r>
      <w:r>
        <w:rPr>
          <w:rFonts w:hint="eastAsia" w:cs="宋体"/>
        </w:rPr>
        <w:t>业政府采购政策的通知》</w:t>
      </w:r>
      <w:r>
        <w:rPr>
          <w:rFonts w:hint="eastAsia" w:cs="宋体"/>
          <w:spacing w:val="11"/>
        </w:rPr>
        <w:t>（</w:t>
      </w:r>
      <w:r>
        <w:rPr>
          <w:rFonts w:hint="eastAsia" w:cs="宋体"/>
          <w:spacing w:val="5"/>
        </w:rPr>
        <w:t>财库〔</w:t>
      </w:r>
      <w:r>
        <w:rPr>
          <w:rFonts w:hint="eastAsia" w:cs="宋体"/>
          <w:spacing w:val="-2"/>
          <w:w w:val="114"/>
        </w:rPr>
        <w:t>2</w:t>
      </w:r>
      <w:r>
        <w:rPr>
          <w:rFonts w:hint="eastAsia" w:cs="宋体"/>
          <w:w w:val="114"/>
        </w:rPr>
        <w:t>0</w:t>
      </w:r>
      <w:r>
        <w:rPr>
          <w:rFonts w:hint="eastAsia" w:cs="宋体"/>
          <w:spacing w:val="-2"/>
          <w:w w:val="114"/>
        </w:rPr>
        <w:t>1</w:t>
      </w:r>
      <w:r>
        <w:rPr>
          <w:rFonts w:hint="eastAsia" w:cs="宋体"/>
          <w:spacing w:val="2"/>
          <w:w w:val="114"/>
        </w:rPr>
        <w:t>7</w:t>
      </w:r>
      <w:r>
        <w:rPr>
          <w:rFonts w:hint="eastAsia" w:cs="宋体"/>
          <w:spacing w:val="-2"/>
        </w:rPr>
        <w:t>〕</w:t>
      </w:r>
      <w:r>
        <w:rPr>
          <w:rFonts w:hint="eastAsia" w:cs="宋体"/>
          <w:spacing w:val="-2"/>
          <w:w w:val="114"/>
        </w:rPr>
        <w:t>14</w:t>
      </w:r>
      <w:r>
        <w:rPr>
          <w:rFonts w:hint="eastAsia" w:cs="宋体"/>
          <w:w w:val="114"/>
        </w:rPr>
        <w:t>1</w:t>
      </w:r>
      <w:r>
        <w:rPr>
          <w:rFonts w:hint="eastAsia" w:cs="宋体"/>
          <w:spacing w:val="11"/>
        </w:rPr>
        <w:t>号</w:t>
      </w:r>
      <w:r>
        <w:rPr>
          <w:rFonts w:hint="eastAsia" w:cs="宋体"/>
          <w:spacing w:val="8"/>
        </w:rPr>
        <w:t>）</w:t>
      </w:r>
      <w:r>
        <w:rPr>
          <w:rFonts w:hint="eastAsia" w:cs="宋体"/>
          <w:spacing w:val="5"/>
        </w:rPr>
        <w:t>的规定，本单位</w:t>
      </w:r>
      <w:r>
        <w:rPr>
          <w:rFonts w:hint="eastAsia" w:cs="宋体"/>
          <w:b/>
          <w:bCs/>
          <w:spacing w:val="1"/>
        </w:rPr>
        <w:t>（</w:t>
      </w:r>
      <w:r>
        <w:rPr>
          <w:rFonts w:hint="eastAsia" w:cs="宋体"/>
          <w:b/>
          <w:bCs/>
        </w:rPr>
        <w:t>请进行选择</w:t>
      </w:r>
      <w:r>
        <w:rPr>
          <w:rFonts w:hint="eastAsia" w:cs="宋体"/>
          <w:b/>
          <w:bCs/>
          <w:spacing w:val="-121"/>
        </w:rPr>
        <w:t>）</w:t>
      </w:r>
      <w:r>
        <w:rPr>
          <w:rFonts w:hint="eastAsia" w:cs="宋体"/>
        </w:rPr>
        <w:t>：</w:t>
      </w:r>
    </w:p>
    <w:p>
      <w:pPr>
        <w:pStyle w:val="19"/>
        <w:spacing w:before="1" w:line="424" w:lineRule="auto"/>
        <w:ind w:left="121" w:right="206" w:firstLine="482"/>
        <w:rPr>
          <w:rFonts w:cs="宋体"/>
          <w:spacing w:val="10"/>
        </w:rPr>
      </w:pPr>
      <w:r>
        <w:rPr>
          <w:rFonts w:hint="eastAsia" w:cs="宋体"/>
          <w:spacing w:val="10"/>
        </w:rPr>
        <w:t>□不属于符合条件的残疾人福利性单位。</w:t>
      </w:r>
    </w:p>
    <w:p>
      <w:pPr>
        <w:pStyle w:val="19"/>
        <w:spacing w:before="1" w:line="424" w:lineRule="auto"/>
        <w:ind w:left="121" w:right="206" w:firstLine="482"/>
        <w:rPr>
          <w:rFonts w:cs="宋体"/>
        </w:rPr>
      </w:pPr>
      <w:r>
        <w:rPr>
          <w:rFonts w:hint="eastAsia" w:cs="宋体"/>
          <w:spacing w:val="10"/>
        </w:rPr>
        <w:t>□属于符合条件的残疾人福利性单位，且本单位参加______单位的______项目</w:t>
      </w:r>
      <w:r>
        <w:rPr>
          <w:rFonts w:hint="eastAsia" w:cs="宋体"/>
          <w:spacing w:val="11"/>
        </w:rPr>
        <w:t>采</w:t>
      </w:r>
      <w:r>
        <w:rPr>
          <w:rFonts w:hint="eastAsia" w:cs="宋体"/>
          <w:spacing w:val="10"/>
        </w:rPr>
        <w:t>购活动提供本单位制造的货物</w:t>
      </w:r>
      <w:r>
        <w:rPr>
          <w:rFonts w:hint="eastAsia" w:cs="宋体"/>
          <w:spacing w:val="13"/>
        </w:rPr>
        <w:t>（</w:t>
      </w:r>
      <w:r>
        <w:rPr>
          <w:rFonts w:hint="eastAsia" w:cs="宋体"/>
          <w:spacing w:val="10"/>
        </w:rPr>
        <w:t>由本单位承担工程</w:t>
      </w:r>
      <w:r>
        <w:rPr>
          <w:rFonts w:hint="eastAsia" w:cs="宋体"/>
          <w:spacing w:val="6"/>
          <w:w w:val="121"/>
        </w:rPr>
        <w:t>/</w:t>
      </w:r>
      <w:r>
        <w:rPr>
          <w:rFonts w:hint="eastAsia" w:cs="宋体"/>
          <w:spacing w:val="10"/>
        </w:rPr>
        <w:t>提供服务</w:t>
      </w:r>
      <w:r>
        <w:rPr>
          <w:rFonts w:hint="eastAsia" w:cs="宋体"/>
          <w:spacing w:val="-111"/>
        </w:rPr>
        <w:t>）</w:t>
      </w:r>
      <w:r>
        <w:rPr>
          <w:rFonts w:hint="eastAsia" w:cs="宋体"/>
          <w:spacing w:val="10"/>
        </w:rPr>
        <w:t>，或者提供其他残疾人福利性单位制造的货物（不包括使用非残疾人福利性单位注册商标的货物</w:t>
      </w:r>
      <w:r>
        <w:rPr>
          <w:rFonts w:hint="eastAsia" w:cs="宋体"/>
          <w:spacing w:val="-116"/>
        </w:rPr>
        <w:t>）</w:t>
      </w:r>
      <w:r>
        <w:rPr>
          <w:rFonts w:hint="eastAsia" w:cs="宋体"/>
        </w:rPr>
        <w:t>。</w:t>
      </w:r>
    </w:p>
    <w:p>
      <w:pPr>
        <w:pStyle w:val="19"/>
        <w:spacing w:before="89"/>
        <w:ind w:left="625"/>
        <w:rPr>
          <w:rFonts w:cs="宋体"/>
          <w:b/>
          <w:bCs/>
        </w:rPr>
      </w:pPr>
      <w:r>
        <w:rPr>
          <w:rFonts w:hint="eastAsia" w:cs="宋体"/>
          <w:b/>
          <w:bCs/>
        </w:rPr>
        <w:t>本单位对上述声明的真实性负责。如有虚假，将依法承担相应责任。</w:t>
      </w:r>
    </w:p>
    <w:p>
      <w:pPr>
        <w:pStyle w:val="19"/>
        <w:rPr>
          <w:rFonts w:cs="宋体"/>
        </w:rPr>
      </w:pPr>
    </w:p>
    <w:p>
      <w:pPr>
        <w:pStyle w:val="19"/>
        <w:rPr>
          <w:rFonts w:cs="宋体"/>
        </w:rPr>
      </w:pPr>
    </w:p>
    <w:p>
      <w:pPr>
        <w:pStyle w:val="19"/>
        <w:rPr>
          <w:rFonts w:cs="宋体"/>
        </w:rPr>
      </w:pPr>
    </w:p>
    <w:p>
      <w:pPr>
        <w:pStyle w:val="19"/>
        <w:rPr>
          <w:rFonts w:cs="宋体"/>
        </w:rPr>
      </w:pPr>
    </w:p>
    <w:p>
      <w:pPr>
        <w:pStyle w:val="19"/>
        <w:tabs>
          <w:tab w:val="left" w:pos="4597"/>
          <w:tab w:val="clear" w:pos="567"/>
        </w:tabs>
        <w:spacing w:before="193" w:line="448" w:lineRule="auto"/>
        <w:ind w:left="4081" w:right="3227" w:hanging="34"/>
        <w:rPr>
          <w:rFonts w:cs="宋体"/>
        </w:rPr>
      </w:pPr>
      <w:r>
        <w:rPr>
          <w:rFonts w:hint="eastAsia" w:cs="宋体"/>
          <w:spacing w:val="11"/>
        </w:rPr>
        <w:t>单位名称（盖章</w:t>
      </w:r>
      <w:r>
        <w:rPr>
          <w:rFonts w:hint="eastAsia" w:cs="宋体"/>
          <w:spacing w:val="-116"/>
        </w:rPr>
        <w:t>）</w:t>
      </w:r>
      <w:r>
        <w:rPr>
          <w:rFonts w:hint="eastAsia" w:cs="宋体"/>
        </w:rPr>
        <w:t>：日</w:t>
      </w:r>
      <w:r>
        <w:rPr>
          <w:rFonts w:hint="eastAsia" w:cs="宋体"/>
        </w:rPr>
        <w:tab/>
      </w:r>
      <w:r>
        <w:rPr>
          <w:rFonts w:hint="eastAsia" w:cs="宋体"/>
          <w:spacing w:val="10"/>
        </w:rPr>
        <w:t>期</w:t>
      </w:r>
      <w:r>
        <w:rPr>
          <w:rFonts w:hint="eastAsia" w:cs="宋体"/>
        </w:rPr>
        <w:t>：</w:t>
      </w:r>
    </w:p>
    <w:p>
      <w:pPr>
        <w:spacing w:line="448" w:lineRule="auto"/>
        <w:rPr>
          <w:rFonts w:ascii="宋体" w:hAnsi="宋体" w:cs="宋体"/>
          <w:sz w:val="24"/>
        </w:rPr>
        <w:sectPr>
          <w:pgSz w:w="11910" w:h="16840"/>
          <w:pgMar w:top="1100" w:right="920" w:bottom="1080" w:left="1580" w:header="879" w:footer="892" w:gutter="0"/>
          <w:cols w:space="720" w:num="1"/>
        </w:sectPr>
      </w:pPr>
    </w:p>
    <w:p>
      <w:pPr>
        <w:pStyle w:val="19"/>
        <w:spacing w:before="9"/>
        <w:rPr>
          <w:sz w:val="21"/>
        </w:rPr>
      </w:pPr>
    </w:p>
    <w:p>
      <w:pPr>
        <w:pStyle w:val="19"/>
        <w:spacing w:before="42"/>
        <w:ind w:left="121"/>
        <w:outlineLvl w:val="3"/>
      </w:pPr>
      <w:r>
        <w:rPr>
          <w:rFonts w:ascii="Bookman Old Style" w:eastAsia="Bookman Old Style"/>
        </w:rPr>
        <w:t>2-1-2</w:t>
      </w:r>
      <w:r>
        <w:t>拟分包情况说明及分包意向协议</w:t>
      </w:r>
    </w:p>
    <w:p>
      <w:pPr>
        <w:pStyle w:val="19"/>
        <w:rPr>
          <w:sz w:val="28"/>
        </w:rPr>
      </w:pPr>
    </w:p>
    <w:p>
      <w:pPr>
        <w:spacing w:before="227"/>
        <w:ind w:left="3380" w:right="3429"/>
        <w:jc w:val="center"/>
        <w:rPr>
          <w:sz w:val="36"/>
        </w:rPr>
      </w:pPr>
      <w:r>
        <w:rPr>
          <w:sz w:val="36"/>
        </w:rPr>
        <w:t>拟分包情况说明</w:t>
      </w:r>
    </w:p>
    <w:p>
      <w:pPr>
        <w:pStyle w:val="19"/>
        <w:spacing w:before="249"/>
        <w:ind w:left="121"/>
      </w:pPr>
      <w:r>
        <w:rPr>
          <w:spacing w:val="-61"/>
        </w:rPr>
        <w:t>致：</w:t>
      </w:r>
      <w:r>
        <w:rPr>
          <w:u w:val="single"/>
        </w:rPr>
        <w:t>（采购人或采购代理机构）</w:t>
      </w:r>
    </w:p>
    <w:p>
      <w:pPr>
        <w:pStyle w:val="19"/>
        <w:tabs>
          <w:tab w:val="left" w:pos="5761"/>
          <w:tab w:val="left" w:pos="7081"/>
          <w:tab w:val="clear" w:pos="567"/>
        </w:tabs>
        <w:spacing w:before="151" w:line="357" w:lineRule="auto"/>
        <w:ind w:left="121" w:right="170" w:firstLine="480"/>
      </w:pPr>
      <w:r>
        <w:t>我单位参加贵单位组织采购的项目编号为</w:t>
      </w:r>
      <w:r>
        <w:rPr>
          <w:u w:val="single"/>
        </w:rPr>
        <w:tab/>
      </w:r>
      <w:r>
        <w:t>的</w:t>
      </w:r>
      <w:r>
        <w:rPr>
          <w:u w:val="single"/>
        </w:rPr>
        <w:tab/>
      </w:r>
      <w:r>
        <w:t>项</w:t>
      </w:r>
      <w:r>
        <w:rPr>
          <w:spacing w:val="-49"/>
        </w:rPr>
        <w:t>目</w:t>
      </w:r>
      <w:r>
        <w:t>（填写采购项目名称）中包（填写包号）的投标。拟签订分包合同的单位情况如下表所示，我单位承诺一旦在该项目中获得采购合同将按下表所列情况进行分包</w:t>
      </w:r>
      <w:r>
        <w:rPr>
          <w:spacing w:val="-48"/>
        </w:rPr>
        <w:t>，</w:t>
      </w:r>
      <w:r>
        <w:t>同时承诺分包承担主体不再次分包。</w:t>
      </w:r>
    </w:p>
    <w:p>
      <w:pPr>
        <w:pStyle w:val="19"/>
        <w:spacing w:before="7"/>
        <w:rPr>
          <w:sz w:val="5"/>
        </w:rPr>
      </w:pPr>
    </w:p>
    <w:tbl>
      <w:tblPr>
        <w:tblStyle w:val="43"/>
        <w:tblW w:w="9004" w:type="dxa"/>
        <w:tblInd w:w="1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456" w:type="dxa"/>
          </w:tcPr>
          <w:p>
            <w:pPr>
              <w:pStyle w:val="247"/>
              <w:spacing w:before="120" w:line="237" w:lineRule="auto"/>
              <w:ind w:left="103" w:right="82"/>
              <w:rPr>
                <w:sz w:val="24"/>
              </w:rPr>
            </w:pPr>
            <w:r>
              <w:rPr>
                <w:sz w:val="24"/>
              </w:rPr>
              <w:t>序号</w:t>
            </w:r>
          </w:p>
        </w:tc>
        <w:tc>
          <w:tcPr>
            <w:tcW w:w="1287" w:type="dxa"/>
          </w:tcPr>
          <w:p>
            <w:pPr>
              <w:pStyle w:val="247"/>
              <w:spacing w:before="120" w:line="237" w:lineRule="auto"/>
              <w:ind w:left="158" w:right="138"/>
              <w:rPr>
                <w:sz w:val="24"/>
              </w:rPr>
            </w:pPr>
            <w:r>
              <w:rPr>
                <w:sz w:val="24"/>
              </w:rPr>
              <w:t>分包承担主体名称</w:t>
            </w:r>
          </w:p>
        </w:tc>
        <w:tc>
          <w:tcPr>
            <w:tcW w:w="1513" w:type="dxa"/>
          </w:tcPr>
          <w:p>
            <w:pPr>
              <w:pStyle w:val="247"/>
              <w:spacing w:line="274" w:lineRule="exact"/>
              <w:ind w:left="270"/>
              <w:rPr>
                <w:sz w:val="24"/>
                <w:lang w:eastAsia="zh-CN"/>
              </w:rPr>
            </w:pPr>
            <w:r>
              <w:rPr>
                <w:sz w:val="24"/>
                <w:lang w:eastAsia="zh-CN"/>
              </w:rPr>
              <w:t>分包承担</w:t>
            </w:r>
          </w:p>
          <w:p>
            <w:pPr>
              <w:pStyle w:val="247"/>
              <w:spacing w:line="312" w:lineRule="exact"/>
              <w:ind w:left="270"/>
              <w:rPr>
                <w:sz w:val="24"/>
                <w:lang w:eastAsia="zh-CN"/>
              </w:rPr>
            </w:pPr>
            <w:r>
              <w:rPr>
                <w:sz w:val="24"/>
                <w:lang w:eastAsia="zh-CN"/>
              </w:rPr>
              <w:t>主体类型</w:t>
            </w:r>
          </w:p>
          <w:p>
            <w:pPr>
              <w:pStyle w:val="247"/>
              <w:spacing w:line="313" w:lineRule="exact"/>
              <w:ind w:left="270"/>
              <w:rPr>
                <w:sz w:val="24"/>
                <w:lang w:eastAsia="zh-CN"/>
              </w:rPr>
            </w:pPr>
            <w:r>
              <w:rPr>
                <w:sz w:val="24"/>
                <w:lang w:eastAsia="zh-CN"/>
              </w:rPr>
              <w:t>（选择）</w:t>
            </w:r>
          </w:p>
        </w:tc>
        <w:tc>
          <w:tcPr>
            <w:tcW w:w="1125" w:type="dxa"/>
          </w:tcPr>
          <w:p>
            <w:pPr>
              <w:pStyle w:val="247"/>
              <w:spacing w:before="11"/>
              <w:rPr>
                <w:sz w:val="20"/>
                <w:lang w:eastAsia="zh-CN"/>
              </w:rPr>
            </w:pPr>
          </w:p>
          <w:p>
            <w:pPr>
              <w:pStyle w:val="247"/>
              <w:ind w:left="77"/>
              <w:rPr>
                <w:sz w:val="24"/>
              </w:rPr>
            </w:pPr>
            <w:r>
              <w:rPr>
                <w:sz w:val="24"/>
              </w:rPr>
              <w:t>资质等级</w:t>
            </w:r>
          </w:p>
        </w:tc>
        <w:tc>
          <w:tcPr>
            <w:tcW w:w="1561" w:type="dxa"/>
          </w:tcPr>
          <w:p>
            <w:pPr>
              <w:pStyle w:val="247"/>
              <w:spacing w:before="120" w:line="237" w:lineRule="auto"/>
              <w:ind w:left="294" w:right="276" w:firstLine="120"/>
              <w:rPr>
                <w:sz w:val="24"/>
              </w:rPr>
            </w:pPr>
            <w:r>
              <w:rPr>
                <w:sz w:val="24"/>
              </w:rPr>
              <w:t>拟分包合同内容</w:t>
            </w:r>
          </w:p>
        </w:tc>
        <w:tc>
          <w:tcPr>
            <w:tcW w:w="1498" w:type="dxa"/>
          </w:tcPr>
          <w:p>
            <w:pPr>
              <w:pStyle w:val="247"/>
              <w:spacing w:line="274" w:lineRule="exact"/>
              <w:ind w:left="3" w:right="3"/>
              <w:jc w:val="center"/>
              <w:rPr>
                <w:sz w:val="24"/>
                <w:lang w:eastAsia="zh-CN"/>
              </w:rPr>
            </w:pPr>
            <w:r>
              <w:rPr>
                <w:sz w:val="24"/>
                <w:lang w:eastAsia="zh-CN"/>
              </w:rPr>
              <w:t>拟分包</w:t>
            </w:r>
          </w:p>
          <w:p>
            <w:pPr>
              <w:pStyle w:val="247"/>
              <w:spacing w:line="312" w:lineRule="exact"/>
              <w:ind w:left="3" w:right="3"/>
              <w:jc w:val="center"/>
              <w:rPr>
                <w:sz w:val="24"/>
                <w:lang w:eastAsia="zh-CN"/>
              </w:rPr>
            </w:pPr>
            <w:r>
              <w:rPr>
                <w:sz w:val="24"/>
                <w:lang w:eastAsia="zh-CN"/>
              </w:rPr>
              <w:t>合同金额</w:t>
            </w:r>
          </w:p>
          <w:p>
            <w:pPr>
              <w:pStyle w:val="247"/>
              <w:spacing w:line="313" w:lineRule="exact"/>
              <w:ind w:left="3" w:right="3"/>
              <w:jc w:val="center"/>
              <w:rPr>
                <w:sz w:val="24"/>
                <w:lang w:eastAsia="zh-CN"/>
              </w:rPr>
            </w:pPr>
            <w:r>
              <w:rPr>
                <w:sz w:val="24"/>
                <w:lang w:eastAsia="zh-CN"/>
              </w:rPr>
              <w:t>（人民币元）</w:t>
            </w:r>
          </w:p>
        </w:tc>
        <w:tc>
          <w:tcPr>
            <w:tcW w:w="1564" w:type="dxa"/>
            <w:vAlign w:val="center"/>
          </w:tcPr>
          <w:p>
            <w:pPr>
              <w:pStyle w:val="247"/>
              <w:spacing w:line="274" w:lineRule="exact"/>
              <w:ind w:left="1"/>
              <w:jc w:val="center"/>
              <w:rPr>
                <w:sz w:val="24"/>
                <w:lang w:eastAsia="zh-CN"/>
              </w:rPr>
            </w:pPr>
            <w:r>
              <w:rPr>
                <w:sz w:val="24"/>
                <w:lang w:eastAsia="zh-CN"/>
              </w:rPr>
              <w:t>占合同金额的比例（</w:t>
            </w:r>
            <w:r>
              <w:rPr>
                <w:rFonts w:ascii="Bookman Old Style" w:eastAsia="Bookman Old Style"/>
                <w:sz w:val="24"/>
                <w:lang w:eastAsia="zh-CN"/>
              </w:rPr>
              <w:t>%</w:t>
            </w:r>
            <w:r>
              <w:rPr>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456" w:type="dxa"/>
            <w:vAlign w:val="center"/>
          </w:tcPr>
          <w:p>
            <w:pPr>
              <w:pStyle w:val="247"/>
              <w:jc w:val="center"/>
              <w:rPr>
                <w:rFonts w:ascii="Bookman Old Style"/>
                <w:sz w:val="24"/>
              </w:rPr>
            </w:pPr>
            <w:r>
              <w:rPr>
                <w:rFonts w:ascii="Bookman Old Style"/>
                <w:w w:val="102"/>
                <w:sz w:val="24"/>
              </w:rPr>
              <w:t>1</w:t>
            </w:r>
          </w:p>
        </w:tc>
        <w:tc>
          <w:tcPr>
            <w:tcW w:w="1287" w:type="dxa"/>
          </w:tcPr>
          <w:p>
            <w:pPr>
              <w:pStyle w:val="247"/>
              <w:rPr>
                <w:rFonts w:ascii="Times New Roman"/>
              </w:rPr>
            </w:pPr>
          </w:p>
        </w:tc>
        <w:tc>
          <w:tcPr>
            <w:tcW w:w="1513" w:type="dxa"/>
          </w:tcPr>
          <w:p>
            <w:pPr>
              <w:pStyle w:val="247"/>
              <w:spacing w:line="285" w:lineRule="exact"/>
              <w:ind w:left="106" w:right="196"/>
              <w:jc w:val="center"/>
              <w:rPr>
                <w:sz w:val="24"/>
                <w:lang w:eastAsia="zh-CN"/>
              </w:rPr>
            </w:pPr>
            <w:r>
              <w:rPr>
                <w:rFonts w:ascii="Bookman Old Style" w:hAnsi="Bookman Old Style" w:eastAsia="Bookman Old Style"/>
                <w:w w:val="105"/>
                <w:sz w:val="24"/>
                <w:lang w:eastAsia="zh-CN"/>
              </w:rPr>
              <w:t>□</w:t>
            </w:r>
            <w:r>
              <w:rPr>
                <w:w w:val="105"/>
                <w:sz w:val="24"/>
                <w:lang w:eastAsia="zh-CN"/>
              </w:rPr>
              <w:t>中型企业</w:t>
            </w:r>
          </w:p>
          <w:p>
            <w:pPr>
              <w:pStyle w:val="247"/>
              <w:spacing w:line="311" w:lineRule="exact"/>
              <w:ind w:left="106" w:right="196"/>
              <w:jc w:val="center"/>
              <w:rPr>
                <w:sz w:val="24"/>
                <w:lang w:eastAsia="zh-CN"/>
              </w:rPr>
            </w:pPr>
            <w:r>
              <w:rPr>
                <w:rFonts w:ascii="Bookman Old Style" w:hAnsi="Bookman Old Style" w:eastAsia="Bookman Old Style"/>
                <w:w w:val="105"/>
                <w:sz w:val="24"/>
                <w:lang w:eastAsia="zh-CN"/>
              </w:rPr>
              <w:t>□</w:t>
            </w:r>
            <w:r>
              <w:rPr>
                <w:w w:val="105"/>
                <w:sz w:val="24"/>
                <w:lang w:eastAsia="zh-CN"/>
              </w:rPr>
              <w:t>小微企业</w:t>
            </w:r>
          </w:p>
          <w:p>
            <w:pPr>
              <w:pStyle w:val="247"/>
              <w:spacing w:line="317" w:lineRule="exact"/>
              <w:ind w:left="104" w:right="196"/>
              <w:jc w:val="center"/>
              <w:rPr>
                <w:sz w:val="24"/>
                <w:lang w:eastAsia="zh-CN"/>
              </w:rPr>
            </w:pPr>
            <w:r>
              <w:rPr>
                <w:rFonts w:ascii="Bookman Old Style" w:hAnsi="Bookman Old Style" w:eastAsia="Bookman Old Style"/>
                <w:w w:val="120"/>
                <w:sz w:val="24"/>
                <w:lang w:eastAsia="zh-CN"/>
              </w:rPr>
              <w:t>□</w:t>
            </w:r>
            <w:r>
              <w:rPr>
                <w:w w:val="110"/>
                <w:sz w:val="24"/>
                <w:lang w:eastAsia="zh-CN"/>
              </w:rPr>
              <w:t>其他</w:t>
            </w:r>
          </w:p>
        </w:tc>
        <w:tc>
          <w:tcPr>
            <w:tcW w:w="1125" w:type="dxa"/>
          </w:tcPr>
          <w:p>
            <w:pPr>
              <w:pStyle w:val="247"/>
              <w:rPr>
                <w:rFonts w:ascii="Times New Roman"/>
                <w:lang w:eastAsia="zh-CN"/>
              </w:rPr>
            </w:pPr>
          </w:p>
        </w:tc>
        <w:tc>
          <w:tcPr>
            <w:tcW w:w="1561" w:type="dxa"/>
          </w:tcPr>
          <w:p>
            <w:pPr>
              <w:pStyle w:val="247"/>
              <w:rPr>
                <w:rFonts w:ascii="Times New Roman"/>
                <w:lang w:eastAsia="zh-CN"/>
              </w:rPr>
            </w:pPr>
          </w:p>
        </w:tc>
        <w:tc>
          <w:tcPr>
            <w:tcW w:w="1498" w:type="dxa"/>
          </w:tcPr>
          <w:p>
            <w:pPr>
              <w:pStyle w:val="247"/>
              <w:rPr>
                <w:rFonts w:ascii="Times New Roman"/>
                <w:lang w:eastAsia="zh-CN"/>
              </w:rPr>
            </w:pPr>
          </w:p>
        </w:tc>
        <w:tc>
          <w:tcPr>
            <w:tcW w:w="1564" w:type="dxa"/>
          </w:tcPr>
          <w:p>
            <w:pPr>
              <w:pStyle w:val="247"/>
              <w:rPr>
                <w:rFonts w:ascii="Times New Roman"/>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456" w:type="dxa"/>
            <w:vAlign w:val="center"/>
          </w:tcPr>
          <w:p>
            <w:pPr>
              <w:pStyle w:val="247"/>
              <w:jc w:val="center"/>
              <w:rPr>
                <w:rFonts w:ascii="Bookman Old Style"/>
                <w:sz w:val="24"/>
              </w:rPr>
            </w:pPr>
            <w:r>
              <w:rPr>
                <w:rFonts w:ascii="Bookman Old Style"/>
                <w:w w:val="102"/>
                <w:sz w:val="24"/>
              </w:rPr>
              <w:t>2</w:t>
            </w:r>
          </w:p>
        </w:tc>
        <w:tc>
          <w:tcPr>
            <w:tcW w:w="1287" w:type="dxa"/>
          </w:tcPr>
          <w:p>
            <w:pPr>
              <w:pStyle w:val="247"/>
              <w:rPr>
                <w:rFonts w:ascii="Times New Roman"/>
              </w:rPr>
            </w:pPr>
          </w:p>
        </w:tc>
        <w:tc>
          <w:tcPr>
            <w:tcW w:w="1513" w:type="dxa"/>
          </w:tcPr>
          <w:p>
            <w:pPr>
              <w:pStyle w:val="247"/>
              <w:spacing w:line="286" w:lineRule="exact"/>
              <w:ind w:left="106" w:right="196"/>
              <w:jc w:val="center"/>
              <w:rPr>
                <w:sz w:val="24"/>
                <w:lang w:eastAsia="zh-CN"/>
              </w:rPr>
            </w:pPr>
            <w:r>
              <w:rPr>
                <w:rFonts w:ascii="Bookman Old Style" w:hAnsi="Bookman Old Style" w:eastAsia="Bookman Old Style"/>
                <w:w w:val="105"/>
                <w:sz w:val="24"/>
                <w:lang w:eastAsia="zh-CN"/>
              </w:rPr>
              <w:t>□</w:t>
            </w:r>
            <w:r>
              <w:rPr>
                <w:w w:val="105"/>
                <w:sz w:val="24"/>
                <w:lang w:eastAsia="zh-CN"/>
              </w:rPr>
              <w:t>中型企业</w:t>
            </w:r>
          </w:p>
          <w:p>
            <w:pPr>
              <w:pStyle w:val="247"/>
              <w:spacing w:line="311" w:lineRule="exact"/>
              <w:ind w:left="106" w:right="196"/>
              <w:jc w:val="center"/>
              <w:rPr>
                <w:sz w:val="24"/>
                <w:lang w:eastAsia="zh-CN"/>
              </w:rPr>
            </w:pPr>
            <w:r>
              <w:rPr>
                <w:rFonts w:ascii="Bookman Old Style" w:hAnsi="Bookman Old Style" w:eastAsia="Bookman Old Style"/>
                <w:w w:val="105"/>
                <w:sz w:val="24"/>
                <w:lang w:eastAsia="zh-CN"/>
              </w:rPr>
              <w:t>□</w:t>
            </w:r>
            <w:r>
              <w:rPr>
                <w:w w:val="105"/>
                <w:sz w:val="24"/>
                <w:lang w:eastAsia="zh-CN"/>
              </w:rPr>
              <w:t>小微企业</w:t>
            </w:r>
          </w:p>
          <w:p>
            <w:pPr>
              <w:pStyle w:val="247"/>
              <w:spacing w:line="317" w:lineRule="exact"/>
              <w:ind w:left="106" w:right="196"/>
              <w:jc w:val="center"/>
              <w:rPr>
                <w:sz w:val="24"/>
                <w:lang w:eastAsia="zh-CN"/>
              </w:rPr>
            </w:pPr>
            <w:r>
              <w:rPr>
                <w:rFonts w:ascii="Bookman Old Style" w:hAnsi="Bookman Old Style" w:eastAsia="Bookman Old Style"/>
                <w:w w:val="120"/>
                <w:sz w:val="24"/>
                <w:lang w:eastAsia="zh-CN"/>
              </w:rPr>
              <w:t>□</w:t>
            </w:r>
            <w:r>
              <w:rPr>
                <w:w w:val="110"/>
                <w:sz w:val="24"/>
                <w:lang w:eastAsia="zh-CN"/>
              </w:rPr>
              <w:t>其他</w:t>
            </w:r>
          </w:p>
        </w:tc>
        <w:tc>
          <w:tcPr>
            <w:tcW w:w="1125" w:type="dxa"/>
          </w:tcPr>
          <w:p>
            <w:pPr>
              <w:pStyle w:val="247"/>
              <w:rPr>
                <w:rFonts w:ascii="Times New Roman"/>
                <w:lang w:eastAsia="zh-CN"/>
              </w:rPr>
            </w:pPr>
          </w:p>
        </w:tc>
        <w:tc>
          <w:tcPr>
            <w:tcW w:w="1561" w:type="dxa"/>
          </w:tcPr>
          <w:p>
            <w:pPr>
              <w:pStyle w:val="247"/>
              <w:rPr>
                <w:rFonts w:ascii="Times New Roman"/>
                <w:lang w:eastAsia="zh-CN"/>
              </w:rPr>
            </w:pPr>
          </w:p>
        </w:tc>
        <w:tc>
          <w:tcPr>
            <w:tcW w:w="1498" w:type="dxa"/>
          </w:tcPr>
          <w:p>
            <w:pPr>
              <w:pStyle w:val="247"/>
              <w:rPr>
                <w:rFonts w:ascii="Times New Roman"/>
                <w:lang w:eastAsia="zh-CN"/>
              </w:rPr>
            </w:pPr>
          </w:p>
        </w:tc>
        <w:tc>
          <w:tcPr>
            <w:tcW w:w="1564" w:type="dxa"/>
          </w:tcPr>
          <w:p>
            <w:pPr>
              <w:pStyle w:val="247"/>
              <w:rPr>
                <w:rFonts w:ascii="Times New Roman"/>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456" w:type="dxa"/>
          </w:tcPr>
          <w:p>
            <w:pPr>
              <w:pStyle w:val="247"/>
              <w:spacing w:before="167"/>
              <w:jc w:val="center"/>
              <w:rPr>
                <w:rFonts w:ascii="Bookman Old Style" w:hAnsi="Bookman Old Style"/>
                <w:sz w:val="24"/>
              </w:rPr>
            </w:pPr>
            <w:r>
              <w:rPr>
                <w:rFonts w:ascii="Bookman Old Style" w:hAnsi="Bookman Old Style"/>
                <w:sz w:val="24"/>
              </w:rPr>
              <w:t>…</w:t>
            </w:r>
          </w:p>
        </w:tc>
        <w:tc>
          <w:tcPr>
            <w:tcW w:w="1287" w:type="dxa"/>
          </w:tcPr>
          <w:p>
            <w:pPr>
              <w:pStyle w:val="247"/>
              <w:rPr>
                <w:rFonts w:ascii="Times New Roman"/>
              </w:rPr>
            </w:pPr>
          </w:p>
        </w:tc>
        <w:tc>
          <w:tcPr>
            <w:tcW w:w="1513" w:type="dxa"/>
          </w:tcPr>
          <w:p>
            <w:pPr>
              <w:pStyle w:val="247"/>
              <w:rPr>
                <w:rFonts w:ascii="Times New Roman"/>
              </w:rPr>
            </w:pPr>
          </w:p>
        </w:tc>
        <w:tc>
          <w:tcPr>
            <w:tcW w:w="1125" w:type="dxa"/>
          </w:tcPr>
          <w:p>
            <w:pPr>
              <w:pStyle w:val="247"/>
              <w:rPr>
                <w:rFonts w:ascii="Times New Roman"/>
              </w:rPr>
            </w:pPr>
          </w:p>
        </w:tc>
        <w:tc>
          <w:tcPr>
            <w:tcW w:w="1561" w:type="dxa"/>
          </w:tcPr>
          <w:p>
            <w:pPr>
              <w:pStyle w:val="247"/>
              <w:rPr>
                <w:rFonts w:ascii="Times New Roman"/>
              </w:rPr>
            </w:pPr>
          </w:p>
        </w:tc>
        <w:tc>
          <w:tcPr>
            <w:tcW w:w="1498" w:type="dxa"/>
          </w:tcPr>
          <w:p>
            <w:pPr>
              <w:pStyle w:val="247"/>
              <w:rPr>
                <w:rFonts w:ascii="Times New Roman"/>
              </w:rPr>
            </w:pPr>
          </w:p>
        </w:tc>
        <w:tc>
          <w:tcPr>
            <w:tcW w:w="1564" w:type="dxa"/>
          </w:tcPr>
          <w:p>
            <w:pPr>
              <w:pStyle w:val="247"/>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5942" w:type="dxa"/>
            <w:gridSpan w:val="5"/>
          </w:tcPr>
          <w:p>
            <w:pPr>
              <w:pStyle w:val="247"/>
              <w:spacing w:before="116"/>
              <w:ind w:right="54"/>
              <w:jc w:val="right"/>
              <w:rPr>
                <w:sz w:val="24"/>
              </w:rPr>
            </w:pPr>
            <w:r>
              <w:rPr>
                <w:sz w:val="24"/>
              </w:rPr>
              <w:t>合计：</w:t>
            </w:r>
          </w:p>
        </w:tc>
        <w:tc>
          <w:tcPr>
            <w:tcW w:w="1498" w:type="dxa"/>
          </w:tcPr>
          <w:p>
            <w:pPr>
              <w:pStyle w:val="247"/>
              <w:rPr>
                <w:rFonts w:ascii="Times New Roman"/>
              </w:rPr>
            </w:pPr>
          </w:p>
        </w:tc>
        <w:tc>
          <w:tcPr>
            <w:tcW w:w="1564" w:type="dxa"/>
          </w:tcPr>
          <w:p>
            <w:pPr>
              <w:pStyle w:val="247"/>
              <w:rPr>
                <w:rFonts w:ascii="Times New Roman"/>
              </w:rPr>
            </w:pPr>
          </w:p>
        </w:tc>
      </w:tr>
    </w:tbl>
    <w:p>
      <w:pPr>
        <w:pStyle w:val="19"/>
        <w:rPr>
          <w:sz w:val="20"/>
        </w:rPr>
      </w:pPr>
    </w:p>
    <w:p>
      <w:pPr>
        <w:pStyle w:val="19"/>
        <w:rPr>
          <w:sz w:val="20"/>
        </w:rPr>
      </w:pPr>
    </w:p>
    <w:p>
      <w:pPr>
        <w:pStyle w:val="19"/>
        <w:spacing w:before="7"/>
        <w:rPr>
          <w:sz w:val="20"/>
        </w:rPr>
      </w:pPr>
    </w:p>
    <w:p>
      <w:pPr>
        <w:pStyle w:val="19"/>
        <w:tabs>
          <w:tab w:val="left" w:pos="7088"/>
          <w:tab w:val="left" w:pos="8048"/>
          <w:tab w:val="left" w:pos="9008"/>
          <w:tab w:val="left" w:pos="9246"/>
          <w:tab w:val="clear" w:pos="567"/>
        </w:tabs>
        <w:spacing w:before="34" w:line="376" w:lineRule="auto"/>
        <w:ind w:left="5768" w:right="116" w:hanging="776"/>
      </w:pPr>
      <w:r>
        <w:t>投标人名称（加盖公章</w:t>
      </w:r>
      <w:r>
        <w:rPr>
          <w:spacing w:val="-121"/>
        </w:rPr>
        <w:t>）</w:t>
      </w:r>
      <w:r>
        <w:rPr>
          <w:spacing w:val="-1"/>
        </w:rPr>
        <w:t>：</w:t>
      </w:r>
      <w:r>
        <w:rPr>
          <w:rFonts w:ascii="Times New Roman" w:eastAsia="Times New Roman"/>
          <w:u w:val="single"/>
        </w:rPr>
        <w:tab/>
      </w:r>
      <w:r>
        <w:rPr>
          <w:rFonts w:ascii="Times New Roman" w:eastAsia="Times New Roman"/>
          <w:u w:val="single"/>
        </w:rPr>
        <w:tab/>
      </w:r>
      <w:r>
        <w:rPr>
          <w:rFonts w:ascii="Times New Roman" w:eastAsia="Times New Roman"/>
          <w:u w:val="single"/>
        </w:rPr>
        <w:tab/>
      </w:r>
      <w:r>
        <w:t>日期：</w:t>
      </w:r>
      <w:r>
        <w:rPr>
          <w:u w:val="single"/>
        </w:rPr>
        <w:tab/>
      </w:r>
      <w:r>
        <w:t>年</w:t>
      </w:r>
      <w:r>
        <w:rPr>
          <w:u w:val="single"/>
        </w:rPr>
        <w:tab/>
      </w:r>
      <w:r>
        <w:t>月</w:t>
      </w:r>
      <w:r>
        <w:rPr>
          <w:u w:val="single"/>
        </w:rPr>
        <w:tab/>
      </w:r>
      <w:r>
        <w:t>日</w:t>
      </w:r>
    </w:p>
    <w:p>
      <w:pPr>
        <w:pStyle w:val="19"/>
        <w:spacing w:before="17"/>
        <w:ind w:left="121"/>
      </w:pPr>
      <w:r>
        <w:t>注：</w:t>
      </w:r>
    </w:p>
    <w:p>
      <w:pPr>
        <w:pStyle w:val="19"/>
        <w:spacing w:before="7"/>
        <w:rPr>
          <w:sz w:val="9"/>
        </w:rPr>
      </w:pPr>
    </w:p>
    <w:p>
      <w:pPr>
        <w:pStyle w:val="19"/>
        <w:spacing w:before="27" w:line="357" w:lineRule="auto"/>
        <w:ind w:left="121" w:right="122"/>
      </w:pPr>
      <w:r>
        <w:t>如本招标文件《投标人须知资料表》载明本项目分包承担主体应具备的相应资质条件，则投标人须在本表中列明分包承担主体的资质等级，并后附资质证书电子件，否则投标无效。</w:t>
      </w:r>
    </w:p>
    <w:p>
      <w:pPr>
        <w:spacing w:line="357" w:lineRule="auto"/>
        <w:sectPr>
          <w:pgSz w:w="11910" w:h="16840"/>
          <w:pgMar w:top="1100" w:right="960" w:bottom="1080" w:left="1580" w:header="879" w:footer="892" w:gutter="0"/>
          <w:cols w:space="720" w:num="1"/>
        </w:sectPr>
      </w:pPr>
    </w:p>
    <w:p>
      <w:pPr>
        <w:pStyle w:val="19"/>
        <w:spacing w:before="4"/>
        <w:rPr>
          <w:sz w:val="19"/>
        </w:rPr>
      </w:pPr>
    </w:p>
    <w:p>
      <w:pPr>
        <w:spacing w:line="460" w:lineRule="exact"/>
        <w:ind w:left="2310"/>
        <w:jc w:val="left"/>
        <w:rPr>
          <w:sz w:val="36"/>
        </w:rPr>
      </w:pPr>
      <w:r>
        <w:rPr>
          <w:sz w:val="36"/>
        </w:rPr>
        <w:t>分包意向协议（实质性格式）</w:t>
      </w:r>
    </w:p>
    <w:p>
      <w:pPr>
        <w:pStyle w:val="19"/>
        <w:tabs>
          <w:tab w:val="left" w:pos="3414"/>
          <w:tab w:val="clear" w:pos="567"/>
        </w:tabs>
        <w:spacing w:before="250"/>
        <w:ind w:left="601"/>
        <w:rPr>
          <w:rFonts w:ascii="Times New Roman" w:eastAsia="Times New Roman"/>
        </w:rPr>
      </w:pPr>
      <w:r>
        <w:t>甲方（投标人</w:t>
      </w:r>
      <w:r>
        <w:rPr>
          <w:spacing w:val="-121"/>
        </w:rPr>
        <w:t>）</w:t>
      </w:r>
      <w:r>
        <w:rPr>
          <w:spacing w:val="-1"/>
        </w:rPr>
        <w:t>：</w:t>
      </w:r>
      <w:r>
        <w:rPr>
          <w:color w:val="000000"/>
          <w:lang w:val="zh-CN"/>
        </w:rPr>
        <w:t>_________</w:t>
      </w:r>
    </w:p>
    <w:p>
      <w:pPr>
        <w:pStyle w:val="19"/>
        <w:tabs>
          <w:tab w:val="left" w:pos="3894"/>
          <w:tab w:val="clear" w:pos="567"/>
        </w:tabs>
        <w:spacing w:before="151"/>
        <w:ind w:left="601"/>
        <w:rPr>
          <w:rFonts w:ascii="Times New Roman" w:eastAsia="Times New Roman"/>
        </w:rPr>
      </w:pPr>
      <w:r>
        <w:t>乙方（拟分包单位</w:t>
      </w:r>
      <w:r>
        <w:rPr>
          <w:spacing w:val="-121"/>
        </w:rPr>
        <w:t>）</w:t>
      </w:r>
      <w:r>
        <w:rPr>
          <w:spacing w:val="-1"/>
        </w:rPr>
        <w:t>：</w:t>
      </w:r>
      <w:r>
        <w:rPr>
          <w:color w:val="000000"/>
          <w:lang w:val="zh-CN"/>
        </w:rPr>
        <w:t>_________</w:t>
      </w:r>
    </w:p>
    <w:p>
      <w:pPr>
        <w:pStyle w:val="19"/>
        <w:tabs>
          <w:tab w:val="left" w:pos="3596"/>
          <w:tab w:val="left" w:pos="8473"/>
          <w:tab w:val="clear" w:pos="567"/>
        </w:tabs>
        <w:spacing w:before="153" w:line="336" w:lineRule="auto"/>
        <w:ind w:left="121" w:right="351" w:firstLine="480"/>
      </w:pPr>
      <w:r>
        <w:t>甲方承诺</w:t>
      </w:r>
      <w:r>
        <w:rPr>
          <w:spacing w:val="-3"/>
        </w:rPr>
        <w:t>，</w:t>
      </w:r>
      <w:r>
        <w:t>一旦</w:t>
      </w:r>
      <w:r>
        <w:rPr>
          <w:spacing w:val="-1"/>
        </w:rPr>
        <w:t>在</w:t>
      </w:r>
      <w:r>
        <w:rPr>
          <w:color w:val="000000"/>
          <w:lang w:val="zh-CN"/>
        </w:rPr>
        <w:t>_________</w:t>
      </w:r>
      <w:r>
        <w:t>（采购项目名称</w:t>
      </w:r>
      <w:r>
        <w:rPr>
          <w:spacing w:val="-121"/>
        </w:rPr>
        <w:t>）</w:t>
      </w:r>
      <w:r>
        <w:rPr>
          <w:spacing w:val="-3"/>
        </w:rPr>
        <w:t>（</w:t>
      </w:r>
      <w:r>
        <w:t>项目编</w:t>
      </w:r>
      <w:r>
        <w:rPr>
          <w:spacing w:val="-1"/>
        </w:rPr>
        <w:t>号</w:t>
      </w:r>
      <w:r>
        <w:rPr>
          <w:rFonts w:ascii="Cambria" w:eastAsia="Cambria"/>
          <w:i/>
          <w:w w:val="72"/>
        </w:rPr>
        <w:t>/</w:t>
      </w:r>
      <w:r>
        <w:t>包号为</w:t>
      </w:r>
      <w:r>
        <w:rPr>
          <w:spacing w:val="-3"/>
        </w:rPr>
        <w:t>：</w:t>
      </w:r>
      <w:r>
        <w:rPr>
          <w:color w:val="000000"/>
          <w:lang w:val="zh-CN"/>
        </w:rPr>
        <w:t>_________</w:t>
      </w:r>
      <w:r>
        <w:t>）招标采购项目中获得采购合同，将按照下述约定将合同项下部分内容分包给乙方：</w:t>
      </w:r>
    </w:p>
    <w:p>
      <w:pPr>
        <w:pStyle w:val="19"/>
        <w:tabs>
          <w:tab w:val="left" w:pos="2629"/>
          <w:tab w:val="clear" w:pos="567"/>
        </w:tabs>
        <w:spacing w:before="57"/>
        <w:ind w:left="601"/>
      </w:pPr>
      <w:r>
        <w:rPr>
          <w:rFonts w:ascii="Cambria" w:eastAsia="Cambria"/>
          <w:i/>
          <w:w w:val="120"/>
        </w:rPr>
        <w:t>1.</w:t>
      </w:r>
      <w:r>
        <w:rPr>
          <w:w w:val="105"/>
        </w:rPr>
        <w:t>分包内容：</w:t>
      </w:r>
      <w:r>
        <w:rPr>
          <w:color w:val="000000"/>
          <w:lang w:val="zh-CN"/>
        </w:rPr>
        <w:t>_________</w:t>
      </w:r>
      <w:r>
        <w:rPr>
          <w:w w:val="105"/>
        </w:rPr>
        <w:t>。</w:t>
      </w:r>
    </w:p>
    <w:p>
      <w:pPr>
        <w:pStyle w:val="19"/>
        <w:tabs>
          <w:tab w:val="left" w:pos="2629"/>
          <w:tab w:val="left" w:pos="7066"/>
          <w:tab w:val="clear" w:pos="567"/>
        </w:tabs>
        <w:spacing w:before="131" w:line="336" w:lineRule="auto"/>
        <w:ind w:left="601" w:right="310"/>
      </w:pPr>
      <w:r>
        <w:rPr>
          <w:rFonts w:ascii="Cambria" w:eastAsia="Cambria"/>
          <w:i/>
          <w:w w:val="120"/>
        </w:rPr>
        <w:t>2.</w:t>
      </w:r>
      <w:r>
        <w:t>分包金额：</w:t>
      </w:r>
      <w:r>
        <w:rPr>
          <w:color w:val="000000"/>
          <w:lang w:val="zh-CN"/>
        </w:rPr>
        <w:t>__________</w:t>
      </w:r>
      <w:r>
        <w:t>，该金额占该采购包合同金额的比例为</w:t>
      </w:r>
      <w:r>
        <w:rPr>
          <w:color w:val="000000"/>
          <w:lang w:val="zh-CN"/>
        </w:rPr>
        <w:t>_______</w:t>
      </w:r>
      <w:r>
        <w:rPr>
          <w:rFonts w:ascii="Cambria" w:eastAsia="Cambria"/>
          <w:i/>
        </w:rPr>
        <w:t>%</w:t>
      </w:r>
      <w:r>
        <w:t>。乙方承诺将在上述情况下与甲方签订分包合同。</w:t>
      </w:r>
    </w:p>
    <w:p>
      <w:pPr>
        <w:pStyle w:val="19"/>
        <w:spacing w:before="57" w:line="355" w:lineRule="auto"/>
        <w:ind w:left="121" w:right="147" w:firstLine="479"/>
      </w:pPr>
      <w:r>
        <w:t>本协议自各方盖章之日起生效，如甲方未在该项目（采购包）中标，本协议自动终止。</w:t>
      </w:r>
    </w:p>
    <w:p>
      <w:pPr>
        <w:pStyle w:val="19"/>
        <w:rPr>
          <w:sz w:val="20"/>
        </w:rPr>
      </w:pPr>
    </w:p>
    <w:p>
      <w:pPr>
        <w:pStyle w:val="19"/>
        <w:tabs>
          <w:tab w:val="left" w:pos="3284"/>
          <w:tab w:val="left" w:pos="5271"/>
          <w:tab w:val="left" w:pos="7964"/>
          <w:tab w:val="clear" w:pos="567"/>
        </w:tabs>
        <w:spacing w:before="194"/>
        <w:ind w:left="591"/>
        <w:rPr>
          <w:rFonts w:ascii="Times New Roman" w:eastAsia="Times New Roman"/>
        </w:rPr>
      </w:pPr>
      <w:r>
        <w:t>甲方（盖章</w:t>
      </w:r>
      <w:r>
        <w:rPr>
          <w:spacing w:val="-121"/>
        </w:rPr>
        <w:t>）</w:t>
      </w:r>
      <w:r>
        <w:rPr>
          <w:spacing w:val="-1"/>
        </w:rPr>
        <w:t>：</w:t>
      </w:r>
      <w:r>
        <w:rPr>
          <w:color w:val="000000"/>
          <w:lang w:val="zh-CN"/>
        </w:rPr>
        <w:t>____________</w:t>
      </w:r>
      <w:r>
        <w:rPr>
          <w:rFonts w:ascii="Times New Roman" w:eastAsia="Times New Roman"/>
        </w:rPr>
        <w:tab/>
      </w:r>
      <w:r>
        <w:t>乙方（盖章</w:t>
      </w:r>
      <w:r>
        <w:rPr>
          <w:spacing w:val="-121"/>
        </w:rPr>
        <w:t>）</w:t>
      </w:r>
      <w:r>
        <w:rPr>
          <w:spacing w:val="-1"/>
        </w:rPr>
        <w:t>：</w:t>
      </w:r>
      <w:r>
        <w:rPr>
          <w:color w:val="000000"/>
          <w:lang w:val="zh-CN"/>
        </w:rPr>
        <w:t>____________</w:t>
      </w:r>
    </w:p>
    <w:p>
      <w:pPr>
        <w:pStyle w:val="19"/>
        <w:rPr>
          <w:rFonts w:ascii="Times New Roman"/>
          <w:sz w:val="20"/>
        </w:rPr>
      </w:pPr>
    </w:p>
    <w:p>
      <w:pPr>
        <w:pStyle w:val="19"/>
        <w:spacing w:before="9"/>
        <w:rPr>
          <w:rFonts w:ascii="Times New Roman"/>
          <w:sz w:val="26"/>
        </w:rPr>
      </w:pPr>
    </w:p>
    <w:p>
      <w:pPr>
        <w:pStyle w:val="19"/>
        <w:tabs>
          <w:tab w:val="left" w:pos="6673"/>
          <w:tab w:val="left" w:pos="7633"/>
          <w:tab w:val="left" w:pos="8593"/>
          <w:tab w:val="clear" w:pos="567"/>
        </w:tabs>
        <w:spacing w:before="33"/>
        <w:ind w:left="5353"/>
      </w:pPr>
      <w:r>
        <w:t>日期：</w:t>
      </w:r>
      <w:r>
        <w:rPr>
          <w:color w:val="000000"/>
          <w:lang w:val="zh-CN"/>
        </w:rPr>
        <w:t>___</w:t>
      </w:r>
      <w:r>
        <w:t>年</w:t>
      </w:r>
      <w:r>
        <w:rPr>
          <w:color w:val="000000"/>
          <w:lang w:val="zh-CN"/>
        </w:rPr>
        <w:t>___</w:t>
      </w:r>
      <w:r>
        <w:t>月</w:t>
      </w:r>
      <w:r>
        <w:rPr>
          <w:color w:val="000000"/>
          <w:lang w:val="zh-CN"/>
        </w:rPr>
        <w:t>___</w:t>
      </w:r>
      <w:r>
        <w:t>日</w:t>
      </w:r>
    </w:p>
    <w:p>
      <w:pPr>
        <w:pStyle w:val="19"/>
        <w:rPr>
          <w:sz w:val="26"/>
        </w:rPr>
      </w:pPr>
    </w:p>
    <w:p>
      <w:pPr>
        <w:pStyle w:val="19"/>
        <w:spacing w:before="233"/>
        <w:ind w:left="121"/>
      </w:pPr>
      <w:r>
        <w:t>注：</w:t>
      </w:r>
    </w:p>
    <w:p>
      <w:pPr>
        <w:pStyle w:val="19"/>
        <w:spacing w:before="151" w:line="345" w:lineRule="auto"/>
        <w:ind w:left="121" w:right="99" w:hanging="1"/>
      </w:pPr>
      <w:r>
        <w:t>本协议仅在投标人</w:t>
      </w:r>
      <w:r>
        <w:rPr>
          <w:rFonts w:ascii="Cambria" w:hAnsi="Cambria" w:eastAsia="Cambria"/>
          <w:i/>
          <w:w w:val="120"/>
        </w:rPr>
        <w:t>“</w:t>
      </w:r>
      <w:r>
        <w:t>为落实政府采购政策</w:t>
      </w:r>
      <w:r>
        <w:rPr>
          <w:rFonts w:ascii="Cambria" w:hAnsi="Cambria" w:eastAsia="Cambria"/>
          <w:i/>
          <w:w w:val="120"/>
        </w:rPr>
        <w:t>”</w:t>
      </w:r>
      <w:r>
        <w:rPr>
          <w:spacing w:val="-5"/>
        </w:rPr>
        <w:t>而向中小企业分包时必须提供，否则</w:t>
      </w:r>
      <w:r>
        <w:rPr>
          <w:b/>
          <w:bCs/>
          <w:spacing w:val="-5"/>
        </w:rPr>
        <w:t>投标无效</w:t>
      </w:r>
      <w:r>
        <w:rPr>
          <w:spacing w:val="-5"/>
        </w:rPr>
        <w:t>；</w:t>
      </w:r>
      <w:r>
        <w:rPr>
          <w:spacing w:val="-10"/>
        </w:rPr>
        <w:t>且投标人须与所有拟分包单位分别签订《分包意向协议》，每单位签订一份，并在投标文件中提交全部协议原件的电子件，否则</w:t>
      </w:r>
      <w:r>
        <w:rPr>
          <w:b/>
          <w:bCs/>
          <w:spacing w:val="-10"/>
        </w:rPr>
        <w:t>投标无效</w:t>
      </w:r>
      <w:r>
        <w:rPr>
          <w:spacing w:val="-10"/>
        </w:rPr>
        <w:t>。</w:t>
      </w:r>
    </w:p>
    <w:p>
      <w:pPr>
        <w:spacing w:line="345" w:lineRule="auto"/>
        <w:sectPr>
          <w:pgSz w:w="11910" w:h="16840"/>
          <w:pgMar w:top="1100" w:right="780" w:bottom="1080" w:left="1580" w:header="879" w:footer="892" w:gutter="0"/>
          <w:cols w:space="720" w:num="1"/>
        </w:sectPr>
      </w:pPr>
    </w:p>
    <w:p>
      <w:pPr>
        <w:pStyle w:val="19"/>
        <w:spacing w:before="9"/>
        <w:rPr>
          <w:sz w:val="16"/>
        </w:rPr>
      </w:pPr>
    </w:p>
    <w:p>
      <w:pPr>
        <w:pStyle w:val="96"/>
        <w:numPr>
          <w:ilvl w:val="1"/>
          <w:numId w:val="18"/>
        </w:numPr>
        <w:tabs>
          <w:tab w:val="left" w:pos="633"/>
        </w:tabs>
        <w:spacing w:before="43"/>
        <w:ind w:firstLine="98" w:firstLineChars="41"/>
        <w:outlineLvl w:val="3"/>
        <w:rPr>
          <w:rFonts w:ascii="Lucida Sans" w:eastAsia="Lucida Sans"/>
          <w:sz w:val="24"/>
        </w:rPr>
      </w:pPr>
      <w:r>
        <w:rPr>
          <w:sz w:val="24"/>
        </w:rPr>
        <w:t>其它落实政府采购政策的资格要求（如有）</w:t>
      </w:r>
    </w:p>
    <w:p>
      <w:pPr>
        <w:jc w:val="left"/>
        <w:rPr>
          <w:rFonts w:ascii="Lucida Sans" w:eastAsia="Lucida Sans"/>
          <w:sz w:val="24"/>
        </w:rPr>
        <w:sectPr>
          <w:pgSz w:w="11910" w:h="16840"/>
          <w:pgMar w:top="1100" w:right="1020" w:bottom="1080" w:left="1580" w:header="879" w:footer="892" w:gutter="0"/>
          <w:cols w:space="720" w:num="1"/>
        </w:sectPr>
      </w:pPr>
    </w:p>
    <w:p>
      <w:pPr>
        <w:pStyle w:val="19"/>
        <w:spacing w:before="9"/>
        <w:rPr>
          <w:sz w:val="16"/>
        </w:rPr>
      </w:pPr>
    </w:p>
    <w:p>
      <w:pPr>
        <w:pStyle w:val="96"/>
        <w:numPr>
          <w:ilvl w:val="0"/>
          <w:numId w:val="18"/>
        </w:numPr>
        <w:tabs>
          <w:tab w:val="left" w:pos="481"/>
          <w:tab w:val="left" w:pos="482"/>
        </w:tabs>
        <w:spacing w:before="43"/>
        <w:ind w:left="259" w:hanging="259" w:hangingChars="108"/>
        <w:outlineLvl w:val="2"/>
        <w:rPr>
          <w:rFonts w:ascii="Bookman Old Style" w:eastAsia="Bookman Old Style"/>
          <w:sz w:val="24"/>
        </w:rPr>
      </w:pPr>
      <w:r>
        <w:rPr>
          <w:sz w:val="24"/>
        </w:rPr>
        <w:t>本项目的特定资格要求（如有）</w:t>
      </w:r>
    </w:p>
    <w:p>
      <w:pPr>
        <w:pStyle w:val="96"/>
        <w:numPr>
          <w:ilvl w:val="1"/>
          <w:numId w:val="19"/>
        </w:numPr>
        <w:tabs>
          <w:tab w:val="left" w:pos="633"/>
        </w:tabs>
        <w:spacing w:before="129"/>
        <w:ind w:left="211" w:hanging="211" w:hangingChars="88"/>
        <w:outlineLvl w:val="3"/>
        <w:rPr>
          <w:rFonts w:ascii="Bookman Old Style" w:eastAsia="Bookman Old Style"/>
          <w:sz w:val="24"/>
        </w:rPr>
      </w:pPr>
      <w:r>
        <w:rPr>
          <w:sz w:val="24"/>
        </w:rPr>
        <w:t>联合协议（如有）</w:t>
      </w:r>
    </w:p>
    <w:p>
      <w:pPr>
        <w:spacing w:before="111"/>
        <w:ind w:left="8"/>
        <w:jc w:val="center"/>
        <w:rPr>
          <w:sz w:val="36"/>
        </w:rPr>
      </w:pPr>
      <w:r>
        <w:rPr>
          <w:sz w:val="36"/>
        </w:rPr>
        <w:t>联合协议</w:t>
      </w:r>
    </w:p>
    <w:p>
      <w:pPr>
        <w:pStyle w:val="19"/>
        <w:spacing w:before="10"/>
        <w:rPr>
          <w:sz w:val="15"/>
        </w:rPr>
      </w:pPr>
    </w:p>
    <w:p>
      <w:pPr>
        <w:pStyle w:val="19"/>
        <w:tabs>
          <w:tab w:val="left" w:pos="1722"/>
          <w:tab w:val="left" w:pos="2809"/>
          <w:tab w:val="left" w:pos="3851"/>
          <w:tab w:val="left" w:pos="5183"/>
          <w:tab w:val="left" w:pos="7249"/>
          <w:tab w:val="clear" w:pos="567"/>
        </w:tabs>
        <w:spacing w:before="43" w:line="333" w:lineRule="auto"/>
        <w:ind w:left="121" w:right="113" w:firstLine="827"/>
      </w:pPr>
      <w:r>
        <w:rPr>
          <w:color w:val="000000"/>
          <w:lang w:val="zh-CN"/>
        </w:rPr>
        <w:t>_______</w:t>
      </w:r>
      <w:r>
        <w:rPr>
          <w:w w:val="105"/>
        </w:rPr>
        <w:t>、</w:t>
      </w:r>
      <w:r>
        <w:rPr>
          <w:color w:val="000000"/>
          <w:lang w:val="zh-CN"/>
        </w:rPr>
        <w:t>_______</w:t>
      </w:r>
      <w:r>
        <w:rPr>
          <w:w w:val="105"/>
        </w:rPr>
        <w:t>及</w:t>
      </w:r>
      <w:r>
        <w:rPr>
          <w:color w:val="000000"/>
          <w:lang w:val="zh-CN"/>
        </w:rPr>
        <w:t>_______</w:t>
      </w:r>
      <w:r>
        <w:rPr>
          <w:spacing w:val="2"/>
          <w:w w:val="105"/>
        </w:rPr>
        <w:t>就</w:t>
      </w:r>
      <w:r>
        <w:rPr>
          <w:rFonts w:ascii="Bookman Old Style" w:hAnsi="Bookman Old Style" w:eastAsia="Bookman Old Style"/>
          <w:w w:val="105"/>
        </w:rPr>
        <w:t>“</w:t>
      </w:r>
      <w:r>
        <w:rPr>
          <w:color w:val="000000"/>
          <w:lang w:val="zh-CN"/>
        </w:rPr>
        <w:t>_______</w:t>
      </w:r>
      <w:r>
        <w:rPr>
          <w:w w:val="105"/>
        </w:rPr>
        <w:t>（</w:t>
      </w:r>
      <w:r>
        <w:rPr>
          <w:spacing w:val="2"/>
          <w:w w:val="105"/>
        </w:rPr>
        <w:t>项</w:t>
      </w:r>
      <w:r>
        <w:rPr>
          <w:w w:val="105"/>
        </w:rPr>
        <w:t>目</w:t>
      </w:r>
      <w:r>
        <w:rPr>
          <w:spacing w:val="2"/>
          <w:w w:val="105"/>
        </w:rPr>
        <w:t>名</w:t>
      </w:r>
      <w:r>
        <w:rPr>
          <w:w w:val="105"/>
        </w:rPr>
        <w:t>称）</w:t>
      </w:r>
      <w:r>
        <w:rPr>
          <w:rFonts w:ascii="Bookman Old Style" w:hAnsi="Bookman Old Style" w:eastAsia="Bookman Old Style"/>
          <w:w w:val="105"/>
        </w:rPr>
        <w:t>”</w:t>
      </w:r>
      <w:r>
        <w:rPr>
          <w:color w:val="000000"/>
          <w:lang w:val="zh-CN"/>
        </w:rPr>
        <w:t>_______</w:t>
      </w:r>
      <w:r>
        <w:t>包招</w:t>
      </w:r>
      <w:r>
        <w:rPr>
          <w:spacing w:val="2"/>
        </w:rPr>
        <w:t>标</w:t>
      </w:r>
      <w:r>
        <w:t>项</w:t>
      </w:r>
      <w:r>
        <w:rPr>
          <w:spacing w:val="2"/>
        </w:rPr>
        <w:t>目</w:t>
      </w:r>
      <w:r>
        <w:t>的投标事宜，经各方充分协商一致，达成如下协议：</w:t>
      </w:r>
    </w:p>
    <w:p>
      <w:pPr>
        <w:pStyle w:val="19"/>
        <w:tabs>
          <w:tab w:val="left" w:pos="2221"/>
          <w:tab w:val="left" w:pos="3985"/>
          <w:tab w:val="left" w:pos="5389"/>
          <w:tab w:val="clear" w:pos="567"/>
        </w:tabs>
        <w:spacing w:before="60" w:line="355" w:lineRule="auto"/>
        <w:ind w:left="901" w:right="111" w:hanging="600"/>
      </w:pPr>
      <w:r>
        <w:t>一、由</w:t>
      </w:r>
      <w:r>
        <w:rPr>
          <w:color w:val="000000"/>
          <w:lang w:val="zh-CN"/>
        </w:rPr>
        <w:t>_______</w:t>
      </w:r>
      <w:r>
        <w:t>牵头</w:t>
      </w:r>
      <w:r>
        <w:rPr>
          <w:spacing w:val="-37"/>
        </w:rPr>
        <w:t>，</w:t>
      </w:r>
      <w:r>
        <w:rPr>
          <w:color w:val="000000"/>
          <w:lang w:val="zh-CN"/>
        </w:rPr>
        <w:t>_______</w:t>
      </w:r>
      <w:r>
        <w:rPr>
          <w:spacing w:val="-37"/>
        </w:rPr>
        <w:t>、</w:t>
      </w:r>
      <w:r>
        <w:rPr>
          <w:color w:val="000000"/>
          <w:lang w:val="zh-CN"/>
        </w:rPr>
        <w:t>_______</w:t>
      </w:r>
      <w:r>
        <w:t>参加</w:t>
      </w:r>
      <w:r>
        <w:rPr>
          <w:spacing w:val="-36"/>
        </w:rPr>
        <w:t>，</w:t>
      </w:r>
      <w:r>
        <w:t>组成联合体共同进行招标项目的投标工作。</w:t>
      </w:r>
    </w:p>
    <w:p>
      <w:pPr>
        <w:pStyle w:val="19"/>
        <w:spacing w:before="38" w:line="357" w:lineRule="auto"/>
        <w:ind w:left="901" w:right="113" w:hanging="600"/>
      </w:pPr>
      <w:r>
        <w:rPr>
          <w:spacing w:val="-8"/>
        </w:rPr>
        <w:t>二、联合体中标后，联合体各方共同与采购人签订合同，就采购合同约定的事项对采购人承担连带责任。</w:t>
      </w:r>
    </w:p>
    <w:p>
      <w:pPr>
        <w:pStyle w:val="19"/>
        <w:spacing w:before="33" w:line="357" w:lineRule="auto"/>
        <w:ind w:left="901" w:hanging="600"/>
      </w:pPr>
      <w:r>
        <w:rPr>
          <w:spacing w:val="-4"/>
        </w:rPr>
        <w:t>三、联合体各方均同意由牵头人代表其他联合体成员单位按招标文件要求出具《授权</w:t>
      </w:r>
      <w:r>
        <w:rPr>
          <w:spacing w:val="-28"/>
        </w:rPr>
        <w:t>委托书》。</w:t>
      </w:r>
    </w:p>
    <w:p>
      <w:pPr>
        <w:pStyle w:val="19"/>
        <w:tabs>
          <w:tab w:val="left" w:pos="1621"/>
          <w:tab w:val="left" w:pos="2701"/>
          <w:tab w:val="clear" w:pos="567"/>
        </w:tabs>
        <w:spacing w:before="33" w:line="357" w:lineRule="auto"/>
        <w:ind w:left="301" w:right="70"/>
      </w:pPr>
      <w:r>
        <w:t>四、牵头人为项目的总负责单位；组织各参加方进行项目实施工作。</w:t>
      </w:r>
    </w:p>
    <w:p>
      <w:pPr>
        <w:pStyle w:val="19"/>
        <w:tabs>
          <w:tab w:val="left" w:pos="1621"/>
          <w:tab w:val="left" w:pos="2701"/>
          <w:tab w:val="clear" w:pos="567"/>
        </w:tabs>
        <w:spacing w:before="33" w:line="357" w:lineRule="auto"/>
        <w:ind w:left="301" w:right="70"/>
      </w:pPr>
      <w:r>
        <w:t>五、</w:t>
      </w:r>
      <w:r>
        <w:rPr>
          <w:color w:val="000000"/>
          <w:lang w:val="zh-CN"/>
        </w:rPr>
        <w:t>_______</w:t>
      </w:r>
      <w:r>
        <w:t>负责</w:t>
      </w:r>
      <w:r>
        <w:rPr>
          <w:color w:val="000000"/>
          <w:lang w:val="zh-CN"/>
        </w:rPr>
        <w:t>_______</w:t>
      </w:r>
      <w:r>
        <w:t>，具体工作范围、内容以投标文件及合同为准。</w:t>
      </w:r>
    </w:p>
    <w:p>
      <w:pPr>
        <w:pStyle w:val="19"/>
        <w:tabs>
          <w:tab w:val="left" w:pos="1621"/>
          <w:tab w:val="left" w:pos="2701"/>
          <w:tab w:val="clear" w:pos="567"/>
        </w:tabs>
        <w:spacing w:before="33" w:line="357" w:lineRule="auto"/>
        <w:ind w:left="301" w:right="70"/>
      </w:pPr>
      <w:r>
        <w:t>六、</w:t>
      </w:r>
      <w:r>
        <w:rPr>
          <w:color w:val="000000"/>
          <w:lang w:val="zh-CN"/>
        </w:rPr>
        <w:t>_______</w:t>
      </w:r>
      <w:r>
        <w:t>负责</w:t>
      </w:r>
      <w:r>
        <w:rPr>
          <w:color w:val="000000"/>
          <w:lang w:val="zh-CN"/>
        </w:rPr>
        <w:t>_______</w:t>
      </w:r>
      <w:r>
        <w:t>，具体工作范围、内容以投标文件及合同为准。</w:t>
      </w:r>
    </w:p>
    <w:p>
      <w:pPr>
        <w:pStyle w:val="19"/>
        <w:tabs>
          <w:tab w:val="left" w:pos="1621"/>
          <w:tab w:val="left" w:pos="2701"/>
          <w:tab w:val="clear" w:pos="567"/>
        </w:tabs>
        <w:spacing w:before="36"/>
        <w:ind w:left="301"/>
      </w:pPr>
      <w:r>
        <w:t>七、</w:t>
      </w:r>
      <w:r>
        <w:rPr>
          <w:color w:val="000000"/>
          <w:lang w:val="zh-CN"/>
        </w:rPr>
        <w:t>_______</w:t>
      </w:r>
      <w:r>
        <w:t>负</w:t>
      </w:r>
      <w:r>
        <w:rPr>
          <w:spacing w:val="-1"/>
        </w:rPr>
        <w:t>责</w:t>
      </w:r>
      <w:r>
        <w:rPr>
          <w:color w:val="000000"/>
          <w:lang w:val="zh-CN"/>
        </w:rPr>
        <w:t>_______</w:t>
      </w:r>
      <w:r>
        <w:t>（如有</w:t>
      </w:r>
      <w:r>
        <w:rPr>
          <w:spacing w:val="-121"/>
        </w:rPr>
        <w:t>）</w:t>
      </w:r>
      <w:r>
        <w:t>，具体工作范围、内容以投标文件及合同为准。</w:t>
      </w:r>
    </w:p>
    <w:p>
      <w:pPr>
        <w:pStyle w:val="19"/>
        <w:tabs>
          <w:tab w:val="left" w:pos="4741"/>
          <w:tab w:val="clear" w:pos="567"/>
        </w:tabs>
        <w:spacing w:before="151" w:line="357" w:lineRule="auto"/>
        <w:ind w:left="901" w:right="111" w:hanging="600"/>
      </w:pPr>
      <w:r>
        <w:t>八、本项目联合协议合同总额为</w:t>
      </w:r>
      <w:r>
        <w:rPr>
          <w:color w:val="000000"/>
          <w:lang w:val="zh-CN"/>
        </w:rPr>
        <w:t>_______</w:t>
      </w:r>
      <w:r>
        <w:t>元</w:t>
      </w:r>
      <w:r>
        <w:rPr>
          <w:spacing w:val="-56"/>
        </w:rPr>
        <w:t>，</w:t>
      </w:r>
      <w:r>
        <w:t>联合体各成员按照如下比例分</w:t>
      </w:r>
      <w:r>
        <w:rPr>
          <w:spacing w:val="-53"/>
        </w:rPr>
        <w:t>摊</w:t>
      </w:r>
      <w:r>
        <w:t>（按联合体成员分别列明</w:t>
      </w:r>
      <w:r>
        <w:rPr>
          <w:spacing w:val="-121"/>
        </w:rPr>
        <w:t>）</w:t>
      </w:r>
      <w:r>
        <w:t>：</w:t>
      </w:r>
    </w:p>
    <w:p>
      <w:pPr>
        <w:pStyle w:val="96"/>
        <w:numPr>
          <w:ilvl w:val="2"/>
          <w:numId w:val="19"/>
        </w:numPr>
        <w:tabs>
          <w:tab w:val="left" w:pos="1606"/>
          <w:tab w:val="left" w:pos="2312"/>
          <w:tab w:val="left" w:pos="5036"/>
        </w:tabs>
        <w:spacing w:before="33" w:line="333" w:lineRule="auto"/>
        <w:ind w:right="108" w:firstLine="480"/>
        <w:rPr>
          <w:sz w:val="24"/>
        </w:rPr>
      </w:pPr>
      <w:r>
        <w:rPr>
          <w:color w:val="000000"/>
          <w:sz w:val="24"/>
          <w:lang w:val="zh-CN"/>
        </w:rPr>
        <w:t>_______</w:t>
      </w:r>
      <w:r>
        <w:rPr>
          <w:spacing w:val="-1"/>
          <w:sz w:val="24"/>
        </w:rPr>
        <w:t>为</w:t>
      </w:r>
      <w:r>
        <w:rPr>
          <w:rFonts w:ascii="Bookman Old Style" w:hAnsi="Bookman Old Style" w:eastAsia="Bookman Old Style"/>
          <w:spacing w:val="-1"/>
          <w:sz w:val="24"/>
        </w:rPr>
        <w:t>□</w:t>
      </w:r>
      <w:r>
        <w:rPr>
          <w:sz w:val="24"/>
        </w:rPr>
        <w:t>大型企业</w:t>
      </w:r>
      <w:r>
        <w:rPr>
          <w:rFonts w:ascii="Bookman Old Style" w:hAnsi="Bookman Old Style" w:eastAsia="Bookman Old Style"/>
          <w:sz w:val="24"/>
        </w:rPr>
        <w:t>□</w:t>
      </w:r>
      <w:r>
        <w:rPr>
          <w:sz w:val="24"/>
        </w:rPr>
        <w:t>中型企业</w:t>
      </w:r>
      <w:r>
        <w:rPr>
          <w:spacing w:val="-15"/>
          <w:sz w:val="24"/>
        </w:rPr>
        <w:t>、</w:t>
      </w:r>
      <w:r>
        <w:rPr>
          <w:rFonts w:ascii="Bookman Old Style" w:hAnsi="Bookman Old Style" w:eastAsia="Bookman Old Style"/>
          <w:sz w:val="24"/>
        </w:rPr>
        <w:t>□</w:t>
      </w:r>
      <w:r>
        <w:rPr>
          <w:sz w:val="24"/>
        </w:rPr>
        <w:t>小微企</w:t>
      </w:r>
      <w:r>
        <w:rPr>
          <w:spacing w:val="-12"/>
          <w:sz w:val="24"/>
        </w:rPr>
        <w:t>业</w:t>
      </w:r>
      <w:r>
        <w:rPr>
          <w:sz w:val="24"/>
        </w:rPr>
        <w:t>（包含监狱企业</w:t>
      </w:r>
      <w:r>
        <w:rPr>
          <w:spacing w:val="-12"/>
          <w:sz w:val="24"/>
        </w:rPr>
        <w:t>、</w:t>
      </w:r>
      <w:r>
        <w:rPr>
          <w:sz w:val="24"/>
        </w:rPr>
        <w:t>残疾人福</w:t>
      </w:r>
      <w:r>
        <w:rPr>
          <w:w w:val="105"/>
          <w:sz w:val="24"/>
        </w:rPr>
        <w:t>利性单位</w:t>
      </w:r>
      <w:r>
        <w:rPr>
          <w:spacing w:val="-121"/>
          <w:w w:val="105"/>
          <w:sz w:val="24"/>
        </w:rPr>
        <w:t>）</w:t>
      </w:r>
      <w:r>
        <w:rPr>
          <w:w w:val="105"/>
          <w:sz w:val="24"/>
        </w:rPr>
        <w:t>、</w:t>
      </w:r>
      <w:r>
        <w:rPr>
          <w:rFonts w:ascii="Bookman Old Style" w:hAnsi="Bookman Old Style" w:eastAsia="Bookman Old Style"/>
          <w:w w:val="115"/>
          <w:sz w:val="24"/>
        </w:rPr>
        <w:t>□</w:t>
      </w:r>
      <w:r>
        <w:rPr>
          <w:w w:val="105"/>
          <w:sz w:val="24"/>
        </w:rPr>
        <w:t>其他，合同金额为</w:t>
      </w:r>
      <w:r>
        <w:rPr>
          <w:color w:val="000000"/>
          <w:sz w:val="24"/>
          <w:lang w:val="zh-CN"/>
        </w:rPr>
        <w:t>_______</w:t>
      </w:r>
      <w:r>
        <w:rPr>
          <w:sz w:val="24"/>
        </w:rPr>
        <w:t>元；</w:t>
      </w:r>
    </w:p>
    <w:p>
      <w:pPr>
        <w:pStyle w:val="96"/>
        <w:numPr>
          <w:ilvl w:val="2"/>
          <w:numId w:val="19"/>
        </w:numPr>
        <w:tabs>
          <w:tab w:val="left" w:pos="1606"/>
          <w:tab w:val="left" w:pos="2312"/>
          <w:tab w:val="left" w:pos="5036"/>
        </w:tabs>
        <w:spacing w:before="26" w:line="333" w:lineRule="auto"/>
        <w:ind w:right="108" w:firstLine="480"/>
        <w:rPr>
          <w:sz w:val="24"/>
        </w:rPr>
      </w:pPr>
      <w:r>
        <w:rPr>
          <w:color w:val="000000"/>
          <w:sz w:val="24"/>
          <w:lang w:val="zh-CN"/>
        </w:rPr>
        <w:t>_______</w:t>
      </w:r>
      <w:r>
        <w:rPr>
          <w:spacing w:val="-1"/>
          <w:sz w:val="24"/>
        </w:rPr>
        <w:t>为</w:t>
      </w:r>
      <w:r>
        <w:rPr>
          <w:rFonts w:ascii="Bookman Old Style" w:hAnsi="Bookman Old Style" w:eastAsia="Bookman Old Style"/>
          <w:spacing w:val="-1"/>
          <w:sz w:val="24"/>
        </w:rPr>
        <w:t>□</w:t>
      </w:r>
      <w:r>
        <w:rPr>
          <w:sz w:val="24"/>
        </w:rPr>
        <w:t>大型企业</w:t>
      </w:r>
      <w:r>
        <w:rPr>
          <w:rFonts w:ascii="Bookman Old Style" w:hAnsi="Bookman Old Style" w:eastAsia="Bookman Old Style"/>
          <w:sz w:val="24"/>
        </w:rPr>
        <w:t>□</w:t>
      </w:r>
      <w:r>
        <w:rPr>
          <w:sz w:val="24"/>
        </w:rPr>
        <w:t>中型企业</w:t>
      </w:r>
      <w:r>
        <w:rPr>
          <w:spacing w:val="-15"/>
          <w:sz w:val="24"/>
        </w:rPr>
        <w:t>、</w:t>
      </w:r>
      <w:r>
        <w:rPr>
          <w:rFonts w:ascii="Bookman Old Style" w:hAnsi="Bookman Old Style" w:eastAsia="Bookman Old Style"/>
          <w:sz w:val="24"/>
        </w:rPr>
        <w:t>□</w:t>
      </w:r>
      <w:r>
        <w:rPr>
          <w:sz w:val="24"/>
        </w:rPr>
        <w:t>小微企</w:t>
      </w:r>
      <w:r>
        <w:rPr>
          <w:spacing w:val="-12"/>
          <w:sz w:val="24"/>
        </w:rPr>
        <w:t>业</w:t>
      </w:r>
      <w:r>
        <w:rPr>
          <w:sz w:val="24"/>
        </w:rPr>
        <w:t>（包含监狱企业</w:t>
      </w:r>
      <w:r>
        <w:rPr>
          <w:spacing w:val="-12"/>
          <w:sz w:val="24"/>
        </w:rPr>
        <w:t>、</w:t>
      </w:r>
      <w:r>
        <w:rPr>
          <w:sz w:val="24"/>
        </w:rPr>
        <w:t>残疾人福</w:t>
      </w:r>
      <w:r>
        <w:rPr>
          <w:w w:val="105"/>
          <w:sz w:val="24"/>
        </w:rPr>
        <w:t>利性单位</w:t>
      </w:r>
      <w:r>
        <w:rPr>
          <w:spacing w:val="-121"/>
          <w:w w:val="105"/>
          <w:sz w:val="24"/>
        </w:rPr>
        <w:t>）</w:t>
      </w:r>
      <w:r>
        <w:rPr>
          <w:w w:val="105"/>
          <w:sz w:val="24"/>
        </w:rPr>
        <w:t>、</w:t>
      </w:r>
      <w:r>
        <w:rPr>
          <w:rFonts w:ascii="Bookman Old Style" w:hAnsi="Bookman Old Style" w:eastAsia="Bookman Old Style"/>
          <w:w w:val="115"/>
          <w:sz w:val="24"/>
        </w:rPr>
        <w:t>□</w:t>
      </w:r>
      <w:r>
        <w:rPr>
          <w:w w:val="105"/>
          <w:sz w:val="24"/>
        </w:rPr>
        <w:t>其他，合同金额为</w:t>
      </w:r>
      <w:r>
        <w:rPr>
          <w:color w:val="000000"/>
          <w:sz w:val="24"/>
          <w:lang w:val="zh-CN"/>
        </w:rPr>
        <w:t>_______</w:t>
      </w:r>
      <w:r>
        <w:rPr>
          <w:sz w:val="24"/>
        </w:rPr>
        <w:t>元；</w:t>
      </w:r>
    </w:p>
    <w:p>
      <w:pPr>
        <w:pStyle w:val="19"/>
        <w:tabs>
          <w:tab w:val="left" w:pos="2425"/>
          <w:tab w:val="left" w:pos="5276"/>
          <w:tab w:val="clear" w:pos="567"/>
        </w:tabs>
        <w:spacing w:before="24" w:line="333" w:lineRule="auto"/>
        <w:ind w:left="971" w:right="113"/>
      </w:pPr>
      <w:r>
        <w:rPr>
          <w:w w:val="105"/>
        </w:rPr>
        <w:t>（</w:t>
      </w:r>
      <w:r>
        <w:rPr>
          <w:rFonts w:ascii="Bookman Old Style" w:hAnsi="Bookman Old Style" w:eastAsia="Bookman Old Style"/>
          <w:w w:val="105"/>
        </w:rPr>
        <w:t>…</w:t>
      </w:r>
      <w:r>
        <w:rPr>
          <w:w w:val="105"/>
        </w:rPr>
        <w:t>）</w:t>
      </w:r>
      <w:r>
        <w:rPr>
          <w:color w:val="000000"/>
          <w:lang w:val="zh-CN"/>
        </w:rPr>
        <w:t>_______</w:t>
      </w:r>
      <w:r>
        <w:t>为</w:t>
      </w:r>
      <w:r>
        <w:rPr>
          <w:rFonts w:ascii="Bookman Old Style" w:hAnsi="Bookman Old Style" w:eastAsia="Bookman Old Style"/>
        </w:rPr>
        <w:t>□</w:t>
      </w:r>
      <w:r>
        <w:t>大</w:t>
      </w:r>
      <w:r>
        <w:rPr>
          <w:spacing w:val="2"/>
        </w:rPr>
        <w:t>型</w:t>
      </w:r>
      <w:r>
        <w:t>企业</w:t>
      </w:r>
      <w:r>
        <w:rPr>
          <w:rFonts w:ascii="Bookman Old Style" w:hAnsi="Bookman Old Style" w:eastAsia="Bookman Old Style"/>
        </w:rPr>
        <w:t>□</w:t>
      </w:r>
      <w:r>
        <w:t>中</w:t>
      </w:r>
      <w:r>
        <w:rPr>
          <w:spacing w:val="2"/>
        </w:rPr>
        <w:t>型</w:t>
      </w:r>
      <w:r>
        <w:t>企</w:t>
      </w:r>
      <w:r>
        <w:rPr>
          <w:spacing w:val="2"/>
        </w:rPr>
        <w:t>业</w:t>
      </w:r>
      <w:r>
        <w:t>、</w:t>
      </w:r>
      <w:r>
        <w:rPr>
          <w:rFonts w:ascii="Bookman Old Style" w:hAnsi="Bookman Old Style" w:eastAsia="Bookman Old Style"/>
        </w:rPr>
        <w:t>□</w:t>
      </w:r>
      <w:r>
        <w:t>小</w:t>
      </w:r>
      <w:r>
        <w:rPr>
          <w:spacing w:val="2"/>
        </w:rPr>
        <w:t>微</w:t>
      </w:r>
      <w:r>
        <w:t>企</w:t>
      </w:r>
      <w:r>
        <w:rPr>
          <w:spacing w:val="2"/>
        </w:rPr>
        <w:t>业</w:t>
      </w:r>
      <w:r>
        <w:t>（包</w:t>
      </w:r>
      <w:r>
        <w:rPr>
          <w:spacing w:val="2"/>
        </w:rPr>
        <w:t>含</w:t>
      </w:r>
      <w:r>
        <w:t>监狱</w:t>
      </w:r>
      <w:r>
        <w:rPr>
          <w:spacing w:val="2"/>
        </w:rPr>
        <w:t>企</w:t>
      </w:r>
      <w:r>
        <w:t>业</w:t>
      </w:r>
      <w:r>
        <w:rPr>
          <w:spacing w:val="2"/>
        </w:rPr>
        <w:t>、</w:t>
      </w:r>
      <w:r>
        <w:t>残疾人</w:t>
      </w:r>
      <w:r>
        <w:rPr>
          <w:w w:val="105"/>
        </w:rPr>
        <w:t>福利性单位</w:t>
      </w:r>
      <w:r>
        <w:rPr>
          <w:spacing w:val="-121"/>
          <w:w w:val="105"/>
        </w:rPr>
        <w:t>）</w:t>
      </w:r>
      <w:r>
        <w:rPr>
          <w:w w:val="105"/>
        </w:rPr>
        <w:t>、</w:t>
      </w:r>
      <w:r>
        <w:rPr>
          <w:rFonts w:ascii="Bookman Old Style" w:hAnsi="Bookman Old Style" w:eastAsia="Bookman Old Style"/>
          <w:w w:val="105"/>
        </w:rPr>
        <w:t>□</w:t>
      </w:r>
      <w:r>
        <w:rPr>
          <w:w w:val="105"/>
        </w:rPr>
        <w:t>其他，合同金额为</w:t>
      </w:r>
      <w:r>
        <w:rPr>
          <w:color w:val="000000"/>
          <w:lang w:val="zh-CN"/>
        </w:rPr>
        <w:t>_______</w:t>
      </w:r>
      <w:r>
        <w:t>元。</w:t>
      </w:r>
    </w:p>
    <w:p>
      <w:pPr>
        <w:pStyle w:val="19"/>
        <w:spacing w:before="24" w:line="357" w:lineRule="auto"/>
        <w:ind w:left="901" w:right="113" w:hanging="600"/>
      </w:pPr>
      <w:r>
        <w:rPr>
          <w:spacing w:val="-6"/>
        </w:rPr>
        <w:t>九、以联合体形式参加政府采购活动的，联合体各方不得再单独参加或者与其他供应商另外组成联合体参加同一合同项下的政府采购活动。</w:t>
      </w:r>
    </w:p>
    <w:p>
      <w:pPr>
        <w:pStyle w:val="19"/>
        <w:tabs>
          <w:tab w:val="left" w:pos="3781"/>
          <w:tab w:val="clear" w:pos="567"/>
        </w:tabs>
        <w:spacing w:before="35"/>
        <w:ind w:left="301"/>
      </w:pPr>
      <w:r>
        <w:t>十、其他约定（如有</w:t>
      </w:r>
      <w:r>
        <w:rPr>
          <w:spacing w:val="-121"/>
        </w:rPr>
        <w:t>）</w:t>
      </w:r>
      <w:r>
        <w:rPr>
          <w:spacing w:val="-1"/>
        </w:rPr>
        <w:t>：</w:t>
      </w:r>
      <w:r>
        <w:rPr>
          <w:color w:val="000000"/>
          <w:lang w:val="zh-CN"/>
        </w:rPr>
        <w:t>_______</w:t>
      </w:r>
      <w:r>
        <w:t>。</w:t>
      </w:r>
    </w:p>
    <w:p>
      <w:pPr>
        <w:pStyle w:val="19"/>
        <w:spacing w:before="150" w:line="357" w:lineRule="auto"/>
        <w:ind w:left="121" w:firstLine="479"/>
      </w:pPr>
      <w:r>
        <w:t>本协议自各方盖章后生效，采购合同履行完毕后自动失效。如未中标，本协议自动终止。</w:t>
      </w:r>
    </w:p>
    <w:p>
      <w:pPr>
        <w:tabs>
          <w:tab w:val="left" w:pos="3042"/>
        </w:tabs>
        <w:jc w:val="left"/>
        <w:rPr>
          <w:sz w:val="17"/>
        </w:rPr>
        <w:sectPr>
          <w:pgSz w:w="11910" w:h="16840"/>
          <w:pgMar w:top="1100" w:right="1020" w:bottom="1080" w:left="1580" w:header="879" w:footer="892" w:gutter="0"/>
          <w:cols w:space="720" w:num="1"/>
        </w:sectPr>
      </w:pPr>
      <w:r>
        <w:rPr>
          <w:rFonts w:hint="eastAsia"/>
        </w:rPr>
        <w:tab/>
      </w:r>
    </w:p>
    <w:p>
      <w:pPr>
        <w:rPr>
          <w:spacing w:val="-1"/>
        </w:rPr>
      </w:pPr>
      <w:r>
        <w:rPr>
          <w:spacing w:val="-1"/>
        </w:rPr>
        <w:br w:type="page"/>
      </w:r>
    </w:p>
    <w:p>
      <w:pPr>
        <w:pStyle w:val="19"/>
        <w:tabs>
          <w:tab w:val="left" w:pos="2084"/>
          <w:tab w:val="left" w:pos="3524"/>
          <w:tab w:val="clear" w:pos="567"/>
        </w:tabs>
        <w:spacing w:before="34" w:line="355" w:lineRule="auto"/>
        <w:ind w:left="591" w:hanging="1"/>
        <w:rPr>
          <w:rFonts w:ascii="Times New Roman" w:eastAsia="Times New Roman"/>
        </w:rPr>
      </w:pPr>
      <w:r>
        <w:rPr>
          <w:spacing w:val="-1"/>
        </w:rPr>
        <w:t>联</w:t>
      </w:r>
      <w:r>
        <w:t>合体牵头人名称：</w:t>
      </w:r>
      <w:r>
        <w:rPr>
          <w:color w:val="000000"/>
          <w:lang w:val="zh-CN"/>
        </w:rPr>
        <w:t>______</w:t>
      </w:r>
      <w:r>
        <w:rPr>
          <w:spacing w:val="-1"/>
        </w:rPr>
        <w:t>盖</w:t>
      </w:r>
      <w:r>
        <w:t>章：</w:t>
      </w:r>
      <w:r>
        <w:rPr>
          <w:color w:val="000000"/>
          <w:lang w:val="zh-CN"/>
        </w:rPr>
        <w:t>_______</w:t>
      </w:r>
    </w:p>
    <w:p>
      <w:pPr>
        <w:pStyle w:val="19"/>
        <w:tabs>
          <w:tab w:val="left" w:pos="2084"/>
          <w:tab w:val="left" w:pos="3294"/>
          <w:tab w:val="clear" w:pos="567"/>
        </w:tabs>
        <w:spacing w:before="34" w:line="355" w:lineRule="auto"/>
        <w:ind w:left="591" w:right="1330" w:firstLine="9"/>
        <w:rPr>
          <w:rFonts w:ascii="Times New Roman" w:eastAsia="Times New Roman"/>
        </w:rPr>
      </w:pPr>
      <w:r>
        <w:br w:type="column"/>
      </w:r>
      <w:r>
        <w:rPr>
          <w:spacing w:val="-1"/>
        </w:rPr>
        <w:t>联</w:t>
      </w:r>
      <w:r>
        <w:t>合体成员名称：</w:t>
      </w:r>
      <w:r>
        <w:rPr>
          <w:color w:val="000000"/>
          <w:lang w:val="zh-CN"/>
        </w:rPr>
        <w:t>______</w:t>
      </w:r>
      <w:r>
        <w:rPr>
          <w:spacing w:val="-1"/>
        </w:rPr>
        <w:t>盖</w:t>
      </w:r>
      <w:r>
        <w:t>章：</w:t>
      </w:r>
      <w:r>
        <w:rPr>
          <w:color w:val="000000"/>
          <w:lang w:val="zh-CN"/>
        </w:rPr>
        <w:t>_______</w:t>
      </w:r>
    </w:p>
    <w:p>
      <w:pPr>
        <w:spacing w:line="355" w:lineRule="auto"/>
        <w:rPr>
          <w:rFonts w:eastAsia="Times New Roman"/>
        </w:rPr>
        <w:sectPr>
          <w:type w:val="continuous"/>
          <w:pgSz w:w="11910" w:h="16840"/>
          <w:pgMar w:top="1400" w:right="1020" w:bottom="280" w:left="1580" w:header="720" w:footer="720" w:gutter="0"/>
          <w:cols w:equalWidth="0" w:num="2">
            <w:col w:w="3525" w:space="1155"/>
            <w:col w:w="4630"/>
          </w:cols>
        </w:sectPr>
      </w:pPr>
    </w:p>
    <w:p>
      <w:pPr>
        <w:pStyle w:val="19"/>
        <w:rPr>
          <w:rFonts w:ascii="Times New Roman"/>
          <w:sz w:val="20"/>
        </w:rPr>
      </w:pPr>
    </w:p>
    <w:p>
      <w:pPr>
        <w:pStyle w:val="19"/>
        <w:rPr>
          <w:rFonts w:ascii="Times New Roman"/>
          <w:sz w:val="20"/>
        </w:rPr>
      </w:pPr>
    </w:p>
    <w:p>
      <w:pPr>
        <w:pStyle w:val="19"/>
        <w:rPr>
          <w:rFonts w:ascii="Times New Roman"/>
          <w:sz w:val="20"/>
        </w:rPr>
      </w:pPr>
    </w:p>
    <w:p>
      <w:pPr>
        <w:pStyle w:val="19"/>
        <w:tabs>
          <w:tab w:val="left" w:pos="2084"/>
          <w:tab w:val="left" w:pos="3284"/>
          <w:tab w:val="clear" w:pos="567"/>
        </w:tabs>
        <w:spacing w:before="186" w:line="357" w:lineRule="auto"/>
        <w:ind w:left="592" w:right="6020"/>
        <w:rPr>
          <w:rFonts w:ascii="Times New Roman" w:eastAsia="Times New Roman"/>
        </w:rPr>
      </w:pPr>
      <w:r>
        <w:rPr>
          <w:spacing w:val="-1"/>
        </w:rPr>
        <w:t>联</w:t>
      </w:r>
      <w:r>
        <w:t>合体成员名称：</w:t>
      </w:r>
      <w:r>
        <w:rPr>
          <w:color w:val="000000"/>
          <w:lang w:val="zh-CN"/>
        </w:rPr>
        <w:t>______</w:t>
      </w:r>
      <w:r>
        <w:rPr>
          <w:spacing w:val="-1"/>
        </w:rPr>
        <w:t>盖</w:t>
      </w:r>
      <w:r>
        <w:t>章：</w:t>
      </w:r>
      <w:r>
        <w:rPr>
          <w:color w:val="000000"/>
          <w:lang w:val="zh-CN"/>
        </w:rPr>
        <w:t>_______</w:t>
      </w:r>
    </w:p>
    <w:p>
      <w:pPr>
        <w:pStyle w:val="19"/>
        <w:rPr>
          <w:rFonts w:ascii="Times New Roman"/>
          <w:sz w:val="20"/>
        </w:rPr>
      </w:pPr>
    </w:p>
    <w:p>
      <w:pPr>
        <w:pStyle w:val="19"/>
        <w:rPr>
          <w:rFonts w:ascii="Times New Roman"/>
          <w:sz w:val="20"/>
        </w:rPr>
      </w:pPr>
    </w:p>
    <w:p>
      <w:pPr>
        <w:pStyle w:val="19"/>
        <w:rPr>
          <w:rFonts w:ascii="Times New Roman"/>
          <w:sz w:val="20"/>
        </w:rPr>
      </w:pPr>
    </w:p>
    <w:p>
      <w:pPr>
        <w:pStyle w:val="19"/>
        <w:rPr>
          <w:rFonts w:ascii="Times New Roman"/>
          <w:sz w:val="20"/>
        </w:rPr>
      </w:pPr>
    </w:p>
    <w:p>
      <w:pPr>
        <w:pStyle w:val="19"/>
        <w:spacing w:before="4"/>
        <w:rPr>
          <w:rFonts w:ascii="Times New Roman"/>
          <w:sz w:val="29"/>
        </w:rPr>
      </w:pPr>
    </w:p>
    <w:p>
      <w:pPr>
        <w:pStyle w:val="19"/>
        <w:tabs>
          <w:tab w:val="left" w:pos="7033"/>
          <w:tab w:val="left" w:pos="7993"/>
          <w:tab w:val="left" w:pos="8953"/>
          <w:tab w:val="clear" w:pos="567"/>
        </w:tabs>
        <w:spacing w:before="34"/>
        <w:ind w:left="5713"/>
      </w:pPr>
      <w:r>
        <w:t>日期：</w:t>
      </w:r>
      <w:r>
        <w:rPr>
          <w:color w:val="000000"/>
          <w:lang w:val="zh-CN"/>
        </w:rPr>
        <w:t>___</w:t>
      </w:r>
      <w:r>
        <w:t>年</w:t>
      </w:r>
      <w:r>
        <w:rPr>
          <w:color w:val="000000"/>
          <w:lang w:val="zh-CN"/>
        </w:rPr>
        <w:t>__</w:t>
      </w:r>
      <w:r>
        <w:t>月</w:t>
      </w:r>
      <w:r>
        <w:rPr>
          <w:color w:val="000000"/>
          <w:lang w:val="zh-CN"/>
        </w:rPr>
        <w:t>___</w:t>
      </w:r>
      <w:r>
        <w:t>日</w:t>
      </w:r>
    </w:p>
    <w:p>
      <w:pPr>
        <w:pStyle w:val="19"/>
        <w:rPr>
          <w:sz w:val="26"/>
        </w:rPr>
      </w:pPr>
    </w:p>
    <w:p>
      <w:pPr>
        <w:pStyle w:val="19"/>
        <w:rPr>
          <w:sz w:val="26"/>
        </w:rPr>
      </w:pPr>
    </w:p>
    <w:p>
      <w:pPr>
        <w:pStyle w:val="19"/>
        <w:rPr>
          <w:sz w:val="26"/>
        </w:rPr>
      </w:pPr>
    </w:p>
    <w:p>
      <w:pPr>
        <w:pStyle w:val="19"/>
        <w:spacing w:before="8"/>
        <w:rPr>
          <w:sz w:val="29"/>
        </w:rPr>
      </w:pPr>
    </w:p>
    <w:p>
      <w:pPr>
        <w:pStyle w:val="19"/>
        <w:spacing w:before="1"/>
        <w:ind w:left="599"/>
      </w:pPr>
      <w:r>
        <w:t>注：</w:t>
      </w:r>
    </w:p>
    <w:p>
      <w:pPr>
        <w:pStyle w:val="96"/>
        <w:numPr>
          <w:ilvl w:val="0"/>
          <w:numId w:val="20"/>
        </w:numPr>
        <w:tabs>
          <w:tab w:val="left" w:pos="952"/>
        </w:tabs>
        <w:spacing w:before="154" w:line="338" w:lineRule="auto"/>
        <w:ind w:right="111" w:firstLine="480"/>
        <w:rPr>
          <w:sz w:val="24"/>
        </w:rPr>
      </w:pPr>
      <w:r>
        <w:rPr>
          <w:sz w:val="24"/>
        </w:rPr>
        <w:t>如本项目（包）接受供应商以联合体形式参加采购活动，且供应商以联合体形</w:t>
      </w:r>
      <w:r>
        <w:rPr>
          <w:spacing w:val="-9"/>
          <w:sz w:val="24"/>
        </w:rPr>
        <w:t>式参与时，须提供《联合协议》，否则</w:t>
      </w:r>
      <w:r>
        <w:rPr>
          <w:b/>
          <w:bCs/>
          <w:spacing w:val="-9"/>
          <w:sz w:val="24"/>
        </w:rPr>
        <w:t>投标无效</w:t>
      </w:r>
      <w:r>
        <w:rPr>
          <w:spacing w:val="-9"/>
          <w:sz w:val="24"/>
        </w:rPr>
        <w:t>。</w:t>
      </w:r>
    </w:p>
    <w:p>
      <w:pPr>
        <w:pStyle w:val="96"/>
        <w:numPr>
          <w:ilvl w:val="0"/>
          <w:numId w:val="20"/>
        </w:numPr>
        <w:tabs>
          <w:tab w:val="left" w:pos="948"/>
        </w:tabs>
        <w:spacing w:before="53"/>
        <w:ind w:left="947" w:firstLine="480"/>
        <w:rPr>
          <w:sz w:val="24"/>
        </w:rPr>
      </w:pPr>
      <w:r>
        <w:rPr>
          <w:sz w:val="24"/>
        </w:rPr>
        <w:t>联合体各方成员需在本协议上共同盖章。</w:t>
      </w:r>
    </w:p>
    <w:p>
      <w:pPr>
        <w:jc w:val="left"/>
        <w:rPr>
          <w:sz w:val="24"/>
        </w:rPr>
        <w:sectPr>
          <w:type w:val="continuous"/>
          <w:pgSz w:w="11910" w:h="16840"/>
          <w:pgMar w:top="1400" w:right="1020" w:bottom="280" w:left="1580" w:header="720" w:footer="720" w:gutter="0"/>
          <w:cols w:space="720" w:num="1"/>
        </w:sectPr>
      </w:pPr>
    </w:p>
    <w:p>
      <w:pPr>
        <w:pStyle w:val="19"/>
        <w:spacing w:before="9"/>
        <w:rPr>
          <w:sz w:val="16"/>
        </w:rPr>
      </w:pPr>
    </w:p>
    <w:p>
      <w:pPr>
        <w:pStyle w:val="96"/>
        <w:numPr>
          <w:ilvl w:val="1"/>
          <w:numId w:val="19"/>
        </w:numPr>
        <w:tabs>
          <w:tab w:val="left" w:pos="633"/>
        </w:tabs>
        <w:spacing w:before="43"/>
        <w:ind w:left="211" w:hanging="211" w:hangingChars="88"/>
        <w:outlineLvl w:val="3"/>
        <w:rPr>
          <w:rFonts w:ascii="Lucida Sans" w:eastAsia="Lucida Sans"/>
          <w:sz w:val="24"/>
        </w:rPr>
      </w:pPr>
      <w:r>
        <w:rPr>
          <w:sz w:val="24"/>
        </w:rPr>
        <w:t>其他特定资格要求</w:t>
      </w:r>
    </w:p>
    <w:p>
      <w:pPr>
        <w:jc w:val="left"/>
        <w:rPr>
          <w:rFonts w:ascii="Lucida Sans" w:eastAsia="Lucida Sans"/>
          <w:sz w:val="24"/>
        </w:rPr>
      </w:pPr>
    </w:p>
    <w:p>
      <w:pPr>
        <w:widowControl/>
        <w:spacing w:line="360" w:lineRule="auto"/>
        <w:ind w:firstLine="480" w:firstLineChars="200"/>
        <w:jc w:val="left"/>
        <w:rPr>
          <w:rFonts w:hint="eastAsia"/>
          <w:sz w:val="24"/>
          <w:highlight w:val="none"/>
          <w:lang w:eastAsia="zh-CN"/>
        </w:rPr>
      </w:pPr>
      <w:r>
        <w:rPr>
          <w:rFonts w:hint="eastAsia"/>
          <w:sz w:val="24"/>
          <w:highlight w:val="none"/>
          <w:lang w:eastAsia="zh-CN"/>
        </w:rPr>
        <w:t>具备人民政府公安机关颁发的有效的《保安服务许可证》；京外公司还须具备北京市公安机关开具的外省市在京提供保安服务备案回执。</w:t>
      </w:r>
    </w:p>
    <w:p>
      <w:pPr>
        <w:pStyle w:val="19"/>
        <w:ind w:firstLine="480" w:firstLineChars="200"/>
        <w:rPr>
          <w:rFonts w:hint="default"/>
          <w:highlight w:val="none"/>
          <w:lang w:val="en-US" w:eastAsia="zh-CN"/>
        </w:rPr>
      </w:pPr>
      <w:r>
        <w:rPr>
          <w:rFonts w:hint="eastAsia"/>
          <w:sz w:val="24"/>
          <w:highlight w:val="none"/>
          <w:lang w:val="en-US" w:eastAsia="zh-CN"/>
        </w:rPr>
        <w:t>注：以上证明资料须提供复印件并加盖公章</w:t>
      </w:r>
    </w:p>
    <w:p>
      <w:pPr>
        <w:pStyle w:val="19"/>
        <w:rPr>
          <w:rFonts w:hint="eastAsia" w:eastAsia="宋体"/>
          <w:lang w:eastAsia="zh-CN"/>
        </w:rPr>
      </w:pPr>
    </w:p>
    <w:p>
      <w:pPr>
        <w:pStyle w:val="20"/>
        <w:rPr>
          <w:rFonts w:hint="eastAsia"/>
          <w:lang w:eastAsia="zh-CN"/>
        </w:rPr>
        <w:sectPr>
          <w:pgSz w:w="11910" w:h="16840"/>
          <w:pgMar w:top="1100" w:right="1020" w:bottom="1080" w:left="1580" w:header="879" w:footer="892" w:gutter="0"/>
          <w:cols w:space="720" w:num="1"/>
        </w:sectPr>
      </w:pPr>
    </w:p>
    <w:p>
      <w:pPr>
        <w:pStyle w:val="19"/>
        <w:spacing w:before="9"/>
        <w:rPr>
          <w:sz w:val="16"/>
        </w:rPr>
      </w:pPr>
    </w:p>
    <w:p>
      <w:pPr>
        <w:pStyle w:val="96"/>
        <w:numPr>
          <w:ilvl w:val="0"/>
          <w:numId w:val="19"/>
        </w:numPr>
        <w:tabs>
          <w:tab w:val="left" w:pos="481"/>
          <w:tab w:val="left" w:pos="482"/>
        </w:tabs>
        <w:spacing w:before="43"/>
        <w:ind w:left="259" w:hanging="259" w:hangingChars="109"/>
        <w:outlineLvl w:val="2"/>
        <w:rPr>
          <w:rFonts w:ascii="Arial" w:eastAsia="Arial"/>
          <w:sz w:val="24"/>
        </w:rPr>
      </w:pPr>
      <w:r>
        <w:rPr>
          <w:spacing w:val="-1"/>
          <w:sz w:val="24"/>
        </w:rPr>
        <w:t>投标保证金凭证</w:t>
      </w:r>
      <w:r>
        <w:rPr>
          <w:rFonts w:ascii="Arial" w:eastAsia="Arial"/>
          <w:sz w:val="24"/>
        </w:rPr>
        <w:t>/</w:t>
      </w:r>
      <w:r>
        <w:rPr>
          <w:sz w:val="24"/>
        </w:rPr>
        <w:t>交款单据电子件</w:t>
      </w:r>
    </w:p>
    <w:p>
      <w:pPr>
        <w:jc w:val="left"/>
        <w:rPr>
          <w:rFonts w:ascii="Arial" w:eastAsia="Arial"/>
          <w:sz w:val="24"/>
        </w:rPr>
        <w:sectPr>
          <w:pgSz w:w="11910" w:h="16840"/>
          <w:pgMar w:top="1100" w:right="1020" w:bottom="1080" w:left="1580" w:header="879" w:footer="892" w:gutter="0"/>
          <w:cols w:space="720" w:num="1"/>
        </w:sectPr>
      </w:pPr>
    </w:p>
    <w:p>
      <w:pPr>
        <w:pStyle w:val="19"/>
        <w:rPr>
          <w:sz w:val="18"/>
        </w:rPr>
      </w:pPr>
    </w:p>
    <w:p>
      <w:pPr>
        <w:pStyle w:val="19"/>
        <w:spacing w:before="26"/>
        <w:ind w:left="121"/>
        <w:outlineLvl w:val="1"/>
        <w:rPr>
          <w:b/>
          <w:bCs/>
        </w:rPr>
      </w:pPr>
      <w:r>
        <w:rPr>
          <w:b/>
          <w:bCs/>
        </w:rPr>
        <w:t>二、商务技术文件格式</w:t>
      </w:r>
    </w:p>
    <w:p>
      <w:pPr>
        <w:pStyle w:val="19"/>
        <w:spacing w:before="5"/>
      </w:pPr>
    </w:p>
    <w:p>
      <w:pPr>
        <w:pStyle w:val="19"/>
        <w:ind w:left="121"/>
      </w:pPr>
      <w:r>
        <w:t>投标文件（商务技术文件）封面（非实质性格式）</w:t>
      </w:r>
    </w:p>
    <w:p>
      <w:pPr>
        <w:tabs>
          <w:tab w:val="left" w:pos="1502"/>
          <w:tab w:val="left" w:pos="3005"/>
          <w:tab w:val="left" w:pos="4508"/>
        </w:tabs>
        <w:spacing w:before="146"/>
        <w:ind w:right="113"/>
        <w:jc w:val="center"/>
        <w:rPr>
          <w:sz w:val="84"/>
        </w:rPr>
      </w:pPr>
    </w:p>
    <w:p>
      <w:pPr>
        <w:tabs>
          <w:tab w:val="left" w:pos="1502"/>
          <w:tab w:val="left" w:pos="3005"/>
          <w:tab w:val="left" w:pos="4508"/>
        </w:tabs>
        <w:spacing w:before="146"/>
        <w:ind w:right="113"/>
        <w:jc w:val="center"/>
        <w:rPr>
          <w:sz w:val="84"/>
        </w:rPr>
      </w:pPr>
    </w:p>
    <w:p>
      <w:pPr>
        <w:tabs>
          <w:tab w:val="left" w:pos="1502"/>
          <w:tab w:val="left" w:pos="3005"/>
          <w:tab w:val="left" w:pos="4508"/>
        </w:tabs>
        <w:spacing w:before="146"/>
        <w:ind w:right="113"/>
        <w:jc w:val="center"/>
        <w:rPr>
          <w:sz w:val="84"/>
        </w:rPr>
      </w:pPr>
      <w:r>
        <w:rPr>
          <w:sz w:val="84"/>
        </w:rPr>
        <w:t>投</w:t>
      </w:r>
      <w:r>
        <w:rPr>
          <w:sz w:val="84"/>
        </w:rPr>
        <w:tab/>
      </w:r>
      <w:r>
        <w:rPr>
          <w:sz w:val="84"/>
        </w:rPr>
        <w:t>标</w:t>
      </w:r>
      <w:r>
        <w:rPr>
          <w:sz w:val="84"/>
        </w:rPr>
        <w:tab/>
      </w:r>
      <w:r>
        <w:rPr>
          <w:sz w:val="84"/>
        </w:rPr>
        <w:t>文</w:t>
      </w:r>
      <w:r>
        <w:rPr>
          <w:sz w:val="84"/>
        </w:rPr>
        <w:tab/>
      </w:r>
      <w:r>
        <w:rPr>
          <w:sz w:val="84"/>
        </w:rPr>
        <w:t>件</w:t>
      </w:r>
    </w:p>
    <w:p>
      <w:pPr>
        <w:spacing w:before="39"/>
        <w:ind w:left="5" w:right="113"/>
        <w:jc w:val="center"/>
        <w:rPr>
          <w:sz w:val="52"/>
        </w:rPr>
      </w:pPr>
    </w:p>
    <w:p>
      <w:pPr>
        <w:spacing w:before="39"/>
        <w:ind w:left="5" w:right="113"/>
        <w:jc w:val="center"/>
        <w:rPr>
          <w:sz w:val="52"/>
        </w:rPr>
      </w:pPr>
      <w:r>
        <w:rPr>
          <w:sz w:val="52"/>
        </w:rPr>
        <w:t>（</w:t>
      </w:r>
      <w:r>
        <w:rPr>
          <w:spacing w:val="-77"/>
          <w:sz w:val="52"/>
        </w:rPr>
        <w:t>商务技术文件</w:t>
      </w:r>
      <w:r>
        <w:rPr>
          <w:sz w:val="52"/>
        </w:rPr>
        <w:t>）</w:t>
      </w:r>
    </w:p>
    <w:p>
      <w:pPr>
        <w:pStyle w:val="19"/>
        <w:spacing w:before="10"/>
        <w:rPr>
          <w:sz w:val="58"/>
        </w:rPr>
      </w:pPr>
    </w:p>
    <w:p>
      <w:pPr>
        <w:spacing w:line="430" w:lineRule="exact"/>
        <w:ind w:left="661"/>
      </w:pPr>
    </w:p>
    <w:p>
      <w:pPr>
        <w:spacing w:line="430" w:lineRule="exact"/>
        <w:ind w:left="661"/>
      </w:pPr>
    </w:p>
    <w:p>
      <w:pPr>
        <w:spacing w:line="430" w:lineRule="exact"/>
        <w:ind w:left="661"/>
        <w:rPr>
          <w:rFonts w:ascii="Trebuchet MS" w:eastAsia="Trebuchet MS"/>
          <w:b/>
          <w:i/>
          <w:sz w:val="32"/>
          <w:szCs w:val="32"/>
        </w:rPr>
      </w:pPr>
      <w:r>
        <w:rPr>
          <w:sz w:val="32"/>
          <w:szCs w:val="32"/>
        </w:rPr>
        <w:t>项目名称</w:t>
      </w:r>
      <w:r>
        <w:rPr>
          <w:rFonts w:ascii="Trebuchet MS" w:eastAsia="Trebuchet MS"/>
          <w:b/>
          <w:i/>
          <w:sz w:val="32"/>
          <w:szCs w:val="32"/>
        </w:rPr>
        <w:t>:</w:t>
      </w:r>
    </w:p>
    <w:p>
      <w:pPr>
        <w:spacing w:line="430" w:lineRule="exact"/>
        <w:ind w:left="661"/>
        <w:rPr>
          <w:w w:val="95"/>
          <w:sz w:val="32"/>
          <w:szCs w:val="32"/>
        </w:rPr>
      </w:pPr>
    </w:p>
    <w:p>
      <w:pPr>
        <w:spacing w:line="430" w:lineRule="exact"/>
        <w:ind w:left="661"/>
        <w:rPr>
          <w:w w:val="95"/>
          <w:sz w:val="32"/>
          <w:szCs w:val="32"/>
        </w:rPr>
      </w:pPr>
    </w:p>
    <w:p>
      <w:pPr>
        <w:spacing w:line="430" w:lineRule="exact"/>
        <w:ind w:left="661"/>
        <w:rPr>
          <w:sz w:val="32"/>
          <w:szCs w:val="32"/>
        </w:rPr>
      </w:pPr>
      <w:r>
        <w:rPr>
          <w:w w:val="95"/>
          <w:sz w:val="32"/>
          <w:szCs w:val="32"/>
        </w:rPr>
        <w:t>项目编号</w:t>
      </w:r>
      <w:r>
        <w:rPr>
          <w:rFonts w:ascii="Trebuchet MS" w:eastAsia="Trebuchet MS"/>
          <w:b/>
          <w:i/>
          <w:w w:val="95"/>
          <w:sz w:val="32"/>
          <w:szCs w:val="32"/>
        </w:rPr>
        <w:t>/</w:t>
      </w:r>
      <w:r>
        <w:rPr>
          <w:w w:val="95"/>
          <w:sz w:val="32"/>
          <w:szCs w:val="32"/>
        </w:rPr>
        <w:t>包号：</w:t>
      </w:r>
    </w:p>
    <w:p>
      <w:pPr>
        <w:pStyle w:val="19"/>
        <w:rPr>
          <w:sz w:val="32"/>
          <w:szCs w:val="32"/>
        </w:rPr>
      </w:pPr>
    </w:p>
    <w:p>
      <w:pPr>
        <w:pStyle w:val="19"/>
        <w:spacing w:before="7"/>
        <w:rPr>
          <w:sz w:val="32"/>
          <w:szCs w:val="32"/>
        </w:rPr>
      </w:pPr>
    </w:p>
    <w:p>
      <w:pPr>
        <w:ind w:left="121" w:firstLine="538" w:firstLineChars="177"/>
      </w:pPr>
      <w:r>
        <w:rPr>
          <w:w w:val="95"/>
          <w:sz w:val="32"/>
          <w:szCs w:val="32"/>
        </w:rPr>
        <w:t>投标人名称</w:t>
      </w:r>
      <w:r>
        <w:rPr>
          <w:w w:val="95"/>
        </w:rPr>
        <w:t>：</w:t>
      </w:r>
    </w:p>
    <w:p>
      <w:pPr>
        <w:sectPr>
          <w:footerReference r:id="rId15" w:type="default"/>
          <w:pgSz w:w="11910" w:h="16840"/>
          <w:pgMar w:top="1100" w:right="1020" w:bottom="1080" w:left="1580" w:header="879" w:footer="892" w:gutter="0"/>
          <w:cols w:space="720" w:num="1"/>
        </w:sectPr>
      </w:pPr>
    </w:p>
    <w:p>
      <w:pPr>
        <w:pStyle w:val="19"/>
        <w:spacing w:before="9"/>
        <w:rPr>
          <w:sz w:val="16"/>
        </w:rPr>
      </w:pPr>
    </w:p>
    <w:p>
      <w:pPr>
        <w:pStyle w:val="19"/>
        <w:tabs>
          <w:tab w:val="left" w:pos="481"/>
          <w:tab w:val="clear" w:pos="567"/>
        </w:tabs>
        <w:spacing w:before="43"/>
        <w:ind w:left="121"/>
        <w:outlineLvl w:val="2"/>
      </w:pPr>
      <w:r>
        <w:rPr>
          <w:rFonts w:hint="eastAsia" w:ascii="Times New Roman" w:hAnsi="Times New Roman"/>
          <w:color w:val="000000"/>
          <w:szCs w:val="20"/>
        </w:rPr>
        <w:t>1投</w:t>
      </w:r>
      <w:r>
        <w:t>标书（实质性格式）</w:t>
      </w:r>
    </w:p>
    <w:p>
      <w:pPr>
        <w:pStyle w:val="19"/>
        <w:rPr>
          <w:sz w:val="20"/>
        </w:rPr>
      </w:pPr>
    </w:p>
    <w:p>
      <w:pPr>
        <w:pStyle w:val="19"/>
        <w:spacing w:before="8"/>
        <w:rPr>
          <w:sz w:val="21"/>
        </w:rPr>
      </w:pPr>
    </w:p>
    <w:p>
      <w:pPr>
        <w:spacing w:line="460" w:lineRule="exact"/>
        <w:ind w:right="112"/>
        <w:jc w:val="center"/>
        <w:rPr>
          <w:sz w:val="36"/>
        </w:rPr>
      </w:pPr>
      <w:r>
        <w:rPr>
          <w:sz w:val="36"/>
        </w:rPr>
        <w:t>投标书</w:t>
      </w:r>
    </w:p>
    <w:p>
      <w:pPr>
        <w:pStyle w:val="19"/>
        <w:spacing w:before="1"/>
        <w:rPr>
          <w:sz w:val="17"/>
        </w:rPr>
      </w:pPr>
    </w:p>
    <w:p>
      <w:pPr>
        <w:pStyle w:val="19"/>
        <w:spacing w:before="26"/>
        <w:ind w:left="121"/>
      </w:pPr>
      <w:r>
        <w:rPr>
          <w:spacing w:val="-61"/>
        </w:rPr>
        <w:t>致：</w:t>
      </w:r>
      <w:r>
        <w:rPr>
          <w:u w:val="single"/>
        </w:rPr>
        <w:t>（采购人或采购代理机构）</w:t>
      </w:r>
    </w:p>
    <w:p>
      <w:pPr>
        <w:pStyle w:val="19"/>
        <w:rPr>
          <w:sz w:val="20"/>
        </w:rPr>
      </w:pPr>
    </w:p>
    <w:p>
      <w:pPr>
        <w:pStyle w:val="19"/>
        <w:spacing w:before="5"/>
        <w:rPr>
          <w:sz w:val="20"/>
        </w:rPr>
      </w:pPr>
    </w:p>
    <w:p>
      <w:pPr>
        <w:pStyle w:val="19"/>
        <w:tabs>
          <w:tab w:val="left" w:pos="3543"/>
          <w:tab w:val="clear" w:pos="567"/>
        </w:tabs>
        <w:spacing w:before="42" w:line="338" w:lineRule="auto"/>
        <w:ind w:left="121" w:right="231" w:firstLine="408"/>
      </w:pPr>
      <w:r>
        <w:t>我方参加你方就</w:t>
      </w:r>
      <w:r>
        <w:rPr>
          <w:color w:val="000000"/>
          <w:lang w:val="zh-CN"/>
        </w:rPr>
        <w:t>________________</w:t>
      </w:r>
      <w:r>
        <w:t>（项目名称，项目编号</w:t>
      </w:r>
      <w:r>
        <w:rPr>
          <w:rFonts w:ascii="Arial" w:eastAsia="Arial"/>
        </w:rPr>
        <w:t>/</w:t>
      </w:r>
      <w:r>
        <w:t>包号）组织的招标活动，并对此项目进行投标。</w:t>
      </w:r>
    </w:p>
    <w:p>
      <w:pPr>
        <w:pStyle w:val="96"/>
        <w:numPr>
          <w:ilvl w:val="0"/>
          <w:numId w:val="21"/>
        </w:numPr>
        <w:tabs>
          <w:tab w:val="left" w:pos="878"/>
        </w:tabs>
        <w:spacing w:before="52"/>
        <w:ind w:firstLine="480"/>
        <w:rPr>
          <w:sz w:val="24"/>
        </w:rPr>
      </w:pPr>
      <w:r>
        <w:rPr>
          <w:sz w:val="24"/>
        </w:rPr>
        <w:t>我方已详细审查全部招标文件，自愿参与投标并承诺如下：</w:t>
      </w:r>
    </w:p>
    <w:p>
      <w:pPr>
        <w:pStyle w:val="19"/>
        <w:tabs>
          <w:tab w:val="left" w:pos="6584"/>
          <w:tab w:val="clear" w:pos="567"/>
        </w:tabs>
        <w:spacing w:before="136"/>
        <w:ind w:left="553"/>
      </w:pPr>
      <w:r>
        <w:t>（</w:t>
      </w:r>
      <w:r>
        <w:rPr>
          <w:rFonts w:ascii="Arial" w:eastAsia="Arial"/>
        </w:rPr>
        <w:t>1</w:t>
      </w:r>
      <w:r>
        <w:t>）本投标有效期为自提交投标文件的截止之日起</w:t>
      </w:r>
      <w:r>
        <w:rPr>
          <w:color w:val="000000"/>
          <w:lang w:val="zh-CN"/>
        </w:rPr>
        <w:t>____</w:t>
      </w:r>
      <w:r>
        <w:t>个日历日。</w:t>
      </w:r>
    </w:p>
    <w:p>
      <w:pPr>
        <w:pStyle w:val="19"/>
        <w:spacing w:before="134"/>
        <w:ind w:left="553"/>
      </w:pPr>
      <w:r>
        <w:t>（</w:t>
      </w:r>
      <w:r>
        <w:rPr>
          <w:rFonts w:ascii="Arial" w:eastAsia="Arial"/>
        </w:rPr>
        <w:t>2</w:t>
      </w:r>
      <w:r>
        <w:t>）除合同条款及采购需求偏离表列出的偏离外，我方响应招标文件的全部要求。</w:t>
      </w:r>
    </w:p>
    <w:p>
      <w:pPr>
        <w:pStyle w:val="19"/>
        <w:spacing w:before="136"/>
        <w:ind w:left="541"/>
      </w:pPr>
      <w:r>
        <w:t>（</w:t>
      </w:r>
      <w:r>
        <w:rPr>
          <w:rFonts w:ascii="Arial" w:eastAsia="Arial"/>
        </w:rPr>
        <w:t>3</w:t>
      </w:r>
      <w:r>
        <w:t>）我方已提供的全部文件资料是真实、准确的，并对此承担一切法律后果。</w:t>
      </w:r>
    </w:p>
    <w:p>
      <w:pPr>
        <w:pStyle w:val="19"/>
        <w:spacing w:before="133" w:line="338" w:lineRule="auto"/>
        <w:ind w:left="121" w:right="231" w:firstLine="420"/>
      </w:pPr>
      <w:r>
        <w:t>（</w:t>
      </w:r>
      <w:r>
        <w:rPr>
          <w:rFonts w:ascii="Arial" w:eastAsia="Arial"/>
        </w:rPr>
        <w:t>4</w:t>
      </w:r>
      <w:r>
        <w:t>）如我方中标，我方将在法律规定的期限内与你方签订合同，按照招标文件要求提交履约保证金，并在合同约定的期限内完成合同规定的全部义务。</w:t>
      </w:r>
    </w:p>
    <w:p>
      <w:pPr>
        <w:pStyle w:val="96"/>
        <w:numPr>
          <w:ilvl w:val="0"/>
          <w:numId w:val="21"/>
        </w:numPr>
        <w:tabs>
          <w:tab w:val="left" w:pos="890"/>
          <w:tab w:val="left" w:pos="4729"/>
          <w:tab w:val="left" w:pos="9460"/>
        </w:tabs>
        <w:spacing w:before="52" w:line="338" w:lineRule="auto"/>
        <w:ind w:right="850" w:firstLine="480"/>
        <w:rPr>
          <w:sz w:val="24"/>
        </w:rPr>
      </w:pPr>
      <w:r>
        <w:rPr>
          <w:sz w:val="24"/>
        </w:rPr>
        <w:t>其他补充条款（如有</w:t>
      </w:r>
      <w:r>
        <w:rPr>
          <w:spacing w:val="-121"/>
          <w:sz w:val="24"/>
        </w:rPr>
        <w:t>）</w:t>
      </w:r>
      <w:r>
        <w:rPr>
          <w:spacing w:val="-1"/>
          <w:sz w:val="24"/>
        </w:rPr>
        <w:t>：</w:t>
      </w:r>
      <w:r>
        <w:rPr>
          <w:rFonts w:ascii="宋体" w:hAnsi="宋体"/>
          <w:color w:val="000000"/>
          <w:sz w:val="24"/>
          <w:lang w:val="zh-CN"/>
        </w:rPr>
        <w:t>____________</w:t>
      </w:r>
      <w:r>
        <w:rPr>
          <w:sz w:val="24"/>
        </w:rPr>
        <w:t>。</w:t>
      </w:r>
    </w:p>
    <w:p>
      <w:pPr>
        <w:pStyle w:val="96"/>
        <w:tabs>
          <w:tab w:val="left" w:pos="890"/>
          <w:tab w:val="left" w:pos="4729"/>
          <w:tab w:val="left" w:pos="9460"/>
        </w:tabs>
        <w:spacing w:before="52" w:line="338" w:lineRule="auto"/>
        <w:ind w:left="541" w:right="850" w:firstLine="0" w:firstLineChars="0"/>
        <w:jc w:val="left"/>
        <w:rPr>
          <w:sz w:val="24"/>
        </w:rPr>
      </w:pPr>
      <w:r>
        <w:rPr>
          <w:sz w:val="24"/>
        </w:rPr>
        <w:t>与本投标有关的一切正式往来信函请寄：</w:t>
      </w:r>
    </w:p>
    <w:p>
      <w:pPr>
        <w:pStyle w:val="19"/>
      </w:pPr>
    </w:p>
    <w:p>
      <w:pPr>
        <w:pStyle w:val="19"/>
        <w:tabs>
          <w:tab w:val="left" w:pos="4621"/>
          <w:tab w:val="left" w:pos="8514"/>
          <w:tab w:val="clear" w:pos="567"/>
        </w:tabs>
        <w:spacing w:before="158"/>
        <w:ind w:left="541"/>
        <w:rPr>
          <w:rFonts w:ascii="Times New Roman" w:eastAsia="Times New Roman"/>
        </w:rPr>
      </w:pPr>
      <w:r>
        <w:t>地址</w:t>
      </w:r>
      <w:r>
        <w:rPr>
          <w:color w:val="000000"/>
          <w:lang w:val="zh-CN"/>
        </w:rPr>
        <w:t>________________</w:t>
      </w:r>
      <w:r>
        <w:rPr>
          <w:spacing w:val="-1"/>
        </w:rPr>
        <w:t>传</w:t>
      </w:r>
      <w:r>
        <w:t>真</w:t>
      </w:r>
      <w:r>
        <w:rPr>
          <w:color w:val="000000"/>
          <w:lang w:val="zh-CN"/>
        </w:rPr>
        <w:t>________________</w:t>
      </w:r>
    </w:p>
    <w:p>
      <w:pPr>
        <w:pStyle w:val="19"/>
        <w:tabs>
          <w:tab w:val="left" w:pos="4621"/>
          <w:tab w:val="left" w:pos="8514"/>
          <w:tab w:val="clear" w:pos="567"/>
        </w:tabs>
        <w:spacing w:before="151"/>
        <w:ind w:left="541"/>
        <w:rPr>
          <w:rFonts w:ascii="Times New Roman" w:eastAsia="Times New Roman"/>
        </w:rPr>
      </w:pPr>
      <w:r>
        <w:t>电话</w:t>
      </w:r>
      <w:r>
        <w:rPr>
          <w:color w:val="000000"/>
          <w:lang w:val="zh-CN"/>
        </w:rPr>
        <w:t>________________</w:t>
      </w:r>
      <w:r>
        <w:rPr>
          <w:spacing w:val="-1"/>
        </w:rPr>
        <w:t>电</w:t>
      </w:r>
      <w:r>
        <w:t>子函件</w:t>
      </w:r>
      <w:r>
        <w:rPr>
          <w:color w:val="000000"/>
          <w:lang w:val="zh-CN"/>
        </w:rPr>
        <w:t>________________</w:t>
      </w:r>
    </w:p>
    <w:p>
      <w:pPr>
        <w:pStyle w:val="19"/>
        <w:rPr>
          <w:rFonts w:ascii="Times New Roman"/>
          <w:sz w:val="20"/>
        </w:rPr>
      </w:pPr>
    </w:p>
    <w:p>
      <w:pPr>
        <w:pStyle w:val="19"/>
        <w:rPr>
          <w:rFonts w:ascii="Times New Roman"/>
          <w:sz w:val="26"/>
        </w:rPr>
      </w:pPr>
    </w:p>
    <w:p>
      <w:pPr>
        <w:pStyle w:val="19"/>
        <w:tabs>
          <w:tab w:val="left" w:pos="4674"/>
          <w:tab w:val="clear" w:pos="567"/>
        </w:tabs>
        <w:spacing w:before="45"/>
        <w:ind w:left="541"/>
        <w:rPr>
          <w:rFonts w:ascii="Times New Roman" w:eastAsia="Times New Roman"/>
        </w:rPr>
      </w:pPr>
      <w:r>
        <w:t>投标人名称（加盖公章）</w:t>
      </w:r>
      <w:r>
        <w:rPr>
          <w:color w:val="000000"/>
          <w:lang w:val="zh-CN"/>
        </w:rPr>
        <w:t>________________</w:t>
      </w:r>
    </w:p>
    <w:p>
      <w:pPr>
        <w:pStyle w:val="19"/>
        <w:tabs>
          <w:tab w:val="left" w:pos="1861"/>
          <w:tab w:val="left" w:pos="2821"/>
          <w:tab w:val="left" w:pos="3781"/>
          <w:tab w:val="clear" w:pos="567"/>
        </w:tabs>
        <w:spacing w:before="151"/>
        <w:ind w:left="541"/>
      </w:pPr>
      <w:r>
        <w:t>日期：</w:t>
      </w:r>
      <w:r>
        <w:rPr>
          <w:color w:val="000000"/>
          <w:lang w:val="zh-CN"/>
        </w:rPr>
        <w:t>____</w:t>
      </w:r>
      <w:r>
        <w:t>年</w:t>
      </w:r>
      <w:r>
        <w:rPr>
          <w:color w:val="000000"/>
          <w:lang w:val="zh-CN"/>
        </w:rPr>
        <w:t>____</w:t>
      </w:r>
      <w:r>
        <w:t>月</w:t>
      </w:r>
      <w:r>
        <w:rPr>
          <w:color w:val="000000"/>
          <w:lang w:val="zh-CN"/>
        </w:rPr>
        <w:t>____</w:t>
      </w:r>
      <w:r>
        <w:t>日</w:t>
      </w:r>
    </w:p>
    <w:p>
      <w:pPr>
        <w:sectPr>
          <w:pgSz w:w="11910" w:h="16840"/>
          <w:pgMar w:top="1100" w:right="900" w:bottom="1080" w:left="1580" w:header="879" w:footer="892" w:gutter="0"/>
          <w:cols w:space="720" w:num="1"/>
        </w:sectPr>
      </w:pPr>
    </w:p>
    <w:p>
      <w:pPr>
        <w:pStyle w:val="19"/>
        <w:spacing w:before="9"/>
        <w:rPr>
          <w:sz w:val="16"/>
        </w:rPr>
      </w:pPr>
    </w:p>
    <w:p>
      <w:pPr>
        <w:rPr>
          <w:sz w:val="16"/>
        </w:rPr>
        <w:sectPr>
          <w:pgSz w:w="11910" w:h="16840"/>
          <w:pgMar w:top="1100" w:right="1020" w:bottom="1080" w:left="1480" w:header="879" w:footer="892" w:gutter="0"/>
          <w:cols w:space="720" w:num="1"/>
        </w:sectPr>
      </w:pPr>
    </w:p>
    <w:p>
      <w:pPr>
        <w:pStyle w:val="19"/>
        <w:tabs>
          <w:tab w:val="left" w:pos="581"/>
          <w:tab w:val="clear" w:pos="567"/>
        </w:tabs>
        <w:spacing w:before="43"/>
        <w:ind w:left="221"/>
        <w:outlineLvl w:val="2"/>
      </w:pPr>
      <w:r>
        <w:rPr>
          <w:rFonts w:hint="eastAsia" w:ascii="Times New Roman" w:hAnsi="Times New Roman"/>
          <w:color w:val="000000"/>
          <w:szCs w:val="20"/>
        </w:rPr>
        <w:t>2授</w:t>
      </w:r>
      <w:r>
        <w:t>权委托书（实质性格式）</w:t>
      </w:r>
    </w:p>
    <w:p>
      <w:pPr>
        <w:pStyle w:val="19"/>
        <w:spacing w:before="11"/>
        <w:rPr>
          <w:sz w:val="31"/>
        </w:rPr>
      </w:pPr>
      <w:r>
        <w:br w:type="column"/>
      </w:r>
    </w:p>
    <w:p>
      <w:pPr>
        <w:ind w:left="221"/>
        <w:jc w:val="left"/>
        <w:rPr>
          <w:sz w:val="36"/>
        </w:rPr>
      </w:pPr>
      <w:r>
        <w:rPr>
          <w:sz w:val="36"/>
        </w:rPr>
        <w:t>授权委托书</w:t>
      </w:r>
    </w:p>
    <w:p>
      <w:pPr>
        <w:jc w:val="left"/>
        <w:rPr>
          <w:sz w:val="36"/>
        </w:rPr>
        <w:sectPr>
          <w:type w:val="continuous"/>
          <w:pgSz w:w="11910" w:h="16840"/>
          <w:pgMar w:top="1400" w:right="1020" w:bottom="280" w:left="1480" w:header="720" w:footer="720" w:gutter="0"/>
          <w:cols w:equalWidth="0" w:num="2">
            <w:col w:w="3462" w:space="169"/>
            <w:col w:w="5779"/>
          </w:cols>
        </w:sectPr>
      </w:pPr>
    </w:p>
    <w:p>
      <w:pPr>
        <w:pStyle w:val="19"/>
        <w:rPr>
          <w:sz w:val="28"/>
        </w:rPr>
      </w:pPr>
    </w:p>
    <w:p>
      <w:pPr>
        <w:pStyle w:val="19"/>
        <w:tabs>
          <w:tab w:val="left" w:pos="2364"/>
          <w:tab w:val="left" w:pos="4747"/>
          <w:tab w:val="left" w:pos="5016"/>
          <w:tab w:val="clear" w:pos="567"/>
        </w:tabs>
        <w:spacing w:before="34" w:line="357" w:lineRule="auto"/>
        <w:ind w:left="221" w:right="110" w:firstLine="420"/>
      </w:pPr>
      <w:r>
        <w:t>本人（姓名</w:t>
      </w:r>
      <w:r>
        <w:rPr>
          <w:spacing w:val="-22"/>
        </w:rPr>
        <w:t>）</w:t>
      </w:r>
      <w:r>
        <w:t>系</w:t>
      </w:r>
      <w:r>
        <w:rPr>
          <w:color w:val="000000"/>
          <w:lang w:val="zh-CN"/>
        </w:rPr>
        <w:t>________________</w:t>
      </w:r>
      <w:r>
        <w:t>（投标人名称</w:t>
      </w:r>
      <w:r>
        <w:rPr>
          <w:spacing w:val="-22"/>
        </w:rPr>
        <w:t>）</w:t>
      </w:r>
      <w:r>
        <w:t>的法定代表</w:t>
      </w:r>
      <w:r>
        <w:rPr>
          <w:spacing w:val="-19"/>
        </w:rPr>
        <w:t>人</w:t>
      </w:r>
      <w:r>
        <w:rPr>
          <w:spacing w:val="-3"/>
        </w:rPr>
        <w:t>（</w:t>
      </w:r>
      <w:r>
        <w:t>单位负责人</w:t>
      </w:r>
      <w:r>
        <w:rPr>
          <w:spacing w:val="-121"/>
        </w:rPr>
        <w:t>）</w:t>
      </w:r>
      <w:r>
        <w:rPr>
          <w:spacing w:val="-10"/>
        </w:rPr>
        <w:t>，</w:t>
      </w:r>
      <w:r>
        <w:t>现委</w:t>
      </w:r>
      <w:r>
        <w:rPr>
          <w:spacing w:val="-1"/>
        </w:rPr>
        <w:t>托</w:t>
      </w:r>
      <w:r>
        <w:rPr>
          <w:color w:val="000000"/>
          <w:lang w:val="zh-CN"/>
        </w:rPr>
        <w:t>________________</w:t>
      </w:r>
      <w:r>
        <w:t>（姓名</w:t>
      </w:r>
      <w:r>
        <w:rPr>
          <w:spacing w:val="-8"/>
        </w:rPr>
        <w:t>）</w:t>
      </w:r>
      <w:r>
        <w:t>为我方代理人</w:t>
      </w:r>
      <w:r>
        <w:rPr>
          <w:spacing w:val="-10"/>
        </w:rPr>
        <w:t>。</w:t>
      </w:r>
      <w:r>
        <w:t>代理人根据授权</w:t>
      </w:r>
      <w:r>
        <w:rPr>
          <w:spacing w:val="-8"/>
        </w:rPr>
        <w:t>，</w:t>
      </w:r>
      <w:r>
        <w:t>以我方名义签署</w:t>
      </w:r>
      <w:r>
        <w:rPr>
          <w:spacing w:val="-7"/>
        </w:rPr>
        <w:t>、</w:t>
      </w:r>
      <w:r>
        <w:t>澄清确认</w:t>
      </w:r>
      <w:r>
        <w:rPr>
          <w:spacing w:val="-10"/>
        </w:rPr>
        <w:t>、</w:t>
      </w:r>
      <w:r>
        <w:t>提交</w:t>
      </w:r>
      <w:r>
        <w:rPr>
          <w:spacing w:val="-7"/>
        </w:rPr>
        <w:t>、</w:t>
      </w:r>
      <w:r>
        <w:t>撤回</w:t>
      </w:r>
      <w:r>
        <w:rPr>
          <w:spacing w:val="-8"/>
        </w:rPr>
        <w:t>、</w:t>
      </w:r>
      <w:r>
        <w:t>修改</w:t>
      </w:r>
      <w:r>
        <w:rPr>
          <w:color w:val="000000"/>
          <w:lang w:val="zh-CN"/>
        </w:rPr>
        <w:t>________________</w:t>
      </w:r>
      <w:r>
        <w:t>（项目名称</w:t>
      </w:r>
      <w:r>
        <w:rPr>
          <w:spacing w:val="-8"/>
        </w:rPr>
        <w:t>）</w:t>
      </w:r>
      <w:r>
        <w:t>投标文件和处理有关事宜</w:t>
      </w:r>
      <w:r>
        <w:rPr>
          <w:spacing w:val="-8"/>
        </w:rPr>
        <w:t>，</w:t>
      </w:r>
      <w:r>
        <w:t>其法律后果由我方承担。</w:t>
      </w:r>
    </w:p>
    <w:p>
      <w:pPr>
        <w:pStyle w:val="19"/>
        <w:spacing w:before="33" w:line="357" w:lineRule="auto"/>
        <w:ind w:left="641" w:right="1789"/>
      </w:pPr>
      <w:r>
        <w:t>委托期限：自本授权委托书签署之日起至投标有效期届满之日止。代理人无转委托权。</w:t>
      </w:r>
    </w:p>
    <w:p>
      <w:pPr>
        <w:pStyle w:val="19"/>
        <w:spacing w:before="8"/>
        <w:rPr>
          <w:sz w:val="34"/>
        </w:rPr>
      </w:pPr>
    </w:p>
    <w:p>
      <w:pPr>
        <w:pStyle w:val="19"/>
        <w:tabs>
          <w:tab w:val="left" w:pos="4954"/>
          <w:tab w:val="clear" w:pos="567"/>
        </w:tabs>
        <w:ind w:left="221"/>
        <w:rPr>
          <w:rFonts w:ascii="Times New Roman" w:eastAsia="Times New Roman"/>
        </w:rPr>
      </w:pPr>
      <w:r>
        <w:t>投标人名称（加盖公章</w:t>
      </w:r>
      <w:r>
        <w:rPr>
          <w:spacing w:val="-121"/>
        </w:rPr>
        <w:t>）</w:t>
      </w:r>
      <w:r>
        <w:rPr>
          <w:spacing w:val="-1"/>
        </w:rPr>
        <w:t>：</w:t>
      </w:r>
      <w:r>
        <w:rPr>
          <w:color w:val="000000"/>
          <w:lang w:val="zh-CN"/>
        </w:rPr>
        <w:t>________________</w:t>
      </w:r>
    </w:p>
    <w:p>
      <w:pPr>
        <w:pStyle w:val="19"/>
        <w:tabs>
          <w:tab w:val="left" w:pos="5194"/>
          <w:tab w:val="left" w:pos="6754"/>
          <w:tab w:val="clear" w:pos="567"/>
        </w:tabs>
        <w:spacing w:before="153" w:line="355" w:lineRule="auto"/>
        <w:ind w:left="221" w:right="2650"/>
        <w:rPr>
          <w:rFonts w:ascii="Times New Roman" w:eastAsia="Times New Roman"/>
          <w:u w:val="single"/>
        </w:rPr>
      </w:pPr>
      <w:r>
        <w:t>法定代表人（单位负责人</w:t>
      </w:r>
      <w:r>
        <w:rPr>
          <w:spacing w:val="-121"/>
        </w:rPr>
        <w:t>）</w:t>
      </w:r>
      <w:r>
        <w:t>（签字或签章</w:t>
      </w:r>
      <w:r>
        <w:rPr>
          <w:spacing w:val="-121"/>
        </w:rPr>
        <w:t>）</w:t>
      </w:r>
      <w:r>
        <w:rPr>
          <w:spacing w:val="-1"/>
        </w:rPr>
        <w:t>：</w:t>
      </w:r>
      <w:r>
        <w:rPr>
          <w:color w:val="000000"/>
          <w:lang w:val="zh-CN"/>
        </w:rPr>
        <w:t>________________</w:t>
      </w:r>
    </w:p>
    <w:p>
      <w:pPr>
        <w:pStyle w:val="19"/>
        <w:tabs>
          <w:tab w:val="left" w:pos="5194"/>
          <w:tab w:val="left" w:pos="6754"/>
          <w:tab w:val="clear" w:pos="567"/>
        </w:tabs>
        <w:spacing w:before="153" w:line="355" w:lineRule="auto"/>
        <w:ind w:left="221" w:right="2650"/>
        <w:rPr>
          <w:rFonts w:ascii="Times New Roman" w:eastAsia="Times New Roman"/>
        </w:rPr>
      </w:pPr>
      <w:r>
        <w:t>委托代理人（签字或签章</w:t>
      </w:r>
      <w:r>
        <w:rPr>
          <w:spacing w:val="-121"/>
        </w:rPr>
        <w:t>）</w:t>
      </w:r>
      <w:r>
        <w:rPr>
          <w:spacing w:val="-1"/>
        </w:rPr>
        <w:t>：</w:t>
      </w:r>
      <w:r>
        <w:rPr>
          <w:color w:val="000000"/>
          <w:lang w:val="zh-CN"/>
        </w:rPr>
        <w:t>________________</w:t>
      </w:r>
    </w:p>
    <w:p>
      <w:pPr>
        <w:pStyle w:val="19"/>
        <w:tabs>
          <w:tab w:val="left" w:pos="1541"/>
          <w:tab w:val="left" w:pos="2501"/>
          <w:tab w:val="left" w:pos="3461"/>
          <w:tab w:val="clear" w:pos="567"/>
        </w:tabs>
        <w:spacing w:before="36"/>
        <w:ind w:left="221"/>
      </w:pPr>
      <w:r>
        <w:t>日期：</w:t>
      </w:r>
      <w:r>
        <w:rPr>
          <w:color w:val="000000"/>
          <w:lang w:val="zh-CN"/>
        </w:rPr>
        <w:t>___</w:t>
      </w:r>
      <w:r>
        <w:t>年</w:t>
      </w:r>
      <w:r>
        <w:rPr>
          <w:color w:val="000000"/>
          <w:lang w:val="zh-CN"/>
        </w:rPr>
        <w:t>___</w:t>
      </w:r>
      <w:r>
        <w:t>月</w:t>
      </w:r>
      <w:r>
        <w:rPr>
          <w:color w:val="000000"/>
          <w:lang w:val="zh-CN"/>
        </w:rPr>
        <w:t>___</w:t>
      </w:r>
      <w:r>
        <w:t>日</w:t>
      </w:r>
    </w:p>
    <w:p>
      <w:pPr>
        <w:pStyle w:val="19"/>
        <w:rPr>
          <w:sz w:val="26"/>
        </w:rPr>
      </w:pPr>
    </w:p>
    <w:p>
      <w:pPr>
        <w:pStyle w:val="19"/>
        <w:spacing w:before="233"/>
        <w:ind w:left="221"/>
      </w:pPr>
      <w:r>
        <w:t>附：法定代表人及委托代理人身份证明文件电子件：</w:t>
      </w:r>
    </w:p>
    <w:p>
      <w:pPr>
        <w:pStyle w:val="19"/>
        <w:spacing w:before="1"/>
        <w:rPr>
          <w:sz w:val="11"/>
        </w:rPr>
      </w:pPr>
    </w:p>
    <w:p>
      <w:pPr>
        <w:pStyle w:val="19"/>
        <w:spacing w:line="247" w:lineRule="exact"/>
        <w:ind w:left="221"/>
      </w:pPr>
      <w:r>
        <mc:AlternateContent>
          <mc:Choice Requires="wpg">
            <w:drawing>
              <wp:anchor distT="0" distB="0" distL="114300" distR="114300" simplePos="0" relativeHeight="251661312" behindDoc="0" locked="0" layoutInCell="1" allowOverlap="1">
                <wp:simplePos x="0" y="0"/>
                <wp:positionH relativeFrom="page">
                  <wp:posOffset>1395730</wp:posOffset>
                </wp:positionH>
                <wp:positionV relativeFrom="paragraph">
                  <wp:posOffset>82550</wp:posOffset>
                </wp:positionV>
                <wp:extent cx="5281295" cy="1176020"/>
                <wp:effectExtent l="0" t="0" r="15875" b="5715"/>
                <wp:wrapTopAndBottom/>
                <wp:docPr id="13" name="组合 5"/>
                <wp:cNvGraphicFramePr/>
                <a:graphic xmlns:a="http://schemas.openxmlformats.org/drawingml/2006/main">
                  <a:graphicData uri="http://schemas.microsoft.com/office/word/2010/wordprocessingGroup">
                    <wpg:wgp>
                      <wpg:cNvGrpSpPr/>
                      <wpg:grpSpPr>
                        <a:xfrm>
                          <a:off x="0" y="0"/>
                          <a:ext cx="5281295" cy="1176020"/>
                          <a:chOff x="1583" y="184"/>
                          <a:chExt cx="8317" cy="2167"/>
                        </a:xfrm>
                      </wpg:grpSpPr>
                      <wps:wsp>
                        <wps:cNvPr id="14" name="直线 6"/>
                        <wps:cNvCnPr/>
                        <wps:spPr>
                          <a:xfrm>
                            <a:off x="1588" y="194"/>
                            <a:ext cx="8306" cy="0"/>
                          </a:xfrm>
                          <a:prstGeom prst="line">
                            <a:avLst/>
                          </a:prstGeom>
                          <a:ln w="6096" cap="flat" cmpd="sng">
                            <a:solidFill>
                              <a:srgbClr val="000000"/>
                            </a:solidFill>
                            <a:prstDash val="solid"/>
                            <a:headEnd type="none" w="med" len="med"/>
                            <a:tailEnd type="none" w="med" len="med"/>
                          </a:ln>
                        </wps:spPr>
                        <wps:bodyPr/>
                      </wps:wsp>
                      <wps:wsp>
                        <wps:cNvPr id="16" name="直线 7"/>
                        <wps:cNvCnPr/>
                        <wps:spPr>
                          <a:xfrm>
                            <a:off x="1588" y="2346"/>
                            <a:ext cx="8306" cy="0"/>
                          </a:xfrm>
                          <a:prstGeom prst="line">
                            <a:avLst/>
                          </a:prstGeom>
                          <a:ln w="6096" cap="flat" cmpd="sng">
                            <a:solidFill>
                              <a:srgbClr val="000000"/>
                            </a:solidFill>
                            <a:prstDash val="solid"/>
                            <a:headEnd type="none" w="med" len="med"/>
                            <a:tailEnd type="none" w="med" len="med"/>
                          </a:ln>
                        </wps:spPr>
                        <wps:bodyPr/>
                      </wps:wsp>
                      <wps:wsp>
                        <wps:cNvPr id="17" name="直线 8"/>
                        <wps:cNvCnPr/>
                        <wps:spPr>
                          <a:xfrm>
                            <a:off x="1593" y="189"/>
                            <a:ext cx="0" cy="2153"/>
                          </a:xfrm>
                          <a:prstGeom prst="line">
                            <a:avLst/>
                          </a:prstGeom>
                          <a:ln w="6096" cap="flat" cmpd="sng">
                            <a:solidFill>
                              <a:srgbClr val="000000"/>
                            </a:solidFill>
                            <a:prstDash val="solid"/>
                            <a:headEnd type="none" w="med" len="med"/>
                            <a:tailEnd type="none" w="med" len="med"/>
                          </a:ln>
                        </wps:spPr>
                        <wps:bodyPr/>
                      </wps:wsp>
                      <wps:wsp>
                        <wps:cNvPr id="18" name="直线 9"/>
                        <wps:cNvCnPr/>
                        <wps:spPr>
                          <a:xfrm>
                            <a:off x="9889" y="189"/>
                            <a:ext cx="0" cy="2153"/>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5" o:spid="_x0000_s1026" o:spt="203" style="position:absolute;left:0pt;margin-left:109.9pt;margin-top:6.5pt;height:92.6pt;width:415.85pt;mso-position-horizontal-relative:page;mso-wrap-distance-bottom:0pt;mso-wrap-distance-top:0pt;z-index:251661312;mso-width-relative:page;mso-height-relative:page;" coordorigin="1583,184" coordsize="8317,2167" o:gfxdata="UEsDBAoAAAAAAIdO4kAAAAAAAAAAAAAAAAAEAAAAZHJzL1BLAwQUAAAACACHTuJAJ6Tv0doAAAAL&#10;AQAADwAAAGRycy9kb3ducmV2LnhtbE2PwWrDMBBE74X+g9hCb40sB5fEtRxKaHsKhSaF0ptibWwT&#10;a2UsxU7+vptTc9thhtk3xersOjHiEFpPGtQsAYFUedtSreF79/60ABGiIWs6T6jhggFW5f1dYXLr&#10;J/rCcRtrwSUUcqOhibHPpQxVg86Eme+R2Dv4wZnIcqilHczE5a6TaZI8S2da4g+N6XHdYHXcnpyG&#10;j8lMr3P1Nm6Oh/Xld5d9/mwUav34oJIXEBHP8T8MV3xGh5KZ9v5ENohOQ6qWjB7ZmPOmayDJVAZi&#10;z9dykYIsC3m7ofwDUEsDBBQAAAAIAIdO4kBZNggIvQIAAOAKAAAOAAAAZHJzL2Uyb0RvYy54bWzt&#10;Vs1uEzEQviPxDpbvdH/SpLurbnpo2l4QVCo8gOP1/khe27LdbHLnwJE7r8EJDjwN6mswtjcpLUVK&#10;QUI9NIeN7bHH833fjO3jk3XP0Ypp00lR4uQgxogJKqtONCV+/+78VYaRsURUhEvBSrxhBp/MX744&#10;HlTBUtlKXjGNwIkwxaBK3FqriigytGU9MQdSMQHGWuqeWOjqJqo0GcB7z6M0jmfRIHWltKTMGBhd&#10;BCMePep9HMq67ihbSHrdM2GDV804sQDJtJ0yeO6jrWtG7du6NswiXmJAav0XNoH20n2j+TEpGk1U&#10;29ExBLJPCPcw9aQTsOnO1YJYgq5195urvqNaGlnbAyr7KADxjACKJL7HzYWW18pjaYqhUTvSQah7&#10;rP+1W/pmdalRV0EmTDASpAfFb759+PHpI5o6cgbVFDDnQqsrdanHgSb0HN51rXv3D0jQ2tO62dHK&#10;1hZRGJymWZLmU4wo2JLkaBanI/G0BXXcumSawfbOnB0GTWh7Ni7PJslRWJsmsyNnjbb7Ri68XTSD&#10;gow0tzSZf6PpqiWKefaNo2BL0+GOps9fbr5+R7NAk59zKkaOTGGArgcIAqBQXw5oPgLdspRN4lmA&#10;6cnZYSSF0sZeMNkj1ygx74QLixRk9drYQMd2ihvmAg0lnsW5c0egQmuoDGj2ClQ2ovFrjeRddd5x&#10;7lYY3SxPuUYr4qrE/0aa70xzmyyIacM8bwpatYxUZ6JCdqMgfQQcG9iF0LMKI87glHEtCJQUlnR8&#10;n5mAngsQ2kkamHStpaw2nmA/DlK7/PwfmgOTY2kEzX0Wuq0hLx6heTo59NlCimfRH0iPJyY6HDp3&#10;RM8eWej59kTLQ+5vNYerxx2EaTKdOMNzoT+hQoez+Y7mXrq9Cz3Psny8xZ41//M1sHed++sdHj6+&#10;SMZHmntZ/dr3l8Ttw3T+E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DAFAABbQ29udGVudF9UeXBlc10ueG1sUEsBAhQACgAAAAAAh07iQAAAAAAA&#10;AAAAAAAAAAYAAAAAAAAAAAAQAAAAEgQAAF9yZWxzL1BLAQIUABQAAAAIAIdO4kCKFGY80QAAAJQB&#10;AAALAAAAAAAAAAEAIAAAADYEAABfcmVscy8ucmVsc1BLAQIUAAoAAAAAAIdO4kAAAAAAAAAAAAAA&#10;AAAEAAAAAAAAAAAAEAAAAAAAAABkcnMvUEsBAhQAFAAAAAgAh07iQCek79HaAAAACwEAAA8AAAAA&#10;AAAAAQAgAAAAIgAAAGRycy9kb3ducmV2LnhtbFBLAQIUABQAAAAIAIdO4kBZNggIvQIAAOAKAAAO&#10;AAAAAAAAAAEAIAAAACkBAABkcnMvZTJvRG9jLnhtbFBLBQYAAAAABgAGAFkBAABYBgAAAAA=&#10;">
                <o:lock v:ext="edit" aspectratio="f"/>
                <v:line id="直线 6" o:spid="_x0000_s1026" o:spt="20" style="position:absolute;left:1588;top:194;height:0;width:8306;" filled="f" stroked="t" coordsize="21600,21600" o:gfxdata="UEsDBAoAAAAAAIdO4kAAAAAAAAAAAAAAAAAEAAAAZHJzL1BLAwQUAAAACACHTuJAIIOLFLsAAADb&#10;AAAADwAAAGRycy9kb3ducmV2LnhtbEVPTYvCMBC9C/6HMII3TRVxa9foQVH0IItV9jw0s223zaQ0&#10;0eq/NwsL3ubxPme5fpha3Kl1pWUFk3EEgjizuuRcwfWyG8UgnEfWWFsmBU9ysF71e0tMtO34TPfU&#10;5yKEsEtQQeF9k0jpsoIMurFtiAP3Y1uDPsA2l7rFLoSbWk6jaC4NlhwaCmxoU1BWpTej4BTLrf2q&#10;vrPnb3fZx/GxWnwcr0oNB5PoE4Snh3+L/90HHebP4O+XcIBcv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IOLFL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7" o:spid="_x0000_s1026" o:spt="20" style="position:absolute;left:1588;top:2346;height:0;width:8306;" filled="f" stroked="t" coordsize="21600,21600" o:gfxdata="UEsDBAoAAAAAAIdO4kAAAAAAAAAAAAAAAAAEAAAAZHJzL1BLAwQUAAAACACHTuJAvx2w+LkAAADb&#10;AAAADwAAAGRycy9kb3ducmV2LnhtbEVPTYvCMBC9L/gfwgje1lQPWqvRg6LoQWRVPA/N2NY2k9JE&#10;q//eCMLe5vE+Z7Z4mko8qHGFZQWDfgSCOLW64EzB+bT+jUE4j6yxskwKXuRgMe/8zDDRtuU/ehx9&#10;JkIIuwQV5N7XiZQuzcmg69uaOHBX2xj0ATaZ1A22IdxUchhFI2mw4NCQY03LnNLyeDcK9rFc2UN5&#10;SV+39rSJ4105Ge/OSvW6g2gKwtPT/4u/7q0O80fw+SUcIO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8dsPi5AAAA2w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8" o:spid="_x0000_s1026" o:spt="20" style="position:absolute;left:1593;top:189;height:2153;width:0;" filled="f" stroked="t" coordsize="21600,21600" o:gfxdata="UEsDBAoAAAAAAIdO4kAAAAAAAAAAAAAAAAAEAAAAZHJzL1BLAwQUAAAACACHTuJA0FEVY7sAAADb&#10;AAAADwAAAGRycy9kb3ducmV2LnhtbEVPS4vCMBC+C/sfwgh701QPWrtNPbgoeljEB3semrGtbSal&#10;iVb//WZB8DYf33PS5cM04k6dqywrmIwjEMS51RUXCs6n9SgG4TyyxsYyKXiSg2X2MUgx0bbnA92P&#10;vhAhhF2CCkrv20RKl5dk0I1tSxy4i+0M+gC7QuoO+xBuGjmNopk0WHFoKLGlVUl5fbwZBT+x/Lb7&#10;+jd/XvvTJo539WK+Oyv1OZxEXyA8Pfxb/HJvdZg/h/9fwgEy+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FEVY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9" o:spid="_x0000_s1026" o:spt="20" style="position:absolute;left:9889;top:189;height:2153;width:0;" filled="f" stroked="t" coordsize="21600,21600" o:gfxdata="UEsDBAoAAAAAAIdO4kAAAAAAAAAAAAAAAAAEAAAAZHJzL1BLAwQUAAAACACHTuJAoc6BEb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Y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c6BEb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w10:wrap type="topAndBottom"/>
              </v:group>
            </w:pict>
          </mc:Fallback>
        </mc:AlternateContent>
      </w:r>
      <w:r>
        <w:t>说明：</w:t>
      </w:r>
    </w:p>
    <w:p>
      <w:pPr>
        <w:pStyle w:val="19"/>
        <w:spacing w:before="154" w:line="338" w:lineRule="auto"/>
        <w:ind w:left="221" w:right="110"/>
      </w:pPr>
      <w:r>
        <w:rPr>
          <w:rFonts w:ascii="Lucida Sans" w:eastAsia="Lucida Sans"/>
        </w:rPr>
        <w:t>1.</w:t>
      </w:r>
      <w:r>
        <w:rPr>
          <w:spacing w:val="-2"/>
        </w:rPr>
        <w:t>若供应商为事业单位或其他组织或分支机构，则法定代表人</w:t>
      </w:r>
      <w:r>
        <w:t>（单位负责人</w:t>
      </w:r>
      <w:r>
        <w:rPr>
          <w:spacing w:val="-12"/>
        </w:rPr>
        <w:t>）</w:t>
      </w:r>
      <w:r>
        <w:t>处的签署人可为单位负责人。</w:t>
      </w:r>
    </w:p>
    <w:p>
      <w:pPr>
        <w:pStyle w:val="19"/>
        <w:spacing w:before="55" w:line="348" w:lineRule="auto"/>
        <w:ind w:left="221" w:right="110"/>
      </w:pPr>
      <w:r>
        <w:rPr>
          <w:rFonts w:ascii="Lucida Sans" w:eastAsia="Lucida Sans"/>
        </w:rPr>
        <w:t>2.</w:t>
      </w:r>
      <w:r>
        <w:rPr>
          <w:spacing w:val="-1"/>
        </w:rPr>
        <w:t>若投标文件中签字之处均为法定代表人</w:t>
      </w:r>
      <w:r>
        <w:t>（单位负责人</w:t>
      </w:r>
      <w:r>
        <w:rPr>
          <w:spacing w:val="-10"/>
        </w:rPr>
        <w:t>）</w:t>
      </w:r>
      <w:r>
        <w:rPr>
          <w:spacing w:val="-3"/>
        </w:rPr>
        <w:t>本人签署，则可不提供本《授</w:t>
      </w:r>
      <w:r>
        <w:rPr>
          <w:spacing w:val="-13"/>
        </w:rPr>
        <w:t>权委托书》，但须提供《法定代表人</w:t>
      </w:r>
      <w:r>
        <w:t>（单位负责人</w:t>
      </w:r>
      <w:r>
        <w:rPr>
          <w:spacing w:val="-8"/>
        </w:rPr>
        <w:t>）</w:t>
      </w:r>
      <w:r>
        <w:rPr>
          <w:spacing w:val="-13"/>
        </w:rPr>
        <w:t>身份证明》；否则，不需要提供《法定代表人（单位负责人）</w:t>
      </w:r>
      <w:r>
        <w:rPr>
          <w:spacing w:val="-30"/>
        </w:rPr>
        <w:t>身份证明》。</w:t>
      </w:r>
    </w:p>
    <w:p>
      <w:pPr>
        <w:pStyle w:val="19"/>
        <w:spacing w:before="43"/>
        <w:ind w:left="221"/>
      </w:pPr>
      <w:r>
        <w:rPr>
          <w:rFonts w:ascii="Lucida Sans" w:eastAsia="Lucida Sans"/>
        </w:rPr>
        <w:t>3.</w:t>
      </w:r>
      <w:r>
        <w:t>供应商为自然人的情形，可不提供本《授权委托书》。</w:t>
      </w:r>
    </w:p>
    <w:p>
      <w:pPr>
        <w:pStyle w:val="19"/>
        <w:spacing w:before="137" w:line="348" w:lineRule="auto"/>
        <w:ind w:left="221" w:right="110"/>
      </w:pPr>
      <w:r>
        <w:rPr>
          <w:rFonts w:ascii="Lucida Sans" w:eastAsia="Lucida Sans"/>
        </w:rPr>
        <w:t>4.</w:t>
      </w:r>
      <w:r>
        <w:rPr>
          <w:spacing w:val="-4"/>
        </w:rPr>
        <w:t>供应商应随本《授权委托书》同时提供法定代表人</w:t>
      </w:r>
      <w:r>
        <w:t>（单位负责人</w:t>
      </w:r>
      <w:r>
        <w:rPr>
          <w:spacing w:val="-7"/>
        </w:rPr>
        <w:t>）</w:t>
      </w:r>
      <w:r>
        <w:t>及委托代理人的有</w:t>
      </w:r>
      <w:r>
        <w:rPr>
          <w:spacing w:val="-5"/>
        </w:rPr>
        <w:t>效的身份证、护照等身份证明文件电子件。提供身份证的，应同时提供身份证</w:t>
      </w:r>
      <w:r>
        <w:rPr>
          <w:b/>
          <w:bCs/>
          <w:spacing w:val="-5"/>
        </w:rPr>
        <w:t>双面</w:t>
      </w:r>
      <w:r>
        <w:rPr>
          <w:spacing w:val="-5"/>
        </w:rPr>
        <w:t>电子件。</w:t>
      </w:r>
    </w:p>
    <w:p>
      <w:pPr>
        <w:spacing w:line="348" w:lineRule="auto"/>
        <w:sectPr>
          <w:type w:val="continuous"/>
          <w:pgSz w:w="11910" w:h="16840"/>
          <w:pgMar w:top="1400" w:right="1020" w:bottom="280" w:left="1480" w:header="720" w:footer="720" w:gutter="0"/>
          <w:cols w:space="720" w:num="1"/>
        </w:sectPr>
      </w:pPr>
    </w:p>
    <w:p>
      <w:pPr>
        <w:pStyle w:val="19"/>
        <w:spacing w:before="8"/>
        <w:rPr>
          <w:sz w:val="13"/>
        </w:rPr>
      </w:pPr>
    </w:p>
    <w:p>
      <w:pPr>
        <w:spacing w:line="460" w:lineRule="exact"/>
        <w:ind w:left="1867"/>
        <w:jc w:val="left"/>
        <w:rPr>
          <w:sz w:val="36"/>
        </w:rPr>
      </w:pPr>
      <w:r>
        <w:rPr>
          <w:sz w:val="36"/>
        </w:rPr>
        <w:t>法定代表人（单位负责人）身份证明</w:t>
      </w:r>
    </w:p>
    <w:p>
      <w:pPr>
        <w:pStyle w:val="19"/>
        <w:spacing w:before="185"/>
        <w:ind w:left="221"/>
      </w:pPr>
      <w:r>
        <w:rPr>
          <w:spacing w:val="-61"/>
        </w:rPr>
        <w:t>致：</w:t>
      </w:r>
      <w:r>
        <w:rPr>
          <w:u w:val="single"/>
        </w:rPr>
        <w:t>（采购人或采购代理机构）</w:t>
      </w:r>
    </w:p>
    <w:p>
      <w:pPr>
        <w:pStyle w:val="19"/>
        <w:spacing w:before="10"/>
        <w:rPr>
          <w:sz w:val="20"/>
        </w:rPr>
      </w:pPr>
    </w:p>
    <w:p>
      <w:pPr>
        <w:pStyle w:val="19"/>
        <w:spacing w:before="26"/>
        <w:ind w:left="701"/>
      </w:pPr>
      <w:r>
        <w:t>兹证明，</w:t>
      </w:r>
    </w:p>
    <w:p>
      <w:pPr>
        <w:pStyle w:val="19"/>
        <w:tabs>
          <w:tab w:val="left" w:pos="1421"/>
          <w:tab w:val="left" w:pos="2621"/>
          <w:tab w:val="left" w:pos="3821"/>
          <w:tab w:val="left" w:pos="5074"/>
          <w:tab w:val="clear" w:pos="567"/>
        </w:tabs>
        <w:spacing w:before="141"/>
        <w:ind w:left="221"/>
        <w:rPr>
          <w:rFonts w:ascii="Times New Roman" w:eastAsia="Times New Roman"/>
        </w:rPr>
      </w:pPr>
      <w:r>
        <w:t>姓名：</w:t>
      </w:r>
      <w:r>
        <w:rPr>
          <w:color w:val="000000"/>
          <w:lang w:val="zh-CN"/>
        </w:rPr>
        <w:t>___</w:t>
      </w:r>
      <w:r>
        <w:t>性别：</w:t>
      </w:r>
      <w:r>
        <w:rPr>
          <w:color w:val="000000"/>
          <w:lang w:val="zh-CN"/>
        </w:rPr>
        <w:t>___</w:t>
      </w:r>
      <w:r>
        <w:t>年龄：</w:t>
      </w:r>
      <w:r>
        <w:rPr>
          <w:color w:val="000000"/>
          <w:lang w:val="zh-CN"/>
        </w:rPr>
        <w:t>___</w:t>
      </w:r>
      <w:r>
        <w:rPr>
          <w:spacing w:val="-1"/>
        </w:rPr>
        <w:t>职</w:t>
      </w:r>
      <w:r>
        <w:t>务：</w:t>
      </w:r>
      <w:r>
        <w:rPr>
          <w:color w:val="000000"/>
          <w:lang w:val="zh-CN"/>
        </w:rPr>
        <w:t>___</w:t>
      </w:r>
    </w:p>
    <w:p>
      <w:pPr>
        <w:pStyle w:val="19"/>
        <w:rPr>
          <w:rFonts w:ascii="Times New Roman"/>
          <w:sz w:val="20"/>
        </w:rPr>
      </w:pPr>
    </w:p>
    <w:p>
      <w:pPr>
        <w:pStyle w:val="19"/>
        <w:spacing w:before="9"/>
        <w:rPr>
          <w:rFonts w:ascii="Times New Roman"/>
          <w:sz w:val="28"/>
        </w:rPr>
      </w:pPr>
    </w:p>
    <w:p>
      <w:pPr>
        <w:pStyle w:val="19"/>
        <w:tabs>
          <w:tab w:val="left" w:pos="2470"/>
          <w:tab w:val="clear" w:pos="567"/>
        </w:tabs>
        <w:spacing w:before="34" w:line="674" w:lineRule="auto"/>
        <w:ind w:left="221" w:right="1743" w:hanging="1"/>
      </w:pPr>
      <w:r>
        <w:t>系</w:t>
      </w:r>
      <w:r>
        <w:rPr>
          <w:color w:val="000000"/>
          <w:lang w:val="zh-CN"/>
        </w:rPr>
        <w:t>_______________</w:t>
      </w:r>
      <w:r>
        <w:t>（投标人名称）的法定代表人（单位负责人</w:t>
      </w:r>
      <w:r>
        <w:rPr>
          <w:spacing w:val="-121"/>
        </w:rPr>
        <w:t>）</w:t>
      </w:r>
      <w:r>
        <w:t>。</w:t>
      </w:r>
    </w:p>
    <w:p>
      <w:pPr>
        <w:pStyle w:val="19"/>
        <w:tabs>
          <w:tab w:val="left" w:pos="2470"/>
          <w:tab w:val="clear" w:pos="567"/>
        </w:tabs>
        <w:spacing w:before="34" w:line="674" w:lineRule="auto"/>
        <w:ind w:left="221" w:right="1743" w:hanging="1"/>
      </w:pPr>
      <w:r>
        <w:t>附：法定代表人（单位负责人）身份证、护照等身份证明文件电子件</w:t>
      </w:r>
    </w:p>
    <w:p>
      <w:pPr>
        <w:pStyle w:val="19"/>
        <w:rPr>
          <w:sz w:val="20"/>
        </w:rPr>
      </w:pPr>
      <w:r>
        <mc:AlternateContent>
          <mc:Choice Requires="wpg">
            <w:drawing>
              <wp:anchor distT="0" distB="0" distL="114300" distR="114300" simplePos="0" relativeHeight="251662336" behindDoc="0" locked="0" layoutInCell="1" allowOverlap="1">
                <wp:simplePos x="0" y="0"/>
                <wp:positionH relativeFrom="page">
                  <wp:posOffset>1109980</wp:posOffset>
                </wp:positionH>
                <wp:positionV relativeFrom="paragraph">
                  <wp:posOffset>160655</wp:posOffset>
                </wp:positionV>
                <wp:extent cx="5767705" cy="1455420"/>
                <wp:effectExtent l="0" t="0" r="6350" b="12700"/>
                <wp:wrapTopAndBottom/>
                <wp:docPr id="19" name="组合 10"/>
                <wp:cNvGraphicFramePr/>
                <a:graphic xmlns:a="http://schemas.openxmlformats.org/drawingml/2006/main">
                  <a:graphicData uri="http://schemas.microsoft.com/office/word/2010/wordprocessingGroup">
                    <wpg:wgp>
                      <wpg:cNvGrpSpPr/>
                      <wpg:grpSpPr>
                        <a:xfrm>
                          <a:off x="0" y="0"/>
                          <a:ext cx="5767705" cy="1455420"/>
                          <a:chOff x="1583" y="1706"/>
                          <a:chExt cx="9083" cy="2292"/>
                        </a:xfrm>
                      </wpg:grpSpPr>
                      <wps:wsp>
                        <wps:cNvPr id="21" name="直线 11"/>
                        <wps:cNvCnPr/>
                        <wps:spPr>
                          <a:xfrm>
                            <a:off x="1588" y="1715"/>
                            <a:ext cx="9072" cy="0"/>
                          </a:xfrm>
                          <a:prstGeom prst="line">
                            <a:avLst/>
                          </a:prstGeom>
                          <a:ln w="6096" cap="flat" cmpd="sng">
                            <a:solidFill>
                              <a:srgbClr val="000000"/>
                            </a:solidFill>
                            <a:prstDash val="solid"/>
                            <a:headEnd type="none" w="med" len="med"/>
                            <a:tailEnd type="none" w="med" len="med"/>
                          </a:ln>
                        </wps:spPr>
                        <wps:bodyPr/>
                      </wps:wsp>
                      <wps:wsp>
                        <wps:cNvPr id="22" name="直线 12"/>
                        <wps:cNvCnPr/>
                        <wps:spPr>
                          <a:xfrm>
                            <a:off x="1588" y="3992"/>
                            <a:ext cx="9072" cy="0"/>
                          </a:xfrm>
                          <a:prstGeom prst="line">
                            <a:avLst/>
                          </a:prstGeom>
                          <a:ln w="6096" cap="flat" cmpd="sng">
                            <a:solidFill>
                              <a:srgbClr val="000000"/>
                            </a:solidFill>
                            <a:prstDash val="solid"/>
                            <a:headEnd type="none" w="med" len="med"/>
                            <a:tailEnd type="none" w="med" len="med"/>
                          </a:ln>
                        </wps:spPr>
                        <wps:bodyPr/>
                      </wps:wsp>
                      <wps:wsp>
                        <wps:cNvPr id="23" name="直线 13"/>
                        <wps:cNvCnPr/>
                        <wps:spPr>
                          <a:xfrm>
                            <a:off x="1593" y="1711"/>
                            <a:ext cx="0" cy="2277"/>
                          </a:xfrm>
                          <a:prstGeom prst="line">
                            <a:avLst/>
                          </a:prstGeom>
                          <a:ln w="6096" cap="flat" cmpd="sng">
                            <a:solidFill>
                              <a:srgbClr val="000000"/>
                            </a:solidFill>
                            <a:prstDash val="solid"/>
                            <a:headEnd type="none" w="med" len="med"/>
                            <a:tailEnd type="none" w="med" len="med"/>
                          </a:ln>
                        </wps:spPr>
                        <wps:bodyPr/>
                      </wps:wsp>
                      <wps:wsp>
                        <wps:cNvPr id="24" name="直线 14"/>
                        <wps:cNvCnPr/>
                        <wps:spPr>
                          <a:xfrm>
                            <a:off x="10655" y="1711"/>
                            <a:ext cx="0" cy="2277"/>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10" o:spid="_x0000_s1026" o:spt="203" style="position:absolute;left:0pt;margin-left:87.4pt;margin-top:12.65pt;height:114.6pt;width:454.15pt;mso-position-horizontal-relative:page;mso-wrap-distance-bottom:0pt;mso-wrap-distance-top:0pt;z-index:251662336;mso-width-relative:page;mso-height-relative:page;" coordorigin="1583,1706" coordsize="9083,2292" o:gfxdata="UEsDBAoAAAAAAIdO4kAAAAAAAAAAAAAAAAAEAAAAZHJzL1BLAwQUAAAACACHTuJA4WAxRdoAAAAL&#10;AQAADwAAAGRycy9kb3ducmV2LnhtbE2PwU7DMBBE70j8g7VI3KjtpoEqxKlQBZwqJFqkqrdtvE2i&#10;xnYUu0n79zgnOM7OaOZtvrqalg3U+8ZZBXImgJEtnW5speBn9/G0BOYDWo2ts6TgRh5Wxf1djpl2&#10;o/2mYRsqFkusz1BBHUKXce7Lmgz6mevIRu/keoMhyr7iuscxlpuWz4V45gYbGxdq7GhdU3neXoyC&#10;zxHHt0S+D5vzaX077NKv/UaSUo8PUrwCC3QNf2GY8CM6FJHp6C5We9ZG/bKI6EHBPE2ATQGxTCSw&#10;43RZpMCLnP//ofgFUEsDBBQAAAAIAIdO4kCYtfeTwwIAAOoKAAAOAAAAZHJzL2Uyb0RvYy54bWzt&#10;VjtuGzEQ7QPkDgT7eD/WSt6FVy4s202QGHByAJrL/QBckiBprdSnSJk+10iVFD5N4GtkSK7kWHEh&#10;JwiSwipW/A7nvTcz5PHJqudoybTppChxchBjxASVVSeaEr9/d/7qCCNjiagIl4KVeM0MPpm/fHE8&#10;qIKlspW8YhqBEWGKQZW4tVYVUWRoy3piDqRiAiZrqXtioaubqNJkAOs9j9I4nkaD1JXSkjJjYHQR&#10;JvFoUe9jUNZ1R9lC0pueCRusasaJBUim7ZTBc+9tXTNq39a1YRbxEgNS679wCLSv3TeaH5Oi0US1&#10;HR1dIPu4sIOpJ52AQ7emFsQSdKO7X0z1HdXSyNoeUNlHAYhnBFAk8Q43F1reKI+lKYZGbUkHoXZY&#10;/22z9M3yUqOugkjIMRKkB8Xvvn34/ukjSjw7g2oKWHSh1ZW61ECXG2hCzwFe1bp3/wAFrTyv6y2v&#10;bGURhcFsNp3N4gwjCnPJJMsm6cg8bUEety/Jjg4xctOzeBpUoe3ZuD+P3aTbnKZ56majzcHRA3cG&#10;BTFp7okyf0bUVUsU8/wbx8FIVJpsifr85e7rLUoS55I7GxadipElUxgg7BGKACqkmIeaZAHqhqg8&#10;nqUBqOdni5IUSht7wWSPXKPEvBPOMVKQ5WtjAyGbJW6YCzSUeBrnUzBHIEtryA5o9gqUNqLxe43k&#10;XXXece52GN1cn3KNlsRliv+NRD9Y5g5ZENOGdX4qQGgZqc5EhexaQQgJKB3YudCzCiPOoNK4FjhK&#10;Cks6vs9KQM8FSO2IDVS61rWs1p5hPw5iB+b/vuogzJgeo+o+EJ+u+mEeQpgUz6o/Eh//mepQdx6q&#10;fuiC+Amq55uyFqrEvepwA4WKNpuNibYppZtEfs71f5Xrk13VJ09TPZ5mcNuFEu8vh2fZH70M9k52&#10;f83DE8jf/ONzzb2xfu77q+L+iTr/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DYFAABbQ29udGVudF9UeXBlc10ueG1sUEsBAhQACgAAAAAAh07i&#10;QAAAAAAAAAAAAAAAAAYAAAAAAAAAAAAQAAAAGAQAAF9yZWxzL1BLAQIUABQAAAAIAIdO4kCKFGY8&#10;0QAAAJQBAAALAAAAAAAAAAEAIAAAADwEAABfcmVscy8ucmVsc1BLAQIUAAoAAAAAAIdO4kAAAAAA&#10;AAAAAAAAAAAEAAAAAAAAAAAAEAAAAAAAAABkcnMvUEsBAhQAFAAAAAgAh07iQOFgMUXaAAAACwEA&#10;AA8AAAAAAAAAAQAgAAAAIgAAAGRycy9kb3ducmV2LnhtbFBLAQIUABQAAAAIAIdO4kCYtfeTwwIA&#10;AOoKAAAOAAAAAAAAAAEAIAAAACkBAABkcnMvZTJvRG9jLnhtbFBLBQYAAAAABgAGAFkBAABeBgAA&#10;AAA=&#10;">
                <o:lock v:ext="edit" aspectratio="f"/>
                <v:line id="直线 11" o:spid="_x0000_s1026" o:spt="20" style="position:absolute;left:1588;top:1715;height:0;width:9072;" filled="f" stroked="t" coordsize="21600,21600" o:gfxdata="UEsDBAoAAAAAAIdO4kAAAAAAAAAAAAAAAAAEAAAAZHJzL1BLAwQUAAAACACHTuJA/pjiMb4AAADb&#10;AAAADwAAAGRycy9kb3ducmV2LnhtbEWPQWvCQBSE7wX/w/KE3uomHmqMrh6UluZQSk3w/Mg+k5js&#10;25Ddmvjvu0Khx2FmvmG2+8l04kaDaywriBcRCOLS6oYrBUX+9pKAcB5ZY2eZFNzJwX43e9piqu3I&#10;33Q7+UoECLsUFdTe96mUrqzJoFvYnjh4FzsY9EEOldQDjgFuOrmMoldpsOGwUGNPh5rK9vRjFHwm&#10;8mi/2nN5v475e5Jk7XqVFUo9z+NoA8LT5P/Df+0PrWAZw+NL+AFy9w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jiMb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12" o:spid="_x0000_s1026" o:spt="20" style="position:absolute;left:1588;top:3992;height:0;width:9072;" filled="f" stroked="t" coordsize="21600,21600" o:gfxdata="UEsDBAoAAAAAAIdO4kAAAAAAAAAAAAAAAAAEAAAAZHJzL1BLAwQUAAAACACHTuJADkp8RrwAAADb&#10;AAAADwAAAGRycy9kb3ducmV2LnhtbEWPQYvCMBSE74L/ITzBm6b2oLUaPSjKelhkVTw/mmdb27yU&#10;Jmv1328EYY/DzHzDLNdPU4sHta60rGAyjkAQZ1aXnCu4nHejBITzyBpry6TgRQ7Wq35viam2Hf/Q&#10;4+RzESDsUlRQeN+kUrqsIINubBvi4N1sa9AH2eZSt9gFuKllHEVTabDksFBgQ5uCsur0axR8J3Jr&#10;j9U1e9278z5JDtV8drgoNRxMogUIT0//H/60v7SCOIb3l/AD5Oo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5KfEa8AAAA&#10;2w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v:line id="直线 13" o:spid="_x0000_s1026" o:spt="20" style="position:absolute;left:1593;top:1711;height:2277;width:0;" filled="f" stroked="t" coordsize="21600,21600" o:gfxdata="UEsDBAoAAAAAAIdO4kAAAAAAAAAAAAAAAAAEAAAAZHJzL1BLAwQUAAAACACHTuJAYQbZ3b0AAADb&#10;AAAADwAAAGRycy9kb3ducmV2LnhtbEWPQYvCMBSE74L/ITzBm6YquN2u0YPLih5kscqeH83btrZ5&#10;KU20+u+NIHgcZuYbZrG6mVpcqXWlZQWTcQSCOLO65FzB6fgzikE4j6yxtkwK7uRgtez3Fpho2/GB&#10;rqnPRYCwS1BB4X2TSOmyggy6sW2Ig/dvW4M+yDaXusUuwE0tp1E0lwZLDgsFNrQuKKvSi1Gwj+W3&#10;/a3+svu5O27ieFd9fuxOSg0Hk+gLhKebf4df7a1WMJ3B80v4AXL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Btnd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直线 14" o:spid="_x0000_s1026" o:spt="20" style="position:absolute;left:10655;top:1711;height:2277;width:0;" filled="f" stroked="t" coordsize="21600,21600" o:gfxdata="UEsDBAoAAAAAAIdO4kAAAAAAAAAAAAAAAAAEAAAAZHJzL1BLAwQUAAAACACHTuJA7u9Bqb0AAADb&#10;AAAADwAAAGRycy9kb3ducmV2LnhtbEWPQYvCMBSE74L/ITzBm6aKuN2u0YPLih5kscqeH83btrZ5&#10;KU20+u+NIHgcZuYbZrG6mVpcqXWlZQWTcQSCOLO65FzB6fgzikE4j6yxtkwK7uRgtez3Fpho2/GB&#10;rqnPRYCwS1BB4X2TSOmyggy6sW2Ig/dvW4M+yDaXusUuwE0tp1E0lwZLDgsFNrQuKKvSi1Gwj+W3&#10;/a3+svu5O27ieFd9fuxOSg0Hk+gLhKebf4df7a1WMJ3B80v4AXL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70Gp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w10:wrap type="topAndBottom"/>
              </v:group>
            </w:pict>
          </mc:Fallback>
        </mc:AlternateContent>
      </w:r>
    </w:p>
    <w:p>
      <w:pPr>
        <w:pStyle w:val="19"/>
        <w:rPr>
          <w:sz w:val="20"/>
        </w:rPr>
      </w:pPr>
    </w:p>
    <w:p>
      <w:pPr>
        <w:pStyle w:val="19"/>
        <w:tabs>
          <w:tab w:val="left" w:pos="4954"/>
          <w:tab w:val="clear" w:pos="567"/>
        </w:tabs>
        <w:spacing w:before="207"/>
        <w:ind w:left="221"/>
        <w:rPr>
          <w:rFonts w:ascii="Times New Roman" w:eastAsia="Times New Roman"/>
        </w:rPr>
      </w:pPr>
      <w:r>
        <w:t>投标人名称（加盖公章</w:t>
      </w:r>
      <w:r>
        <w:rPr>
          <w:spacing w:val="-121"/>
        </w:rPr>
        <w:t>）</w:t>
      </w:r>
      <w:r>
        <w:rPr>
          <w:spacing w:val="-1"/>
        </w:rPr>
        <w:t>：</w:t>
      </w:r>
      <w:r>
        <w:rPr>
          <w:color w:val="000000"/>
          <w:lang w:val="zh-CN"/>
        </w:rPr>
        <w:t>_______________</w:t>
      </w:r>
    </w:p>
    <w:p>
      <w:pPr>
        <w:pStyle w:val="19"/>
        <w:spacing w:before="10"/>
        <w:rPr>
          <w:rFonts w:ascii="Times New Roman"/>
          <w:sz w:val="20"/>
        </w:rPr>
      </w:pPr>
    </w:p>
    <w:p>
      <w:pPr>
        <w:pStyle w:val="19"/>
        <w:tabs>
          <w:tab w:val="left" w:pos="5573"/>
          <w:tab w:val="clear" w:pos="567"/>
        </w:tabs>
        <w:spacing w:before="33"/>
        <w:ind w:left="221"/>
        <w:rPr>
          <w:rFonts w:ascii="Times New Roman" w:eastAsia="Times New Roman"/>
        </w:rPr>
      </w:pPr>
      <w:r>
        <w:rPr>
          <w:spacing w:val="-8"/>
        </w:rPr>
        <w:t>法</w:t>
      </w:r>
      <w:r>
        <w:rPr>
          <w:spacing w:val="-5"/>
        </w:rPr>
        <w:t>定</w:t>
      </w:r>
      <w:r>
        <w:rPr>
          <w:spacing w:val="-8"/>
        </w:rPr>
        <w:t>代</w:t>
      </w:r>
      <w:r>
        <w:rPr>
          <w:spacing w:val="-5"/>
        </w:rPr>
        <w:t>表</w:t>
      </w:r>
      <w:r>
        <w:rPr>
          <w:spacing w:val="-8"/>
        </w:rPr>
        <w:t>人</w:t>
      </w:r>
      <w:r>
        <w:rPr>
          <w:spacing w:val="-5"/>
        </w:rPr>
        <w:t>（</w:t>
      </w:r>
      <w:r>
        <w:t>单位负责人</w:t>
      </w:r>
      <w:r>
        <w:rPr>
          <w:spacing w:val="-125"/>
        </w:rPr>
        <w:t>）</w:t>
      </w:r>
      <w:r>
        <w:rPr>
          <w:spacing w:val="-8"/>
        </w:rPr>
        <w:t>（</w:t>
      </w:r>
      <w:r>
        <w:rPr>
          <w:spacing w:val="-5"/>
        </w:rPr>
        <w:t>签</w:t>
      </w:r>
      <w:r>
        <w:rPr>
          <w:spacing w:val="-8"/>
        </w:rPr>
        <w:t>字</w:t>
      </w:r>
      <w:r>
        <w:rPr>
          <w:spacing w:val="-5"/>
        </w:rPr>
        <w:t>或</w:t>
      </w:r>
      <w:r>
        <w:rPr>
          <w:spacing w:val="-8"/>
        </w:rPr>
        <w:t>签</w:t>
      </w:r>
      <w:r>
        <w:rPr>
          <w:spacing w:val="-5"/>
        </w:rPr>
        <w:t>章</w:t>
      </w:r>
      <w:r>
        <w:rPr>
          <w:spacing w:val="-123"/>
        </w:rPr>
        <w:t>）</w:t>
      </w:r>
      <w:r>
        <w:rPr>
          <w:spacing w:val="-6"/>
        </w:rPr>
        <w:t>：</w:t>
      </w:r>
      <w:r>
        <w:rPr>
          <w:color w:val="000000"/>
          <w:lang w:val="zh-CN"/>
        </w:rPr>
        <w:t>_______________</w:t>
      </w:r>
    </w:p>
    <w:p>
      <w:pPr>
        <w:pStyle w:val="19"/>
        <w:rPr>
          <w:rFonts w:ascii="Times New Roman"/>
          <w:sz w:val="20"/>
        </w:rPr>
      </w:pPr>
    </w:p>
    <w:p>
      <w:pPr>
        <w:pStyle w:val="19"/>
        <w:rPr>
          <w:rFonts w:ascii="Times New Roman"/>
          <w:sz w:val="20"/>
        </w:rPr>
      </w:pPr>
    </w:p>
    <w:p>
      <w:pPr>
        <w:pStyle w:val="19"/>
        <w:rPr>
          <w:rFonts w:ascii="Times New Roman"/>
          <w:sz w:val="20"/>
        </w:rPr>
      </w:pPr>
    </w:p>
    <w:p>
      <w:pPr>
        <w:pStyle w:val="19"/>
        <w:tabs>
          <w:tab w:val="left" w:pos="1541"/>
          <w:tab w:val="left" w:pos="2501"/>
          <w:tab w:val="left" w:pos="3461"/>
          <w:tab w:val="clear" w:pos="567"/>
        </w:tabs>
        <w:spacing w:before="171"/>
        <w:ind w:left="221"/>
      </w:pPr>
      <w:r>
        <w:t>日期：</w:t>
      </w:r>
      <w:r>
        <w:rPr>
          <w:color w:val="000000"/>
          <w:lang w:val="zh-CN"/>
        </w:rPr>
        <w:t>___</w:t>
      </w:r>
      <w:r>
        <w:t>年</w:t>
      </w:r>
      <w:r>
        <w:rPr>
          <w:color w:val="000000"/>
          <w:lang w:val="zh-CN"/>
        </w:rPr>
        <w:t>___</w:t>
      </w:r>
      <w:r>
        <w:t>月</w:t>
      </w:r>
      <w:r>
        <w:rPr>
          <w:color w:val="000000"/>
          <w:lang w:val="zh-CN"/>
        </w:rPr>
        <w:t>___</w:t>
      </w:r>
      <w:r>
        <w:t>日</w:t>
      </w:r>
    </w:p>
    <w:p>
      <w:pPr>
        <w:sectPr>
          <w:pgSz w:w="11910" w:h="16840"/>
          <w:pgMar w:top="1100" w:right="1020" w:bottom="1080" w:left="1480" w:header="879" w:footer="892" w:gutter="0"/>
          <w:cols w:space="720" w:num="1"/>
        </w:sectPr>
      </w:pPr>
    </w:p>
    <w:p>
      <w:pPr>
        <w:pStyle w:val="19"/>
        <w:spacing w:before="9"/>
        <w:rPr>
          <w:sz w:val="16"/>
        </w:rPr>
      </w:pPr>
    </w:p>
    <w:p>
      <w:pPr>
        <w:pStyle w:val="19"/>
        <w:tabs>
          <w:tab w:val="left" w:pos="481"/>
          <w:tab w:val="clear" w:pos="567"/>
        </w:tabs>
        <w:spacing w:before="43"/>
        <w:ind w:left="121"/>
        <w:outlineLvl w:val="2"/>
      </w:pPr>
      <w:r>
        <w:rPr>
          <w:rFonts w:hint="eastAsia" w:ascii="Times New Roman" w:hAnsi="Times New Roman"/>
          <w:color w:val="000000"/>
          <w:szCs w:val="20"/>
        </w:rPr>
        <w:t>3开</w:t>
      </w:r>
      <w:r>
        <w:t>标一览表（实质性格式）</w:t>
      </w:r>
    </w:p>
    <w:p>
      <w:pPr>
        <w:pStyle w:val="19"/>
        <w:spacing w:before="11"/>
        <w:rPr>
          <w:sz w:val="31"/>
        </w:rPr>
      </w:pPr>
    </w:p>
    <w:p>
      <w:pPr>
        <w:ind w:left="121"/>
        <w:jc w:val="center"/>
        <w:rPr>
          <w:sz w:val="36"/>
        </w:rPr>
      </w:pPr>
      <w:r>
        <w:rPr>
          <w:sz w:val="36"/>
        </w:rPr>
        <w:t>开标一览表</w:t>
      </w:r>
    </w:p>
    <w:p>
      <w:pPr>
        <w:ind w:left="111"/>
        <w:jc w:val="center"/>
      </w:pPr>
    </w:p>
    <w:p>
      <w:pPr>
        <w:pStyle w:val="19"/>
        <w:tabs>
          <w:tab w:val="left" w:pos="4001"/>
          <w:tab w:val="clear" w:pos="567"/>
        </w:tabs>
        <w:spacing w:before="152"/>
        <w:ind w:left="228"/>
        <w:rPr>
          <w:rFonts w:ascii="Times New Roman" w:eastAsia="Times New Roman"/>
        </w:rPr>
      </w:pPr>
      <w:r>
        <w:rPr>
          <w:spacing w:val="-1"/>
        </w:rPr>
        <w:t>项</w:t>
      </w:r>
      <w:r>
        <w:t>目编号：</w:t>
      </w:r>
      <w:r>
        <w:rPr>
          <w:color w:val="000000"/>
          <w:lang w:val="zh-CN"/>
        </w:rPr>
        <w:t>_______________</w:t>
      </w:r>
      <w:r>
        <w:rPr>
          <w:spacing w:val="-1"/>
        </w:rPr>
        <w:t>项</w:t>
      </w:r>
      <w:r>
        <w:t>目名称：</w:t>
      </w:r>
      <w:r>
        <w:rPr>
          <w:color w:val="000000"/>
          <w:lang w:val="zh-CN"/>
        </w:rPr>
        <w:t>_______________</w:t>
      </w:r>
    </w:p>
    <w:p>
      <w:pPr>
        <w:pStyle w:val="19"/>
        <w:spacing w:before="5"/>
        <w:rPr>
          <w:rFonts w:ascii="Times New Roman"/>
          <w:sz w:val="16"/>
        </w:rPr>
      </w:pPr>
    </w:p>
    <w:tbl>
      <w:tblPr>
        <w:tblStyle w:val="43"/>
        <w:tblW w:w="8372" w:type="dxa"/>
        <w:tblInd w:w="4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0"/>
        <w:gridCol w:w="3709"/>
        <w:gridCol w:w="1989"/>
        <w:gridCol w:w="19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690" w:type="dxa"/>
            <w:vMerge w:val="restart"/>
          </w:tcPr>
          <w:p>
            <w:pPr>
              <w:pStyle w:val="247"/>
              <w:spacing w:before="9"/>
              <w:rPr>
                <w:rFonts w:ascii="Times New Roman"/>
                <w:sz w:val="35"/>
                <w:lang w:eastAsia="zh-CN"/>
              </w:rPr>
            </w:pPr>
          </w:p>
          <w:p>
            <w:pPr>
              <w:pStyle w:val="247"/>
              <w:spacing w:before="1"/>
              <w:ind w:left="99"/>
              <w:rPr>
                <w:sz w:val="24"/>
              </w:rPr>
            </w:pPr>
            <w:r>
              <w:rPr>
                <w:sz w:val="24"/>
              </w:rPr>
              <w:t>包号</w:t>
            </w:r>
          </w:p>
        </w:tc>
        <w:tc>
          <w:tcPr>
            <w:tcW w:w="3709" w:type="dxa"/>
            <w:vMerge w:val="restart"/>
          </w:tcPr>
          <w:p>
            <w:pPr>
              <w:pStyle w:val="247"/>
              <w:spacing w:before="9"/>
              <w:rPr>
                <w:rFonts w:ascii="Times New Roman"/>
                <w:sz w:val="35"/>
              </w:rPr>
            </w:pPr>
          </w:p>
          <w:p>
            <w:pPr>
              <w:pStyle w:val="247"/>
              <w:spacing w:before="1"/>
              <w:ind w:left="1231" w:right="1226"/>
              <w:jc w:val="center"/>
              <w:rPr>
                <w:sz w:val="24"/>
              </w:rPr>
            </w:pPr>
            <w:r>
              <w:rPr>
                <w:sz w:val="24"/>
              </w:rPr>
              <w:t>投标人名称</w:t>
            </w:r>
          </w:p>
        </w:tc>
        <w:tc>
          <w:tcPr>
            <w:tcW w:w="3973" w:type="dxa"/>
            <w:gridSpan w:val="2"/>
          </w:tcPr>
          <w:p>
            <w:pPr>
              <w:pStyle w:val="247"/>
              <w:spacing w:before="71"/>
              <w:ind w:left="1481" w:right="1480"/>
              <w:jc w:val="center"/>
              <w:rPr>
                <w:sz w:val="24"/>
              </w:rPr>
            </w:pPr>
            <w:r>
              <w:rPr>
                <w:sz w:val="24"/>
              </w:rPr>
              <w:t>投标报价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690" w:type="dxa"/>
            <w:vMerge w:val="continue"/>
            <w:tcBorders>
              <w:top w:val="nil"/>
            </w:tcBorders>
          </w:tcPr>
          <w:p>
            <w:pPr>
              <w:rPr>
                <w:sz w:val="2"/>
                <w:szCs w:val="2"/>
              </w:rPr>
            </w:pPr>
          </w:p>
        </w:tc>
        <w:tc>
          <w:tcPr>
            <w:tcW w:w="3709" w:type="dxa"/>
            <w:vMerge w:val="continue"/>
            <w:tcBorders>
              <w:top w:val="nil"/>
            </w:tcBorders>
          </w:tcPr>
          <w:p>
            <w:pPr>
              <w:rPr>
                <w:sz w:val="2"/>
                <w:szCs w:val="2"/>
              </w:rPr>
            </w:pPr>
          </w:p>
        </w:tc>
        <w:tc>
          <w:tcPr>
            <w:tcW w:w="1989" w:type="dxa"/>
          </w:tcPr>
          <w:p>
            <w:pPr>
              <w:pStyle w:val="247"/>
              <w:spacing w:before="142"/>
              <w:ind w:left="729" w:right="729"/>
              <w:jc w:val="center"/>
              <w:rPr>
                <w:sz w:val="24"/>
              </w:rPr>
            </w:pPr>
            <w:r>
              <w:rPr>
                <w:sz w:val="24"/>
              </w:rPr>
              <w:t>大写</w:t>
            </w:r>
          </w:p>
        </w:tc>
        <w:tc>
          <w:tcPr>
            <w:tcW w:w="1984" w:type="dxa"/>
          </w:tcPr>
          <w:p>
            <w:pPr>
              <w:pStyle w:val="247"/>
              <w:spacing w:before="142"/>
              <w:ind w:left="727" w:right="725"/>
              <w:jc w:val="center"/>
              <w:rPr>
                <w:sz w:val="24"/>
              </w:rPr>
            </w:pPr>
            <w:r>
              <w:rPr>
                <w:sz w:val="24"/>
              </w:rPr>
              <w:t>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90" w:type="dxa"/>
          </w:tcPr>
          <w:p>
            <w:pPr>
              <w:pStyle w:val="247"/>
              <w:rPr>
                <w:rFonts w:ascii="Times New Roman"/>
              </w:rPr>
            </w:pPr>
          </w:p>
        </w:tc>
        <w:tc>
          <w:tcPr>
            <w:tcW w:w="3709" w:type="dxa"/>
          </w:tcPr>
          <w:p>
            <w:pPr>
              <w:pStyle w:val="247"/>
              <w:rPr>
                <w:rFonts w:ascii="Times New Roman"/>
              </w:rPr>
            </w:pPr>
          </w:p>
        </w:tc>
        <w:tc>
          <w:tcPr>
            <w:tcW w:w="1989" w:type="dxa"/>
          </w:tcPr>
          <w:p>
            <w:pPr>
              <w:pStyle w:val="247"/>
              <w:rPr>
                <w:rFonts w:ascii="Times New Roman"/>
              </w:rPr>
            </w:pPr>
          </w:p>
        </w:tc>
        <w:tc>
          <w:tcPr>
            <w:tcW w:w="1984" w:type="dxa"/>
          </w:tcPr>
          <w:p>
            <w:pPr>
              <w:pStyle w:val="247"/>
              <w:rPr>
                <w:rFonts w:ascii="Times New Roman"/>
              </w:rPr>
            </w:pPr>
          </w:p>
        </w:tc>
      </w:tr>
    </w:tbl>
    <w:p>
      <w:pPr>
        <w:pStyle w:val="19"/>
        <w:spacing w:before="3"/>
        <w:rPr>
          <w:rFonts w:ascii="Times New Roman"/>
          <w:sz w:val="17"/>
        </w:rPr>
      </w:pPr>
    </w:p>
    <w:p>
      <w:pPr>
        <w:pStyle w:val="19"/>
        <w:spacing w:before="43" w:line="321" w:lineRule="exact"/>
        <w:ind w:left="121"/>
      </w:pPr>
      <w:r>
        <w:t>注：</w:t>
      </w:r>
      <w:r>
        <w:rPr>
          <w:rFonts w:ascii="Lucida Sans" w:eastAsia="Lucida Sans"/>
        </w:rPr>
        <w:t>1.</w:t>
      </w:r>
      <w:r>
        <w:t>此表中，每包的投标报价应和《投标分项报价表》中的总价相一致。</w:t>
      </w:r>
    </w:p>
    <w:p>
      <w:pPr>
        <w:pStyle w:val="19"/>
        <w:spacing w:line="321" w:lineRule="exact"/>
        <w:ind w:left="601"/>
      </w:pPr>
      <w:r>
        <w:rPr>
          <w:rFonts w:ascii="Lucida Sans" w:eastAsia="Lucida Sans"/>
        </w:rPr>
        <w:t>2.</w:t>
      </w:r>
      <w:r>
        <w:t>本表必须按包分别填写。</w:t>
      </w:r>
    </w:p>
    <w:p>
      <w:pPr>
        <w:pStyle w:val="19"/>
        <w:rPr>
          <w:sz w:val="28"/>
        </w:rPr>
      </w:pPr>
    </w:p>
    <w:p>
      <w:pPr>
        <w:pStyle w:val="19"/>
        <w:spacing w:before="3"/>
        <w:rPr>
          <w:sz w:val="40"/>
        </w:rPr>
      </w:pPr>
    </w:p>
    <w:p>
      <w:pPr>
        <w:pStyle w:val="19"/>
        <w:tabs>
          <w:tab w:val="left" w:pos="1441"/>
          <w:tab w:val="left" w:pos="2401"/>
          <w:tab w:val="left" w:pos="3361"/>
          <w:tab w:val="left" w:pos="8580"/>
          <w:tab w:val="clear" w:pos="567"/>
        </w:tabs>
        <w:spacing w:line="376" w:lineRule="auto"/>
        <w:ind w:left="121" w:right="1170"/>
        <w:rPr>
          <w:color w:val="000000"/>
          <w:lang w:val="zh-CN"/>
        </w:rPr>
      </w:pPr>
      <w:r>
        <w:t>投标人名称（加盖公章</w:t>
      </w:r>
      <w:r>
        <w:rPr>
          <w:spacing w:val="-121"/>
        </w:rPr>
        <w:t>）</w:t>
      </w:r>
      <w:r>
        <w:rPr>
          <w:spacing w:val="-1"/>
        </w:rPr>
        <w:t>：</w:t>
      </w:r>
      <w:r>
        <w:rPr>
          <w:color w:val="000000"/>
          <w:lang w:val="zh-CN"/>
        </w:rPr>
        <w:t>_______________</w:t>
      </w:r>
    </w:p>
    <w:p>
      <w:pPr>
        <w:pStyle w:val="19"/>
        <w:tabs>
          <w:tab w:val="left" w:pos="1441"/>
          <w:tab w:val="left" w:pos="2401"/>
          <w:tab w:val="left" w:pos="3361"/>
          <w:tab w:val="left" w:pos="8580"/>
          <w:tab w:val="clear" w:pos="567"/>
        </w:tabs>
        <w:spacing w:line="376" w:lineRule="auto"/>
        <w:ind w:left="121" w:right="1170"/>
      </w:pPr>
      <w:r>
        <w:t>日期：</w:t>
      </w:r>
      <w:r>
        <w:rPr>
          <w:color w:val="000000"/>
          <w:lang w:val="zh-CN"/>
        </w:rPr>
        <w:t>___</w:t>
      </w:r>
      <w:r>
        <w:t>年</w:t>
      </w:r>
      <w:r>
        <w:rPr>
          <w:color w:val="000000"/>
          <w:lang w:val="zh-CN"/>
        </w:rPr>
        <w:t>___</w:t>
      </w:r>
      <w:r>
        <w:t>月</w:t>
      </w:r>
      <w:r>
        <w:rPr>
          <w:color w:val="000000"/>
          <w:lang w:val="zh-CN"/>
        </w:rPr>
        <w:t>___</w:t>
      </w:r>
      <w:r>
        <w:t>日</w:t>
      </w:r>
    </w:p>
    <w:p>
      <w:pPr>
        <w:spacing w:line="376" w:lineRule="auto"/>
      </w:pPr>
    </w:p>
    <w:p>
      <w:pPr>
        <w:sectPr>
          <w:headerReference r:id="rId16" w:type="default"/>
          <w:footerReference r:id="rId17" w:type="default"/>
          <w:pgSz w:w="11910" w:h="16840"/>
          <w:pgMar w:top="1100" w:right="1020" w:bottom="1080" w:left="1480" w:header="879" w:footer="892" w:gutter="0"/>
          <w:cols w:space="720" w:num="1"/>
        </w:sectPr>
      </w:pPr>
    </w:p>
    <w:p/>
    <w:p>
      <w:pPr>
        <w:pStyle w:val="282"/>
        <w:tabs>
          <w:tab w:val="left" w:pos="578"/>
          <w:tab w:val="left" w:pos="579"/>
        </w:tabs>
        <w:spacing w:before="43"/>
        <w:ind w:left="121" w:firstLine="97"/>
        <w:outlineLvl w:val="2"/>
        <w:rPr>
          <w:rFonts w:ascii="Arial" w:eastAsia="Arial"/>
          <w:sz w:val="24"/>
          <w:lang w:eastAsia="zh-CN"/>
        </w:rPr>
      </w:pPr>
      <w:r>
        <w:rPr>
          <w:rFonts w:ascii="Arial" w:eastAsia="Arial"/>
          <w:w w:val="114"/>
          <w:sz w:val="24"/>
          <w:lang w:eastAsia="zh-CN"/>
        </w:rPr>
        <w:t>4</w:t>
      </w:r>
      <w:r>
        <w:rPr>
          <w:sz w:val="24"/>
          <w:lang w:eastAsia="zh-CN"/>
        </w:rPr>
        <w:t>投标分项报价表（实质性格式）</w:t>
      </w:r>
    </w:p>
    <w:p>
      <w:pPr>
        <w:pStyle w:val="19"/>
        <w:rPr>
          <w:sz w:val="20"/>
          <w:lang w:eastAsia="zh-CN"/>
        </w:rPr>
      </w:pPr>
    </w:p>
    <w:p>
      <w:pPr>
        <w:tabs>
          <w:tab w:val="left" w:pos="9460"/>
        </w:tabs>
        <w:spacing w:before="137"/>
        <w:ind w:left="8356" w:right="170" w:hanging="8355" w:hangingChars="2321"/>
        <w:jc w:val="center"/>
        <w:rPr>
          <w:sz w:val="36"/>
          <w:lang w:eastAsia="zh-CN"/>
        </w:rPr>
      </w:pPr>
      <w:r>
        <w:rPr>
          <w:sz w:val="36"/>
          <w:lang w:eastAsia="zh-CN"/>
        </w:rPr>
        <w:t>投标分项报价表</w:t>
      </w:r>
    </w:p>
    <w:p>
      <w:pPr>
        <w:pStyle w:val="19"/>
        <w:rPr>
          <w:sz w:val="20"/>
          <w:lang w:eastAsia="zh-CN"/>
        </w:rPr>
      </w:pPr>
    </w:p>
    <w:p>
      <w:pPr>
        <w:pStyle w:val="19"/>
        <w:rPr>
          <w:sz w:val="15"/>
          <w:lang w:eastAsia="zh-CN"/>
        </w:rPr>
      </w:pPr>
    </w:p>
    <w:p>
      <w:pPr>
        <w:rPr>
          <w:sz w:val="14"/>
          <w:lang w:eastAsia="zh-CN"/>
        </w:rPr>
        <w:sectPr>
          <w:headerReference r:id="rId18" w:type="default"/>
          <w:footerReference r:id="rId19" w:type="default"/>
          <w:pgSz w:w="11910" w:h="16840"/>
          <w:pgMar w:top="1100" w:right="1020" w:bottom="1080" w:left="1480" w:header="879" w:footer="892" w:gutter="0"/>
          <w:cols w:space="720" w:num="1"/>
        </w:sectPr>
      </w:pPr>
    </w:p>
    <w:p>
      <w:pPr>
        <w:pStyle w:val="19"/>
        <w:spacing w:before="45"/>
        <w:ind w:left="221"/>
        <w:rPr>
          <w:lang w:eastAsia="zh-CN"/>
        </w:rPr>
      </w:pPr>
      <w:r>
        <w:rPr>
          <w:lang w:eastAsia="zh-CN"/>
        </w:rPr>
        <w:t>项目编号</w:t>
      </w:r>
      <w:r>
        <w:rPr>
          <w:rFonts w:ascii="Arial" w:eastAsia="Arial"/>
          <w:lang w:eastAsia="zh-CN"/>
        </w:rPr>
        <w:t>/</w:t>
      </w:r>
      <w:r>
        <w:rPr>
          <w:lang w:eastAsia="zh-CN"/>
        </w:rPr>
        <w:t>包号：</w:t>
      </w:r>
    </w:p>
    <w:p>
      <w:pPr>
        <w:pStyle w:val="19"/>
        <w:spacing w:before="45"/>
        <w:ind w:left="221"/>
        <w:rPr>
          <w:lang w:eastAsia="zh-CN"/>
        </w:rPr>
      </w:pPr>
      <w:r>
        <w:rPr>
          <w:lang w:eastAsia="zh-CN"/>
        </w:rPr>
        <w:br w:type="column"/>
      </w:r>
      <w:r>
        <w:rPr>
          <w:lang w:eastAsia="zh-CN"/>
        </w:rPr>
        <w:t>项目名称：</w:t>
      </w:r>
    </w:p>
    <w:p>
      <w:pPr>
        <w:pStyle w:val="19"/>
        <w:spacing w:before="45"/>
        <w:ind w:left="221"/>
        <w:rPr>
          <w:lang w:eastAsia="zh-CN"/>
        </w:rPr>
      </w:pPr>
      <w:r>
        <w:rPr>
          <w:lang w:eastAsia="zh-CN"/>
        </w:rPr>
        <w:br w:type="column"/>
      </w:r>
      <w:r>
        <w:rPr>
          <w:lang w:eastAsia="zh-CN"/>
        </w:rPr>
        <w:t>报价单位：人民币元</w:t>
      </w:r>
    </w:p>
    <w:p>
      <w:pPr>
        <w:rPr>
          <w:lang w:eastAsia="zh-CN"/>
        </w:rPr>
        <w:sectPr>
          <w:type w:val="continuous"/>
          <w:pgSz w:w="11910" w:h="16840"/>
          <w:pgMar w:top="1400" w:right="1020" w:bottom="280" w:left="1480" w:header="720" w:footer="720" w:gutter="0"/>
          <w:cols w:equalWidth="0" w:num="3">
            <w:col w:w="1981" w:space="1218"/>
            <w:col w:w="1422" w:space="978"/>
            <w:col w:w="3811"/>
          </w:cols>
        </w:sectPr>
      </w:pPr>
    </w:p>
    <w:tbl>
      <w:tblPr>
        <w:tblStyle w:val="43"/>
        <w:tblW w:w="91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8"/>
        <w:gridCol w:w="2937"/>
        <w:gridCol w:w="1347"/>
        <w:gridCol w:w="1206"/>
        <w:gridCol w:w="1345"/>
        <w:gridCol w:w="17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608" w:type="dxa"/>
          </w:tcPr>
          <w:p>
            <w:pPr>
              <w:pStyle w:val="247"/>
              <w:spacing w:line="270" w:lineRule="exact"/>
              <w:ind w:left="103"/>
              <w:rPr>
                <w:sz w:val="24"/>
              </w:rPr>
            </w:pPr>
            <w:r>
              <w:rPr>
                <w:sz w:val="24"/>
              </w:rPr>
              <w:t>序</w:t>
            </w:r>
          </w:p>
          <w:p>
            <w:pPr>
              <w:pStyle w:val="247"/>
              <w:spacing w:line="312" w:lineRule="exact"/>
              <w:ind w:left="103"/>
              <w:rPr>
                <w:sz w:val="24"/>
              </w:rPr>
            </w:pPr>
            <w:r>
              <w:rPr>
                <w:sz w:val="24"/>
              </w:rPr>
              <w:t>号</w:t>
            </w:r>
          </w:p>
        </w:tc>
        <w:tc>
          <w:tcPr>
            <w:tcW w:w="2937" w:type="dxa"/>
            <w:tcBorders>
              <w:top w:val="thickThinMediumGap" w:color="000000" w:sz="4" w:space="0"/>
            </w:tcBorders>
          </w:tcPr>
          <w:p>
            <w:pPr>
              <w:pStyle w:val="247"/>
              <w:spacing w:before="111"/>
              <w:ind w:left="102"/>
              <w:rPr>
                <w:sz w:val="24"/>
              </w:rPr>
            </w:pPr>
            <w:r>
              <w:rPr>
                <w:sz w:val="24"/>
              </w:rPr>
              <w:t>分项名称</w:t>
            </w:r>
          </w:p>
        </w:tc>
        <w:tc>
          <w:tcPr>
            <w:tcW w:w="1347" w:type="dxa"/>
            <w:tcBorders>
              <w:top w:val="thickThinMediumGap" w:color="000000" w:sz="4" w:space="0"/>
            </w:tcBorders>
          </w:tcPr>
          <w:p>
            <w:pPr>
              <w:pStyle w:val="247"/>
              <w:spacing w:before="111"/>
              <w:ind w:left="103"/>
              <w:rPr>
                <w:sz w:val="24"/>
              </w:rPr>
            </w:pPr>
            <w:r>
              <w:rPr>
                <w:sz w:val="24"/>
              </w:rPr>
              <w:t>单价（元）</w:t>
            </w:r>
          </w:p>
        </w:tc>
        <w:tc>
          <w:tcPr>
            <w:tcW w:w="1206" w:type="dxa"/>
            <w:tcBorders>
              <w:top w:val="thickThinMediumGap" w:color="000000" w:sz="4" w:space="0"/>
            </w:tcBorders>
          </w:tcPr>
          <w:p>
            <w:pPr>
              <w:pStyle w:val="247"/>
              <w:spacing w:before="111"/>
              <w:ind w:left="357"/>
              <w:rPr>
                <w:sz w:val="24"/>
              </w:rPr>
            </w:pPr>
            <w:r>
              <w:rPr>
                <w:sz w:val="24"/>
              </w:rPr>
              <w:t>数量</w:t>
            </w:r>
          </w:p>
        </w:tc>
        <w:tc>
          <w:tcPr>
            <w:tcW w:w="1345" w:type="dxa"/>
          </w:tcPr>
          <w:p>
            <w:pPr>
              <w:pStyle w:val="247"/>
              <w:spacing w:before="111"/>
              <w:ind w:left="104"/>
              <w:rPr>
                <w:sz w:val="24"/>
              </w:rPr>
            </w:pPr>
            <w:r>
              <w:rPr>
                <w:sz w:val="24"/>
              </w:rPr>
              <w:t>合价（元）</w:t>
            </w:r>
          </w:p>
        </w:tc>
        <w:tc>
          <w:tcPr>
            <w:tcW w:w="1708" w:type="dxa"/>
          </w:tcPr>
          <w:p>
            <w:pPr>
              <w:pStyle w:val="247"/>
              <w:spacing w:before="111"/>
              <w:ind w:left="103"/>
              <w:rPr>
                <w:sz w:val="24"/>
              </w:rPr>
            </w:pPr>
            <w:r>
              <w:rPr>
                <w:sz w:val="24"/>
              </w:rPr>
              <w:t>备注</w:t>
            </w:r>
            <w:r>
              <w:rPr>
                <w:rFonts w:ascii="Tw Cen MT" w:eastAsia="Tw Cen MT"/>
                <w:b/>
                <w:i/>
                <w:sz w:val="24"/>
              </w:rPr>
              <w:t>/</w:t>
            </w:r>
            <w:r>
              <w:rPr>
                <w:sz w:val="24"/>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608" w:type="dxa"/>
          </w:tcPr>
          <w:p>
            <w:pPr>
              <w:pStyle w:val="247"/>
              <w:spacing w:before="111"/>
              <w:ind w:left="1"/>
              <w:jc w:val="center"/>
              <w:rPr>
                <w:rFonts w:ascii="Arial"/>
                <w:sz w:val="24"/>
              </w:rPr>
            </w:pPr>
            <w:r>
              <w:rPr>
                <w:rFonts w:ascii="Arial"/>
                <w:w w:val="114"/>
                <w:sz w:val="24"/>
              </w:rPr>
              <w:t>1</w:t>
            </w:r>
          </w:p>
        </w:tc>
        <w:tc>
          <w:tcPr>
            <w:tcW w:w="2937" w:type="dxa"/>
          </w:tcPr>
          <w:p>
            <w:pPr>
              <w:pStyle w:val="247"/>
              <w:rPr>
                <w:rFonts w:ascii="Times New Roman"/>
              </w:rPr>
            </w:pPr>
          </w:p>
        </w:tc>
        <w:tc>
          <w:tcPr>
            <w:tcW w:w="1347" w:type="dxa"/>
          </w:tcPr>
          <w:p>
            <w:pPr>
              <w:pStyle w:val="247"/>
              <w:rPr>
                <w:rFonts w:ascii="Times New Roman"/>
              </w:rPr>
            </w:pPr>
          </w:p>
        </w:tc>
        <w:tc>
          <w:tcPr>
            <w:tcW w:w="1206" w:type="dxa"/>
          </w:tcPr>
          <w:p>
            <w:pPr>
              <w:pStyle w:val="247"/>
              <w:rPr>
                <w:rFonts w:ascii="Times New Roman"/>
              </w:rPr>
            </w:pPr>
          </w:p>
        </w:tc>
        <w:tc>
          <w:tcPr>
            <w:tcW w:w="1345" w:type="dxa"/>
          </w:tcPr>
          <w:p>
            <w:pPr>
              <w:pStyle w:val="247"/>
              <w:rPr>
                <w:rFonts w:ascii="Times New Roman"/>
              </w:rPr>
            </w:pPr>
          </w:p>
        </w:tc>
        <w:tc>
          <w:tcPr>
            <w:tcW w:w="1708" w:type="dxa"/>
          </w:tcPr>
          <w:p>
            <w:pPr>
              <w:pStyle w:val="247"/>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608" w:type="dxa"/>
          </w:tcPr>
          <w:p>
            <w:pPr>
              <w:pStyle w:val="247"/>
              <w:spacing w:before="64"/>
              <w:ind w:left="1"/>
              <w:jc w:val="center"/>
              <w:rPr>
                <w:rFonts w:ascii="Arial"/>
                <w:sz w:val="24"/>
              </w:rPr>
            </w:pPr>
            <w:r>
              <w:rPr>
                <w:rFonts w:ascii="Arial"/>
                <w:w w:val="114"/>
                <w:sz w:val="24"/>
              </w:rPr>
              <w:t>2</w:t>
            </w:r>
          </w:p>
        </w:tc>
        <w:tc>
          <w:tcPr>
            <w:tcW w:w="2937" w:type="dxa"/>
          </w:tcPr>
          <w:p>
            <w:pPr>
              <w:pStyle w:val="247"/>
              <w:rPr>
                <w:rFonts w:ascii="Times New Roman"/>
              </w:rPr>
            </w:pPr>
          </w:p>
        </w:tc>
        <w:tc>
          <w:tcPr>
            <w:tcW w:w="1347" w:type="dxa"/>
          </w:tcPr>
          <w:p>
            <w:pPr>
              <w:pStyle w:val="247"/>
              <w:rPr>
                <w:rFonts w:ascii="Times New Roman"/>
              </w:rPr>
            </w:pPr>
          </w:p>
        </w:tc>
        <w:tc>
          <w:tcPr>
            <w:tcW w:w="1206" w:type="dxa"/>
          </w:tcPr>
          <w:p>
            <w:pPr>
              <w:pStyle w:val="247"/>
              <w:rPr>
                <w:rFonts w:ascii="Times New Roman"/>
              </w:rPr>
            </w:pPr>
          </w:p>
        </w:tc>
        <w:tc>
          <w:tcPr>
            <w:tcW w:w="1345" w:type="dxa"/>
          </w:tcPr>
          <w:p>
            <w:pPr>
              <w:pStyle w:val="247"/>
              <w:rPr>
                <w:rFonts w:ascii="Times New Roman"/>
              </w:rPr>
            </w:pPr>
          </w:p>
        </w:tc>
        <w:tc>
          <w:tcPr>
            <w:tcW w:w="1708" w:type="dxa"/>
          </w:tcPr>
          <w:p>
            <w:pPr>
              <w:pStyle w:val="247"/>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608" w:type="dxa"/>
          </w:tcPr>
          <w:p>
            <w:pPr>
              <w:pStyle w:val="247"/>
              <w:spacing w:before="62"/>
              <w:ind w:left="1"/>
              <w:jc w:val="center"/>
              <w:rPr>
                <w:rFonts w:ascii="Arial"/>
                <w:sz w:val="24"/>
              </w:rPr>
            </w:pPr>
            <w:r>
              <w:rPr>
                <w:rFonts w:ascii="Arial"/>
                <w:w w:val="114"/>
                <w:sz w:val="24"/>
              </w:rPr>
              <w:t>3</w:t>
            </w:r>
          </w:p>
        </w:tc>
        <w:tc>
          <w:tcPr>
            <w:tcW w:w="2937" w:type="dxa"/>
          </w:tcPr>
          <w:p>
            <w:pPr>
              <w:pStyle w:val="247"/>
              <w:spacing w:before="62"/>
              <w:ind w:left="102"/>
              <w:rPr>
                <w:rFonts w:ascii="Arial" w:hAnsi="Arial"/>
                <w:sz w:val="24"/>
              </w:rPr>
            </w:pPr>
            <w:r>
              <w:rPr>
                <w:rFonts w:ascii="Arial" w:hAnsi="Arial"/>
                <w:sz w:val="24"/>
              </w:rPr>
              <w:t>…</w:t>
            </w:r>
          </w:p>
        </w:tc>
        <w:tc>
          <w:tcPr>
            <w:tcW w:w="1347" w:type="dxa"/>
          </w:tcPr>
          <w:p>
            <w:pPr>
              <w:pStyle w:val="247"/>
              <w:rPr>
                <w:rFonts w:ascii="Times New Roman"/>
              </w:rPr>
            </w:pPr>
          </w:p>
        </w:tc>
        <w:tc>
          <w:tcPr>
            <w:tcW w:w="1206" w:type="dxa"/>
          </w:tcPr>
          <w:p>
            <w:pPr>
              <w:pStyle w:val="247"/>
              <w:rPr>
                <w:rFonts w:ascii="Times New Roman"/>
              </w:rPr>
            </w:pPr>
          </w:p>
        </w:tc>
        <w:tc>
          <w:tcPr>
            <w:tcW w:w="1345" w:type="dxa"/>
          </w:tcPr>
          <w:p>
            <w:pPr>
              <w:pStyle w:val="247"/>
              <w:rPr>
                <w:rFonts w:ascii="Times New Roman"/>
              </w:rPr>
            </w:pPr>
          </w:p>
        </w:tc>
        <w:tc>
          <w:tcPr>
            <w:tcW w:w="1708" w:type="dxa"/>
          </w:tcPr>
          <w:p>
            <w:pPr>
              <w:pStyle w:val="247"/>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6098" w:type="dxa"/>
            <w:gridSpan w:val="4"/>
          </w:tcPr>
          <w:p>
            <w:pPr>
              <w:pStyle w:val="247"/>
              <w:spacing w:before="10"/>
              <w:ind w:right="95"/>
              <w:jc w:val="right"/>
              <w:rPr>
                <w:sz w:val="24"/>
              </w:rPr>
            </w:pPr>
            <w:r>
              <w:rPr>
                <w:sz w:val="24"/>
              </w:rPr>
              <w:t>总价（元）</w:t>
            </w:r>
          </w:p>
        </w:tc>
        <w:tc>
          <w:tcPr>
            <w:tcW w:w="1345" w:type="dxa"/>
          </w:tcPr>
          <w:p>
            <w:pPr>
              <w:pStyle w:val="247"/>
              <w:rPr>
                <w:rFonts w:ascii="Times New Roman"/>
              </w:rPr>
            </w:pPr>
          </w:p>
        </w:tc>
        <w:tc>
          <w:tcPr>
            <w:tcW w:w="1708" w:type="dxa"/>
          </w:tcPr>
          <w:p>
            <w:pPr>
              <w:pStyle w:val="247"/>
              <w:rPr>
                <w:rFonts w:ascii="Times New Roman"/>
              </w:rPr>
            </w:pPr>
          </w:p>
        </w:tc>
      </w:tr>
    </w:tbl>
    <w:p>
      <w:pPr>
        <w:pStyle w:val="19"/>
        <w:rPr>
          <w:sz w:val="20"/>
        </w:rPr>
      </w:pPr>
    </w:p>
    <w:p>
      <w:pPr>
        <w:pStyle w:val="19"/>
        <w:rPr>
          <w:sz w:val="20"/>
        </w:rPr>
      </w:pPr>
    </w:p>
    <w:p>
      <w:pPr>
        <w:pStyle w:val="19"/>
        <w:rPr>
          <w:sz w:val="20"/>
        </w:rPr>
      </w:pPr>
    </w:p>
    <w:p>
      <w:pPr>
        <w:pStyle w:val="19"/>
        <w:spacing w:before="3"/>
        <w:rPr>
          <w:sz w:val="20"/>
        </w:rPr>
      </w:pPr>
    </w:p>
    <w:p>
      <w:pPr>
        <w:pStyle w:val="19"/>
        <w:spacing w:before="45" w:line="320" w:lineRule="exact"/>
        <w:ind w:left="221"/>
        <w:rPr>
          <w:lang w:eastAsia="zh-CN"/>
        </w:rPr>
      </w:pPr>
      <w:r>
        <w:rPr>
          <w:lang w:eastAsia="zh-CN"/>
        </w:rPr>
        <w:t>注：</w:t>
      </w:r>
      <w:r>
        <w:rPr>
          <w:rFonts w:ascii="Arial" w:eastAsia="Arial"/>
          <w:lang w:eastAsia="zh-CN"/>
        </w:rPr>
        <w:t>1.</w:t>
      </w:r>
      <w:r>
        <w:rPr>
          <w:lang w:eastAsia="zh-CN"/>
        </w:rPr>
        <w:t>本表应按包分别填写。</w:t>
      </w:r>
    </w:p>
    <w:p>
      <w:pPr>
        <w:pStyle w:val="19"/>
        <w:spacing w:line="311" w:lineRule="exact"/>
        <w:ind w:left="701"/>
        <w:rPr>
          <w:lang w:eastAsia="zh-CN"/>
        </w:rPr>
      </w:pPr>
      <w:r>
        <w:rPr>
          <w:rFonts w:ascii="Arial" w:eastAsia="Arial"/>
          <w:lang w:eastAsia="zh-CN"/>
        </w:rPr>
        <w:t>2.</w:t>
      </w:r>
      <w:r>
        <w:rPr>
          <w:lang w:eastAsia="zh-CN"/>
        </w:rPr>
        <w:t>如果不提供分项报价将视为没有实质性响应招标文件。</w:t>
      </w:r>
    </w:p>
    <w:p>
      <w:pPr>
        <w:pStyle w:val="19"/>
        <w:spacing w:line="312" w:lineRule="exact"/>
        <w:ind w:left="701"/>
        <w:rPr>
          <w:lang w:eastAsia="zh-CN"/>
        </w:rPr>
      </w:pPr>
      <w:r>
        <w:rPr>
          <w:rFonts w:ascii="Arial" w:eastAsia="Arial"/>
          <w:spacing w:val="-2"/>
          <w:w w:val="114"/>
          <w:lang w:eastAsia="zh-CN"/>
        </w:rPr>
        <w:t>3</w:t>
      </w:r>
      <w:r>
        <w:rPr>
          <w:rFonts w:ascii="Arial" w:eastAsia="Arial"/>
          <w:w w:val="114"/>
          <w:lang w:eastAsia="zh-CN"/>
        </w:rPr>
        <w:t>.</w:t>
      </w:r>
      <w:r>
        <w:rPr>
          <w:lang w:eastAsia="zh-CN"/>
        </w:rPr>
        <w:t>上述各项的详细规格（如有</w:t>
      </w:r>
      <w:r>
        <w:rPr>
          <w:spacing w:val="-121"/>
          <w:lang w:eastAsia="zh-CN"/>
        </w:rPr>
        <w:t>）</w:t>
      </w:r>
      <w:r>
        <w:rPr>
          <w:lang w:eastAsia="zh-CN"/>
        </w:rPr>
        <w:t>，可另页描述。</w:t>
      </w:r>
    </w:p>
    <w:p>
      <w:pPr>
        <w:pStyle w:val="19"/>
        <w:spacing w:before="13" w:line="223" w:lineRule="auto"/>
        <w:rPr>
          <w:lang w:eastAsia="zh-CN"/>
        </w:rPr>
      </w:pPr>
    </w:p>
    <w:p>
      <w:pPr>
        <w:pStyle w:val="19"/>
        <w:spacing w:before="7"/>
        <w:rPr>
          <w:sz w:val="35"/>
          <w:lang w:eastAsia="zh-CN"/>
        </w:rPr>
      </w:pPr>
    </w:p>
    <w:p>
      <w:pPr>
        <w:pStyle w:val="19"/>
        <w:tabs>
          <w:tab w:val="left" w:pos="1541"/>
          <w:tab w:val="left" w:pos="2501"/>
          <w:tab w:val="left" w:pos="3461"/>
          <w:tab w:val="left" w:pos="6160"/>
          <w:tab w:val="clear" w:pos="567"/>
        </w:tabs>
        <w:spacing w:line="376" w:lineRule="auto"/>
        <w:ind w:left="221" w:right="170"/>
        <w:rPr>
          <w:rFonts w:ascii="Times New Roman" w:eastAsia="Times New Roman"/>
          <w:u w:val="single"/>
          <w:lang w:eastAsia="zh-CN"/>
        </w:rPr>
      </w:pPr>
      <w:r>
        <w:rPr>
          <w:lang w:eastAsia="zh-CN"/>
        </w:rPr>
        <w:t>投标人名称（加盖公章</w:t>
      </w:r>
      <w:r>
        <w:rPr>
          <w:spacing w:val="-121"/>
          <w:lang w:eastAsia="zh-CN"/>
        </w:rPr>
        <w:t>）</w:t>
      </w:r>
      <w:r>
        <w:rPr>
          <w:spacing w:val="-1"/>
          <w:lang w:eastAsia="zh-CN"/>
        </w:rPr>
        <w:t>：</w:t>
      </w:r>
      <w:r>
        <w:rPr>
          <w:lang w:val="zh-CN" w:eastAsia="zh-CN"/>
        </w:rPr>
        <w:t>_______________</w:t>
      </w:r>
    </w:p>
    <w:p>
      <w:pPr>
        <w:pStyle w:val="19"/>
        <w:tabs>
          <w:tab w:val="left" w:pos="1541"/>
          <w:tab w:val="left" w:pos="2501"/>
          <w:tab w:val="left" w:pos="3461"/>
          <w:tab w:val="left" w:pos="6160"/>
          <w:tab w:val="clear" w:pos="567"/>
        </w:tabs>
        <w:spacing w:line="376" w:lineRule="auto"/>
        <w:ind w:left="221" w:right="170"/>
        <w:rPr>
          <w:lang w:eastAsia="zh-CN"/>
        </w:rPr>
        <w:sectPr>
          <w:type w:val="continuous"/>
          <w:pgSz w:w="11910" w:h="16840"/>
          <w:pgMar w:top="1400" w:right="1020" w:bottom="280" w:left="1480" w:header="720" w:footer="720" w:gutter="0"/>
          <w:cols w:space="720" w:num="1"/>
        </w:sectPr>
      </w:pPr>
      <w:r>
        <w:rPr>
          <w:lang w:eastAsia="zh-CN"/>
        </w:rPr>
        <w:t>日期：</w:t>
      </w:r>
      <w:r>
        <w:rPr>
          <w:lang w:val="zh-CN" w:eastAsia="zh-CN"/>
        </w:rPr>
        <w:t>___</w:t>
      </w:r>
      <w:r>
        <w:rPr>
          <w:lang w:eastAsia="zh-CN"/>
        </w:rPr>
        <w:t>年</w:t>
      </w:r>
      <w:r>
        <w:rPr>
          <w:lang w:val="zh-CN" w:eastAsia="zh-CN"/>
        </w:rPr>
        <w:t>___</w:t>
      </w:r>
      <w:r>
        <w:rPr>
          <w:lang w:eastAsia="zh-CN"/>
        </w:rPr>
        <w:t>月</w:t>
      </w:r>
      <w:r>
        <w:rPr>
          <w:lang w:val="zh-CN" w:eastAsia="zh-CN"/>
        </w:rPr>
        <w:t>___</w:t>
      </w:r>
      <w:r>
        <w:rPr>
          <w:lang w:eastAsia="zh-CN"/>
        </w:rPr>
        <w:t>日</w:t>
      </w:r>
    </w:p>
    <w:p>
      <w:pPr>
        <w:pStyle w:val="96"/>
        <w:tabs>
          <w:tab w:val="left" w:pos="581"/>
          <w:tab w:val="left" w:pos="582"/>
        </w:tabs>
        <w:spacing w:before="43"/>
        <w:ind w:left="581" w:hanging="360" w:firstLineChars="0"/>
        <w:jc w:val="left"/>
        <w:outlineLvl w:val="2"/>
        <w:rPr>
          <w:rFonts w:ascii="Arial" w:eastAsia="Arial"/>
          <w:sz w:val="24"/>
        </w:rPr>
      </w:pPr>
      <w:r>
        <w:rPr>
          <w:rFonts w:ascii="Times New Roman" w:hAnsi="Times New Roman"/>
          <w:color w:val="000000"/>
          <w:sz w:val="24"/>
          <w:szCs w:val="20"/>
        </w:rPr>
        <w:t>5</w:t>
      </w:r>
      <w:r>
        <w:rPr>
          <w:rFonts w:hint="eastAsia" w:ascii="Times New Roman" w:hAnsi="Times New Roman"/>
          <w:color w:val="000000"/>
          <w:sz w:val="24"/>
          <w:szCs w:val="20"/>
        </w:rPr>
        <w:t>合</w:t>
      </w:r>
      <w:r>
        <w:rPr>
          <w:sz w:val="24"/>
        </w:rPr>
        <w:t>同条款偏离表（实质性格式）</w:t>
      </w:r>
    </w:p>
    <w:p>
      <w:pPr>
        <w:pStyle w:val="19"/>
        <w:spacing w:before="10"/>
        <w:rPr>
          <w:sz w:val="40"/>
        </w:rPr>
      </w:pPr>
    </w:p>
    <w:p>
      <w:pPr>
        <w:ind w:right="9"/>
        <w:jc w:val="center"/>
        <w:rPr>
          <w:sz w:val="36"/>
        </w:rPr>
      </w:pPr>
      <w:r>
        <w:rPr>
          <w:sz w:val="36"/>
        </w:rPr>
        <w:t>合同条款偏离表</w:t>
      </w:r>
    </w:p>
    <w:p>
      <w:pPr>
        <w:pStyle w:val="19"/>
        <w:rPr>
          <w:sz w:val="20"/>
        </w:rPr>
      </w:pPr>
    </w:p>
    <w:p>
      <w:pPr>
        <w:pStyle w:val="19"/>
        <w:spacing w:before="9"/>
        <w:rPr>
          <w:sz w:val="27"/>
        </w:rPr>
      </w:pPr>
    </w:p>
    <w:p>
      <w:pPr>
        <w:pStyle w:val="19"/>
        <w:tabs>
          <w:tab w:val="left" w:pos="4913"/>
          <w:tab w:val="left" w:pos="5460"/>
          <w:tab w:val="left" w:pos="8273"/>
          <w:tab w:val="clear" w:pos="567"/>
        </w:tabs>
        <w:spacing w:before="45"/>
        <w:ind w:left="581"/>
        <w:rPr>
          <w:rFonts w:ascii="Times New Roman" w:eastAsia="Times New Roman"/>
        </w:rPr>
      </w:pPr>
      <w:r>
        <w:t>项目编号</w:t>
      </w:r>
      <w:r>
        <w:rPr>
          <w:rFonts w:ascii="Arial" w:eastAsia="Arial"/>
        </w:rPr>
        <w:t>/</w:t>
      </w:r>
      <w:r>
        <w:t>包号：</w:t>
      </w:r>
      <w:r>
        <w:rPr>
          <w:color w:val="000000"/>
          <w:lang w:val="zh-CN"/>
        </w:rPr>
        <w:t>_______________</w:t>
      </w:r>
      <w:r>
        <w:tab/>
      </w:r>
      <w:r>
        <w:rPr>
          <w:spacing w:val="-1"/>
        </w:rPr>
        <w:t>项</w:t>
      </w:r>
      <w:r>
        <w:t>目名称：</w:t>
      </w:r>
      <w:r>
        <w:rPr>
          <w:color w:val="000000"/>
          <w:lang w:val="zh-CN"/>
        </w:rPr>
        <w:t>_______________</w:t>
      </w:r>
    </w:p>
    <w:p>
      <w:pPr>
        <w:pStyle w:val="19"/>
        <w:spacing w:before="10" w:after="1"/>
        <w:rPr>
          <w:rFonts w:ascii="Times New Roman"/>
          <w:sz w:val="14"/>
        </w:rPr>
      </w:pPr>
    </w:p>
    <w:tbl>
      <w:tblPr>
        <w:tblStyle w:val="43"/>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54"/>
        <w:gridCol w:w="1772"/>
        <w:gridCol w:w="1676"/>
        <w:gridCol w:w="1676"/>
        <w:gridCol w:w="1877"/>
        <w:gridCol w:w="11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vAlign w:val="center"/>
          </w:tcPr>
          <w:p>
            <w:pPr>
              <w:pStyle w:val="247"/>
              <w:ind w:left="331"/>
              <w:jc w:val="both"/>
              <w:rPr>
                <w:sz w:val="24"/>
              </w:rPr>
            </w:pPr>
            <w:r>
              <w:rPr>
                <w:sz w:val="24"/>
              </w:rPr>
              <w:t>序号</w:t>
            </w:r>
          </w:p>
        </w:tc>
        <w:tc>
          <w:tcPr>
            <w:tcW w:w="1772" w:type="dxa"/>
            <w:vAlign w:val="center"/>
          </w:tcPr>
          <w:p>
            <w:pPr>
              <w:pStyle w:val="247"/>
              <w:spacing w:before="118" w:line="237" w:lineRule="auto"/>
              <w:ind w:left="281" w:right="140" w:hanging="120"/>
              <w:jc w:val="both"/>
              <w:rPr>
                <w:sz w:val="24"/>
                <w:lang w:eastAsia="zh-CN"/>
              </w:rPr>
            </w:pPr>
            <w:r>
              <w:rPr>
                <w:sz w:val="24"/>
                <w:lang w:eastAsia="zh-CN"/>
              </w:rPr>
              <w:t>招标文件条目号（页码）</w:t>
            </w:r>
          </w:p>
        </w:tc>
        <w:tc>
          <w:tcPr>
            <w:tcW w:w="1676" w:type="dxa"/>
            <w:vAlign w:val="center"/>
          </w:tcPr>
          <w:p>
            <w:pPr>
              <w:pStyle w:val="247"/>
              <w:ind w:left="112"/>
              <w:jc w:val="both"/>
              <w:rPr>
                <w:sz w:val="24"/>
              </w:rPr>
            </w:pPr>
            <w:r>
              <w:rPr>
                <w:sz w:val="24"/>
              </w:rPr>
              <w:t>招标文件要求</w:t>
            </w:r>
          </w:p>
        </w:tc>
        <w:tc>
          <w:tcPr>
            <w:tcW w:w="1676" w:type="dxa"/>
            <w:vAlign w:val="center"/>
          </w:tcPr>
          <w:p>
            <w:pPr>
              <w:pStyle w:val="247"/>
              <w:ind w:left="112"/>
              <w:jc w:val="both"/>
              <w:rPr>
                <w:sz w:val="24"/>
              </w:rPr>
            </w:pPr>
            <w:r>
              <w:rPr>
                <w:sz w:val="24"/>
              </w:rPr>
              <w:t>投标文件内容</w:t>
            </w:r>
          </w:p>
        </w:tc>
        <w:tc>
          <w:tcPr>
            <w:tcW w:w="1877" w:type="dxa"/>
            <w:vAlign w:val="center"/>
          </w:tcPr>
          <w:p>
            <w:pPr>
              <w:pStyle w:val="247"/>
              <w:ind w:left="451"/>
              <w:jc w:val="both"/>
              <w:rPr>
                <w:sz w:val="24"/>
              </w:rPr>
            </w:pPr>
            <w:r>
              <w:rPr>
                <w:sz w:val="24"/>
              </w:rPr>
              <w:t>偏离情况</w:t>
            </w:r>
          </w:p>
        </w:tc>
        <w:tc>
          <w:tcPr>
            <w:tcW w:w="1133" w:type="dxa"/>
            <w:vAlign w:val="center"/>
          </w:tcPr>
          <w:p>
            <w:pPr>
              <w:pStyle w:val="247"/>
              <w:ind w:left="319"/>
              <w:jc w:val="both"/>
              <w:rPr>
                <w:sz w:val="24"/>
              </w:rPr>
            </w:pPr>
            <w:r>
              <w:rPr>
                <w:sz w:val="24"/>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0" w:hRule="atLeast"/>
        </w:trPr>
        <w:tc>
          <w:tcPr>
            <w:tcW w:w="9288" w:type="dxa"/>
            <w:gridSpan w:val="6"/>
            <w:vAlign w:val="center"/>
          </w:tcPr>
          <w:p>
            <w:pPr>
              <w:pStyle w:val="247"/>
              <w:spacing w:line="276" w:lineRule="exact"/>
              <w:ind w:left="103"/>
              <w:jc w:val="both"/>
              <w:rPr>
                <w:sz w:val="24"/>
                <w:lang w:eastAsia="zh-CN"/>
              </w:rPr>
            </w:pPr>
            <w:r>
              <w:rPr>
                <w:b/>
                <w:bCs/>
                <w:spacing w:val="-1"/>
                <w:sz w:val="24"/>
                <w:lang w:eastAsia="zh-CN"/>
              </w:rPr>
              <w:t>对本项目合同条款的偏离情况</w:t>
            </w:r>
            <w:r>
              <w:rPr>
                <w:sz w:val="24"/>
                <w:lang w:eastAsia="zh-CN"/>
              </w:rPr>
              <w:t>（</w:t>
            </w:r>
            <w:r>
              <w:rPr>
                <w:spacing w:val="-1"/>
                <w:sz w:val="24"/>
                <w:lang w:eastAsia="zh-CN"/>
              </w:rPr>
              <w:t>应进行选择，未选择</w:t>
            </w:r>
            <w:r>
              <w:rPr>
                <w:b/>
                <w:bCs/>
                <w:spacing w:val="-1"/>
                <w:sz w:val="24"/>
                <w:lang w:eastAsia="zh-CN"/>
              </w:rPr>
              <w:t>投标无效</w:t>
            </w:r>
            <w:r>
              <w:rPr>
                <w:spacing w:val="-121"/>
                <w:sz w:val="24"/>
                <w:lang w:eastAsia="zh-CN"/>
              </w:rPr>
              <w:t>）</w:t>
            </w:r>
            <w:r>
              <w:rPr>
                <w:sz w:val="24"/>
                <w:lang w:eastAsia="zh-CN"/>
              </w:rPr>
              <w:t>：</w:t>
            </w:r>
          </w:p>
          <w:p>
            <w:pPr>
              <w:pStyle w:val="247"/>
              <w:spacing w:before="22" w:line="223" w:lineRule="auto"/>
              <w:ind w:left="103" w:hanging="1"/>
              <w:jc w:val="both"/>
              <w:rPr>
                <w:sz w:val="24"/>
                <w:lang w:eastAsia="zh-CN"/>
              </w:rPr>
            </w:pPr>
            <w:r>
              <w:rPr>
                <w:rFonts w:ascii="Trebuchet MS" w:hAnsi="Trebuchet MS" w:eastAsia="Trebuchet MS"/>
                <w:b/>
                <w:w w:val="140"/>
                <w:sz w:val="24"/>
                <w:lang w:eastAsia="zh-CN"/>
              </w:rPr>
              <w:t>□</w:t>
            </w:r>
            <w:r>
              <w:rPr>
                <w:sz w:val="24"/>
                <w:lang w:eastAsia="zh-CN"/>
              </w:rPr>
              <w:t>无偏离（如无偏离，仅选择无偏离即可；无偏离即为对合同条款中的所有要求，均视作供应商已对之理解和响应。）</w:t>
            </w:r>
          </w:p>
          <w:p>
            <w:pPr>
              <w:pStyle w:val="247"/>
              <w:spacing w:before="17" w:line="225" w:lineRule="auto"/>
              <w:ind w:left="103" w:hanging="1"/>
              <w:jc w:val="both"/>
              <w:rPr>
                <w:sz w:val="24"/>
              </w:rPr>
            </w:pPr>
            <w:r>
              <w:rPr>
                <w:rFonts w:ascii="Trebuchet MS" w:hAnsi="Trebuchet MS" w:eastAsia="Trebuchet MS"/>
                <w:b/>
                <w:w w:val="140"/>
                <w:sz w:val="24"/>
                <w:lang w:eastAsia="zh-CN"/>
              </w:rPr>
              <w:t>□</w:t>
            </w:r>
            <w:r>
              <w:rPr>
                <w:sz w:val="24"/>
                <w:lang w:eastAsia="zh-CN"/>
              </w:rPr>
              <w:t>有偏离（如有偏离，则应在本表中对偏离项逐一列明，否则</w:t>
            </w:r>
            <w:r>
              <w:rPr>
                <w:b/>
                <w:bCs/>
                <w:sz w:val="24"/>
                <w:lang w:eastAsia="zh-CN"/>
              </w:rPr>
              <w:t>投标无效</w:t>
            </w:r>
            <w:r>
              <w:rPr>
                <w:sz w:val="24"/>
                <w:lang w:eastAsia="zh-CN"/>
              </w:rPr>
              <w:t>；对合同条款中的所有要求，除本表列明的偏离外，均视作供应商已对之理解和响应。</w:t>
            </w: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pPr>
              <w:pStyle w:val="247"/>
              <w:rPr>
                <w:rFonts w:ascii="Times New Roman"/>
              </w:rPr>
            </w:pPr>
          </w:p>
        </w:tc>
        <w:tc>
          <w:tcPr>
            <w:tcW w:w="1772" w:type="dxa"/>
          </w:tcPr>
          <w:p>
            <w:pPr>
              <w:pStyle w:val="247"/>
              <w:rPr>
                <w:rFonts w:ascii="Times New Roman"/>
              </w:rPr>
            </w:pPr>
          </w:p>
        </w:tc>
        <w:tc>
          <w:tcPr>
            <w:tcW w:w="1676" w:type="dxa"/>
          </w:tcPr>
          <w:p>
            <w:pPr>
              <w:pStyle w:val="247"/>
              <w:rPr>
                <w:rFonts w:ascii="Times New Roman"/>
              </w:rPr>
            </w:pPr>
          </w:p>
        </w:tc>
        <w:tc>
          <w:tcPr>
            <w:tcW w:w="1676" w:type="dxa"/>
          </w:tcPr>
          <w:p>
            <w:pPr>
              <w:pStyle w:val="247"/>
              <w:rPr>
                <w:rFonts w:ascii="Times New Roman"/>
              </w:rPr>
            </w:pPr>
          </w:p>
        </w:tc>
        <w:tc>
          <w:tcPr>
            <w:tcW w:w="1877" w:type="dxa"/>
          </w:tcPr>
          <w:p>
            <w:pPr>
              <w:pStyle w:val="247"/>
              <w:rPr>
                <w:rFonts w:ascii="Times New Roman"/>
              </w:rPr>
            </w:pPr>
          </w:p>
        </w:tc>
        <w:tc>
          <w:tcPr>
            <w:tcW w:w="1133" w:type="dxa"/>
          </w:tcPr>
          <w:p>
            <w:pPr>
              <w:pStyle w:val="247"/>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pPr>
              <w:pStyle w:val="247"/>
              <w:rPr>
                <w:rFonts w:ascii="Times New Roman"/>
              </w:rPr>
            </w:pPr>
          </w:p>
        </w:tc>
        <w:tc>
          <w:tcPr>
            <w:tcW w:w="1772" w:type="dxa"/>
          </w:tcPr>
          <w:p>
            <w:pPr>
              <w:pStyle w:val="247"/>
              <w:rPr>
                <w:rFonts w:ascii="Times New Roman"/>
              </w:rPr>
            </w:pPr>
          </w:p>
        </w:tc>
        <w:tc>
          <w:tcPr>
            <w:tcW w:w="1676" w:type="dxa"/>
          </w:tcPr>
          <w:p>
            <w:pPr>
              <w:pStyle w:val="247"/>
              <w:rPr>
                <w:rFonts w:ascii="Times New Roman"/>
              </w:rPr>
            </w:pPr>
          </w:p>
        </w:tc>
        <w:tc>
          <w:tcPr>
            <w:tcW w:w="1676" w:type="dxa"/>
          </w:tcPr>
          <w:p>
            <w:pPr>
              <w:pStyle w:val="247"/>
              <w:rPr>
                <w:rFonts w:ascii="Times New Roman"/>
              </w:rPr>
            </w:pPr>
          </w:p>
        </w:tc>
        <w:tc>
          <w:tcPr>
            <w:tcW w:w="1877" w:type="dxa"/>
          </w:tcPr>
          <w:p>
            <w:pPr>
              <w:pStyle w:val="247"/>
              <w:rPr>
                <w:rFonts w:ascii="Times New Roman"/>
              </w:rPr>
            </w:pPr>
          </w:p>
        </w:tc>
        <w:tc>
          <w:tcPr>
            <w:tcW w:w="1133" w:type="dxa"/>
          </w:tcPr>
          <w:p>
            <w:pPr>
              <w:pStyle w:val="247"/>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pPr>
              <w:pStyle w:val="247"/>
              <w:rPr>
                <w:rFonts w:ascii="Times New Roman"/>
              </w:rPr>
            </w:pPr>
          </w:p>
        </w:tc>
        <w:tc>
          <w:tcPr>
            <w:tcW w:w="1772" w:type="dxa"/>
          </w:tcPr>
          <w:p>
            <w:pPr>
              <w:pStyle w:val="247"/>
              <w:rPr>
                <w:rFonts w:ascii="Times New Roman"/>
              </w:rPr>
            </w:pPr>
          </w:p>
        </w:tc>
        <w:tc>
          <w:tcPr>
            <w:tcW w:w="1676" w:type="dxa"/>
          </w:tcPr>
          <w:p>
            <w:pPr>
              <w:pStyle w:val="247"/>
              <w:rPr>
                <w:rFonts w:ascii="Times New Roman"/>
              </w:rPr>
            </w:pPr>
          </w:p>
        </w:tc>
        <w:tc>
          <w:tcPr>
            <w:tcW w:w="1676" w:type="dxa"/>
          </w:tcPr>
          <w:p>
            <w:pPr>
              <w:pStyle w:val="247"/>
              <w:rPr>
                <w:rFonts w:ascii="Times New Roman"/>
              </w:rPr>
            </w:pPr>
          </w:p>
        </w:tc>
        <w:tc>
          <w:tcPr>
            <w:tcW w:w="1877" w:type="dxa"/>
          </w:tcPr>
          <w:p>
            <w:pPr>
              <w:pStyle w:val="247"/>
              <w:rPr>
                <w:rFonts w:ascii="Times New Roman"/>
              </w:rPr>
            </w:pPr>
          </w:p>
        </w:tc>
        <w:tc>
          <w:tcPr>
            <w:tcW w:w="1133" w:type="dxa"/>
          </w:tcPr>
          <w:p>
            <w:pPr>
              <w:pStyle w:val="247"/>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pPr>
              <w:pStyle w:val="247"/>
              <w:rPr>
                <w:rFonts w:ascii="Times New Roman"/>
              </w:rPr>
            </w:pPr>
          </w:p>
        </w:tc>
        <w:tc>
          <w:tcPr>
            <w:tcW w:w="1772" w:type="dxa"/>
          </w:tcPr>
          <w:p>
            <w:pPr>
              <w:pStyle w:val="247"/>
              <w:rPr>
                <w:rFonts w:ascii="Times New Roman"/>
              </w:rPr>
            </w:pPr>
          </w:p>
        </w:tc>
        <w:tc>
          <w:tcPr>
            <w:tcW w:w="1676" w:type="dxa"/>
          </w:tcPr>
          <w:p>
            <w:pPr>
              <w:pStyle w:val="247"/>
              <w:rPr>
                <w:rFonts w:ascii="Times New Roman"/>
              </w:rPr>
            </w:pPr>
          </w:p>
        </w:tc>
        <w:tc>
          <w:tcPr>
            <w:tcW w:w="1676" w:type="dxa"/>
          </w:tcPr>
          <w:p>
            <w:pPr>
              <w:pStyle w:val="247"/>
              <w:rPr>
                <w:rFonts w:ascii="Times New Roman"/>
              </w:rPr>
            </w:pPr>
          </w:p>
        </w:tc>
        <w:tc>
          <w:tcPr>
            <w:tcW w:w="1877" w:type="dxa"/>
          </w:tcPr>
          <w:p>
            <w:pPr>
              <w:pStyle w:val="247"/>
              <w:rPr>
                <w:rFonts w:ascii="Times New Roman"/>
              </w:rPr>
            </w:pPr>
          </w:p>
        </w:tc>
        <w:tc>
          <w:tcPr>
            <w:tcW w:w="1133" w:type="dxa"/>
          </w:tcPr>
          <w:p>
            <w:pPr>
              <w:pStyle w:val="247"/>
              <w:rPr>
                <w:rFonts w:ascii="Times New Roman"/>
              </w:rPr>
            </w:pPr>
          </w:p>
        </w:tc>
      </w:tr>
    </w:tbl>
    <w:p>
      <w:pPr>
        <w:pStyle w:val="19"/>
        <w:spacing w:before="2"/>
        <w:rPr>
          <w:rFonts w:ascii="Times New Roman"/>
          <w:sz w:val="17"/>
        </w:rPr>
      </w:pPr>
    </w:p>
    <w:p>
      <w:pPr>
        <w:pStyle w:val="19"/>
        <w:spacing w:before="43"/>
        <w:ind w:left="221"/>
      </w:pPr>
      <w:r>
        <w:rPr>
          <w:w w:val="105"/>
        </w:rPr>
        <w:t>注：</w:t>
      </w:r>
      <w:r>
        <w:rPr>
          <w:rFonts w:ascii="Arial" w:hAnsi="Arial" w:eastAsia="Arial"/>
          <w:w w:val="105"/>
        </w:rPr>
        <w:t>“</w:t>
      </w:r>
      <w:r>
        <w:rPr>
          <w:w w:val="105"/>
        </w:rPr>
        <w:t>偏离情况</w:t>
      </w:r>
      <w:r>
        <w:rPr>
          <w:rFonts w:ascii="Arial" w:hAnsi="Arial" w:eastAsia="Arial"/>
          <w:w w:val="105"/>
        </w:rPr>
        <w:t>”</w:t>
      </w:r>
      <w:r>
        <w:rPr>
          <w:w w:val="105"/>
        </w:rPr>
        <w:t>列应据实填写</w:t>
      </w:r>
      <w:r>
        <w:rPr>
          <w:rFonts w:ascii="Arial" w:hAnsi="Arial" w:eastAsia="Arial"/>
          <w:w w:val="105"/>
        </w:rPr>
        <w:t>“</w:t>
      </w:r>
      <w:r>
        <w:rPr>
          <w:w w:val="105"/>
        </w:rPr>
        <w:t>正偏离</w:t>
      </w:r>
      <w:r>
        <w:rPr>
          <w:rFonts w:ascii="Arial" w:hAnsi="Arial" w:eastAsia="Arial"/>
          <w:w w:val="105"/>
        </w:rPr>
        <w:t>”</w:t>
      </w:r>
      <w:r>
        <w:rPr>
          <w:w w:val="105"/>
        </w:rPr>
        <w:t>或</w:t>
      </w:r>
      <w:r>
        <w:rPr>
          <w:rFonts w:ascii="Arial" w:hAnsi="Arial" w:eastAsia="Arial"/>
          <w:w w:val="105"/>
        </w:rPr>
        <w:t>“</w:t>
      </w:r>
      <w:r>
        <w:rPr>
          <w:w w:val="105"/>
        </w:rPr>
        <w:t>负偏离</w:t>
      </w:r>
      <w:r>
        <w:rPr>
          <w:rFonts w:ascii="Arial" w:hAnsi="Arial" w:eastAsia="Arial"/>
          <w:w w:val="105"/>
        </w:rPr>
        <w:t>”</w:t>
      </w:r>
      <w:r>
        <w:rPr>
          <w:w w:val="105"/>
        </w:rPr>
        <w:t>。</w:t>
      </w:r>
    </w:p>
    <w:p>
      <w:pPr>
        <w:pStyle w:val="19"/>
        <w:rPr>
          <w:sz w:val="28"/>
        </w:rPr>
      </w:pPr>
    </w:p>
    <w:p>
      <w:pPr>
        <w:pStyle w:val="19"/>
        <w:spacing w:before="4"/>
        <w:rPr>
          <w:sz w:val="38"/>
        </w:rPr>
      </w:pPr>
    </w:p>
    <w:p>
      <w:pPr>
        <w:pStyle w:val="19"/>
        <w:tabs>
          <w:tab w:val="left" w:pos="3461"/>
          <w:tab w:val="left" w:pos="4954"/>
          <w:tab w:val="clear" w:pos="567"/>
        </w:tabs>
        <w:ind w:left="221"/>
        <w:rPr>
          <w:rFonts w:ascii="Times New Roman" w:eastAsia="Times New Roman"/>
        </w:rPr>
      </w:pPr>
      <w:r>
        <w:t>投标人名称（加盖公章</w:t>
      </w:r>
      <w:r>
        <w:rPr>
          <w:spacing w:val="-121"/>
        </w:rPr>
        <w:t>）</w:t>
      </w:r>
      <w:r>
        <w:t>：</w:t>
      </w:r>
      <w:r>
        <w:rPr>
          <w:color w:val="000000"/>
          <w:lang w:val="zh-CN"/>
        </w:rPr>
        <w:t>_______________</w:t>
      </w:r>
    </w:p>
    <w:p>
      <w:pPr>
        <w:pStyle w:val="19"/>
        <w:tabs>
          <w:tab w:val="left" w:pos="1541"/>
          <w:tab w:val="left" w:pos="2501"/>
          <w:tab w:val="left" w:pos="3461"/>
          <w:tab w:val="clear" w:pos="567"/>
        </w:tabs>
        <w:spacing w:before="177"/>
        <w:ind w:left="221"/>
      </w:pPr>
      <w:r>
        <w:t>日期：</w:t>
      </w:r>
      <w:r>
        <w:rPr>
          <w:color w:val="000000"/>
          <w:lang w:val="zh-CN"/>
        </w:rPr>
        <w:t>___</w:t>
      </w:r>
      <w:r>
        <w:t>年</w:t>
      </w:r>
      <w:r>
        <w:rPr>
          <w:color w:val="000000"/>
          <w:lang w:val="zh-CN"/>
        </w:rPr>
        <w:t>___</w:t>
      </w:r>
      <w:r>
        <w:t>月</w:t>
      </w:r>
      <w:r>
        <w:rPr>
          <w:color w:val="000000"/>
          <w:lang w:val="zh-CN"/>
        </w:rPr>
        <w:t>___</w:t>
      </w:r>
      <w:r>
        <w:t>日</w:t>
      </w:r>
    </w:p>
    <w:p>
      <w:pPr>
        <w:sectPr>
          <w:pgSz w:w="11910" w:h="16840"/>
          <w:pgMar w:top="1100" w:right="900" w:bottom="1080" w:left="1480" w:header="879" w:footer="892" w:gutter="0"/>
          <w:cols w:space="720" w:num="1"/>
        </w:sectPr>
      </w:pPr>
    </w:p>
    <w:p>
      <w:pPr>
        <w:pStyle w:val="19"/>
        <w:spacing w:before="9"/>
        <w:rPr>
          <w:sz w:val="16"/>
        </w:rPr>
      </w:pPr>
    </w:p>
    <w:p>
      <w:pPr>
        <w:pStyle w:val="96"/>
        <w:tabs>
          <w:tab w:val="left" w:pos="761"/>
          <w:tab w:val="left" w:pos="762"/>
        </w:tabs>
        <w:spacing w:before="43"/>
        <w:ind w:left="761" w:hanging="360" w:firstLineChars="0"/>
        <w:jc w:val="left"/>
        <w:outlineLvl w:val="2"/>
        <w:rPr>
          <w:rFonts w:ascii="Arial" w:eastAsia="Arial"/>
          <w:sz w:val="24"/>
        </w:rPr>
      </w:pPr>
      <w:r>
        <w:rPr>
          <w:rFonts w:ascii="Times New Roman" w:hAnsi="Times New Roman"/>
          <w:color w:val="000000"/>
          <w:sz w:val="24"/>
          <w:szCs w:val="20"/>
        </w:rPr>
        <w:t>6</w:t>
      </w:r>
      <w:r>
        <w:rPr>
          <w:rFonts w:hint="eastAsia" w:ascii="Times New Roman" w:hAnsi="Times New Roman"/>
          <w:color w:val="000000"/>
          <w:sz w:val="24"/>
          <w:szCs w:val="20"/>
        </w:rPr>
        <w:t>采</w:t>
      </w:r>
      <w:r>
        <w:rPr>
          <w:sz w:val="24"/>
        </w:rPr>
        <w:t>购需求偏离表（实质性格式）</w:t>
      </w:r>
    </w:p>
    <w:p>
      <w:pPr>
        <w:spacing w:before="114"/>
        <w:ind w:left="3660" w:right="3669"/>
        <w:jc w:val="center"/>
        <w:rPr>
          <w:sz w:val="36"/>
        </w:rPr>
      </w:pPr>
      <w:r>
        <w:rPr>
          <w:sz w:val="36"/>
        </w:rPr>
        <w:t>采购需求偏离表</w:t>
      </w:r>
    </w:p>
    <w:p>
      <w:pPr>
        <w:pStyle w:val="19"/>
        <w:spacing w:before="11"/>
        <w:rPr>
          <w:sz w:val="15"/>
        </w:rPr>
      </w:pPr>
    </w:p>
    <w:p>
      <w:pPr>
        <w:pStyle w:val="19"/>
        <w:tabs>
          <w:tab w:val="left" w:pos="5093"/>
          <w:tab w:val="left" w:pos="5640"/>
          <w:tab w:val="left" w:pos="8333"/>
          <w:tab w:val="clear" w:pos="567"/>
        </w:tabs>
        <w:spacing w:before="42"/>
        <w:ind w:left="761"/>
        <w:rPr>
          <w:rFonts w:ascii="Times New Roman" w:eastAsia="Times New Roman"/>
        </w:rPr>
      </w:pPr>
      <w:r>
        <w:t>项目编号</w:t>
      </w:r>
      <w:r>
        <w:rPr>
          <w:rFonts w:ascii="Arial" w:eastAsia="Arial"/>
        </w:rPr>
        <w:t>/</w:t>
      </w:r>
      <w:r>
        <w:t>包号：</w:t>
      </w:r>
      <w:r>
        <w:rPr>
          <w:color w:val="000000"/>
          <w:lang w:val="zh-CN"/>
        </w:rPr>
        <w:t>_______________</w:t>
      </w:r>
      <w:r>
        <w:tab/>
      </w:r>
      <w:r>
        <w:rPr>
          <w:spacing w:val="-1"/>
        </w:rPr>
        <w:t>项</w:t>
      </w:r>
      <w:r>
        <w:t>目名称：</w:t>
      </w:r>
      <w:r>
        <w:rPr>
          <w:color w:val="000000"/>
          <w:lang w:val="zh-CN"/>
        </w:rPr>
        <w:t>_______________</w:t>
      </w:r>
    </w:p>
    <w:p>
      <w:pPr>
        <w:pStyle w:val="19"/>
        <w:spacing w:before="1"/>
        <w:rPr>
          <w:rFonts w:ascii="Times New Roman"/>
          <w:sz w:val="15"/>
        </w:rPr>
      </w:pPr>
    </w:p>
    <w:tbl>
      <w:tblPr>
        <w:tblStyle w:val="43"/>
        <w:tblW w:w="965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5"/>
        <w:gridCol w:w="1482"/>
        <w:gridCol w:w="2384"/>
        <w:gridCol w:w="2126"/>
        <w:gridCol w:w="1875"/>
        <w:gridCol w:w="10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775" w:type="dxa"/>
            <w:vAlign w:val="center"/>
          </w:tcPr>
          <w:p>
            <w:pPr>
              <w:pStyle w:val="247"/>
              <w:jc w:val="center"/>
              <w:rPr>
                <w:sz w:val="24"/>
              </w:rPr>
            </w:pPr>
            <w:r>
              <w:rPr>
                <w:sz w:val="24"/>
              </w:rPr>
              <w:t>序号</w:t>
            </w:r>
          </w:p>
        </w:tc>
        <w:tc>
          <w:tcPr>
            <w:tcW w:w="1482" w:type="dxa"/>
            <w:vAlign w:val="center"/>
          </w:tcPr>
          <w:p>
            <w:pPr>
              <w:pStyle w:val="247"/>
              <w:spacing w:line="237" w:lineRule="auto"/>
              <w:ind w:hanging="27"/>
              <w:jc w:val="center"/>
              <w:rPr>
                <w:rFonts w:ascii="Arial" w:eastAsia="Arial"/>
                <w:sz w:val="24"/>
              </w:rPr>
            </w:pPr>
            <w:r>
              <w:rPr>
                <w:sz w:val="24"/>
              </w:rPr>
              <w:t>招标文件条目号</w:t>
            </w:r>
            <w:r>
              <w:rPr>
                <w:rFonts w:ascii="Arial" w:eastAsia="Arial"/>
                <w:sz w:val="24"/>
              </w:rPr>
              <w:t>(</w:t>
            </w:r>
            <w:r>
              <w:rPr>
                <w:sz w:val="24"/>
              </w:rPr>
              <w:t>页码</w:t>
            </w:r>
            <w:r>
              <w:rPr>
                <w:rFonts w:ascii="Arial" w:eastAsia="Arial"/>
                <w:sz w:val="24"/>
              </w:rPr>
              <w:t>)</w:t>
            </w:r>
          </w:p>
        </w:tc>
        <w:tc>
          <w:tcPr>
            <w:tcW w:w="2384" w:type="dxa"/>
            <w:vAlign w:val="center"/>
          </w:tcPr>
          <w:p>
            <w:pPr>
              <w:pStyle w:val="247"/>
              <w:jc w:val="center"/>
              <w:rPr>
                <w:sz w:val="24"/>
              </w:rPr>
            </w:pPr>
            <w:r>
              <w:rPr>
                <w:sz w:val="24"/>
              </w:rPr>
              <w:t>招标文件要求</w:t>
            </w:r>
          </w:p>
        </w:tc>
        <w:tc>
          <w:tcPr>
            <w:tcW w:w="2126" w:type="dxa"/>
            <w:vAlign w:val="center"/>
          </w:tcPr>
          <w:p>
            <w:pPr>
              <w:pStyle w:val="247"/>
              <w:ind w:left="17" w:hanging="16" w:hangingChars="7"/>
              <w:jc w:val="center"/>
              <w:rPr>
                <w:sz w:val="24"/>
              </w:rPr>
            </w:pPr>
            <w:r>
              <w:rPr>
                <w:sz w:val="24"/>
              </w:rPr>
              <w:t>投标响应内容</w:t>
            </w:r>
          </w:p>
        </w:tc>
        <w:tc>
          <w:tcPr>
            <w:tcW w:w="1875" w:type="dxa"/>
            <w:vAlign w:val="center"/>
          </w:tcPr>
          <w:p>
            <w:pPr>
              <w:pStyle w:val="247"/>
              <w:ind w:left="451" w:hanging="451" w:hangingChars="188"/>
              <w:jc w:val="center"/>
              <w:rPr>
                <w:sz w:val="24"/>
              </w:rPr>
            </w:pPr>
            <w:r>
              <w:rPr>
                <w:sz w:val="24"/>
              </w:rPr>
              <w:t>偏离情况</w:t>
            </w:r>
          </w:p>
        </w:tc>
        <w:tc>
          <w:tcPr>
            <w:tcW w:w="1009" w:type="dxa"/>
            <w:vAlign w:val="center"/>
          </w:tcPr>
          <w:p>
            <w:pPr>
              <w:pStyle w:val="247"/>
              <w:ind w:left="257" w:hanging="256" w:hangingChars="107"/>
              <w:jc w:val="center"/>
              <w:rPr>
                <w:sz w:val="24"/>
              </w:rPr>
            </w:pPr>
            <w:r>
              <w:rPr>
                <w:sz w:val="24"/>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pPr>
              <w:pStyle w:val="247"/>
              <w:rPr>
                <w:rFonts w:ascii="Times New Roman"/>
              </w:rPr>
            </w:pPr>
          </w:p>
        </w:tc>
        <w:tc>
          <w:tcPr>
            <w:tcW w:w="1482" w:type="dxa"/>
          </w:tcPr>
          <w:p>
            <w:pPr>
              <w:pStyle w:val="247"/>
              <w:rPr>
                <w:rFonts w:ascii="Times New Roman"/>
              </w:rPr>
            </w:pPr>
          </w:p>
        </w:tc>
        <w:tc>
          <w:tcPr>
            <w:tcW w:w="2384" w:type="dxa"/>
          </w:tcPr>
          <w:p>
            <w:pPr>
              <w:pStyle w:val="247"/>
              <w:rPr>
                <w:rFonts w:ascii="Times New Roman"/>
              </w:rPr>
            </w:pPr>
          </w:p>
        </w:tc>
        <w:tc>
          <w:tcPr>
            <w:tcW w:w="2126" w:type="dxa"/>
          </w:tcPr>
          <w:p>
            <w:pPr>
              <w:pStyle w:val="247"/>
              <w:rPr>
                <w:rFonts w:ascii="Times New Roman"/>
              </w:rPr>
            </w:pPr>
          </w:p>
        </w:tc>
        <w:tc>
          <w:tcPr>
            <w:tcW w:w="1875" w:type="dxa"/>
          </w:tcPr>
          <w:p>
            <w:pPr>
              <w:pStyle w:val="247"/>
              <w:rPr>
                <w:rFonts w:ascii="Times New Roman"/>
              </w:rPr>
            </w:pPr>
          </w:p>
        </w:tc>
        <w:tc>
          <w:tcPr>
            <w:tcW w:w="1009" w:type="dxa"/>
          </w:tcPr>
          <w:p>
            <w:pPr>
              <w:pStyle w:val="247"/>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pPr>
              <w:pStyle w:val="247"/>
              <w:rPr>
                <w:rFonts w:ascii="Times New Roman"/>
              </w:rPr>
            </w:pPr>
          </w:p>
        </w:tc>
        <w:tc>
          <w:tcPr>
            <w:tcW w:w="1482" w:type="dxa"/>
          </w:tcPr>
          <w:p>
            <w:pPr>
              <w:pStyle w:val="247"/>
              <w:rPr>
                <w:rFonts w:ascii="Times New Roman"/>
              </w:rPr>
            </w:pPr>
          </w:p>
        </w:tc>
        <w:tc>
          <w:tcPr>
            <w:tcW w:w="2384" w:type="dxa"/>
          </w:tcPr>
          <w:p>
            <w:pPr>
              <w:pStyle w:val="247"/>
              <w:rPr>
                <w:rFonts w:ascii="Times New Roman"/>
              </w:rPr>
            </w:pPr>
          </w:p>
        </w:tc>
        <w:tc>
          <w:tcPr>
            <w:tcW w:w="2126" w:type="dxa"/>
          </w:tcPr>
          <w:p>
            <w:pPr>
              <w:pStyle w:val="247"/>
              <w:rPr>
                <w:rFonts w:ascii="Times New Roman"/>
              </w:rPr>
            </w:pPr>
          </w:p>
        </w:tc>
        <w:tc>
          <w:tcPr>
            <w:tcW w:w="1875" w:type="dxa"/>
          </w:tcPr>
          <w:p>
            <w:pPr>
              <w:pStyle w:val="247"/>
              <w:rPr>
                <w:rFonts w:ascii="Times New Roman"/>
              </w:rPr>
            </w:pPr>
          </w:p>
        </w:tc>
        <w:tc>
          <w:tcPr>
            <w:tcW w:w="1009" w:type="dxa"/>
          </w:tcPr>
          <w:p>
            <w:pPr>
              <w:pStyle w:val="247"/>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pPr>
              <w:pStyle w:val="247"/>
              <w:rPr>
                <w:rFonts w:ascii="Times New Roman"/>
              </w:rPr>
            </w:pPr>
          </w:p>
        </w:tc>
        <w:tc>
          <w:tcPr>
            <w:tcW w:w="1482" w:type="dxa"/>
          </w:tcPr>
          <w:p>
            <w:pPr>
              <w:pStyle w:val="247"/>
              <w:rPr>
                <w:rFonts w:ascii="Times New Roman"/>
              </w:rPr>
            </w:pPr>
          </w:p>
        </w:tc>
        <w:tc>
          <w:tcPr>
            <w:tcW w:w="2384" w:type="dxa"/>
          </w:tcPr>
          <w:p>
            <w:pPr>
              <w:pStyle w:val="247"/>
              <w:rPr>
                <w:rFonts w:ascii="Times New Roman"/>
              </w:rPr>
            </w:pPr>
          </w:p>
        </w:tc>
        <w:tc>
          <w:tcPr>
            <w:tcW w:w="2126" w:type="dxa"/>
          </w:tcPr>
          <w:p>
            <w:pPr>
              <w:pStyle w:val="247"/>
              <w:rPr>
                <w:rFonts w:ascii="Times New Roman"/>
              </w:rPr>
            </w:pPr>
          </w:p>
        </w:tc>
        <w:tc>
          <w:tcPr>
            <w:tcW w:w="1875" w:type="dxa"/>
          </w:tcPr>
          <w:p>
            <w:pPr>
              <w:pStyle w:val="247"/>
              <w:rPr>
                <w:rFonts w:ascii="Times New Roman"/>
              </w:rPr>
            </w:pPr>
          </w:p>
        </w:tc>
        <w:tc>
          <w:tcPr>
            <w:tcW w:w="1009" w:type="dxa"/>
          </w:tcPr>
          <w:p>
            <w:pPr>
              <w:pStyle w:val="247"/>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pPr>
              <w:pStyle w:val="247"/>
              <w:rPr>
                <w:rFonts w:ascii="Times New Roman"/>
              </w:rPr>
            </w:pPr>
          </w:p>
        </w:tc>
        <w:tc>
          <w:tcPr>
            <w:tcW w:w="1482" w:type="dxa"/>
          </w:tcPr>
          <w:p>
            <w:pPr>
              <w:pStyle w:val="247"/>
              <w:rPr>
                <w:rFonts w:ascii="Times New Roman"/>
              </w:rPr>
            </w:pPr>
          </w:p>
        </w:tc>
        <w:tc>
          <w:tcPr>
            <w:tcW w:w="2384" w:type="dxa"/>
          </w:tcPr>
          <w:p>
            <w:pPr>
              <w:pStyle w:val="247"/>
              <w:rPr>
                <w:rFonts w:ascii="Times New Roman"/>
              </w:rPr>
            </w:pPr>
          </w:p>
        </w:tc>
        <w:tc>
          <w:tcPr>
            <w:tcW w:w="2126" w:type="dxa"/>
          </w:tcPr>
          <w:p>
            <w:pPr>
              <w:pStyle w:val="247"/>
              <w:rPr>
                <w:rFonts w:ascii="Times New Roman"/>
              </w:rPr>
            </w:pPr>
          </w:p>
        </w:tc>
        <w:tc>
          <w:tcPr>
            <w:tcW w:w="1875" w:type="dxa"/>
          </w:tcPr>
          <w:p>
            <w:pPr>
              <w:pStyle w:val="247"/>
              <w:rPr>
                <w:rFonts w:ascii="Times New Roman"/>
              </w:rPr>
            </w:pPr>
          </w:p>
        </w:tc>
        <w:tc>
          <w:tcPr>
            <w:tcW w:w="1009" w:type="dxa"/>
          </w:tcPr>
          <w:p>
            <w:pPr>
              <w:pStyle w:val="247"/>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pPr>
              <w:pStyle w:val="247"/>
              <w:rPr>
                <w:rFonts w:ascii="Times New Roman"/>
              </w:rPr>
            </w:pPr>
          </w:p>
        </w:tc>
        <w:tc>
          <w:tcPr>
            <w:tcW w:w="1482" w:type="dxa"/>
          </w:tcPr>
          <w:p>
            <w:pPr>
              <w:pStyle w:val="247"/>
              <w:rPr>
                <w:rFonts w:ascii="Times New Roman"/>
              </w:rPr>
            </w:pPr>
          </w:p>
        </w:tc>
        <w:tc>
          <w:tcPr>
            <w:tcW w:w="2384" w:type="dxa"/>
          </w:tcPr>
          <w:p>
            <w:pPr>
              <w:pStyle w:val="247"/>
              <w:rPr>
                <w:rFonts w:ascii="Times New Roman"/>
              </w:rPr>
            </w:pPr>
          </w:p>
        </w:tc>
        <w:tc>
          <w:tcPr>
            <w:tcW w:w="2126" w:type="dxa"/>
          </w:tcPr>
          <w:p>
            <w:pPr>
              <w:pStyle w:val="247"/>
              <w:rPr>
                <w:rFonts w:ascii="Times New Roman"/>
              </w:rPr>
            </w:pPr>
          </w:p>
        </w:tc>
        <w:tc>
          <w:tcPr>
            <w:tcW w:w="1875" w:type="dxa"/>
          </w:tcPr>
          <w:p>
            <w:pPr>
              <w:pStyle w:val="247"/>
              <w:rPr>
                <w:rFonts w:ascii="Times New Roman"/>
              </w:rPr>
            </w:pPr>
          </w:p>
        </w:tc>
        <w:tc>
          <w:tcPr>
            <w:tcW w:w="1009" w:type="dxa"/>
          </w:tcPr>
          <w:p>
            <w:pPr>
              <w:pStyle w:val="247"/>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pPr>
              <w:pStyle w:val="247"/>
              <w:rPr>
                <w:rFonts w:ascii="Times New Roman"/>
              </w:rPr>
            </w:pPr>
          </w:p>
        </w:tc>
        <w:tc>
          <w:tcPr>
            <w:tcW w:w="1482" w:type="dxa"/>
          </w:tcPr>
          <w:p>
            <w:pPr>
              <w:pStyle w:val="247"/>
              <w:rPr>
                <w:rFonts w:ascii="Times New Roman"/>
              </w:rPr>
            </w:pPr>
          </w:p>
        </w:tc>
        <w:tc>
          <w:tcPr>
            <w:tcW w:w="2384" w:type="dxa"/>
          </w:tcPr>
          <w:p>
            <w:pPr>
              <w:pStyle w:val="247"/>
              <w:rPr>
                <w:rFonts w:ascii="Times New Roman"/>
              </w:rPr>
            </w:pPr>
          </w:p>
        </w:tc>
        <w:tc>
          <w:tcPr>
            <w:tcW w:w="2126" w:type="dxa"/>
          </w:tcPr>
          <w:p>
            <w:pPr>
              <w:pStyle w:val="247"/>
              <w:rPr>
                <w:rFonts w:ascii="Times New Roman"/>
              </w:rPr>
            </w:pPr>
          </w:p>
        </w:tc>
        <w:tc>
          <w:tcPr>
            <w:tcW w:w="1875" w:type="dxa"/>
          </w:tcPr>
          <w:p>
            <w:pPr>
              <w:pStyle w:val="247"/>
              <w:rPr>
                <w:rFonts w:ascii="Times New Roman"/>
              </w:rPr>
            </w:pPr>
          </w:p>
        </w:tc>
        <w:tc>
          <w:tcPr>
            <w:tcW w:w="1009" w:type="dxa"/>
          </w:tcPr>
          <w:p>
            <w:pPr>
              <w:pStyle w:val="247"/>
              <w:rPr>
                <w:rFonts w:ascii="Times New Roman"/>
              </w:rPr>
            </w:pPr>
          </w:p>
        </w:tc>
      </w:tr>
    </w:tbl>
    <w:p>
      <w:pPr>
        <w:pStyle w:val="19"/>
        <w:rPr>
          <w:rFonts w:ascii="Times New Roman"/>
          <w:sz w:val="20"/>
        </w:rPr>
      </w:pPr>
    </w:p>
    <w:p>
      <w:pPr>
        <w:pStyle w:val="19"/>
        <w:rPr>
          <w:rFonts w:ascii="Times New Roman"/>
          <w:sz w:val="20"/>
        </w:rPr>
      </w:pPr>
    </w:p>
    <w:p>
      <w:pPr>
        <w:pStyle w:val="19"/>
        <w:spacing w:before="3"/>
        <w:rPr>
          <w:rFonts w:ascii="Times New Roman"/>
          <w:sz w:val="27"/>
        </w:rPr>
      </w:pPr>
    </w:p>
    <w:p>
      <w:pPr>
        <w:tabs>
          <w:tab w:val="left" w:pos="1800"/>
          <w:tab w:val="left" w:pos="5580"/>
        </w:tabs>
        <w:jc w:val="left"/>
        <w:rPr>
          <w:color w:val="000000"/>
          <w:sz w:val="24"/>
        </w:rPr>
      </w:pPr>
      <w:r>
        <w:rPr>
          <w:color w:val="000000"/>
          <w:sz w:val="24"/>
        </w:rPr>
        <w:t>注：</w:t>
      </w:r>
    </w:p>
    <w:p>
      <w:pPr>
        <w:widowControl/>
        <w:jc w:val="left"/>
      </w:pPr>
      <w:r>
        <w:rPr>
          <w:b/>
          <w:bCs/>
          <w:color w:val="000000"/>
          <w:kern w:val="0"/>
          <w:sz w:val="24"/>
          <w:lang w:bidi="ar"/>
        </w:rPr>
        <w:t>1.</w:t>
      </w:r>
      <w:r>
        <w:rPr>
          <w:rFonts w:hint="eastAsia" w:ascii="宋体" w:hAnsi="宋体" w:cs="宋体"/>
          <w:color w:val="000000"/>
          <w:kern w:val="0"/>
          <w:sz w:val="24"/>
          <w:lang w:bidi="ar"/>
        </w:rPr>
        <w:t>对招标文件中的所有商务、技术要求，除本表所列明的所有偏离外，均视作供应商已对之理解和响应。此表中若无任何文字说明，内容为空白，</w:t>
      </w:r>
      <w:r>
        <w:rPr>
          <w:rFonts w:hint="eastAsia" w:ascii="宋体" w:hAnsi="宋体" w:cs="宋体"/>
          <w:b/>
          <w:bCs/>
          <w:color w:val="000000"/>
          <w:kern w:val="0"/>
          <w:sz w:val="24"/>
          <w:lang w:bidi="ar"/>
        </w:rPr>
        <w:t>投标无效。</w:t>
      </w:r>
    </w:p>
    <w:p>
      <w:pPr>
        <w:tabs>
          <w:tab w:val="left" w:pos="1800"/>
          <w:tab w:val="left" w:pos="5580"/>
        </w:tabs>
        <w:spacing w:line="288" w:lineRule="auto"/>
        <w:jc w:val="left"/>
        <w:rPr>
          <w:sz w:val="24"/>
        </w:rPr>
      </w:pPr>
      <w:r>
        <w:rPr>
          <w:rFonts w:hint="eastAsia"/>
          <w:sz w:val="24"/>
        </w:rPr>
        <w:t>2.如招标文件中要求提供投标产品技术支持资料（或证明材料），应在采购需求偏离表中“说明”列中给予文件名称、所处投标文件页码或位置等必要说明。如上述内容填写信息不实或未清晰提供，评标委员会有权不予认可，由此造成的后果需供应商自行承担。</w:t>
      </w:r>
    </w:p>
    <w:p>
      <w:pPr>
        <w:tabs>
          <w:tab w:val="left" w:pos="1800"/>
          <w:tab w:val="left" w:pos="5580"/>
        </w:tabs>
        <w:spacing w:line="288" w:lineRule="auto"/>
        <w:jc w:val="left"/>
        <w:rPr>
          <w:sz w:val="24"/>
        </w:rPr>
      </w:pPr>
      <w:r>
        <w:rPr>
          <w:rFonts w:hint="eastAsia"/>
          <w:sz w:val="24"/>
        </w:rPr>
        <w:t>3.“偏离情况”列应据实填写“正偏离”、“无偏离”或“负偏离。</w:t>
      </w:r>
    </w:p>
    <w:p>
      <w:pPr>
        <w:pStyle w:val="19"/>
        <w:rPr>
          <w:sz w:val="28"/>
        </w:rPr>
      </w:pPr>
    </w:p>
    <w:p>
      <w:pPr>
        <w:pStyle w:val="19"/>
        <w:rPr>
          <w:sz w:val="28"/>
        </w:rPr>
      </w:pPr>
    </w:p>
    <w:p>
      <w:pPr>
        <w:pStyle w:val="19"/>
        <w:tabs>
          <w:tab w:val="left" w:pos="3641"/>
          <w:tab w:val="left" w:pos="5134"/>
          <w:tab w:val="clear" w:pos="567"/>
        </w:tabs>
        <w:spacing w:before="190"/>
        <w:ind w:left="401"/>
        <w:rPr>
          <w:rFonts w:ascii="Times New Roman" w:eastAsia="Times New Roman"/>
        </w:rPr>
      </w:pPr>
      <w:r>
        <w:t>投标人名称（加盖公章</w:t>
      </w:r>
      <w:r>
        <w:rPr>
          <w:spacing w:val="-121"/>
        </w:rPr>
        <w:t>）</w:t>
      </w:r>
      <w:r>
        <w:t>：</w:t>
      </w:r>
      <w:r>
        <w:rPr>
          <w:color w:val="000000"/>
          <w:lang w:val="zh-CN"/>
        </w:rPr>
        <w:t>_______________</w:t>
      </w:r>
    </w:p>
    <w:p>
      <w:pPr>
        <w:pStyle w:val="19"/>
        <w:tabs>
          <w:tab w:val="left" w:pos="1721"/>
          <w:tab w:val="left" w:pos="2681"/>
          <w:tab w:val="left" w:pos="3641"/>
          <w:tab w:val="clear" w:pos="567"/>
        </w:tabs>
        <w:spacing w:before="178"/>
        <w:ind w:left="401"/>
      </w:pPr>
      <w:r>
        <w:t>日期：</w:t>
      </w:r>
      <w:r>
        <w:rPr>
          <w:color w:val="000000"/>
          <w:lang w:val="zh-CN"/>
        </w:rPr>
        <w:t>___</w:t>
      </w:r>
      <w:r>
        <w:t>年</w:t>
      </w:r>
      <w:r>
        <w:rPr>
          <w:color w:val="000000"/>
          <w:lang w:val="zh-CN"/>
        </w:rPr>
        <w:t>___</w:t>
      </w:r>
      <w:r>
        <w:t>月</w:t>
      </w:r>
      <w:r>
        <w:rPr>
          <w:color w:val="000000"/>
          <w:lang w:val="zh-CN"/>
        </w:rPr>
        <w:t>___</w:t>
      </w:r>
      <w:r>
        <w:t>日</w:t>
      </w:r>
    </w:p>
    <w:p>
      <w:pPr>
        <w:sectPr>
          <w:pgSz w:w="11910" w:h="16840"/>
          <w:pgMar w:top="1100" w:right="720" w:bottom="1080" w:left="1300" w:header="879" w:footer="892" w:gutter="0"/>
          <w:cols w:space="720" w:num="1"/>
        </w:sectPr>
      </w:pPr>
    </w:p>
    <w:p>
      <w:pPr>
        <w:pStyle w:val="19"/>
        <w:spacing w:before="9"/>
        <w:rPr>
          <w:sz w:val="16"/>
        </w:rPr>
      </w:pPr>
    </w:p>
    <w:p>
      <w:pPr>
        <w:pStyle w:val="96"/>
        <w:tabs>
          <w:tab w:val="left" w:pos="481"/>
          <w:tab w:val="left" w:pos="482"/>
        </w:tabs>
        <w:spacing w:before="43" w:line="338" w:lineRule="auto"/>
        <w:ind w:left="121" w:right="6903" w:firstLine="0" w:firstLineChars="0"/>
        <w:jc w:val="left"/>
        <w:outlineLvl w:val="2"/>
        <w:rPr>
          <w:rFonts w:ascii="Verdana" w:eastAsia="Verdana"/>
          <w:sz w:val="24"/>
        </w:rPr>
      </w:pPr>
      <w:r>
        <w:rPr>
          <w:rFonts w:ascii="Times New Roman" w:hAnsi="Times New Roman"/>
          <w:color w:val="000000"/>
          <w:sz w:val="24"/>
          <w:szCs w:val="20"/>
        </w:rPr>
        <w:t>7</w:t>
      </w:r>
      <w:r>
        <w:rPr>
          <w:sz w:val="24"/>
        </w:rPr>
        <w:t>中小企业证明文件说明：</w:t>
      </w:r>
    </w:p>
    <w:p>
      <w:pPr>
        <w:pStyle w:val="19"/>
        <w:spacing w:before="55" w:line="350" w:lineRule="auto"/>
        <w:ind w:left="121" w:right="110"/>
      </w:pPr>
      <w:r>
        <w:rPr>
          <w:rFonts w:ascii="Verdana" w:eastAsia="Verdana"/>
        </w:rPr>
        <w:t>1</w:t>
      </w:r>
      <w:r>
        <w:t>）中小企业参加政府采购活动，应当出具《中小企业声明函》或《残疾人福利性单位</w:t>
      </w:r>
      <w:r>
        <w:rPr>
          <w:spacing w:val="-5"/>
        </w:rPr>
        <w:t>声明函》或由省级以上监狱管理局、戒毒管理局</w:t>
      </w:r>
      <w:r>
        <w:t>（含新疆生产建设兵团</w:t>
      </w:r>
      <w:r>
        <w:rPr>
          <w:spacing w:val="-12"/>
        </w:rPr>
        <w:t>）</w:t>
      </w:r>
      <w:r>
        <w:t>出具的属于监</w:t>
      </w:r>
      <w:r>
        <w:rPr>
          <w:spacing w:val="-7"/>
        </w:rPr>
        <w:t>狱企业的证明文件，以证明中小企业身份。《中小企业声明函》由参加政府采购活动的</w:t>
      </w:r>
      <w:r>
        <w:rPr>
          <w:spacing w:val="-14"/>
        </w:rPr>
        <w:t>投标人出具。联合体投标的，《中小企业声明函》可由牵头人出具。</w:t>
      </w:r>
    </w:p>
    <w:p>
      <w:pPr>
        <w:pStyle w:val="19"/>
        <w:spacing w:before="41" w:line="338" w:lineRule="auto"/>
        <w:ind w:left="121" w:right="111"/>
      </w:pPr>
      <w:r>
        <w:rPr>
          <w:rFonts w:ascii="Verdana" w:hAnsi="Verdana" w:eastAsia="Verdana"/>
        </w:rPr>
        <w:t>2</w:t>
      </w:r>
      <w:r>
        <w:t>）对于联合体中由中小企业承担的部分，或者分包给中小企业的部分，必须全部由中</w:t>
      </w:r>
      <w:r>
        <w:rPr>
          <w:spacing w:val="-7"/>
        </w:rPr>
        <w:t>小企业制造、承建或者承接。供应商应当在声明函</w:t>
      </w:r>
      <w:r>
        <w:rPr>
          <w:rFonts w:ascii="Verdana" w:hAnsi="Verdana" w:eastAsia="Verdana"/>
        </w:rPr>
        <w:t>“</w:t>
      </w:r>
      <w:r>
        <w:t>标的名称</w:t>
      </w:r>
      <w:r>
        <w:rPr>
          <w:rFonts w:ascii="Verdana" w:hAnsi="Verdana" w:eastAsia="Verdana"/>
        </w:rPr>
        <w:t>”</w:t>
      </w:r>
      <w:r>
        <w:t>部分标明联合体中中小企业承担的具体内容或者中小企业的具体分包内容。</w:t>
      </w:r>
    </w:p>
    <w:p>
      <w:pPr>
        <w:pStyle w:val="19"/>
        <w:spacing w:before="55" w:line="338" w:lineRule="auto"/>
        <w:ind w:left="121" w:right="113"/>
      </w:pPr>
      <w:r>
        <w:rPr>
          <w:rFonts w:ascii="Verdana" w:eastAsia="Verdana"/>
        </w:rPr>
        <w:t>3</w:t>
      </w:r>
      <w:r>
        <w:t>）对于多标的采购项目，投标人应充分、准确地了解所提供货物的制造企业、提供服务的承接企业信息。对相关情况了解不清楚的，不建议填报本声明函。</w:t>
      </w:r>
    </w:p>
    <w:p>
      <w:pPr>
        <w:pStyle w:val="19"/>
        <w:spacing w:before="55" w:line="352" w:lineRule="auto"/>
        <w:ind w:left="121" w:right="110"/>
      </w:pPr>
      <w:r>
        <w:rPr>
          <w:rFonts w:ascii="Verdana" w:eastAsia="Verdana"/>
        </w:rPr>
        <w:t>4</w:t>
      </w:r>
      <w:r>
        <w:t>）温馨提示：为方便广大中小企业识别企业规模类型，工业和信息化部组织开发了中</w:t>
      </w:r>
      <w:r>
        <w:rPr>
          <w:spacing w:val="-3"/>
        </w:rPr>
        <w:t>小企业规模类型自测小程序，在国务院客户端和工业和信息化部网站上均有链接，投标</w:t>
      </w:r>
      <w:r>
        <w:rPr>
          <w:spacing w:val="-5"/>
        </w:rPr>
        <w:t>人填写所属的行业和指标数据可自动生成企业规模类型测试结果。本项目中小企业划分</w:t>
      </w:r>
      <w:r>
        <w:rPr>
          <w:spacing w:val="-11"/>
        </w:rPr>
        <w:t>标准所属行业详见第二章《投标人须知资料表》，如在该程序中未找到本项目文件规定</w:t>
      </w:r>
      <w:r>
        <w:rPr>
          <w:spacing w:val="-14"/>
        </w:rPr>
        <w:t>的中小企业划分标准所属行业，则按照《关于印发中小企业划型标准规定的通知</w:t>
      </w:r>
      <w:r>
        <w:t>（工信部联企业﹝</w:t>
      </w:r>
      <w:r>
        <w:rPr>
          <w:rFonts w:ascii="Verdana" w:eastAsia="Verdana"/>
        </w:rPr>
        <w:t>2011</w:t>
      </w:r>
      <w:r>
        <w:t>﹞</w:t>
      </w:r>
      <w:r>
        <w:rPr>
          <w:rFonts w:ascii="Verdana" w:eastAsia="Verdana"/>
        </w:rPr>
        <w:t>300</w:t>
      </w:r>
      <w:r>
        <w:t>号</w:t>
      </w:r>
      <w:r>
        <w:rPr>
          <w:spacing w:val="-121"/>
        </w:rPr>
        <w:t>）</w:t>
      </w:r>
      <w:r>
        <w:t>》及本项目文件规定的中小企业划分标准所属行业执行。</w:t>
      </w:r>
    </w:p>
    <w:p>
      <w:pPr>
        <w:spacing w:line="352" w:lineRule="auto"/>
        <w:sectPr>
          <w:footerReference r:id="rId20" w:type="default"/>
          <w:pgSz w:w="11910" w:h="16840"/>
          <w:pgMar w:top="1100" w:right="1020" w:bottom="1080" w:left="1580" w:header="879" w:footer="892" w:gutter="0"/>
          <w:cols w:space="720" w:num="1"/>
        </w:sectPr>
      </w:pPr>
    </w:p>
    <w:p>
      <w:pPr>
        <w:pStyle w:val="19"/>
        <w:spacing w:before="4"/>
        <w:rPr>
          <w:sz w:val="19"/>
        </w:rPr>
      </w:pPr>
    </w:p>
    <w:p>
      <w:pPr>
        <w:spacing w:line="460" w:lineRule="exact"/>
        <w:ind w:left="2410"/>
        <w:jc w:val="left"/>
        <w:rPr>
          <w:sz w:val="36"/>
        </w:rPr>
      </w:pPr>
      <w:r>
        <w:rPr>
          <w:sz w:val="36"/>
        </w:rPr>
        <w:t>中小企业声明函（货物）格式</w:t>
      </w:r>
    </w:p>
    <w:p>
      <w:pPr>
        <w:pStyle w:val="19"/>
        <w:spacing w:before="5"/>
        <w:rPr>
          <w:sz w:val="37"/>
        </w:rPr>
      </w:pPr>
    </w:p>
    <w:p>
      <w:pPr>
        <w:pStyle w:val="19"/>
        <w:autoSpaceDE w:val="0"/>
        <w:autoSpaceDN w:val="0"/>
        <w:spacing w:before="0" w:line="360" w:lineRule="auto"/>
        <w:ind w:firstLine="480" w:firstLineChars="200"/>
        <w:rPr>
          <w:rFonts w:cs="宋体"/>
        </w:rPr>
      </w:pPr>
      <w:r>
        <w:rPr>
          <w:rFonts w:hint="eastAsia" w:cs="宋体"/>
        </w:rPr>
        <w:t>本公司（联合体）郑重声明，根据《政府采购促进中小企业发展管理办法》</w:t>
      </w:r>
    </w:p>
    <w:p>
      <w:pPr>
        <w:pStyle w:val="19"/>
        <w:autoSpaceDE w:val="0"/>
        <w:autoSpaceDN w:val="0"/>
        <w:spacing w:before="0" w:line="360" w:lineRule="auto"/>
        <w:ind w:firstLine="480" w:firstLineChars="200"/>
        <w:rPr>
          <w:rFonts w:cs="宋体"/>
        </w:rPr>
      </w:pPr>
      <w:r>
        <w:rPr>
          <w:rFonts w:hint="eastAsia" w:cs="宋体"/>
        </w:rPr>
        <w:t>（财库﹝2020﹞46号）的规定，本公司（联合体）</w:t>
      </w:r>
      <w:r>
        <w:rPr>
          <w:rFonts w:hint="eastAsia" w:cs="宋体"/>
          <w:spacing w:val="-6"/>
        </w:rPr>
        <w:t>参加</w:t>
      </w:r>
      <w:r>
        <w:rPr>
          <w:spacing w:val="10"/>
        </w:rPr>
        <w:t>（单位名称）的</w:t>
      </w:r>
      <w:r>
        <w:rPr>
          <w:spacing w:val="12"/>
        </w:rPr>
        <w:t>（</w:t>
      </w:r>
      <w:r>
        <w:rPr>
          <w:spacing w:val="10"/>
        </w:rPr>
        <w:t>项目名称</w:t>
      </w:r>
      <w:r>
        <w:t>）</w:t>
      </w:r>
      <w:r>
        <w:rPr>
          <w:rFonts w:hint="eastAsia" w:cs="宋体"/>
          <w:spacing w:val="-12"/>
        </w:rPr>
        <w:t>采购活动，提供的货物全部由符合政策要求的中小企业制造。相关企业</w:t>
      </w:r>
      <w:r>
        <w:rPr>
          <w:rFonts w:hint="eastAsia" w:cs="宋体"/>
        </w:rPr>
        <w:t>（含联合体中的中小企业、签订分包意向协议的中小企业）的具体情况如下：</w:t>
      </w:r>
    </w:p>
    <w:p>
      <w:pPr>
        <w:pStyle w:val="19"/>
        <w:spacing w:before="43" w:line="360" w:lineRule="auto"/>
        <w:ind w:left="221" w:right="177" w:firstLine="504"/>
      </w:pPr>
      <w:r>
        <w:rPr>
          <w:rFonts w:hint="eastAsia" w:cs="宋体"/>
          <w:spacing w:val="5"/>
          <w:w w:val="102"/>
        </w:rPr>
        <w:t>1</w:t>
      </w:r>
      <w:r>
        <w:rPr>
          <w:rFonts w:hint="eastAsia" w:cs="宋体"/>
          <w:spacing w:val="-14"/>
          <w:w w:val="99"/>
        </w:rPr>
        <w:t>.</w:t>
      </w:r>
      <w:r>
        <w:rPr>
          <w:rFonts w:hint="eastAsia" w:cs="宋体"/>
          <w:spacing w:val="11"/>
          <w:u w:val="single"/>
        </w:rPr>
        <w:t>（</w:t>
      </w:r>
      <w:r>
        <w:rPr>
          <w:spacing w:val="11"/>
          <w:u w:val="single"/>
        </w:rPr>
        <w:t>标的名称</w:t>
      </w:r>
      <w:r>
        <w:rPr>
          <w:spacing w:val="-114"/>
          <w:u w:val="single"/>
        </w:rPr>
        <w:t>）</w:t>
      </w:r>
      <w:r>
        <w:rPr>
          <w:spacing w:val="-2"/>
        </w:rPr>
        <w:t>，属于</w:t>
      </w:r>
      <w:r>
        <w:rPr>
          <w:spacing w:val="11"/>
          <w:u w:val="single"/>
        </w:rPr>
        <w:t>（</w:t>
      </w:r>
      <w:r>
        <w:rPr>
          <w:spacing w:val="10"/>
          <w:u w:val="single"/>
        </w:rPr>
        <w:t>采购文件中明确的所属行业</w:t>
      </w:r>
      <w:r>
        <w:rPr>
          <w:spacing w:val="-10"/>
          <w:u w:val="single"/>
        </w:rPr>
        <w:t>）</w:t>
      </w:r>
      <w:r>
        <w:rPr>
          <w:spacing w:val="2"/>
        </w:rPr>
        <w:t>行业；制造商为</w:t>
      </w:r>
      <w:r>
        <w:rPr>
          <w:spacing w:val="11"/>
          <w:u w:val="single"/>
        </w:rPr>
        <w:t>（</w:t>
      </w:r>
      <w:r>
        <w:rPr>
          <w:spacing w:val="6"/>
          <w:u w:val="single"/>
        </w:rPr>
        <w:t>企业名</w:t>
      </w:r>
      <w:r>
        <w:rPr>
          <w:spacing w:val="11"/>
          <w:u w:val="single"/>
        </w:rPr>
        <w:t>称</w:t>
      </w:r>
      <w:r>
        <w:rPr>
          <w:spacing w:val="-116"/>
          <w:u w:val="single"/>
        </w:rPr>
        <w:t>）</w:t>
      </w:r>
      <w:r>
        <w:rPr>
          <w:spacing w:val="5"/>
        </w:rPr>
        <w:t>，从业人员</w:t>
      </w:r>
      <w:r>
        <w:rPr>
          <w:rFonts w:ascii="Bookman Old Style" w:eastAsia="Bookman Old Style"/>
          <w:spacing w:val="3"/>
        </w:rPr>
        <w:t>__</w:t>
      </w:r>
      <w:r>
        <w:rPr>
          <w:rFonts w:ascii="Bookman Old Style" w:eastAsia="Bookman Old Style"/>
          <w:spacing w:val="6"/>
        </w:rPr>
        <w:t>_</w:t>
      </w:r>
      <w:r>
        <w:rPr>
          <w:rFonts w:ascii="Bookman Old Style" w:eastAsia="Bookman Old Style"/>
          <w:spacing w:val="3"/>
        </w:rPr>
        <w:t>_</w:t>
      </w:r>
      <w:r>
        <w:rPr>
          <w:rFonts w:ascii="Bookman Old Style" w:eastAsia="Bookman Old Style"/>
          <w:spacing w:val="6"/>
        </w:rPr>
        <w:t>__</w:t>
      </w:r>
      <w:r>
        <w:rPr>
          <w:spacing w:val="5"/>
        </w:rPr>
        <w:t>人，营业收入为</w:t>
      </w:r>
      <w:r>
        <w:rPr>
          <w:rFonts w:ascii="Bookman Old Style" w:eastAsia="Bookman Old Style"/>
          <w:spacing w:val="3"/>
        </w:rPr>
        <w:t>__</w:t>
      </w:r>
      <w:r>
        <w:rPr>
          <w:rFonts w:ascii="Bookman Old Style" w:eastAsia="Bookman Old Style"/>
          <w:spacing w:val="6"/>
        </w:rPr>
        <w:t>_</w:t>
      </w:r>
      <w:r>
        <w:rPr>
          <w:rFonts w:ascii="Bookman Old Style" w:eastAsia="Bookman Old Style"/>
          <w:spacing w:val="3"/>
        </w:rPr>
        <w:t>_</w:t>
      </w:r>
      <w:r>
        <w:rPr>
          <w:rFonts w:ascii="Bookman Old Style" w:eastAsia="Bookman Old Style"/>
          <w:spacing w:val="6"/>
        </w:rPr>
        <w:t>__</w:t>
      </w:r>
      <w:r>
        <w:rPr>
          <w:spacing w:val="5"/>
        </w:rPr>
        <w:t>万元，资产总额为</w:t>
      </w:r>
      <w:r>
        <w:rPr>
          <w:rFonts w:ascii="Bookman Old Style" w:eastAsia="Bookman Old Style"/>
          <w:spacing w:val="3"/>
        </w:rPr>
        <w:t>__</w:t>
      </w:r>
      <w:r>
        <w:rPr>
          <w:rFonts w:ascii="Bookman Old Style" w:eastAsia="Bookman Old Style"/>
          <w:spacing w:val="6"/>
        </w:rPr>
        <w:t>_</w:t>
      </w:r>
      <w:r>
        <w:rPr>
          <w:rFonts w:ascii="Bookman Old Style" w:eastAsia="Bookman Old Style"/>
          <w:spacing w:val="3"/>
        </w:rPr>
        <w:t>_</w:t>
      </w:r>
      <w:r>
        <w:rPr>
          <w:rFonts w:ascii="Bookman Old Style" w:eastAsia="Bookman Old Style"/>
          <w:spacing w:val="6"/>
        </w:rPr>
        <w:t>__</w:t>
      </w:r>
      <w:r>
        <w:rPr>
          <w:spacing w:val="-12"/>
        </w:rPr>
        <w:t>万元</w:t>
      </w:r>
      <w:r>
        <w:rPr>
          <w:rFonts w:ascii="Bookman Old Style" w:eastAsia="Bookman Old Style"/>
          <w:spacing w:val="5"/>
          <w:w w:val="101"/>
          <w:position w:val="7"/>
          <w:sz w:val="16"/>
        </w:rPr>
        <w:t>1</w:t>
      </w:r>
      <w:r>
        <w:rPr>
          <w:spacing w:val="2"/>
        </w:rPr>
        <w:t>，属于</w:t>
      </w:r>
    </w:p>
    <w:p>
      <w:pPr>
        <w:pStyle w:val="19"/>
        <w:spacing w:before="21" w:line="360" w:lineRule="auto"/>
        <w:ind w:left="221"/>
      </w:pPr>
      <w:r>
        <w:rPr>
          <w:spacing w:val="11"/>
          <w:u w:val="single"/>
        </w:rPr>
        <w:t>（中型企业、小型企业、微型企业</w:t>
      </w:r>
      <w:r>
        <w:rPr>
          <w:spacing w:val="-118"/>
          <w:u w:val="single"/>
        </w:rPr>
        <w:t>）</w:t>
      </w:r>
      <w:r>
        <w:t>；</w:t>
      </w:r>
    </w:p>
    <w:p>
      <w:pPr>
        <w:pStyle w:val="96"/>
        <w:numPr>
          <w:ilvl w:val="1"/>
          <w:numId w:val="0"/>
        </w:numPr>
        <w:tabs>
          <w:tab w:val="left" w:pos="1376"/>
          <w:tab w:val="left" w:pos="4582"/>
          <w:tab w:val="left" w:pos="6797"/>
        </w:tabs>
        <w:autoSpaceDE w:val="0"/>
        <w:autoSpaceDN w:val="0"/>
        <w:spacing w:line="360" w:lineRule="auto"/>
        <w:ind w:left="218" w:leftChars="104" w:firstLine="762" w:firstLineChars="300"/>
        <w:jc w:val="left"/>
        <w:rPr>
          <w:rFonts w:ascii="宋体" w:hAnsi="宋体" w:cs="宋体"/>
          <w:sz w:val="24"/>
          <w:szCs w:val="24"/>
        </w:rPr>
      </w:pPr>
      <w:r>
        <w:rPr>
          <w:rFonts w:hint="eastAsia" w:ascii="宋体" w:hAnsi="宋体" w:cs="宋体"/>
          <w:spacing w:val="5"/>
          <w:w w:val="102"/>
          <w:sz w:val="24"/>
          <w:szCs w:val="24"/>
        </w:rPr>
        <w:t>2</w:t>
      </w:r>
      <w:r>
        <w:rPr>
          <w:rFonts w:hint="eastAsia" w:ascii="宋体" w:hAnsi="宋体" w:cs="宋体"/>
          <w:spacing w:val="-14"/>
          <w:w w:val="99"/>
          <w:sz w:val="24"/>
          <w:szCs w:val="24"/>
        </w:rPr>
        <w:t>.</w:t>
      </w:r>
      <w:r>
        <w:rPr>
          <w:rFonts w:hint="eastAsia" w:ascii="宋体" w:hAnsi="宋体" w:cs="宋体"/>
          <w:spacing w:val="11"/>
          <w:sz w:val="24"/>
          <w:szCs w:val="24"/>
          <w:u w:val="single"/>
        </w:rPr>
        <w:t>（标的名称</w:t>
      </w:r>
      <w:r>
        <w:rPr>
          <w:rFonts w:hint="eastAsia" w:ascii="宋体" w:hAnsi="宋体" w:cs="宋体"/>
          <w:spacing w:val="-114"/>
          <w:sz w:val="24"/>
          <w:szCs w:val="24"/>
          <w:u w:val="single"/>
        </w:rPr>
        <w:t>）</w:t>
      </w:r>
      <w:r>
        <w:rPr>
          <w:rFonts w:hint="eastAsia" w:ascii="宋体" w:hAnsi="宋体" w:cs="宋体"/>
          <w:spacing w:val="-2"/>
          <w:sz w:val="24"/>
          <w:szCs w:val="24"/>
        </w:rPr>
        <w:t>，属于</w:t>
      </w:r>
      <w:r>
        <w:rPr>
          <w:rFonts w:hint="eastAsia" w:ascii="宋体" w:hAnsi="宋体" w:cs="宋体"/>
          <w:spacing w:val="11"/>
          <w:sz w:val="24"/>
          <w:szCs w:val="24"/>
          <w:u w:val="single"/>
        </w:rPr>
        <w:t>（</w:t>
      </w:r>
      <w:r>
        <w:rPr>
          <w:rFonts w:hint="eastAsia" w:ascii="宋体" w:hAnsi="宋体" w:cs="宋体"/>
          <w:spacing w:val="10"/>
          <w:sz w:val="24"/>
          <w:szCs w:val="24"/>
          <w:u w:val="single"/>
        </w:rPr>
        <w:t>采购文件中明确的所属行业</w:t>
      </w:r>
      <w:r>
        <w:rPr>
          <w:rFonts w:hint="eastAsia" w:ascii="宋体" w:hAnsi="宋体" w:cs="宋体"/>
          <w:spacing w:val="-10"/>
          <w:sz w:val="24"/>
          <w:szCs w:val="24"/>
          <w:u w:val="single"/>
        </w:rPr>
        <w:t>）</w:t>
      </w:r>
      <w:r>
        <w:rPr>
          <w:rFonts w:hint="eastAsia" w:ascii="宋体" w:hAnsi="宋体" w:cs="宋体"/>
          <w:spacing w:val="2"/>
          <w:sz w:val="24"/>
          <w:szCs w:val="24"/>
        </w:rPr>
        <w:t>行业；制造商为</w:t>
      </w:r>
      <w:r>
        <w:rPr>
          <w:rFonts w:hint="eastAsia" w:ascii="宋体" w:hAnsi="宋体" w:cs="宋体"/>
          <w:spacing w:val="11"/>
          <w:sz w:val="24"/>
          <w:szCs w:val="24"/>
          <w:u w:val="single"/>
        </w:rPr>
        <w:t>（</w:t>
      </w:r>
      <w:r>
        <w:rPr>
          <w:rFonts w:hint="eastAsia" w:ascii="宋体" w:hAnsi="宋体" w:cs="宋体"/>
          <w:spacing w:val="6"/>
          <w:sz w:val="24"/>
          <w:szCs w:val="24"/>
          <w:u w:val="single"/>
        </w:rPr>
        <w:t>企业名</w:t>
      </w:r>
      <w:r>
        <w:rPr>
          <w:rFonts w:hint="eastAsia" w:ascii="宋体" w:hAnsi="宋体" w:cs="宋体"/>
          <w:spacing w:val="10"/>
          <w:sz w:val="24"/>
          <w:szCs w:val="24"/>
          <w:u w:val="single"/>
        </w:rPr>
        <w:t>称</w:t>
      </w:r>
      <w:r>
        <w:rPr>
          <w:rFonts w:hint="eastAsia" w:ascii="宋体" w:hAnsi="宋体" w:cs="宋体"/>
          <w:spacing w:val="-92"/>
          <w:sz w:val="24"/>
          <w:szCs w:val="24"/>
          <w:u w:val="single"/>
        </w:rPr>
        <w:t>）</w:t>
      </w:r>
      <w:r>
        <w:rPr>
          <w:rFonts w:hint="eastAsia" w:ascii="宋体" w:hAnsi="宋体" w:cs="宋体"/>
          <w:spacing w:val="-11"/>
          <w:sz w:val="24"/>
          <w:szCs w:val="24"/>
        </w:rPr>
        <w:t>，从业人员</w:t>
      </w:r>
      <w:r>
        <w:rPr>
          <w:rFonts w:hint="eastAsia" w:ascii="宋体" w:hAnsi="宋体" w:cs="宋体"/>
          <w:spacing w:val="3"/>
          <w:sz w:val="24"/>
          <w:szCs w:val="24"/>
        </w:rPr>
        <w:t>______</w:t>
      </w:r>
      <w:r>
        <w:rPr>
          <w:rFonts w:hint="eastAsia" w:ascii="宋体" w:hAnsi="宋体" w:cs="宋体"/>
          <w:spacing w:val="-2"/>
          <w:sz w:val="24"/>
          <w:szCs w:val="24"/>
        </w:rPr>
        <w:t>人，营业收入为</w:t>
      </w:r>
      <w:r>
        <w:rPr>
          <w:rFonts w:hint="eastAsia" w:ascii="宋体" w:hAnsi="宋体" w:cs="宋体"/>
          <w:spacing w:val="3"/>
          <w:sz w:val="24"/>
          <w:szCs w:val="24"/>
        </w:rPr>
        <w:t>______</w:t>
      </w:r>
      <w:r>
        <w:rPr>
          <w:rFonts w:hint="eastAsia" w:ascii="宋体" w:hAnsi="宋体" w:cs="宋体"/>
          <w:spacing w:val="-1"/>
          <w:sz w:val="24"/>
          <w:szCs w:val="24"/>
        </w:rPr>
        <w:t>万元，资产总额为</w:t>
      </w:r>
      <w:r>
        <w:rPr>
          <w:rFonts w:hint="eastAsia" w:ascii="宋体" w:hAnsi="宋体" w:cs="宋体"/>
          <w:spacing w:val="3"/>
          <w:sz w:val="24"/>
          <w:szCs w:val="24"/>
        </w:rPr>
        <w:t>______</w:t>
      </w:r>
      <w:r>
        <w:rPr>
          <w:rFonts w:hint="eastAsia" w:ascii="宋体" w:hAnsi="宋体" w:cs="宋体"/>
          <w:spacing w:val="-18"/>
          <w:sz w:val="24"/>
          <w:szCs w:val="24"/>
        </w:rPr>
        <w:t>万元，属于</w:t>
      </w:r>
      <w:r>
        <w:rPr>
          <w:rFonts w:hint="eastAsia" w:ascii="宋体" w:hAnsi="宋体" w:cs="宋体"/>
          <w:spacing w:val="10"/>
          <w:sz w:val="24"/>
          <w:szCs w:val="24"/>
        </w:rPr>
        <w:t>（</w:t>
      </w:r>
      <w:r>
        <w:rPr>
          <w:rFonts w:hint="eastAsia" w:ascii="宋体" w:hAnsi="宋体" w:cs="宋体"/>
          <w:sz w:val="24"/>
          <w:szCs w:val="24"/>
          <w:u w:val="single"/>
        </w:rPr>
        <w:t>中</w:t>
      </w:r>
      <w:r>
        <w:rPr>
          <w:rFonts w:hint="eastAsia" w:ascii="宋体" w:hAnsi="宋体" w:cs="宋体"/>
          <w:spacing w:val="11"/>
          <w:sz w:val="24"/>
          <w:szCs w:val="24"/>
          <w:u w:val="single"/>
        </w:rPr>
        <w:t>型企业、小型</w:t>
      </w:r>
      <w:r>
        <w:rPr>
          <w:rFonts w:hint="eastAsia" w:ascii="宋体" w:hAnsi="宋体" w:cs="宋体"/>
          <w:spacing w:val="-23"/>
          <w:sz w:val="24"/>
          <w:szCs w:val="24"/>
          <w:u w:val="single"/>
        </w:rPr>
        <w:t>企业、微型企业</w:t>
      </w:r>
      <w:r>
        <w:rPr>
          <w:rFonts w:hint="eastAsia" w:ascii="宋体" w:hAnsi="宋体" w:cs="宋体"/>
          <w:spacing w:val="-117"/>
          <w:sz w:val="24"/>
          <w:szCs w:val="24"/>
          <w:u w:val="single"/>
        </w:rPr>
        <w:t>）</w:t>
      </w:r>
      <w:r>
        <w:rPr>
          <w:rFonts w:hint="eastAsia" w:ascii="宋体" w:hAnsi="宋体" w:cs="宋体"/>
          <w:sz w:val="24"/>
          <w:szCs w:val="24"/>
        </w:rPr>
        <w:t>；</w:t>
      </w:r>
    </w:p>
    <w:p>
      <w:pPr>
        <w:pStyle w:val="19"/>
        <w:autoSpaceDE w:val="0"/>
        <w:autoSpaceDN w:val="0"/>
        <w:spacing w:before="0" w:line="360" w:lineRule="auto"/>
        <w:ind w:firstLine="480" w:firstLineChars="200"/>
        <w:rPr>
          <w:rFonts w:cs="宋体"/>
        </w:rPr>
      </w:pPr>
      <w:r>
        <w:rPr>
          <w:rFonts w:hint="eastAsia" w:cs="宋体"/>
        </w:rPr>
        <w:t>……</w:t>
      </w:r>
    </w:p>
    <w:p>
      <w:pPr>
        <w:pStyle w:val="19"/>
        <w:autoSpaceDE w:val="0"/>
        <w:autoSpaceDN w:val="0"/>
        <w:spacing w:before="0" w:line="360" w:lineRule="auto"/>
        <w:ind w:firstLine="480" w:firstLineChars="200"/>
        <w:rPr>
          <w:rFonts w:cs="宋体"/>
        </w:rPr>
      </w:pPr>
      <w:r>
        <w:rPr>
          <w:rFonts w:hint="eastAsia" w:cs="宋体"/>
        </w:rPr>
        <w:t>以上企业，不属于大企业的分支机构，不存在控股股东为大企业的情形，也不存在与大企业的负责人为同一人的情形。</w:t>
      </w:r>
    </w:p>
    <w:p>
      <w:pPr>
        <w:pStyle w:val="19"/>
        <w:autoSpaceDE w:val="0"/>
        <w:autoSpaceDN w:val="0"/>
        <w:spacing w:before="0" w:line="360" w:lineRule="auto"/>
        <w:ind w:firstLine="480" w:firstLineChars="200"/>
        <w:rPr>
          <w:rFonts w:cs="宋体"/>
        </w:rPr>
      </w:pPr>
      <w:r>
        <w:rPr>
          <w:rFonts w:hint="eastAsia" w:cs="宋体"/>
        </w:rPr>
        <w:t>本企业对上述声明内容的真实性负责。如有虚假，将依法承担相应责任。</w:t>
      </w:r>
    </w:p>
    <w:p>
      <w:pPr>
        <w:pStyle w:val="19"/>
        <w:autoSpaceDE w:val="0"/>
        <w:autoSpaceDN w:val="0"/>
        <w:spacing w:before="0" w:line="360" w:lineRule="auto"/>
        <w:ind w:firstLine="480" w:firstLineChars="200"/>
      </w:pPr>
    </w:p>
    <w:p>
      <w:pPr>
        <w:pStyle w:val="19"/>
        <w:autoSpaceDE w:val="0"/>
        <w:autoSpaceDN w:val="0"/>
        <w:spacing w:before="0" w:line="360" w:lineRule="auto"/>
        <w:ind w:firstLine="480" w:firstLineChars="200"/>
      </w:pPr>
    </w:p>
    <w:p>
      <w:pPr>
        <w:pStyle w:val="19"/>
        <w:spacing w:before="10"/>
        <w:rPr>
          <w:sz w:val="27"/>
        </w:rPr>
      </w:pPr>
    </w:p>
    <w:p>
      <w:pPr>
        <w:pStyle w:val="19"/>
        <w:tabs>
          <w:tab w:val="left" w:pos="3052"/>
          <w:tab w:val="clear" w:pos="567"/>
        </w:tabs>
        <w:ind w:right="418"/>
        <w:jc w:val="right"/>
        <w:rPr>
          <w:rFonts w:ascii="Times New Roman" w:eastAsia="Times New Roman"/>
        </w:rPr>
      </w:pPr>
      <w:r>
        <w:t>企业名称（盖章</w:t>
      </w:r>
      <w:r>
        <w:rPr>
          <w:spacing w:val="-121"/>
        </w:rPr>
        <w:t>）</w:t>
      </w:r>
      <w:r>
        <w:rPr>
          <w:spacing w:val="-1"/>
        </w:rPr>
        <w:t>：</w:t>
      </w:r>
      <w:r>
        <w:rPr>
          <w:color w:val="000000"/>
          <w:lang w:val="zh-CN"/>
        </w:rPr>
        <w:t>________</w:t>
      </w:r>
    </w:p>
    <w:p>
      <w:pPr>
        <w:pStyle w:val="19"/>
        <w:tabs>
          <w:tab w:val="left" w:pos="1852"/>
          <w:tab w:val="clear" w:pos="567"/>
        </w:tabs>
        <w:spacing w:before="151"/>
        <w:ind w:right="418"/>
        <w:jc w:val="right"/>
        <w:rPr>
          <w:rFonts w:ascii="Times New Roman" w:eastAsia="Times New Roman"/>
        </w:rPr>
      </w:pPr>
      <w:r>
        <w:t>日期：</w:t>
      </w:r>
      <w:r>
        <w:rPr>
          <w:color w:val="000000"/>
          <w:lang w:val="zh-CN"/>
        </w:rPr>
        <w:t>________</w:t>
      </w:r>
    </w:p>
    <w:p>
      <w:pPr>
        <w:pStyle w:val="19"/>
        <w:rPr>
          <w:rFonts w:ascii="Times New Roman"/>
          <w:sz w:val="20"/>
        </w:rPr>
      </w:pPr>
    </w:p>
    <w:p>
      <w:pPr>
        <w:pStyle w:val="19"/>
        <w:rPr>
          <w:rFonts w:ascii="Times New Roman"/>
          <w:sz w:val="20"/>
        </w:rPr>
      </w:pPr>
    </w:p>
    <w:p>
      <w:pPr>
        <w:pStyle w:val="19"/>
        <w:rPr>
          <w:rFonts w:ascii="Times New Roman"/>
          <w:sz w:val="20"/>
        </w:rPr>
      </w:pPr>
    </w:p>
    <w:p>
      <w:pPr>
        <w:pStyle w:val="19"/>
        <w:spacing w:before="1"/>
        <w:rPr>
          <w:rFonts w:ascii="Times New Roman"/>
          <w:sz w:val="26"/>
        </w:rPr>
      </w:pPr>
      <w:r>
        <mc:AlternateContent>
          <mc:Choice Requires="wps">
            <w:drawing>
              <wp:anchor distT="0" distB="0" distL="114300" distR="114300" simplePos="0" relativeHeight="251663360" behindDoc="0" locked="0" layoutInCell="1" allowOverlap="1">
                <wp:simplePos x="0" y="0"/>
                <wp:positionH relativeFrom="page">
                  <wp:posOffset>1010920</wp:posOffset>
                </wp:positionH>
                <wp:positionV relativeFrom="paragraph">
                  <wp:posOffset>218440</wp:posOffset>
                </wp:positionV>
                <wp:extent cx="5680710" cy="0"/>
                <wp:effectExtent l="0" t="4445" r="0" b="5080"/>
                <wp:wrapTopAndBottom/>
                <wp:docPr id="26" name="直线 15"/>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15" o:spid="_x0000_s1026" o:spt="20" style="position:absolute;left:0pt;margin-left:79.6pt;margin-top:17.2pt;height:0pt;width:447.3pt;mso-position-horizontal-relative:page;mso-wrap-distance-bottom:0pt;mso-wrap-distance-top:0pt;z-index:251663360;mso-width-relative:page;mso-height-relative:page;" filled="f" stroked="t" coordsize="21600,21600" o:gfxdata="UEsDBAoAAAAAAIdO4kAAAAAAAAAAAAAAAAAEAAAAZHJzL1BLAwQUAAAACACHTuJA6knHktgAAAAK&#10;AQAADwAAAGRycy9kb3ducmV2LnhtbE2PzU7DMBCE70i8g7VI3KjdP0jTOD2AQOoBIdqKsxsvSZp4&#10;HcVu0749W3GA48x+mp3JVmfXihP2ofakYTxSIJAKb2sqNey2rw8JiBANWdN6Qg0XDLDKb28yk1o/&#10;0CeeNrEUHEIhNRqqGLtUylBU6EwY+Q6Jb9++dyay7EtpezNwuGvlRKlH6UxN/KEyHT5XWDSbo9Pw&#10;nsgX/9F8FZfDsH1LknWzeFrvtL6/G6sliIjn+AfDtT5Xh5w77f2RbBAt6/liwqiG6WwG4gqo+ZTH&#10;7H8dmWfy/4T8B1BLAwQUAAAACACHTuJA4f+EceEBAADRAwAADgAAAGRycy9lMm9Eb2MueG1srVNL&#10;btswEN0X6B0I7mvJBuKmguUs4qSbojXQ9gBjkpII8AcOY9ln6TW66qbHyTU6pBynTTdeRAtqOJx5&#10;M+9xuLo5WMP2KqL2ruXzWc2ZcsJL7fqWf/92/+6aM0zgJBjvVMuPCvnN+u2b1RgatfCDN1JFRiAO&#10;mzG0fEgpNFWFYlAWcOaDcnTY+Wgh0Tb2lYwwEro11aKul9XoowzRC4VI3s10yE+I8RJA33VaqI0X&#10;D1a5NKFGZSARJRx0QL4u3XadEulL16FKzLScmKayUhGyd3mt1ito+ghh0OLUAlzSwgtOFrSjomeo&#10;DSRgD1H/B2W1iB59l2bC22oiUhQhFvP6hTZfBwiqcCGpMZxFx9eDFZ/328i0bPliyZkDSzf++OPn&#10;46/fbH6V1RkDNhR067bxtMOwjZnqoYs2/4kEOxRFj2dF1SExQc6r5XX9fk5ii6ez6jkxREwflbcs&#10;Gy032mWy0MD+EyYqRqFPIdltHBtbvqw/UKMCaPI6unEybaDu0fUlF73R8l4bkzMw9rtbE9ke8u2X&#10;L1Mi3H/CcpEN4DDFlaNpLgYF8s5Jlo6BZHH0HHhuwSrJmVH0erJFgNAk0OaSSCptHHWQVZ10zNbO&#10;y2ORt/jppkuPp6nMo/T3vmQ/v8T1H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pJx5LYAAAACgEA&#10;AA8AAAAAAAAAAQAgAAAAIgAAAGRycy9kb3ducmV2LnhtbFBLAQIUABQAAAAIAIdO4kDh/4Rx4QEA&#10;ANEDAAAOAAAAAAAAAAEAIAAAACcBAABkcnMvZTJvRG9jLnhtbFBLBQYAAAAABgAGAFkBAAB6BQAA&#10;AAA=&#10;">
                <v:fill on="f" focussize="0,0"/>
                <v:stroke weight="0.48pt" color="#000000" joinstyle="round"/>
                <v:imagedata o:title=""/>
                <o:lock v:ext="edit" aspectratio="f"/>
                <w10:wrap type="topAndBottom"/>
              </v:line>
            </w:pict>
          </mc:Fallback>
        </mc:AlternateContent>
      </w:r>
    </w:p>
    <w:p>
      <w:pPr>
        <w:spacing w:line="211" w:lineRule="exact"/>
        <w:ind w:left="221"/>
        <w:jc w:val="left"/>
      </w:pPr>
      <w:r>
        <w:rPr>
          <w:rFonts w:ascii="Bookman Old Style" w:eastAsia="Bookman Old Style"/>
          <w:position w:val="6"/>
          <w:sz w:val="14"/>
        </w:rPr>
        <w:t>1</w:t>
      </w:r>
      <w:r>
        <w:t>从业人员、营业收入、资产总额填报上一年度数据，无上一年度数据的新成立企业可不填报。</w:t>
      </w:r>
    </w:p>
    <w:p>
      <w:pPr>
        <w:spacing w:line="211" w:lineRule="exact"/>
        <w:jc w:val="left"/>
        <w:sectPr>
          <w:pgSz w:w="11910" w:h="16840"/>
          <w:pgMar w:top="1100" w:right="1020" w:bottom="1080" w:left="1480" w:header="879" w:footer="892" w:gutter="0"/>
          <w:cols w:space="720" w:num="1"/>
        </w:sectPr>
      </w:pPr>
    </w:p>
    <w:p>
      <w:pPr>
        <w:pStyle w:val="19"/>
        <w:rPr>
          <w:sz w:val="20"/>
        </w:rPr>
      </w:pPr>
    </w:p>
    <w:p>
      <w:pPr>
        <w:pStyle w:val="19"/>
        <w:spacing w:before="8"/>
        <w:rPr>
          <w:sz w:val="17"/>
        </w:rPr>
      </w:pPr>
    </w:p>
    <w:p>
      <w:pPr>
        <w:spacing w:line="461" w:lineRule="exact"/>
        <w:ind w:left="1867"/>
        <w:jc w:val="left"/>
        <w:rPr>
          <w:sz w:val="36"/>
        </w:rPr>
      </w:pPr>
      <w:r>
        <w:rPr>
          <w:sz w:val="36"/>
        </w:rPr>
        <w:t>中小企业声明函（工程、服务）格式</w:t>
      </w:r>
    </w:p>
    <w:p>
      <w:pPr>
        <w:pStyle w:val="19"/>
        <w:spacing w:before="5"/>
        <w:rPr>
          <w:sz w:val="37"/>
        </w:rPr>
      </w:pPr>
    </w:p>
    <w:p>
      <w:pPr>
        <w:pStyle w:val="19"/>
        <w:ind w:left="1080"/>
      </w:pPr>
      <w:r>
        <w:t>本公司（联合体）郑重声明，根据《政府采购促进中小企业发展管理办法》</w:t>
      </w:r>
    </w:p>
    <w:p>
      <w:pPr>
        <w:pStyle w:val="19"/>
        <w:spacing w:before="139" w:line="343" w:lineRule="auto"/>
        <w:ind w:left="429" w:right="542" w:firstLine="10"/>
      </w:pPr>
      <w:r>
        <w:t>（财库﹝</w:t>
      </w:r>
      <w:r>
        <w:rPr>
          <w:rFonts w:ascii="Bookman Old Style" w:eastAsia="Bookman Old Style"/>
        </w:rPr>
        <w:t>2020</w:t>
      </w:r>
      <w:r>
        <w:t>﹞</w:t>
      </w:r>
      <w:r>
        <w:rPr>
          <w:rFonts w:ascii="Bookman Old Style" w:eastAsia="Bookman Old Style"/>
        </w:rPr>
        <w:t>46</w:t>
      </w:r>
      <w:r>
        <w:t>号）的规定，本公司（联合体）</w:t>
      </w:r>
      <w:r>
        <w:rPr>
          <w:spacing w:val="-6"/>
        </w:rPr>
        <w:t>参加</w:t>
      </w:r>
      <w:r>
        <w:rPr>
          <w:spacing w:val="10"/>
        </w:rPr>
        <w:t>（单位名称）的</w:t>
      </w:r>
      <w:r>
        <w:rPr>
          <w:spacing w:val="12"/>
        </w:rPr>
        <w:t>（</w:t>
      </w:r>
      <w:r>
        <w:rPr>
          <w:spacing w:val="10"/>
        </w:rPr>
        <w:t>项目名称</w:t>
      </w:r>
      <w:r>
        <w:t>）采购活动，工程的施工单位全部为符合政策要求的中小企业（或者：服务全部由符合政策要求的中小企业承接）。相关企业（含联合体中的中小企业、签订分包意向协议的中小企业）的具体情况如下：</w:t>
      </w:r>
    </w:p>
    <w:p>
      <w:pPr>
        <w:pStyle w:val="19"/>
        <w:spacing w:before="40" w:line="333" w:lineRule="auto"/>
        <w:ind w:left="221" w:right="180" w:firstLine="504"/>
        <w:rPr>
          <w:rFonts w:cs="宋体"/>
        </w:rPr>
      </w:pPr>
      <w:r>
        <w:rPr>
          <w:rFonts w:hint="eastAsia" w:cs="宋体"/>
          <w:spacing w:val="5"/>
          <w:w w:val="102"/>
        </w:rPr>
        <w:t>1</w:t>
      </w:r>
      <w:r>
        <w:rPr>
          <w:rFonts w:hint="eastAsia" w:cs="宋体"/>
          <w:spacing w:val="-12"/>
          <w:w w:val="99"/>
        </w:rPr>
        <w:t>.</w:t>
      </w:r>
      <w:r>
        <w:rPr>
          <w:rFonts w:hint="eastAsia" w:cs="宋体"/>
          <w:spacing w:val="11"/>
          <w:u w:val="single"/>
        </w:rPr>
        <w:t>（标的名称</w:t>
      </w:r>
      <w:r>
        <w:rPr>
          <w:rFonts w:hint="eastAsia" w:cs="宋体"/>
          <w:spacing w:val="-114"/>
          <w:u w:val="single"/>
        </w:rPr>
        <w:t>）</w:t>
      </w:r>
      <w:r>
        <w:rPr>
          <w:rFonts w:hint="eastAsia" w:cs="宋体"/>
        </w:rPr>
        <w:t>，属于</w:t>
      </w:r>
      <w:r>
        <w:rPr>
          <w:rFonts w:hint="eastAsia" w:cs="宋体"/>
          <w:spacing w:val="11"/>
          <w:u w:val="single"/>
        </w:rPr>
        <w:t>（</w:t>
      </w:r>
      <w:r>
        <w:rPr>
          <w:rFonts w:hint="eastAsia" w:cs="宋体"/>
          <w:spacing w:val="8"/>
          <w:u w:val="single"/>
        </w:rPr>
        <w:t>采购文件中明确的所属行业</w:t>
      </w:r>
      <w:r>
        <w:rPr>
          <w:rFonts w:hint="eastAsia" w:cs="宋体"/>
          <w:spacing w:val="-7"/>
          <w:u w:val="single"/>
        </w:rPr>
        <w:t>）</w:t>
      </w:r>
      <w:r>
        <w:rPr>
          <w:rFonts w:hint="eastAsia" w:cs="宋体"/>
          <w:spacing w:val="3"/>
        </w:rPr>
        <w:t>行业；承建</w:t>
      </w:r>
      <w:r>
        <w:rPr>
          <w:rFonts w:hint="eastAsia" w:cs="宋体"/>
          <w:spacing w:val="11"/>
        </w:rPr>
        <w:t>（承接</w:t>
      </w:r>
      <w:r>
        <w:rPr>
          <w:rFonts w:hint="eastAsia" w:cs="宋体"/>
          <w:spacing w:val="-5"/>
        </w:rPr>
        <w:t>）</w:t>
      </w:r>
      <w:r>
        <w:rPr>
          <w:rFonts w:hint="eastAsia" w:cs="宋体"/>
          <w:spacing w:val="5"/>
        </w:rPr>
        <w:t>企业</w:t>
      </w:r>
      <w:r>
        <w:rPr>
          <w:rFonts w:hint="eastAsia" w:cs="宋体"/>
          <w:spacing w:val="13"/>
        </w:rPr>
        <w:t>为</w:t>
      </w:r>
      <w:r>
        <w:rPr>
          <w:rFonts w:hint="eastAsia" w:cs="宋体"/>
          <w:spacing w:val="15"/>
          <w:u w:val="single"/>
        </w:rPr>
        <w:t>（企业名称</w:t>
      </w:r>
      <w:r>
        <w:rPr>
          <w:rFonts w:hint="eastAsia" w:cs="宋体"/>
          <w:spacing w:val="-112"/>
          <w:u w:val="single"/>
        </w:rPr>
        <w:t>）</w:t>
      </w:r>
      <w:r>
        <w:rPr>
          <w:rFonts w:hint="eastAsia" w:cs="宋体"/>
          <w:spacing w:val="15"/>
        </w:rPr>
        <w:t>，从业人员</w:t>
      </w:r>
      <w:r>
        <w:rPr>
          <w:rFonts w:hint="eastAsia" w:cs="宋体"/>
          <w:spacing w:val="3"/>
        </w:rPr>
        <w:t>__</w:t>
      </w:r>
      <w:r>
        <w:rPr>
          <w:rFonts w:hint="eastAsia" w:cs="宋体"/>
          <w:spacing w:val="6"/>
        </w:rPr>
        <w:t>_</w:t>
      </w:r>
      <w:r>
        <w:rPr>
          <w:rFonts w:hint="eastAsia" w:cs="宋体"/>
          <w:spacing w:val="3"/>
        </w:rPr>
        <w:t>_</w:t>
      </w:r>
      <w:r>
        <w:rPr>
          <w:rFonts w:hint="eastAsia" w:cs="宋体"/>
          <w:spacing w:val="6"/>
        </w:rPr>
        <w:t>_</w:t>
      </w:r>
      <w:r>
        <w:rPr>
          <w:rFonts w:hint="eastAsia" w:cs="宋体"/>
          <w:spacing w:val="10"/>
        </w:rPr>
        <w:t>_</w:t>
      </w:r>
      <w:r>
        <w:rPr>
          <w:rFonts w:hint="eastAsia" w:cs="宋体"/>
          <w:spacing w:val="13"/>
        </w:rPr>
        <w:t>人，营业收入为</w:t>
      </w:r>
      <w:r>
        <w:rPr>
          <w:rFonts w:hint="eastAsia" w:cs="宋体"/>
          <w:spacing w:val="3"/>
        </w:rPr>
        <w:t>__</w:t>
      </w:r>
      <w:r>
        <w:rPr>
          <w:rFonts w:hint="eastAsia" w:cs="宋体"/>
          <w:spacing w:val="6"/>
        </w:rPr>
        <w:t>_</w:t>
      </w:r>
      <w:r>
        <w:rPr>
          <w:rFonts w:hint="eastAsia" w:cs="宋体"/>
          <w:spacing w:val="3"/>
        </w:rPr>
        <w:t>_</w:t>
      </w:r>
      <w:r>
        <w:rPr>
          <w:rFonts w:hint="eastAsia" w:cs="宋体"/>
          <w:spacing w:val="6"/>
        </w:rPr>
        <w:t>_</w:t>
      </w:r>
      <w:r>
        <w:rPr>
          <w:rFonts w:hint="eastAsia" w:cs="宋体"/>
          <w:spacing w:val="10"/>
        </w:rPr>
        <w:t>_</w:t>
      </w:r>
      <w:r>
        <w:rPr>
          <w:rFonts w:hint="eastAsia" w:cs="宋体"/>
          <w:spacing w:val="13"/>
        </w:rPr>
        <w:t>万元，资产总额为</w:t>
      </w:r>
      <w:r>
        <w:rPr>
          <w:rFonts w:hint="eastAsia" w:cs="宋体"/>
          <w:spacing w:val="3"/>
        </w:rPr>
        <w:t>__</w:t>
      </w:r>
      <w:r>
        <w:rPr>
          <w:rFonts w:hint="eastAsia" w:cs="宋体"/>
          <w:spacing w:val="6"/>
        </w:rPr>
        <w:t>_</w:t>
      </w:r>
      <w:r>
        <w:rPr>
          <w:rFonts w:hint="eastAsia" w:cs="宋体"/>
          <w:spacing w:val="3"/>
        </w:rPr>
        <w:t>_</w:t>
      </w:r>
      <w:r>
        <w:rPr>
          <w:rFonts w:hint="eastAsia" w:cs="宋体"/>
          <w:spacing w:val="6"/>
        </w:rPr>
        <w:t>_</w:t>
      </w:r>
      <w:r>
        <w:rPr>
          <w:rFonts w:hint="eastAsia" w:cs="宋体"/>
        </w:rPr>
        <w:t>_</w:t>
      </w:r>
      <w:r>
        <w:rPr>
          <w:rFonts w:hint="eastAsia" w:cs="宋体"/>
          <w:spacing w:val="-12"/>
        </w:rPr>
        <w:t>万元</w:t>
      </w:r>
      <w:r>
        <w:rPr>
          <w:rFonts w:hint="eastAsia" w:cs="宋体"/>
          <w:spacing w:val="5"/>
          <w:w w:val="101"/>
          <w:position w:val="7"/>
          <w:sz w:val="16"/>
        </w:rPr>
        <w:t>1</w:t>
      </w:r>
      <w:r>
        <w:rPr>
          <w:rFonts w:hint="eastAsia" w:cs="宋体"/>
          <w:spacing w:val="11"/>
        </w:rPr>
        <w:t>，属于</w:t>
      </w:r>
      <w:r>
        <w:rPr>
          <w:rFonts w:hint="eastAsia" w:cs="宋体"/>
          <w:spacing w:val="11"/>
          <w:u w:val="single"/>
        </w:rPr>
        <w:t>（中型企业、小型企业、微型企业</w:t>
      </w:r>
      <w:r>
        <w:rPr>
          <w:rFonts w:hint="eastAsia" w:cs="宋体"/>
          <w:spacing w:val="-118"/>
          <w:u w:val="single"/>
        </w:rPr>
        <w:t>）</w:t>
      </w:r>
      <w:r>
        <w:rPr>
          <w:rFonts w:hint="eastAsia" w:cs="宋体"/>
        </w:rPr>
        <w:t>；</w:t>
      </w:r>
    </w:p>
    <w:p>
      <w:pPr>
        <w:pStyle w:val="96"/>
        <w:tabs>
          <w:tab w:val="left" w:pos="1455"/>
          <w:tab w:val="left" w:pos="1464"/>
          <w:tab w:val="left" w:pos="5225"/>
        </w:tabs>
        <w:spacing w:before="138" w:line="326" w:lineRule="auto"/>
        <w:ind w:left="420" w:leftChars="200" w:right="370" w:firstLine="254" w:firstLineChars="100"/>
        <w:rPr>
          <w:sz w:val="24"/>
          <w:szCs w:val="24"/>
        </w:rPr>
      </w:pPr>
      <w:r>
        <w:rPr>
          <w:rFonts w:hint="eastAsia" w:ascii="宋体" w:hAnsi="宋体" w:cs="宋体"/>
          <w:spacing w:val="5"/>
          <w:w w:val="102"/>
          <w:sz w:val="24"/>
          <w:szCs w:val="24"/>
        </w:rPr>
        <w:t>2</w:t>
      </w:r>
      <w:r>
        <w:rPr>
          <w:rFonts w:hint="eastAsia" w:ascii="宋体" w:hAnsi="宋体" w:cs="宋体"/>
          <w:spacing w:val="-12"/>
          <w:w w:val="99"/>
          <w:sz w:val="24"/>
          <w:szCs w:val="24"/>
        </w:rPr>
        <w:t>.</w:t>
      </w:r>
      <w:r>
        <w:rPr>
          <w:rFonts w:hint="eastAsia" w:ascii="宋体" w:hAnsi="宋体" w:cs="宋体"/>
          <w:spacing w:val="11"/>
          <w:sz w:val="24"/>
          <w:szCs w:val="24"/>
          <w:u w:val="single"/>
        </w:rPr>
        <w:t>（标的名</w:t>
      </w:r>
      <w:r>
        <w:rPr>
          <w:spacing w:val="11"/>
          <w:sz w:val="24"/>
          <w:szCs w:val="24"/>
          <w:u w:val="single"/>
        </w:rPr>
        <w:t>称</w:t>
      </w:r>
      <w:r>
        <w:rPr>
          <w:spacing w:val="-114"/>
          <w:sz w:val="24"/>
          <w:szCs w:val="24"/>
          <w:u w:val="single"/>
        </w:rPr>
        <w:t>）</w:t>
      </w:r>
      <w:r>
        <w:rPr>
          <w:sz w:val="24"/>
          <w:szCs w:val="24"/>
        </w:rPr>
        <w:t>，属于</w:t>
      </w:r>
      <w:r>
        <w:rPr>
          <w:spacing w:val="11"/>
          <w:sz w:val="24"/>
          <w:szCs w:val="24"/>
          <w:u w:val="single"/>
        </w:rPr>
        <w:t>（</w:t>
      </w:r>
      <w:r>
        <w:rPr>
          <w:spacing w:val="8"/>
          <w:sz w:val="24"/>
          <w:szCs w:val="24"/>
          <w:u w:val="single"/>
        </w:rPr>
        <w:t>采购文件中明确的所属行业</w:t>
      </w:r>
      <w:r>
        <w:rPr>
          <w:spacing w:val="-7"/>
          <w:sz w:val="24"/>
          <w:szCs w:val="24"/>
          <w:u w:val="single"/>
        </w:rPr>
        <w:t>）</w:t>
      </w:r>
      <w:r>
        <w:rPr>
          <w:spacing w:val="3"/>
          <w:sz w:val="24"/>
          <w:szCs w:val="24"/>
        </w:rPr>
        <w:t>行业；承建</w:t>
      </w:r>
      <w:r>
        <w:rPr>
          <w:spacing w:val="11"/>
          <w:sz w:val="24"/>
          <w:szCs w:val="24"/>
        </w:rPr>
        <w:t>（承接</w:t>
      </w:r>
      <w:r>
        <w:rPr>
          <w:spacing w:val="-5"/>
          <w:sz w:val="24"/>
          <w:szCs w:val="24"/>
        </w:rPr>
        <w:t>）</w:t>
      </w:r>
      <w:r>
        <w:rPr>
          <w:spacing w:val="5"/>
          <w:sz w:val="24"/>
          <w:szCs w:val="24"/>
        </w:rPr>
        <w:t>企业</w:t>
      </w:r>
      <w:r>
        <w:rPr>
          <w:spacing w:val="13"/>
          <w:sz w:val="24"/>
          <w:szCs w:val="24"/>
        </w:rPr>
        <w:t>为</w:t>
      </w:r>
      <w:r>
        <w:rPr>
          <w:spacing w:val="15"/>
          <w:sz w:val="24"/>
          <w:szCs w:val="24"/>
          <w:u w:val="single"/>
        </w:rPr>
        <w:t>（企业名称</w:t>
      </w:r>
      <w:r>
        <w:rPr>
          <w:spacing w:val="-112"/>
          <w:sz w:val="24"/>
          <w:szCs w:val="24"/>
          <w:u w:val="single"/>
        </w:rPr>
        <w:t>）</w:t>
      </w:r>
      <w:r>
        <w:rPr>
          <w:spacing w:val="15"/>
          <w:sz w:val="24"/>
          <w:szCs w:val="24"/>
        </w:rPr>
        <w:t>，从业人员</w:t>
      </w:r>
      <w:r>
        <w:rPr>
          <w:rFonts w:ascii="Bookman Old Style" w:eastAsia="Bookman Old Style"/>
          <w:spacing w:val="3"/>
          <w:sz w:val="24"/>
          <w:szCs w:val="24"/>
        </w:rPr>
        <w:t>__</w:t>
      </w:r>
      <w:r>
        <w:rPr>
          <w:rFonts w:ascii="Bookman Old Style" w:eastAsia="Bookman Old Style"/>
          <w:spacing w:val="6"/>
          <w:sz w:val="24"/>
          <w:szCs w:val="24"/>
        </w:rPr>
        <w:t>_</w:t>
      </w:r>
      <w:r>
        <w:rPr>
          <w:rFonts w:ascii="Bookman Old Style" w:eastAsia="Bookman Old Style"/>
          <w:spacing w:val="3"/>
          <w:sz w:val="24"/>
          <w:szCs w:val="24"/>
        </w:rPr>
        <w:t>_</w:t>
      </w:r>
      <w:r>
        <w:rPr>
          <w:rFonts w:ascii="Bookman Old Style" w:eastAsia="Bookman Old Style"/>
          <w:spacing w:val="6"/>
          <w:sz w:val="24"/>
          <w:szCs w:val="24"/>
        </w:rPr>
        <w:t>_</w:t>
      </w:r>
      <w:r>
        <w:rPr>
          <w:rFonts w:ascii="Bookman Old Style" w:eastAsia="Bookman Old Style"/>
          <w:spacing w:val="10"/>
          <w:sz w:val="24"/>
          <w:szCs w:val="24"/>
        </w:rPr>
        <w:t>_</w:t>
      </w:r>
      <w:r>
        <w:rPr>
          <w:spacing w:val="13"/>
          <w:sz w:val="24"/>
          <w:szCs w:val="24"/>
        </w:rPr>
        <w:t>人，营业收入为</w:t>
      </w:r>
      <w:r>
        <w:rPr>
          <w:rFonts w:ascii="Bookman Old Style" w:eastAsia="Bookman Old Style"/>
          <w:spacing w:val="3"/>
          <w:sz w:val="24"/>
          <w:szCs w:val="24"/>
        </w:rPr>
        <w:t>__</w:t>
      </w:r>
      <w:r>
        <w:rPr>
          <w:rFonts w:ascii="Bookman Old Style" w:eastAsia="Bookman Old Style"/>
          <w:spacing w:val="6"/>
          <w:sz w:val="24"/>
          <w:szCs w:val="24"/>
        </w:rPr>
        <w:t>_</w:t>
      </w:r>
      <w:r>
        <w:rPr>
          <w:rFonts w:ascii="Bookman Old Style" w:eastAsia="Bookman Old Style"/>
          <w:spacing w:val="3"/>
          <w:sz w:val="24"/>
          <w:szCs w:val="24"/>
        </w:rPr>
        <w:t>_</w:t>
      </w:r>
      <w:r>
        <w:rPr>
          <w:rFonts w:ascii="Bookman Old Style" w:eastAsia="Bookman Old Style"/>
          <w:spacing w:val="6"/>
          <w:sz w:val="24"/>
          <w:szCs w:val="24"/>
        </w:rPr>
        <w:t>_</w:t>
      </w:r>
      <w:r>
        <w:rPr>
          <w:rFonts w:ascii="Bookman Old Style" w:eastAsia="Bookman Old Style"/>
          <w:spacing w:val="10"/>
          <w:sz w:val="24"/>
          <w:szCs w:val="24"/>
        </w:rPr>
        <w:t>_</w:t>
      </w:r>
      <w:r>
        <w:rPr>
          <w:spacing w:val="13"/>
          <w:sz w:val="24"/>
          <w:szCs w:val="24"/>
        </w:rPr>
        <w:t>万元，资产总额为</w:t>
      </w:r>
      <w:r>
        <w:rPr>
          <w:rFonts w:ascii="Bookman Old Style" w:eastAsia="Bookman Old Style"/>
          <w:spacing w:val="3"/>
          <w:sz w:val="24"/>
          <w:szCs w:val="24"/>
        </w:rPr>
        <w:t>__</w:t>
      </w:r>
      <w:r>
        <w:rPr>
          <w:rFonts w:ascii="Bookman Old Style" w:eastAsia="Bookman Old Style"/>
          <w:spacing w:val="6"/>
          <w:sz w:val="24"/>
          <w:szCs w:val="24"/>
        </w:rPr>
        <w:t>_</w:t>
      </w:r>
      <w:r>
        <w:rPr>
          <w:rFonts w:ascii="Bookman Old Style" w:eastAsia="Bookman Old Style"/>
          <w:spacing w:val="3"/>
          <w:sz w:val="24"/>
          <w:szCs w:val="24"/>
        </w:rPr>
        <w:t>_</w:t>
      </w:r>
      <w:r>
        <w:rPr>
          <w:rFonts w:ascii="Bookman Old Style" w:eastAsia="Bookman Old Style"/>
          <w:spacing w:val="6"/>
          <w:sz w:val="24"/>
          <w:szCs w:val="24"/>
        </w:rPr>
        <w:t>_</w:t>
      </w:r>
      <w:r>
        <w:rPr>
          <w:rFonts w:ascii="Bookman Old Style" w:eastAsia="Bookman Old Style"/>
          <w:sz w:val="24"/>
          <w:szCs w:val="24"/>
        </w:rPr>
        <w:t>_</w:t>
      </w:r>
      <w:r>
        <w:rPr>
          <w:spacing w:val="11"/>
          <w:sz w:val="24"/>
          <w:szCs w:val="24"/>
        </w:rPr>
        <w:t>万元，属于</w:t>
      </w:r>
      <w:r>
        <w:rPr>
          <w:spacing w:val="11"/>
          <w:sz w:val="24"/>
          <w:szCs w:val="24"/>
          <w:u w:val="single"/>
        </w:rPr>
        <w:t>（中型企业、小型企业、微型企业</w:t>
      </w:r>
      <w:r>
        <w:rPr>
          <w:spacing w:val="-119"/>
          <w:sz w:val="24"/>
          <w:szCs w:val="24"/>
          <w:u w:val="single"/>
        </w:rPr>
        <w:t>）</w:t>
      </w:r>
      <w:r>
        <w:rPr>
          <w:sz w:val="24"/>
          <w:szCs w:val="24"/>
        </w:rPr>
        <w:t>；</w:t>
      </w:r>
    </w:p>
    <w:p>
      <w:pPr>
        <w:pStyle w:val="19"/>
        <w:spacing w:before="94"/>
        <w:ind w:left="1080"/>
        <w:rPr>
          <w:rFonts w:ascii="Bookman Old Style" w:hAnsi="Bookman Old Style"/>
        </w:rPr>
      </w:pPr>
      <w:r>
        <w:rPr>
          <w:rFonts w:ascii="Bookman Old Style" w:hAnsi="Bookman Old Style"/>
        </w:rPr>
        <w:t>……</w:t>
      </w:r>
    </w:p>
    <w:p>
      <w:pPr>
        <w:pStyle w:val="19"/>
        <w:spacing w:before="102" w:line="357" w:lineRule="auto"/>
        <w:ind w:left="439" w:right="426" w:firstLine="645"/>
      </w:pPr>
      <w:r>
        <w:t>以上企业，不属于大企业的分支机构，不存在控股股东为大企业的情形，也不存在与大企业的负责人为同一人的情形。</w:t>
      </w:r>
    </w:p>
    <w:p>
      <w:pPr>
        <w:pStyle w:val="19"/>
        <w:spacing w:before="33"/>
        <w:ind w:left="725"/>
      </w:pPr>
      <w:r>
        <w:t>本企业对上述声明内容的真实性负责。如有虚假，将依法承担相应责任。</w:t>
      </w:r>
    </w:p>
    <w:p>
      <w:pPr>
        <w:pStyle w:val="19"/>
      </w:pPr>
    </w:p>
    <w:p>
      <w:pPr>
        <w:pStyle w:val="19"/>
      </w:pPr>
    </w:p>
    <w:p>
      <w:pPr>
        <w:pStyle w:val="19"/>
        <w:spacing w:before="9"/>
        <w:rPr>
          <w:sz w:val="27"/>
        </w:rPr>
      </w:pPr>
    </w:p>
    <w:p>
      <w:pPr>
        <w:pStyle w:val="19"/>
        <w:tabs>
          <w:tab w:val="left" w:pos="3052"/>
          <w:tab w:val="clear" w:pos="567"/>
        </w:tabs>
        <w:spacing w:before="1"/>
        <w:ind w:right="418"/>
        <w:jc w:val="right"/>
        <w:rPr>
          <w:rFonts w:ascii="Times New Roman" w:eastAsia="Times New Roman"/>
        </w:rPr>
      </w:pPr>
      <w:r>
        <w:t>企业名称（盖章</w:t>
      </w:r>
      <w:r>
        <w:rPr>
          <w:spacing w:val="-121"/>
        </w:rPr>
        <w:t>）</w:t>
      </w:r>
      <w:r>
        <w:rPr>
          <w:spacing w:val="-1"/>
        </w:rPr>
        <w:t>：</w:t>
      </w:r>
      <w:r>
        <w:rPr>
          <w:color w:val="000000"/>
          <w:lang w:val="zh-CN"/>
        </w:rPr>
        <w:t>________</w:t>
      </w:r>
    </w:p>
    <w:p>
      <w:pPr>
        <w:pStyle w:val="19"/>
        <w:tabs>
          <w:tab w:val="left" w:pos="1852"/>
          <w:tab w:val="clear" w:pos="567"/>
        </w:tabs>
        <w:spacing w:before="151"/>
        <w:ind w:right="418"/>
        <w:jc w:val="right"/>
        <w:rPr>
          <w:rFonts w:ascii="Times New Roman" w:eastAsia="Times New Roman"/>
        </w:rPr>
      </w:pPr>
      <w:r>
        <w:t>日期：</w:t>
      </w:r>
      <w:r>
        <w:rPr>
          <w:color w:val="000000"/>
          <w:lang w:val="zh-CN"/>
        </w:rPr>
        <w:t>________</w:t>
      </w:r>
    </w:p>
    <w:p>
      <w:pPr>
        <w:pStyle w:val="19"/>
        <w:rPr>
          <w:rFonts w:ascii="Times New Roman"/>
          <w:sz w:val="20"/>
        </w:rPr>
      </w:pPr>
    </w:p>
    <w:p>
      <w:pPr>
        <w:pStyle w:val="19"/>
        <w:rPr>
          <w:rFonts w:ascii="Times New Roman"/>
          <w:sz w:val="20"/>
        </w:rPr>
      </w:pPr>
    </w:p>
    <w:p>
      <w:pPr>
        <w:pStyle w:val="19"/>
        <w:rPr>
          <w:rFonts w:ascii="Times New Roman"/>
          <w:sz w:val="20"/>
        </w:rPr>
      </w:pPr>
    </w:p>
    <w:p>
      <w:pPr>
        <w:pStyle w:val="19"/>
        <w:spacing w:before="10"/>
        <w:rPr>
          <w:rFonts w:ascii="Times New Roman"/>
          <w:sz w:val="13"/>
        </w:rPr>
      </w:pPr>
      <w:r>
        <mc:AlternateContent>
          <mc:Choice Requires="wps">
            <w:drawing>
              <wp:anchor distT="0" distB="0" distL="114300" distR="114300" simplePos="0" relativeHeight="251665408" behindDoc="0" locked="0" layoutInCell="1" allowOverlap="1">
                <wp:simplePos x="0" y="0"/>
                <wp:positionH relativeFrom="page">
                  <wp:posOffset>1010920</wp:posOffset>
                </wp:positionH>
                <wp:positionV relativeFrom="paragraph">
                  <wp:posOffset>129540</wp:posOffset>
                </wp:positionV>
                <wp:extent cx="5680710" cy="0"/>
                <wp:effectExtent l="0" t="4445" r="0" b="5080"/>
                <wp:wrapTopAndBottom/>
                <wp:docPr id="27" name="直线 17"/>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17" o:spid="_x0000_s1026" o:spt="20" style="position:absolute;left:0pt;margin-left:79.6pt;margin-top:10.2pt;height:0pt;width:447.3pt;mso-position-horizontal-relative:page;mso-wrap-distance-bottom:0pt;mso-wrap-distance-top:0pt;z-index:251665408;mso-width-relative:page;mso-height-relative:page;" filled="f" stroked="t" coordsize="21600,21600" o:gfxdata="UEsDBAoAAAAAAIdO4kAAAAAAAAAAAAAAAAAEAAAAZHJzL1BLAwQUAAAACACHTuJAz9fJVtgAAAAK&#10;AQAADwAAAGRycy9kb3ducmV2LnhtbE2PwU7DMBBE70j8g7VI3Fq7gUIa4vQAAqkHhGgrzm68JCHx&#10;Oordpv17tuJQjjP7NDuTL4+uEwccQuNJw2yqQCCV3jZUadhuXicpiBANWdN5Qg0nDLAsrq9yk1k/&#10;0ice1rESHEIhMxrqGPtMylDW6EyY+h6Jb99+cCayHCppBzNyuOtkotSDdKYh/lCbHp9rLNv13ml4&#10;T+WL/2i/ytPPuHlL01W7eFxttb69maknEBGP8QLDuT5Xh4I77fyebBAd6/kiYVRDou5BnAE1v+Mx&#10;uz9HFrn8P6H4BVBLAwQUAAAACACHTuJAa7l3S+EBAADRAwAADgAAAGRycy9lMm9Eb2MueG1srVPN&#10;jtMwEL4j8Q6W7zRpJdolarqHLcsFQSXgAaa2k1jynzzepn0WXoMTFx5nX4Ox0+3CcumBHJzxeOab&#10;+T6P17dHa9hBRdTetXw+qzlTTnipXd/yb1/v39xwhgmcBOOdavlJIb/dvH61HkOjFn7wRqrICMRh&#10;M4aWDymFpqpQDMoCznxQjg47Hy0k2sa+khFGQremWtT1shp9lCF6oRDJu50O+RkxXgPou04LtfXi&#10;wSqXJtSoDCSihIMOyDel265TIn3uOlSJmZYT01RWKkL2Pq/VZg1NHyEMWpxbgGtaeMHJgnZU9AK1&#10;hQTsIep/oKwW0aPv0kx4W01EiiLEYl6/0ObLAEEVLiQ1hovo+P9gxafDLjItW75YcebA0o0/fv/x&#10;+PMXm6+yOmPAhoLu3C6edxh2MVM9dtHmP5Fgx6Lo6aKoOiYmyPl2eVOv5iS2eDqrnhNDxPRBecuy&#10;0XKjXSYLDRw+YqJiFPoUkt3GsbHly/rdkuCAJq+jGyfTBuoeXV9y0Rst77UxOQNjv78zkR0g3375&#10;MiXC/SssF9kCDlNcOZrmYlAg3zvJ0imQLI6eA88tWCU5M4peT7YIEJoE2lwTSaWNow6yqpOO2dp7&#10;eSryFj/ddOnxPJV5lP7cl+znl7j5D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M/XyVbYAAAACgEA&#10;AA8AAAAAAAAAAQAgAAAAIgAAAGRycy9kb3ducmV2LnhtbFBLAQIUABQAAAAIAIdO4kBruXdL4QEA&#10;ANEDAAAOAAAAAAAAAAEAIAAAACcBAABkcnMvZTJvRG9jLnhtbFBLBQYAAAAABgAGAFkBAAB6BQAA&#10;AAA=&#10;">
                <v:fill on="f" focussize="0,0"/>
                <v:stroke weight="0.48pt" color="#000000" joinstyle="round"/>
                <v:imagedata o:title=""/>
                <o:lock v:ext="edit" aspectratio="f"/>
                <w10:wrap type="topAndBottom"/>
              </v:line>
            </w:pict>
          </mc:Fallback>
        </mc:AlternateContent>
      </w:r>
    </w:p>
    <w:p>
      <w:pPr>
        <w:spacing w:line="212" w:lineRule="exact"/>
        <w:ind w:left="221"/>
        <w:jc w:val="left"/>
      </w:pPr>
      <w:r>
        <w:rPr>
          <w:rFonts w:ascii="Bookman Old Style" w:eastAsia="Bookman Old Style"/>
          <w:position w:val="6"/>
          <w:sz w:val="14"/>
        </w:rPr>
        <w:t>1</w:t>
      </w:r>
      <w:r>
        <w:t>从业人员、营业收入、资产总额填报上一年度数据，无上一年度数据的新成立企业可不填报。</w:t>
      </w:r>
    </w:p>
    <w:p>
      <w:pPr>
        <w:spacing w:line="212" w:lineRule="exact"/>
        <w:jc w:val="left"/>
        <w:sectPr>
          <w:pgSz w:w="11910" w:h="16840"/>
          <w:pgMar w:top="1100" w:right="1020" w:bottom="1080" w:left="1480" w:header="879" w:footer="892" w:gutter="0"/>
          <w:cols w:space="720" w:num="1"/>
        </w:sectPr>
      </w:pPr>
    </w:p>
    <w:p>
      <w:pPr>
        <w:pStyle w:val="19"/>
        <w:spacing w:before="4"/>
        <w:rPr>
          <w:sz w:val="19"/>
        </w:rPr>
      </w:pPr>
    </w:p>
    <w:p>
      <w:pPr>
        <w:spacing w:line="460" w:lineRule="exact"/>
        <w:ind w:left="2310"/>
        <w:jc w:val="left"/>
        <w:rPr>
          <w:sz w:val="36"/>
        </w:rPr>
      </w:pPr>
      <w:r>
        <w:rPr>
          <w:sz w:val="36"/>
        </w:rPr>
        <w:t>残疾人福利性单位声明函格式</w:t>
      </w:r>
    </w:p>
    <w:p>
      <w:pPr>
        <w:pStyle w:val="19"/>
        <w:rPr>
          <w:sz w:val="36"/>
        </w:rPr>
      </w:pPr>
    </w:p>
    <w:p>
      <w:pPr>
        <w:pStyle w:val="19"/>
        <w:spacing w:before="246" w:line="448" w:lineRule="auto"/>
        <w:ind w:left="121" w:right="99" w:firstLine="503"/>
        <w:rPr>
          <w:rFonts w:cs="宋体"/>
        </w:rPr>
      </w:pPr>
      <w:r>
        <w:rPr>
          <w:rFonts w:hint="eastAsia" w:cs="宋体"/>
          <w:spacing w:val="6"/>
        </w:rPr>
        <w:t>本单位郑重声明，根据《财政部民政部中国残疾人联合会关于促进残疾人就</w:t>
      </w:r>
      <w:r>
        <w:rPr>
          <w:rFonts w:hint="eastAsia" w:cs="宋体"/>
        </w:rPr>
        <w:t>业政府采购政策的通知》</w:t>
      </w:r>
      <w:r>
        <w:rPr>
          <w:rFonts w:hint="eastAsia" w:cs="宋体"/>
          <w:spacing w:val="11"/>
        </w:rPr>
        <w:t>（</w:t>
      </w:r>
      <w:r>
        <w:rPr>
          <w:rFonts w:hint="eastAsia" w:cs="宋体"/>
          <w:spacing w:val="6"/>
        </w:rPr>
        <w:t>财库〔</w:t>
      </w:r>
      <w:r>
        <w:rPr>
          <w:rFonts w:hint="eastAsia" w:cs="宋体"/>
          <w:spacing w:val="-2"/>
          <w:w w:val="114"/>
        </w:rPr>
        <w:t>2</w:t>
      </w:r>
      <w:r>
        <w:rPr>
          <w:rFonts w:hint="eastAsia" w:cs="宋体"/>
          <w:w w:val="114"/>
        </w:rPr>
        <w:t>0</w:t>
      </w:r>
      <w:r>
        <w:rPr>
          <w:rFonts w:hint="eastAsia" w:cs="宋体"/>
          <w:spacing w:val="-2"/>
          <w:w w:val="114"/>
        </w:rPr>
        <w:t>1</w:t>
      </w:r>
      <w:r>
        <w:rPr>
          <w:rFonts w:hint="eastAsia" w:cs="宋体"/>
          <w:w w:val="114"/>
        </w:rPr>
        <w:t>7</w:t>
      </w:r>
      <w:r>
        <w:rPr>
          <w:rFonts w:hint="eastAsia" w:cs="宋体"/>
          <w:spacing w:val="-1"/>
        </w:rPr>
        <w:t>〕</w:t>
      </w:r>
      <w:r>
        <w:rPr>
          <w:rFonts w:hint="eastAsia" w:cs="宋体"/>
          <w:spacing w:val="-2"/>
          <w:w w:val="114"/>
        </w:rPr>
        <w:t>1</w:t>
      </w:r>
      <w:r>
        <w:rPr>
          <w:rFonts w:hint="eastAsia" w:cs="宋体"/>
          <w:w w:val="114"/>
        </w:rPr>
        <w:t>41</w:t>
      </w:r>
      <w:r>
        <w:rPr>
          <w:rFonts w:hint="eastAsia" w:cs="宋体"/>
          <w:spacing w:val="11"/>
        </w:rPr>
        <w:t>号）</w:t>
      </w:r>
      <w:r>
        <w:rPr>
          <w:rFonts w:hint="eastAsia" w:cs="宋体"/>
          <w:spacing w:val="10"/>
        </w:rPr>
        <w:t>的规定，本单位</w:t>
      </w:r>
      <w:r>
        <w:rPr>
          <w:rFonts w:hint="eastAsia" w:cs="宋体"/>
          <w:b/>
          <w:bCs/>
        </w:rPr>
        <w:t>（请进行选择</w:t>
      </w:r>
      <w:r>
        <w:rPr>
          <w:rFonts w:hint="eastAsia" w:cs="宋体"/>
          <w:b/>
          <w:bCs/>
          <w:spacing w:val="-121"/>
        </w:rPr>
        <w:t>）</w:t>
      </w:r>
      <w:r>
        <w:rPr>
          <w:rFonts w:hint="eastAsia" w:cs="宋体"/>
        </w:rPr>
        <w:t>：</w:t>
      </w:r>
    </w:p>
    <w:p>
      <w:pPr>
        <w:pStyle w:val="19"/>
        <w:spacing w:before="23"/>
        <w:ind w:left="603"/>
        <w:rPr>
          <w:rFonts w:cs="宋体"/>
        </w:rPr>
      </w:pPr>
      <w:r>
        <w:rPr>
          <w:rFonts w:hint="eastAsia" w:cs="宋体"/>
          <w:b/>
        </w:rPr>
        <w:t>□</w:t>
      </w:r>
      <w:r>
        <w:rPr>
          <w:rFonts w:hint="eastAsia" w:cs="宋体"/>
        </w:rPr>
        <w:t>不属于符合条件的残疾人福利性单位。</w:t>
      </w:r>
    </w:p>
    <w:p>
      <w:pPr>
        <w:pStyle w:val="19"/>
        <w:spacing w:before="5"/>
        <w:rPr>
          <w:rFonts w:cs="宋体"/>
        </w:rPr>
      </w:pPr>
    </w:p>
    <w:p>
      <w:pPr>
        <w:pStyle w:val="19"/>
        <w:spacing w:before="1" w:line="424" w:lineRule="auto"/>
        <w:ind w:left="121" w:right="106" w:firstLine="482"/>
      </w:pPr>
      <w:r>
        <w:rPr>
          <w:rFonts w:hint="eastAsia" w:cs="宋体"/>
        </w:rPr>
        <w:t>□属于符合条件的残疾人福利性单位，且本单位参加______单位的___</w:t>
      </w:r>
      <w:r>
        <w:rPr>
          <w:rFonts w:hint="eastAsia" w:cs="宋体"/>
          <w:spacing w:val="3"/>
          <w:w w:val="95"/>
        </w:rPr>
        <w:t>___</w:t>
      </w:r>
      <w:r>
        <w:rPr>
          <w:rFonts w:hint="eastAsia" w:cs="宋体"/>
          <w:spacing w:val="5"/>
          <w:w w:val="95"/>
        </w:rPr>
        <w:t>项目</w:t>
      </w:r>
      <w:r>
        <w:rPr>
          <w:rFonts w:hint="eastAsia" w:cs="宋体"/>
          <w:spacing w:val="11"/>
        </w:rPr>
        <w:t>采</w:t>
      </w:r>
      <w:r>
        <w:rPr>
          <w:rFonts w:hint="eastAsia" w:cs="宋体"/>
          <w:spacing w:val="10"/>
        </w:rPr>
        <w:t>购活动提供本单位制造的货物</w:t>
      </w:r>
      <w:r>
        <w:rPr>
          <w:rFonts w:hint="eastAsia" w:cs="宋体"/>
          <w:spacing w:val="13"/>
        </w:rPr>
        <w:t>（</w:t>
      </w:r>
      <w:r>
        <w:rPr>
          <w:rFonts w:hint="eastAsia" w:cs="宋体"/>
          <w:spacing w:val="10"/>
        </w:rPr>
        <w:t>由本单位承担工程</w:t>
      </w:r>
      <w:r>
        <w:rPr>
          <w:rFonts w:hint="eastAsia" w:cs="宋体"/>
          <w:spacing w:val="6"/>
          <w:w w:val="121"/>
        </w:rPr>
        <w:t>/</w:t>
      </w:r>
      <w:r>
        <w:rPr>
          <w:rFonts w:hint="eastAsia" w:cs="宋体"/>
          <w:spacing w:val="10"/>
        </w:rPr>
        <w:t>提供服务</w:t>
      </w:r>
      <w:r>
        <w:rPr>
          <w:rFonts w:hint="eastAsia" w:cs="宋体"/>
          <w:spacing w:val="-111"/>
        </w:rPr>
        <w:t>）</w:t>
      </w:r>
      <w:r>
        <w:rPr>
          <w:rFonts w:hint="eastAsia" w:cs="宋体"/>
          <w:spacing w:val="10"/>
        </w:rPr>
        <w:t>，或者提供其他残疾人福利性单位制造的货物（不包括使用非残疾人福利性单位注册商标的货物</w:t>
      </w:r>
      <w:r>
        <w:rPr>
          <w:rFonts w:hint="eastAsia" w:cs="宋体"/>
          <w:spacing w:val="-116"/>
        </w:rPr>
        <w:t>）</w:t>
      </w:r>
      <w:r>
        <w:t>。</w:t>
      </w:r>
    </w:p>
    <w:p>
      <w:pPr>
        <w:pStyle w:val="19"/>
        <w:spacing w:before="89"/>
        <w:ind w:left="625"/>
      </w:pPr>
      <w:r>
        <w:rPr>
          <w:b/>
          <w:bCs/>
        </w:rPr>
        <w:t>本单位对上述声明的真实性负责。如有虚假，将依法承担相应责任</w:t>
      </w:r>
      <w:r>
        <w:t>。</w:t>
      </w:r>
    </w:p>
    <w:p>
      <w:pPr>
        <w:pStyle w:val="19"/>
      </w:pPr>
    </w:p>
    <w:p>
      <w:pPr>
        <w:pStyle w:val="19"/>
      </w:pPr>
    </w:p>
    <w:p>
      <w:pPr>
        <w:pStyle w:val="19"/>
      </w:pPr>
    </w:p>
    <w:p>
      <w:pPr>
        <w:pStyle w:val="19"/>
      </w:pPr>
    </w:p>
    <w:p>
      <w:pPr>
        <w:pStyle w:val="19"/>
        <w:tabs>
          <w:tab w:val="left" w:pos="4597"/>
          <w:tab w:val="clear" w:pos="567"/>
        </w:tabs>
        <w:spacing w:before="193" w:line="448" w:lineRule="auto"/>
        <w:ind w:left="4081" w:right="3127" w:hanging="34"/>
      </w:pPr>
      <w:r>
        <w:rPr>
          <w:spacing w:val="11"/>
        </w:rPr>
        <w:t>单位名称（盖章</w:t>
      </w:r>
      <w:r>
        <w:rPr>
          <w:spacing w:val="-116"/>
        </w:rPr>
        <w:t>）</w:t>
      </w:r>
      <w:r>
        <w:t>：日</w:t>
      </w:r>
      <w:r>
        <w:tab/>
      </w:r>
      <w:r>
        <w:rPr>
          <w:spacing w:val="10"/>
        </w:rPr>
        <w:t>期</w:t>
      </w:r>
      <w:r>
        <w:t>：</w:t>
      </w:r>
    </w:p>
    <w:p>
      <w:pPr>
        <w:spacing w:line="448" w:lineRule="auto"/>
        <w:sectPr>
          <w:pgSz w:w="11910" w:h="16840"/>
          <w:pgMar w:top="1100" w:right="1020" w:bottom="1080" w:left="1580" w:header="879" w:footer="892" w:gutter="0"/>
          <w:cols w:space="720" w:num="1"/>
        </w:sectPr>
      </w:pPr>
    </w:p>
    <w:p>
      <w:pPr>
        <w:pStyle w:val="19"/>
        <w:spacing w:before="9"/>
        <w:rPr>
          <w:sz w:val="16"/>
        </w:rPr>
      </w:pPr>
    </w:p>
    <w:p>
      <w:pPr>
        <w:rPr>
          <w:sz w:val="16"/>
        </w:rPr>
        <w:sectPr>
          <w:pgSz w:w="11910" w:h="16840"/>
          <w:pgMar w:top="1100" w:right="900" w:bottom="1080" w:left="1580" w:header="879" w:footer="892" w:gutter="0"/>
          <w:cols w:space="720" w:num="1"/>
        </w:sectPr>
      </w:pPr>
    </w:p>
    <w:p>
      <w:pPr>
        <w:pStyle w:val="96"/>
        <w:tabs>
          <w:tab w:val="left" w:pos="481"/>
          <w:tab w:val="left" w:pos="482"/>
        </w:tabs>
        <w:spacing w:before="43"/>
        <w:ind w:left="481" w:hanging="360" w:firstLineChars="0"/>
        <w:jc w:val="left"/>
        <w:outlineLvl w:val="2"/>
        <w:rPr>
          <w:rFonts w:ascii="Bookman Old Style" w:eastAsia="Bookman Old Style"/>
          <w:sz w:val="24"/>
        </w:rPr>
      </w:pPr>
      <w:r>
        <w:rPr>
          <w:rFonts w:ascii="Times New Roman" w:hAnsi="Times New Roman"/>
          <w:color w:val="000000"/>
          <w:sz w:val="24"/>
          <w:szCs w:val="20"/>
        </w:rPr>
        <w:t>8</w:t>
      </w:r>
      <w:r>
        <w:rPr>
          <w:rFonts w:hint="eastAsia" w:ascii="Times New Roman" w:hAnsi="Times New Roman"/>
          <w:color w:val="000000"/>
          <w:sz w:val="24"/>
          <w:szCs w:val="20"/>
        </w:rPr>
        <w:t>拟</w:t>
      </w:r>
      <w:r>
        <w:rPr>
          <w:sz w:val="24"/>
        </w:rPr>
        <w:t>分包情况说明</w:t>
      </w:r>
    </w:p>
    <w:p>
      <w:pPr>
        <w:pStyle w:val="19"/>
        <w:spacing w:before="4"/>
        <w:rPr>
          <w:sz w:val="37"/>
        </w:rPr>
      </w:pPr>
      <w:r>
        <w:br w:type="column"/>
      </w:r>
    </w:p>
    <w:p>
      <w:pPr>
        <w:ind w:left="121"/>
        <w:jc w:val="left"/>
        <w:rPr>
          <w:sz w:val="36"/>
        </w:rPr>
      </w:pPr>
      <w:r>
        <w:rPr>
          <w:sz w:val="36"/>
        </w:rPr>
        <w:t>拟分包情况说明</w:t>
      </w:r>
    </w:p>
    <w:p>
      <w:pPr>
        <w:jc w:val="left"/>
        <w:rPr>
          <w:sz w:val="36"/>
        </w:rPr>
        <w:sectPr>
          <w:type w:val="continuous"/>
          <w:pgSz w:w="11910" w:h="16840"/>
          <w:pgMar w:top="1400" w:right="900" w:bottom="280" w:left="1580" w:header="720" w:footer="720" w:gutter="0"/>
          <w:cols w:equalWidth="0" w:num="2">
            <w:col w:w="2162" w:space="1109"/>
            <w:col w:w="6159"/>
          </w:cols>
        </w:sectPr>
      </w:pPr>
    </w:p>
    <w:p>
      <w:pPr>
        <w:pStyle w:val="19"/>
        <w:rPr>
          <w:sz w:val="17"/>
        </w:rPr>
      </w:pPr>
    </w:p>
    <w:p>
      <w:pPr>
        <w:pStyle w:val="19"/>
        <w:spacing w:before="26"/>
        <w:ind w:left="121"/>
      </w:pPr>
      <w:r>
        <w:rPr>
          <w:spacing w:val="-61"/>
        </w:rPr>
        <w:t>致：</w:t>
      </w:r>
      <w:r>
        <w:rPr>
          <w:u w:val="single"/>
        </w:rPr>
        <w:t>（采购人或采购代理机构）</w:t>
      </w:r>
    </w:p>
    <w:p>
      <w:pPr>
        <w:pStyle w:val="19"/>
        <w:tabs>
          <w:tab w:val="left" w:pos="5761"/>
          <w:tab w:val="left" w:pos="7081"/>
          <w:tab w:val="clear" w:pos="567"/>
        </w:tabs>
        <w:spacing w:before="153" w:line="357" w:lineRule="auto"/>
        <w:ind w:left="121" w:right="230" w:firstLine="480"/>
      </w:pPr>
      <w:r>
        <w:t>我单位参加贵单位组织采购的项目编号为</w:t>
      </w:r>
      <w:r>
        <w:rPr>
          <w:u w:val="single"/>
        </w:rPr>
        <w:tab/>
      </w:r>
      <w:r>
        <w:t>的</w:t>
      </w:r>
      <w:r>
        <w:rPr>
          <w:u w:val="single"/>
        </w:rPr>
        <w:tab/>
      </w:r>
      <w:r>
        <w:t>项</w:t>
      </w:r>
      <w:r>
        <w:rPr>
          <w:spacing w:val="-49"/>
        </w:rPr>
        <w:t>目</w:t>
      </w:r>
      <w:r>
        <w:t>（填写采购项目名称）中包（填写包号）的投标。拟签订分包合同的单位情况如下表所示，我单位承诺一旦在该项目中获得采购合同将按下表所列情况进行分包</w:t>
      </w:r>
      <w:r>
        <w:rPr>
          <w:spacing w:val="-48"/>
        </w:rPr>
        <w:t>，</w:t>
      </w:r>
      <w:r>
        <w:t>同时承诺分包承担主体不再次分包。</w:t>
      </w:r>
    </w:p>
    <w:p>
      <w:pPr>
        <w:pStyle w:val="19"/>
        <w:spacing w:before="8"/>
        <w:rPr>
          <w:sz w:val="5"/>
        </w:rPr>
      </w:pPr>
    </w:p>
    <w:tbl>
      <w:tblPr>
        <w:tblStyle w:val="43"/>
        <w:tblW w:w="9004" w:type="dxa"/>
        <w:tblInd w:w="1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456" w:type="dxa"/>
          </w:tcPr>
          <w:p>
            <w:pPr>
              <w:pStyle w:val="247"/>
              <w:spacing w:before="120" w:line="237" w:lineRule="auto"/>
              <w:ind w:left="103" w:right="82"/>
              <w:rPr>
                <w:sz w:val="24"/>
              </w:rPr>
            </w:pPr>
            <w:r>
              <w:rPr>
                <w:sz w:val="24"/>
              </w:rPr>
              <w:t>序号</w:t>
            </w:r>
          </w:p>
        </w:tc>
        <w:tc>
          <w:tcPr>
            <w:tcW w:w="1287" w:type="dxa"/>
          </w:tcPr>
          <w:p>
            <w:pPr>
              <w:pStyle w:val="247"/>
              <w:spacing w:before="120" w:line="237" w:lineRule="auto"/>
              <w:ind w:left="158" w:right="138"/>
              <w:rPr>
                <w:sz w:val="24"/>
              </w:rPr>
            </w:pPr>
            <w:r>
              <w:rPr>
                <w:sz w:val="24"/>
              </w:rPr>
              <w:t>分包承担主体名称</w:t>
            </w:r>
          </w:p>
        </w:tc>
        <w:tc>
          <w:tcPr>
            <w:tcW w:w="1513" w:type="dxa"/>
          </w:tcPr>
          <w:p>
            <w:pPr>
              <w:pStyle w:val="247"/>
              <w:spacing w:line="275" w:lineRule="exact"/>
              <w:ind w:left="270"/>
              <w:rPr>
                <w:sz w:val="24"/>
                <w:lang w:eastAsia="zh-CN"/>
              </w:rPr>
            </w:pPr>
            <w:r>
              <w:rPr>
                <w:sz w:val="24"/>
                <w:lang w:eastAsia="zh-CN"/>
              </w:rPr>
              <w:t>分包承担</w:t>
            </w:r>
          </w:p>
          <w:p>
            <w:pPr>
              <w:pStyle w:val="247"/>
              <w:spacing w:line="311" w:lineRule="exact"/>
              <w:ind w:left="270"/>
              <w:rPr>
                <w:sz w:val="24"/>
                <w:lang w:eastAsia="zh-CN"/>
              </w:rPr>
            </w:pPr>
            <w:r>
              <w:rPr>
                <w:sz w:val="24"/>
                <w:lang w:eastAsia="zh-CN"/>
              </w:rPr>
              <w:t>主体类型</w:t>
            </w:r>
          </w:p>
          <w:p>
            <w:pPr>
              <w:pStyle w:val="247"/>
              <w:spacing w:line="312" w:lineRule="exact"/>
              <w:ind w:left="270"/>
              <w:rPr>
                <w:sz w:val="24"/>
                <w:lang w:eastAsia="zh-CN"/>
              </w:rPr>
            </w:pPr>
            <w:r>
              <w:rPr>
                <w:sz w:val="24"/>
                <w:lang w:eastAsia="zh-CN"/>
              </w:rPr>
              <w:t>（选择）</w:t>
            </w:r>
          </w:p>
        </w:tc>
        <w:tc>
          <w:tcPr>
            <w:tcW w:w="1125" w:type="dxa"/>
          </w:tcPr>
          <w:p>
            <w:pPr>
              <w:pStyle w:val="247"/>
              <w:spacing w:before="9"/>
              <w:rPr>
                <w:sz w:val="20"/>
                <w:lang w:eastAsia="zh-CN"/>
              </w:rPr>
            </w:pPr>
          </w:p>
          <w:p>
            <w:pPr>
              <w:pStyle w:val="247"/>
              <w:ind w:left="77"/>
              <w:rPr>
                <w:sz w:val="24"/>
              </w:rPr>
            </w:pPr>
            <w:r>
              <w:rPr>
                <w:sz w:val="24"/>
              </w:rPr>
              <w:t>资质等级</w:t>
            </w:r>
          </w:p>
        </w:tc>
        <w:tc>
          <w:tcPr>
            <w:tcW w:w="1561" w:type="dxa"/>
          </w:tcPr>
          <w:p>
            <w:pPr>
              <w:pStyle w:val="247"/>
              <w:spacing w:before="120" w:line="237" w:lineRule="auto"/>
              <w:ind w:left="294" w:right="276" w:firstLine="120"/>
              <w:rPr>
                <w:sz w:val="24"/>
              </w:rPr>
            </w:pPr>
            <w:r>
              <w:rPr>
                <w:sz w:val="24"/>
              </w:rPr>
              <w:t>拟分包合同内容</w:t>
            </w:r>
          </w:p>
        </w:tc>
        <w:tc>
          <w:tcPr>
            <w:tcW w:w="1498" w:type="dxa"/>
          </w:tcPr>
          <w:p>
            <w:pPr>
              <w:pStyle w:val="247"/>
              <w:spacing w:line="275" w:lineRule="exact"/>
              <w:ind w:left="3" w:right="3"/>
              <w:jc w:val="center"/>
              <w:rPr>
                <w:sz w:val="24"/>
                <w:lang w:eastAsia="zh-CN"/>
              </w:rPr>
            </w:pPr>
            <w:r>
              <w:rPr>
                <w:sz w:val="24"/>
                <w:lang w:eastAsia="zh-CN"/>
              </w:rPr>
              <w:t>拟分包</w:t>
            </w:r>
          </w:p>
          <w:p>
            <w:pPr>
              <w:pStyle w:val="247"/>
              <w:spacing w:line="311" w:lineRule="exact"/>
              <w:ind w:left="3" w:right="3"/>
              <w:jc w:val="center"/>
              <w:rPr>
                <w:sz w:val="24"/>
                <w:lang w:eastAsia="zh-CN"/>
              </w:rPr>
            </w:pPr>
            <w:r>
              <w:rPr>
                <w:sz w:val="24"/>
                <w:lang w:eastAsia="zh-CN"/>
              </w:rPr>
              <w:t>合同金额</w:t>
            </w:r>
          </w:p>
          <w:p>
            <w:pPr>
              <w:pStyle w:val="247"/>
              <w:spacing w:line="312" w:lineRule="exact"/>
              <w:ind w:left="3" w:right="3"/>
              <w:jc w:val="center"/>
              <w:rPr>
                <w:sz w:val="24"/>
                <w:lang w:eastAsia="zh-CN"/>
              </w:rPr>
            </w:pPr>
            <w:r>
              <w:rPr>
                <w:sz w:val="24"/>
                <w:lang w:eastAsia="zh-CN"/>
              </w:rPr>
              <w:t>（人民币元）</w:t>
            </w:r>
          </w:p>
        </w:tc>
        <w:tc>
          <w:tcPr>
            <w:tcW w:w="1564" w:type="dxa"/>
          </w:tcPr>
          <w:p>
            <w:pPr>
              <w:pStyle w:val="247"/>
              <w:spacing w:before="120" w:line="237" w:lineRule="auto"/>
              <w:ind w:left="57" w:right="36" w:firstLine="120"/>
              <w:rPr>
                <w:sz w:val="24"/>
                <w:lang w:eastAsia="zh-CN"/>
              </w:rPr>
            </w:pPr>
            <w:r>
              <w:rPr>
                <w:sz w:val="24"/>
                <w:lang w:eastAsia="zh-CN"/>
              </w:rPr>
              <w:t>占合同金额的比例（</w:t>
            </w:r>
            <w:r>
              <w:rPr>
                <w:rFonts w:ascii="Arial Black" w:eastAsia="Arial Black"/>
                <w:b/>
                <w:sz w:val="24"/>
                <w:lang w:eastAsia="zh-CN"/>
              </w:rPr>
              <w:t>%</w:t>
            </w:r>
            <w:r>
              <w:rPr>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456" w:type="dxa"/>
          </w:tcPr>
          <w:p>
            <w:pPr>
              <w:pStyle w:val="247"/>
              <w:spacing w:before="8"/>
              <w:rPr>
                <w:sz w:val="24"/>
                <w:lang w:eastAsia="zh-CN"/>
              </w:rPr>
            </w:pPr>
          </w:p>
          <w:p>
            <w:pPr>
              <w:pStyle w:val="247"/>
              <w:spacing w:before="1"/>
              <w:jc w:val="center"/>
              <w:rPr>
                <w:rFonts w:ascii="Bookman Old Style"/>
                <w:sz w:val="24"/>
              </w:rPr>
            </w:pPr>
            <w:r>
              <w:rPr>
                <w:rFonts w:ascii="Bookman Old Style"/>
                <w:w w:val="102"/>
                <w:sz w:val="24"/>
              </w:rPr>
              <w:t>1</w:t>
            </w:r>
          </w:p>
        </w:tc>
        <w:tc>
          <w:tcPr>
            <w:tcW w:w="1287" w:type="dxa"/>
          </w:tcPr>
          <w:p>
            <w:pPr>
              <w:pStyle w:val="247"/>
              <w:rPr>
                <w:rFonts w:ascii="Times New Roman"/>
              </w:rPr>
            </w:pPr>
          </w:p>
        </w:tc>
        <w:tc>
          <w:tcPr>
            <w:tcW w:w="1513" w:type="dxa"/>
          </w:tcPr>
          <w:p>
            <w:pPr>
              <w:pStyle w:val="247"/>
              <w:spacing w:line="286" w:lineRule="exact"/>
              <w:ind w:left="106" w:right="196"/>
              <w:jc w:val="center"/>
              <w:rPr>
                <w:sz w:val="24"/>
                <w:lang w:eastAsia="zh-CN"/>
              </w:rPr>
            </w:pPr>
            <w:r>
              <w:rPr>
                <w:rFonts w:ascii="Bookman Old Style" w:hAnsi="Bookman Old Style" w:eastAsia="Bookman Old Style"/>
                <w:w w:val="105"/>
                <w:sz w:val="24"/>
                <w:lang w:eastAsia="zh-CN"/>
              </w:rPr>
              <w:t>□</w:t>
            </w:r>
            <w:r>
              <w:rPr>
                <w:w w:val="105"/>
                <w:sz w:val="24"/>
                <w:lang w:eastAsia="zh-CN"/>
              </w:rPr>
              <w:t>中型企业</w:t>
            </w:r>
          </w:p>
          <w:p>
            <w:pPr>
              <w:pStyle w:val="247"/>
              <w:spacing w:line="312" w:lineRule="exact"/>
              <w:ind w:left="106" w:right="196"/>
              <w:jc w:val="center"/>
              <w:rPr>
                <w:sz w:val="24"/>
                <w:lang w:eastAsia="zh-CN"/>
              </w:rPr>
            </w:pPr>
            <w:r>
              <w:rPr>
                <w:rFonts w:ascii="Bookman Old Style" w:hAnsi="Bookman Old Style" w:eastAsia="Bookman Old Style"/>
                <w:w w:val="105"/>
                <w:sz w:val="24"/>
                <w:lang w:eastAsia="zh-CN"/>
              </w:rPr>
              <w:t>□</w:t>
            </w:r>
            <w:r>
              <w:rPr>
                <w:w w:val="105"/>
                <w:sz w:val="24"/>
                <w:lang w:eastAsia="zh-CN"/>
              </w:rPr>
              <w:t>小微企业</w:t>
            </w:r>
          </w:p>
          <w:p>
            <w:pPr>
              <w:pStyle w:val="247"/>
              <w:spacing w:line="316" w:lineRule="exact"/>
              <w:ind w:left="106" w:right="196"/>
              <w:jc w:val="center"/>
              <w:rPr>
                <w:sz w:val="24"/>
                <w:lang w:eastAsia="zh-CN"/>
              </w:rPr>
            </w:pPr>
            <w:r>
              <w:rPr>
                <w:rFonts w:ascii="Bookman Old Style" w:hAnsi="Bookman Old Style" w:eastAsia="Bookman Old Style"/>
                <w:w w:val="120"/>
                <w:sz w:val="24"/>
                <w:lang w:eastAsia="zh-CN"/>
              </w:rPr>
              <w:t>□</w:t>
            </w:r>
            <w:r>
              <w:rPr>
                <w:w w:val="110"/>
                <w:sz w:val="24"/>
                <w:lang w:eastAsia="zh-CN"/>
              </w:rPr>
              <w:t>其他</w:t>
            </w:r>
          </w:p>
        </w:tc>
        <w:tc>
          <w:tcPr>
            <w:tcW w:w="1125" w:type="dxa"/>
          </w:tcPr>
          <w:p>
            <w:pPr>
              <w:pStyle w:val="247"/>
              <w:rPr>
                <w:rFonts w:ascii="Times New Roman"/>
                <w:lang w:eastAsia="zh-CN"/>
              </w:rPr>
            </w:pPr>
          </w:p>
        </w:tc>
        <w:tc>
          <w:tcPr>
            <w:tcW w:w="1561" w:type="dxa"/>
          </w:tcPr>
          <w:p>
            <w:pPr>
              <w:pStyle w:val="247"/>
              <w:rPr>
                <w:rFonts w:ascii="Times New Roman"/>
                <w:lang w:eastAsia="zh-CN"/>
              </w:rPr>
            </w:pPr>
          </w:p>
        </w:tc>
        <w:tc>
          <w:tcPr>
            <w:tcW w:w="1498" w:type="dxa"/>
          </w:tcPr>
          <w:p>
            <w:pPr>
              <w:pStyle w:val="247"/>
              <w:rPr>
                <w:rFonts w:ascii="Times New Roman"/>
                <w:lang w:eastAsia="zh-CN"/>
              </w:rPr>
            </w:pPr>
          </w:p>
        </w:tc>
        <w:tc>
          <w:tcPr>
            <w:tcW w:w="1564" w:type="dxa"/>
          </w:tcPr>
          <w:p>
            <w:pPr>
              <w:pStyle w:val="247"/>
              <w:rPr>
                <w:rFonts w:ascii="Times New Roman"/>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456" w:type="dxa"/>
          </w:tcPr>
          <w:p>
            <w:pPr>
              <w:pStyle w:val="247"/>
              <w:spacing w:before="8"/>
              <w:rPr>
                <w:sz w:val="24"/>
                <w:lang w:eastAsia="zh-CN"/>
              </w:rPr>
            </w:pPr>
          </w:p>
          <w:p>
            <w:pPr>
              <w:pStyle w:val="247"/>
              <w:jc w:val="center"/>
              <w:rPr>
                <w:rFonts w:ascii="Bookman Old Style"/>
                <w:sz w:val="24"/>
              </w:rPr>
            </w:pPr>
            <w:r>
              <w:rPr>
                <w:rFonts w:ascii="Bookman Old Style"/>
                <w:w w:val="102"/>
                <w:sz w:val="24"/>
              </w:rPr>
              <w:t>2</w:t>
            </w:r>
          </w:p>
        </w:tc>
        <w:tc>
          <w:tcPr>
            <w:tcW w:w="1287" w:type="dxa"/>
          </w:tcPr>
          <w:p>
            <w:pPr>
              <w:pStyle w:val="247"/>
              <w:rPr>
                <w:rFonts w:ascii="Times New Roman"/>
              </w:rPr>
            </w:pPr>
          </w:p>
        </w:tc>
        <w:tc>
          <w:tcPr>
            <w:tcW w:w="1513" w:type="dxa"/>
          </w:tcPr>
          <w:p>
            <w:pPr>
              <w:pStyle w:val="247"/>
              <w:spacing w:line="286" w:lineRule="exact"/>
              <w:ind w:left="106" w:right="196"/>
              <w:jc w:val="center"/>
              <w:rPr>
                <w:sz w:val="24"/>
                <w:lang w:eastAsia="zh-CN"/>
              </w:rPr>
            </w:pPr>
            <w:r>
              <w:rPr>
                <w:rFonts w:ascii="Bookman Old Style" w:hAnsi="Bookman Old Style" w:eastAsia="Bookman Old Style"/>
                <w:w w:val="105"/>
                <w:sz w:val="24"/>
                <w:lang w:eastAsia="zh-CN"/>
              </w:rPr>
              <w:t>□</w:t>
            </w:r>
            <w:r>
              <w:rPr>
                <w:w w:val="105"/>
                <w:sz w:val="24"/>
                <w:lang w:eastAsia="zh-CN"/>
              </w:rPr>
              <w:t>中型企业</w:t>
            </w:r>
          </w:p>
          <w:p>
            <w:pPr>
              <w:pStyle w:val="247"/>
              <w:spacing w:line="311" w:lineRule="exact"/>
              <w:ind w:left="106" w:right="196"/>
              <w:jc w:val="center"/>
              <w:rPr>
                <w:sz w:val="24"/>
                <w:lang w:eastAsia="zh-CN"/>
              </w:rPr>
            </w:pPr>
            <w:r>
              <w:rPr>
                <w:rFonts w:ascii="Bookman Old Style" w:hAnsi="Bookman Old Style" w:eastAsia="Bookman Old Style"/>
                <w:w w:val="105"/>
                <w:sz w:val="24"/>
                <w:lang w:eastAsia="zh-CN"/>
              </w:rPr>
              <w:t>□</w:t>
            </w:r>
            <w:r>
              <w:rPr>
                <w:w w:val="105"/>
                <w:sz w:val="24"/>
                <w:lang w:eastAsia="zh-CN"/>
              </w:rPr>
              <w:t>小微企业</w:t>
            </w:r>
          </w:p>
          <w:p>
            <w:pPr>
              <w:pStyle w:val="247"/>
              <w:spacing w:line="317" w:lineRule="exact"/>
              <w:ind w:left="106" w:right="196"/>
              <w:jc w:val="center"/>
              <w:rPr>
                <w:sz w:val="24"/>
                <w:lang w:eastAsia="zh-CN"/>
              </w:rPr>
            </w:pPr>
            <w:r>
              <w:rPr>
                <w:rFonts w:ascii="Bookman Old Style" w:hAnsi="Bookman Old Style" w:eastAsia="Bookman Old Style"/>
                <w:w w:val="120"/>
                <w:sz w:val="24"/>
                <w:lang w:eastAsia="zh-CN"/>
              </w:rPr>
              <w:t>□</w:t>
            </w:r>
            <w:r>
              <w:rPr>
                <w:w w:val="110"/>
                <w:sz w:val="24"/>
                <w:lang w:eastAsia="zh-CN"/>
              </w:rPr>
              <w:t>其他</w:t>
            </w:r>
          </w:p>
        </w:tc>
        <w:tc>
          <w:tcPr>
            <w:tcW w:w="1125" w:type="dxa"/>
          </w:tcPr>
          <w:p>
            <w:pPr>
              <w:pStyle w:val="247"/>
              <w:rPr>
                <w:rFonts w:ascii="Times New Roman"/>
                <w:lang w:eastAsia="zh-CN"/>
              </w:rPr>
            </w:pPr>
          </w:p>
        </w:tc>
        <w:tc>
          <w:tcPr>
            <w:tcW w:w="1561" w:type="dxa"/>
          </w:tcPr>
          <w:p>
            <w:pPr>
              <w:pStyle w:val="247"/>
              <w:rPr>
                <w:rFonts w:ascii="Times New Roman"/>
                <w:lang w:eastAsia="zh-CN"/>
              </w:rPr>
            </w:pPr>
          </w:p>
        </w:tc>
        <w:tc>
          <w:tcPr>
            <w:tcW w:w="1498" w:type="dxa"/>
          </w:tcPr>
          <w:p>
            <w:pPr>
              <w:pStyle w:val="247"/>
              <w:rPr>
                <w:rFonts w:ascii="Times New Roman"/>
                <w:lang w:eastAsia="zh-CN"/>
              </w:rPr>
            </w:pPr>
          </w:p>
        </w:tc>
        <w:tc>
          <w:tcPr>
            <w:tcW w:w="1564" w:type="dxa"/>
          </w:tcPr>
          <w:p>
            <w:pPr>
              <w:pStyle w:val="247"/>
              <w:rPr>
                <w:rFonts w:ascii="Times New Roman"/>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456" w:type="dxa"/>
          </w:tcPr>
          <w:p>
            <w:pPr>
              <w:pStyle w:val="247"/>
              <w:spacing w:before="165"/>
              <w:jc w:val="center"/>
              <w:rPr>
                <w:rFonts w:ascii="Bookman Old Style" w:hAnsi="Bookman Old Style"/>
                <w:sz w:val="24"/>
              </w:rPr>
            </w:pPr>
            <w:r>
              <w:rPr>
                <w:rFonts w:ascii="Bookman Old Style" w:hAnsi="Bookman Old Style"/>
                <w:sz w:val="24"/>
              </w:rPr>
              <w:t>…</w:t>
            </w:r>
          </w:p>
        </w:tc>
        <w:tc>
          <w:tcPr>
            <w:tcW w:w="1287" w:type="dxa"/>
          </w:tcPr>
          <w:p>
            <w:pPr>
              <w:pStyle w:val="247"/>
              <w:rPr>
                <w:rFonts w:ascii="Times New Roman"/>
              </w:rPr>
            </w:pPr>
          </w:p>
        </w:tc>
        <w:tc>
          <w:tcPr>
            <w:tcW w:w="1513" w:type="dxa"/>
          </w:tcPr>
          <w:p>
            <w:pPr>
              <w:pStyle w:val="247"/>
              <w:rPr>
                <w:rFonts w:ascii="Times New Roman"/>
              </w:rPr>
            </w:pPr>
          </w:p>
        </w:tc>
        <w:tc>
          <w:tcPr>
            <w:tcW w:w="1125" w:type="dxa"/>
          </w:tcPr>
          <w:p>
            <w:pPr>
              <w:pStyle w:val="247"/>
              <w:rPr>
                <w:rFonts w:ascii="Times New Roman"/>
              </w:rPr>
            </w:pPr>
          </w:p>
        </w:tc>
        <w:tc>
          <w:tcPr>
            <w:tcW w:w="1561" w:type="dxa"/>
          </w:tcPr>
          <w:p>
            <w:pPr>
              <w:pStyle w:val="247"/>
              <w:rPr>
                <w:rFonts w:ascii="Times New Roman"/>
              </w:rPr>
            </w:pPr>
          </w:p>
        </w:tc>
        <w:tc>
          <w:tcPr>
            <w:tcW w:w="1498" w:type="dxa"/>
          </w:tcPr>
          <w:p>
            <w:pPr>
              <w:pStyle w:val="247"/>
              <w:rPr>
                <w:rFonts w:ascii="Times New Roman"/>
              </w:rPr>
            </w:pPr>
          </w:p>
        </w:tc>
        <w:tc>
          <w:tcPr>
            <w:tcW w:w="1564" w:type="dxa"/>
          </w:tcPr>
          <w:p>
            <w:pPr>
              <w:pStyle w:val="247"/>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5942" w:type="dxa"/>
            <w:gridSpan w:val="5"/>
          </w:tcPr>
          <w:p>
            <w:pPr>
              <w:pStyle w:val="247"/>
              <w:spacing w:before="115"/>
              <w:ind w:right="54"/>
              <w:jc w:val="right"/>
              <w:rPr>
                <w:sz w:val="24"/>
              </w:rPr>
            </w:pPr>
            <w:r>
              <w:rPr>
                <w:sz w:val="24"/>
              </w:rPr>
              <w:t>合计：</w:t>
            </w:r>
          </w:p>
        </w:tc>
        <w:tc>
          <w:tcPr>
            <w:tcW w:w="1498" w:type="dxa"/>
          </w:tcPr>
          <w:p>
            <w:pPr>
              <w:pStyle w:val="247"/>
              <w:rPr>
                <w:rFonts w:ascii="Times New Roman"/>
              </w:rPr>
            </w:pPr>
          </w:p>
        </w:tc>
        <w:tc>
          <w:tcPr>
            <w:tcW w:w="1564" w:type="dxa"/>
          </w:tcPr>
          <w:p>
            <w:pPr>
              <w:pStyle w:val="247"/>
              <w:rPr>
                <w:rFonts w:ascii="Times New Roman"/>
              </w:rPr>
            </w:pPr>
          </w:p>
        </w:tc>
      </w:tr>
    </w:tbl>
    <w:p>
      <w:pPr>
        <w:pStyle w:val="19"/>
        <w:spacing w:before="1"/>
        <w:rPr>
          <w:sz w:val="29"/>
        </w:rPr>
      </w:pPr>
    </w:p>
    <w:p>
      <w:pPr>
        <w:pStyle w:val="19"/>
        <w:ind w:left="121"/>
      </w:pPr>
      <w:r>
        <w:t>注：</w:t>
      </w:r>
    </w:p>
    <w:p>
      <w:pPr>
        <w:pStyle w:val="19"/>
        <w:spacing w:before="153" w:line="333" w:lineRule="auto"/>
        <w:ind w:left="121" w:right="231"/>
      </w:pPr>
      <w:r>
        <w:rPr>
          <w:rFonts w:ascii="Bookman Old Style" w:eastAsia="Bookman Old Style"/>
        </w:rPr>
        <w:t>1.</w:t>
      </w:r>
      <w:r>
        <w:t>如本项目（包）允许分包，且投标人拟进行分包时，必须提供；如未提供，或提供了但未填写分包承担主体名称、拟分包合同内容、拟分包合同金额，</w:t>
      </w:r>
      <w:r>
        <w:rPr>
          <w:b/>
          <w:bCs/>
        </w:rPr>
        <w:t>投标无效</w:t>
      </w:r>
      <w:r>
        <w:t>。</w:t>
      </w:r>
    </w:p>
    <w:p>
      <w:pPr>
        <w:pStyle w:val="19"/>
        <w:spacing w:before="60" w:line="345" w:lineRule="auto"/>
        <w:ind w:left="121" w:right="119" w:hanging="1"/>
      </w:pPr>
      <w:r>
        <w:rPr>
          <w:rFonts w:ascii="Bookman Old Style" w:eastAsia="Bookman Old Style"/>
        </w:rPr>
        <w:t>2.</w:t>
      </w:r>
      <w:r>
        <w:rPr>
          <w:spacing w:val="-14"/>
        </w:rPr>
        <w:t>如本招标文件《投标人须知资料表》载明本项目分包承担主体应具备的相应资质条件，</w:t>
      </w:r>
      <w:r>
        <w:rPr>
          <w:spacing w:val="-16"/>
        </w:rPr>
        <w:t>则投标人须在本表中列明分包承担主体的资质等级，并后附资质证书电子件，否则</w:t>
      </w:r>
      <w:r>
        <w:rPr>
          <w:b/>
          <w:bCs/>
          <w:spacing w:val="-16"/>
        </w:rPr>
        <w:t>投标</w:t>
      </w:r>
      <w:r>
        <w:rPr>
          <w:b/>
          <w:bCs/>
          <w:spacing w:val="-1"/>
        </w:rPr>
        <w:t>无效</w:t>
      </w:r>
      <w:r>
        <w:rPr>
          <w:spacing w:val="-1"/>
        </w:rPr>
        <w:t>。</w:t>
      </w:r>
    </w:p>
    <w:p>
      <w:pPr>
        <w:pStyle w:val="19"/>
        <w:spacing w:before="48" w:line="333" w:lineRule="auto"/>
        <w:ind w:left="121" w:right="327"/>
      </w:pPr>
      <w:r>
        <w:rPr>
          <w:rFonts w:ascii="Bookman Old Style" w:hAnsi="Bookman Old Style" w:eastAsia="Bookman Old Style"/>
        </w:rPr>
        <w:t>3.</w:t>
      </w:r>
      <w:r>
        <w:t>投标人</w:t>
      </w:r>
      <w:r>
        <w:rPr>
          <w:rFonts w:ascii="Bookman Old Style" w:hAnsi="Bookman Old Style" w:eastAsia="Bookman Old Style"/>
        </w:rPr>
        <w:t>“</w:t>
      </w:r>
      <w:r>
        <w:t>为落实政府采购政策</w:t>
      </w:r>
      <w:r>
        <w:rPr>
          <w:rFonts w:ascii="Bookman Old Style" w:hAnsi="Bookman Old Style" w:eastAsia="Bookman Old Style"/>
        </w:rPr>
        <w:t>”</w:t>
      </w:r>
      <w:r>
        <w:t>而向中小企业分包时请仔细阅读资格证明文件格式</w:t>
      </w:r>
      <w:r>
        <w:rPr>
          <w:rFonts w:ascii="Bookman Old Style" w:hAnsi="Bookman Old Style" w:eastAsia="Bookman Old Style"/>
        </w:rPr>
        <w:t>2-1</w:t>
      </w:r>
      <w:r>
        <w:t>中说明，并建议按要求在资格证明文件中提供相关全部文件；投标人非</w:t>
      </w:r>
      <w:r>
        <w:rPr>
          <w:rFonts w:ascii="Bookman Old Style" w:hAnsi="Bookman Old Style" w:eastAsia="Bookman Old Style"/>
        </w:rPr>
        <w:t>“</w:t>
      </w:r>
      <w:r>
        <w:t>为落实政府采购政策</w:t>
      </w:r>
      <w:r>
        <w:rPr>
          <w:rFonts w:ascii="Bookman Old Style" w:hAnsi="Bookman Old Style" w:eastAsia="Bookman Old Style"/>
        </w:rPr>
        <w:t>”</w:t>
      </w:r>
      <w:r>
        <w:t>而向中小企业分包时，建议在本册提供。</w:t>
      </w:r>
    </w:p>
    <w:p>
      <w:pPr>
        <w:pStyle w:val="19"/>
        <w:spacing w:before="12"/>
        <w:rPr>
          <w:sz w:val="33"/>
        </w:rPr>
      </w:pPr>
    </w:p>
    <w:p>
      <w:pPr>
        <w:pStyle w:val="19"/>
        <w:tabs>
          <w:tab w:val="left" w:pos="7033"/>
          <w:tab w:val="left" w:pos="7993"/>
          <w:tab w:val="left" w:pos="8953"/>
          <w:tab w:val="left" w:pos="9246"/>
          <w:tab w:val="clear" w:pos="567"/>
        </w:tabs>
        <w:spacing w:line="355" w:lineRule="auto"/>
        <w:ind w:right="178"/>
        <w:jc w:val="right"/>
        <w:rPr>
          <w:color w:val="000000"/>
          <w:lang w:val="zh-CN"/>
        </w:rPr>
      </w:pPr>
      <w:r>
        <w:t>投标人名称（盖章</w:t>
      </w:r>
      <w:r>
        <w:rPr>
          <w:spacing w:val="-121"/>
        </w:rPr>
        <w:t>）</w:t>
      </w:r>
      <w:r>
        <w:rPr>
          <w:spacing w:val="-1"/>
        </w:rPr>
        <w:t>：</w:t>
      </w:r>
      <w:r>
        <w:rPr>
          <w:color w:val="000000"/>
          <w:lang w:val="zh-CN"/>
        </w:rPr>
        <w:t>________</w:t>
      </w:r>
    </w:p>
    <w:p>
      <w:pPr>
        <w:pStyle w:val="19"/>
        <w:tabs>
          <w:tab w:val="left" w:pos="7033"/>
          <w:tab w:val="left" w:pos="7993"/>
          <w:tab w:val="left" w:pos="8953"/>
          <w:tab w:val="left" w:pos="9246"/>
          <w:tab w:val="clear" w:pos="567"/>
        </w:tabs>
        <w:spacing w:line="355" w:lineRule="auto"/>
        <w:ind w:right="178"/>
        <w:jc w:val="right"/>
      </w:pPr>
      <w:r>
        <w:t>日期：</w:t>
      </w:r>
      <w:r>
        <w:rPr>
          <w:color w:val="000000"/>
          <w:lang w:val="zh-CN"/>
        </w:rPr>
        <w:t>___</w:t>
      </w:r>
      <w:r>
        <w:t>年</w:t>
      </w:r>
      <w:r>
        <w:rPr>
          <w:color w:val="000000"/>
          <w:lang w:val="zh-CN"/>
        </w:rPr>
        <w:t>___</w:t>
      </w:r>
      <w:r>
        <w:t>月</w:t>
      </w:r>
      <w:r>
        <w:rPr>
          <w:color w:val="000000"/>
          <w:lang w:val="zh-CN"/>
        </w:rPr>
        <w:t>___</w:t>
      </w:r>
      <w:r>
        <w:t>日</w:t>
      </w:r>
    </w:p>
    <w:p>
      <w:pPr>
        <w:spacing w:line="355" w:lineRule="auto"/>
        <w:sectPr>
          <w:type w:val="continuous"/>
          <w:pgSz w:w="11910" w:h="16840"/>
          <w:pgMar w:top="1400" w:right="900" w:bottom="280" w:left="1580" w:header="720" w:footer="720" w:gutter="0"/>
          <w:cols w:space="720" w:num="1"/>
        </w:sectPr>
      </w:pPr>
    </w:p>
    <w:p>
      <w:pPr>
        <w:pStyle w:val="19"/>
        <w:spacing w:before="9"/>
        <w:rPr>
          <w:sz w:val="16"/>
        </w:rPr>
      </w:pPr>
    </w:p>
    <w:p>
      <w:pPr>
        <w:pStyle w:val="96"/>
        <w:tabs>
          <w:tab w:val="left" w:pos="481"/>
          <w:tab w:val="left" w:pos="482"/>
        </w:tabs>
        <w:spacing w:before="43"/>
        <w:ind w:firstLine="0" w:firstLineChars="0"/>
        <w:jc w:val="left"/>
        <w:outlineLvl w:val="2"/>
        <w:rPr>
          <w:sz w:val="24"/>
        </w:rPr>
      </w:pPr>
      <w:r>
        <w:rPr>
          <w:rFonts w:hint="eastAsia" w:ascii="Times New Roman" w:hAnsi="Times New Roman"/>
          <w:color w:val="000000"/>
          <w:sz w:val="24"/>
          <w:szCs w:val="20"/>
        </w:rPr>
        <w:t>9</w:t>
      </w:r>
      <w:r>
        <w:rPr>
          <w:sz w:val="24"/>
        </w:rPr>
        <w:t>招标文件要求提供或投标人认为应附的其他材料</w:t>
      </w:r>
    </w:p>
    <w:p>
      <w:pPr>
        <w:rPr>
          <w:b/>
          <w:sz w:val="36"/>
          <w:szCs w:val="36"/>
        </w:rPr>
      </w:pPr>
    </w:p>
    <w:sectPr>
      <w:headerReference r:id="rId22" w:type="first"/>
      <w:footerReference r:id="rId24" w:type="first"/>
      <w:headerReference r:id="rId21" w:type="even"/>
      <w:footerReference r:id="rId23"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Trebuchet MS">
    <w:panose1 w:val="020B0603020202020204"/>
    <w:charset w:val="00"/>
    <w:family w:val="swiss"/>
    <w:pitch w:val="default"/>
    <w:sig w:usb0="00000687" w:usb1="00000000" w:usb2="00000000" w:usb3="00000000" w:csb0="2000009F" w:csb1="00000000"/>
  </w:font>
  <w:font w:name="Bookman Old Style">
    <w:panose1 w:val="02050604050505020204"/>
    <w:charset w:val="00"/>
    <w:family w:val="roman"/>
    <w:pitch w:val="default"/>
    <w:sig w:usb0="00000287" w:usb1="00000000" w:usb2="00000000" w:usb3="00000000" w:csb0="2000009F" w:csb1="DFD70000"/>
  </w:font>
  <w:font w:name="Lucida Sans">
    <w:panose1 w:val="020B0602030504020204"/>
    <w:charset w:val="00"/>
    <w:family w:val="swiss"/>
    <w:pitch w:val="default"/>
    <w:sig w:usb0="00000003" w:usb1="00000000" w:usb2="00000000" w:usb3="00000000" w:csb0="20000001" w:csb1="00000000"/>
  </w:font>
  <w:font w:name="Cambria">
    <w:panose1 w:val="02040503050406030204"/>
    <w:charset w:val="00"/>
    <w:family w:val="roman"/>
    <w:pitch w:val="default"/>
    <w:sig w:usb0="E00006FF" w:usb1="420024FF" w:usb2="02000000" w:usb3="00000000" w:csb0="2000019F" w:csb1="00000000"/>
  </w:font>
  <w:font w:name="Tw Cen MT">
    <w:panose1 w:val="020B0602020104020603"/>
    <w:charset w:val="00"/>
    <w:family w:val="swiss"/>
    <w:pitch w:val="default"/>
    <w:sig w:usb0="00000003" w:usb1="00000000" w:usb2="00000000" w:usb3="00000000" w:csb0="20000003" w:csb1="00000000"/>
  </w:font>
  <w:font w:name="Arial Black">
    <w:panose1 w:val="020B0A04020102020204"/>
    <w:charset w:val="00"/>
    <w:family w:val="swiss"/>
    <w:pitch w:val="default"/>
    <w:sig w:usb0="A00002AF" w:usb1="400078FB" w:usb2="00000000" w:usb3="00000000" w:csb0="6000009F" w:csb1="DFD7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48"/>
      </w:rPr>
    </w:pPr>
  </w:p>
  <w:p>
    <w:pPr>
      <w:pStyle w:val="30"/>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Style w:val="48"/>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1</w:t>
                    </w:r>
                    <w:r>
                      <w:fldChar w:fldCharType="end"/>
                    </w:r>
                  </w:p>
                </w:txbxContent>
              </v:textbox>
            </v:shape>
          </w:pict>
        </mc:Fallback>
      </mc:AlternateContent>
    </w:r>
  </w:p>
  <w:p>
    <w:pPr>
      <w:pStyle w:val="30"/>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30"/>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caps/>
        <w:color w:val="000000" w:themeColor="text1"/>
        <w14:textFill>
          <w14:solidFill>
            <w14:schemeClr w14:val="tx1"/>
          </w14:solidFill>
        </w14:textFill>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spacing w:line="14" w:lineRule="auto"/>
      <w:rPr>
        <w:sz w:val="20"/>
      </w:rPr>
    </w:pPr>
    <w:r>
      <w:rPr>
        <w:sz w:val="20"/>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spacing w:line="14" w:lineRule="auto"/>
      <w:rPr>
        <w:sz w:val="20"/>
      </w:rPr>
    </w:pPr>
    <w:r>
      <w:rPr>
        <w:sz w:val="20"/>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JScb8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QRDOFil++f7v8&#10;+HX5+ZXgDAI11s8Rt7OIDO1b06JthnOPw8i7LZ2KXzAi8APrfJVXtIHweGk2nc3GcHH4hg3ws8fr&#10;1vnwThhFopFTh/olWdlp60MXOoTEbNpsailTDaUmTU5vXr8ZpwtXD8ClRo5IontstEK7b3tme1Oc&#10;QcyZrje85ZsaybfMhwfm0Ax4MMYl3GMppUES01uUVMZ9+dd5jEeN4KWkQXPlVGOWKJHvNWoHwDAY&#10;bjD2g6GP6s6gWycYQ8uTiQsuyMEsnVGfMUOrmAMupjky5TQM5l3oGhwzyMVqlYLQbZaFrd5ZHqGj&#10;eN6ujgECJl2jKJ0SvVbot1SZfjZiQ/+5T1GP/4P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yUnG/KwIAAFcEAAAOAAAAAAAAAAEAIAAAAB8BAABkcnMvZTJvRG9jLnhtbFBLBQYAAAAABgAG&#10;AFkBAAC8BQ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spacing w:line="14" w:lineRule="auto"/>
      <w:rPr>
        <w:sz w:val="20"/>
      </w:rPr>
    </w:pPr>
    <w:r>
      <w:rPr>
        <w:sz w:val="20"/>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svHiU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svHiUtAgAAVwQAAA4AAAAAAAAAAQAgAAAAHwEAAGRycy9lMm9Eb2MueG1sUEsFBgAAAAAG&#10;AAYAWQEAAL4FA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spacing w:line="14" w:lineRule="auto"/>
      <w:rPr>
        <w:sz w:val="20"/>
      </w:rPr>
    </w:pPr>
    <w:r>
      <w:rPr>
        <w:sz w:val="20"/>
        <w:lang w:eastAsia="zh-CN"/>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72085" cy="147955"/>
              <wp:effectExtent l="0" t="0" r="0" b="0"/>
              <wp:wrapNone/>
              <wp:docPr id="2" name="文本框 1026"/>
              <wp:cNvGraphicFramePr/>
              <a:graphic xmlns:a="http://schemas.openxmlformats.org/drawingml/2006/main">
                <a:graphicData uri="http://schemas.microsoft.com/office/word/2010/wordprocessingShape">
                  <wps:wsp>
                    <wps:cNvSpPr txBox="1">
                      <a:spLocks noChangeArrowheads="1"/>
                    </wps:cNvSpPr>
                    <wps:spPr bwMode="auto">
                      <a:xfrm>
                        <a:off x="0" y="0"/>
                        <a:ext cx="172085" cy="147955"/>
                      </a:xfrm>
                      <a:prstGeom prst="rect">
                        <a:avLst/>
                      </a:prstGeom>
                      <a:noFill/>
                      <a:ln>
                        <a:noFill/>
                      </a:ln>
                    </wps:spPr>
                    <wps:txbx>
                      <w:txbxContent>
                        <w:p>
                          <w:pPr>
                            <w:pStyle w:val="30"/>
                          </w:pPr>
                          <w:r>
                            <w:fldChar w:fldCharType="begin"/>
                          </w:r>
                          <w:r>
                            <w:instrText xml:space="preserve"> PAGE  \* MERGEFORMAT </w:instrText>
                          </w:r>
                          <w:r>
                            <w:fldChar w:fldCharType="separate"/>
                          </w:r>
                          <w:r>
                            <w:rPr>
                              <w:lang w:eastAsia="zh-CN"/>
                            </w:rPr>
                            <w:t>145</w:t>
                          </w:r>
                          <w:r>
                            <w:fldChar w:fldCharType="end"/>
                          </w:r>
                        </w:p>
                      </w:txbxContent>
                    </wps:txbx>
                    <wps:bodyPr rot="0" vert="horz" wrap="none" lIns="0" tIns="0" rIns="0" bIns="0" anchor="t" anchorCtr="0" upright="1">
                      <a:spAutoFit/>
                    </wps:bodyPr>
                  </wps:wsp>
                </a:graphicData>
              </a:graphic>
            </wp:anchor>
          </w:drawing>
        </mc:Choice>
        <mc:Fallback>
          <w:pict>
            <v:shape id="文本框 1026" o:spid="_x0000_s1026" o:spt="202" type="#_x0000_t202" style="position:absolute;left:0pt;margin-top:0pt;height:11.65pt;width:13.55pt;mso-position-horizontal:center;mso-position-horizontal-relative:margin;mso-wrap-style:none;z-index:251668480;mso-width-relative:page;mso-height-relative:page;" filled="f" stroked="f" coordsize="21600,21600" o:gfxdata="UEsDBAoAAAAAAIdO4kAAAAAAAAAAAAAAAAAEAAAAZHJzL1BLAwQUAAAACACHTuJAvNURo9EAAAAD&#10;AQAADwAAAGRycy9kb3ducmV2LnhtbE2PMWvDMBCF90L/g7hCtkZ2Ak1wLWcIdOnWpBS6KdbFMpVO&#10;RlIc+9/3kqVd7nG8473v6t3knRgxpj6QgnJZgEBqg+mpU/B5fHvegkhZk9EuECqYMcGueXyodWXC&#10;lT5wPOROcAilSiuwOQ+VlKm16HVahgGJvXOIXmdeYydN1FcO906uiuJFet0TN1g94N5i+3O4eAWb&#10;6SvgkHCP3+exjbaft+59VmrxVBavIDJO+e8YbviMDg0zncKFTBJOAT+S75O91aYEcWJdr0E2tfzP&#10;3vwCUEsDBBQAAAAIAIdO4kBFvYh5DQIAAAUEAAAOAAAAZHJzL2Uyb0RvYy54bWytU0tu2zAQ3Rfo&#10;HQjua8lGnaSC5SCN4aJA+gHSHoCmKIuoyCGGtKX0AO0Nusqm+57L5+iQstw03WTRjTAih2/ee3xc&#10;XPamZXuFXoMt+XSSc6ashErbbck/f1q/uODMB2Er0YJVJb9Tnl8unz9bdK5QM2igrRQyArG+6FzJ&#10;mxBckWVeNsoIPwGnLG3WgEYE+sVtVqHoCN202SzPz7IOsHIIUnlPq6thkx8R8SmAUNdaqhXInVE2&#10;DKioWhFIkm+083yZ2Na1kuFDXXsVWFtyUhrSl4ZQvYnfbLkQxRaFa7Q8UhBPofBIkxHa0tAT1EoE&#10;wXao/4EyWiJ4qMNEgskGIckRUjHNH3lz2winkhay2ruT6f7/wcr3+4/IdFXyGWdWGLrww4/vh/tf&#10;h5/f2DSfnUWHOucLarx11Br619BTbpJa725AfvHMwnUj7FZdIULXKFERw2k8mT04OuD4CLLp3kFF&#10;o8QuQALqazTRPjKEETrdzt3pdlQfmIwjz2f5xZwzSVvTl+ev5vM0QRTjYYc+vFFgWCxKjnT5CVzs&#10;b3yIZEQxtsRZFta6bVMAWvvXAjXGlUQ+8h2Yh37TH83YQHVHMhCGPNFroqIB/MpZR1kquaWnw1n7&#10;1pIRMXZjgWOxGQthJR0seeBsKK/DEM+dQ71tCHe0+orMWuskJLo6cDiypHQkfcckx/g9/E9df17v&#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81RGj0QAAAAMBAAAPAAAAAAAAAAEAIAAAACIAAABk&#10;cnMvZG93bnJldi54bWxQSwECFAAUAAAACACHTuJARb2IeQ0CAAAFBAAADgAAAAAAAAABACAAAAAg&#10;AQAAZHJzL2Uyb0RvYy54bWxQSwUGAAAAAAYABgBZAQAAnwUAAAAA&#10;">
              <v:fill on="f" focussize="0,0"/>
              <v:stroke on="f"/>
              <v:imagedata o:title=""/>
              <o:lock v:ext="edit" aspectratio="f"/>
              <v:textbox inset="0mm,0mm,0mm,0mm" style="mso-fit-shape-to-text:t;">
                <w:txbxContent>
                  <w:p>
                    <w:pPr>
                      <w:pStyle w:val="30"/>
                    </w:pPr>
                    <w:r>
                      <w:fldChar w:fldCharType="begin"/>
                    </w:r>
                    <w:r>
                      <w:instrText xml:space="preserve"> PAGE  \* MERGEFORMAT </w:instrText>
                    </w:r>
                    <w:r>
                      <w:fldChar w:fldCharType="separate"/>
                    </w:r>
                    <w:r>
                      <w:rPr>
                        <w:lang w:eastAsia="zh-CN"/>
                      </w:rPr>
                      <w:t>145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spacing w:line="14" w:lineRule="auto"/>
      <w:rPr>
        <w:sz w:val="20"/>
      </w:rPr>
    </w:pPr>
    <w:r>
      <w:rPr>
        <w:sz w:val="20"/>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85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E1eNA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ou2YKFb98/3b5&#10;8evy8yvBGQRqrJ8jbmcRGdq3pkXbDOceh5F3WzoVv2BE4Ie856u8og2Ex0uz6Ww2hovDN2yAnz1e&#10;t86Hd8IoEo2cOtQvycpOWx+60CEkZtNmU0uZaig1aXJ68/rNOF24egAuNXJEEt1joxXafdsz25vi&#10;DGLOdL3hLd/USL5lPjwwh2bAgzEu4R5LKQ2SmN6ipDLuy7/OYzxqBC8lDZorpxqzRIl8r1E7AIbB&#10;cIOxHwx9VHcG3TrBGFqeTFxwQQ5m6Yz6jBlaxRxwMc2RKadhMO9C1+CYQS5WqxSEbrMsbPXO8ggd&#10;xfN2dQwQMOkaRemU6LVCv6XK9LMRG/rPfYp6/B8sf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sTV40CwCAABXBAAADgAAAAAAAAABACAAAAAfAQAAZHJzL2Uyb0RvYy54bWxQSwUGAAAAAAYA&#10;BgBZAQAAvQ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85</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30"/>
      <w:ind w:right="360"/>
    </w:pPr>
  </w:p>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jc w:val="both"/>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28CB37"/>
    <w:multiLevelType w:val="multilevel"/>
    <w:tmpl w:val="CE28CB37"/>
    <w:lvl w:ilvl="0" w:tentative="0">
      <w:start w:val="1"/>
      <w:numFmt w:val="decimal"/>
      <w:suff w:val="space"/>
      <w:lvlText w:val="%1."/>
      <w:lvlJc w:val="left"/>
      <w:pPr>
        <w:ind w:left="601" w:hanging="348"/>
      </w:pPr>
      <w:rPr>
        <w:rFonts w:hint="default" w:ascii="Arial" w:hAnsi="Arial" w:eastAsia="Arial" w:cs="Arial"/>
        <w:spacing w:val="-2"/>
        <w:w w:val="114"/>
        <w:sz w:val="24"/>
        <w:szCs w:val="24"/>
      </w:rPr>
    </w:lvl>
    <w:lvl w:ilvl="1" w:tentative="0">
      <w:start w:val="0"/>
      <w:numFmt w:val="bullet"/>
      <w:lvlText w:val="•"/>
      <w:lvlJc w:val="left"/>
      <w:pPr>
        <w:ind w:left="1482" w:hanging="348"/>
      </w:pPr>
      <w:rPr>
        <w:rFonts w:hint="default"/>
      </w:rPr>
    </w:lvl>
    <w:lvl w:ilvl="2" w:tentative="0">
      <w:start w:val="0"/>
      <w:numFmt w:val="bullet"/>
      <w:lvlText w:val="•"/>
      <w:lvlJc w:val="left"/>
      <w:pPr>
        <w:ind w:left="2365" w:hanging="348"/>
      </w:pPr>
      <w:rPr>
        <w:rFonts w:hint="default"/>
      </w:rPr>
    </w:lvl>
    <w:lvl w:ilvl="3" w:tentative="0">
      <w:start w:val="0"/>
      <w:numFmt w:val="bullet"/>
      <w:lvlText w:val="•"/>
      <w:lvlJc w:val="left"/>
      <w:pPr>
        <w:ind w:left="3248" w:hanging="348"/>
      </w:pPr>
      <w:rPr>
        <w:rFonts w:hint="default"/>
      </w:rPr>
    </w:lvl>
    <w:lvl w:ilvl="4" w:tentative="0">
      <w:start w:val="0"/>
      <w:numFmt w:val="bullet"/>
      <w:lvlText w:val="•"/>
      <w:lvlJc w:val="left"/>
      <w:pPr>
        <w:ind w:left="4130" w:hanging="348"/>
      </w:pPr>
      <w:rPr>
        <w:rFonts w:hint="default"/>
      </w:rPr>
    </w:lvl>
    <w:lvl w:ilvl="5" w:tentative="0">
      <w:start w:val="0"/>
      <w:numFmt w:val="bullet"/>
      <w:lvlText w:val="•"/>
      <w:lvlJc w:val="left"/>
      <w:pPr>
        <w:ind w:left="5013" w:hanging="348"/>
      </w:pPr>
      <w:rPr>
        <w:rFonts w:hint="default"/>
      </w:rPr>
    </w:lvl>
    <w:lvl w:ilvl="6" w:tentative="0">
      <w:start w:val="0"/>
      <w:numFmt w:val="bullet"/>
      <w:lvlText w:val="•"/>
      <w:lvlJc w:val="left"/>
      <w:pPr>
        <w:ind w:left="5896" w:hanging="348"/>
      </w:pPr>
      <w:rPr>
        <w:rFonts w:hint="default"/>
      </w:rPr>
    </w:lvl>
    <w:lvl w:ilvl="7" w:tentative="0">
      <w:start w:val="0"/>
      <w:numFmt w:val="bullet"/>
      <w:lvlText w:val="•"/>
      <w:lvlJc w:val="left"/>
      <w:pPr>
        <w:ind w:left="6778" w:hanging="348"/>
      </w:pPr>
      <w:rPr>
        <w:rFonts w:hint="default"/>
      </w:rPr>
    </w:lvl>
    <w:lvl w:ilvl="8" w:tentative="0">
      <w:start w:val="0"/>
      <w:numFmt w:val="bullet"/>
      <w:lvlText w:val="•"/>
      <w:lvlJc w:val="left"/>
      <w:pPr>
        <w:ind w:left="7661" w:hanging="348"/>
      </w:pPr>
      <w:rPr>
        <w:rFonts w:hint="default"/>
      </w:rPr>
    </w:lvl>
  </w:abstractNum>
  <w:abstractNum w:abstractNumId="1">
    <w:nsid w:val="EC630D6C"/>
    <w:multiLevelType w:val="singleLevel"/>
    <w:tmpl w:val="EC630D6C"/>
    <w:lvl w:ilvl="0" w:tentative="0">
      <w:start w:val="1"/>
      <w:numFmt w:val="decimal"/>
      <w:suff w:val="nothing"/>
      <w:lvlText w:val="%1、"/>
      <w:lvlJc w:val="left"/>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A"/>
    <w:multiLevelType w:val="multilevel"/>
    <w:tmpl w:val="0000000A"/>
    <w:lvl w:ilvl="0" w:tentative="0">
      <w:start w:val="1"/>
      <w:numFmt w:val="decimal"/>
      <w:pStyle w:val="11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8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55"/>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10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1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E230849"/>
    <w:multiLevelType w:val="multilevel"/>
    <w:tmpl w:val="0E230849"/>
    <w:lvl w:ilvl="0" w:tentative="0">
      <w:start w:val="1"/>
      <w:numFmt w:val="decimal"/>
      <w:pStyle w:val="209"/>
      <w:lvlText w:val="%1"/>
      <w:lvlJc w:val="left"/>
      <w:pPr>
        <w:ind w:left="680" w:hanging="680"/>
      </w:pPr>
      <w:rPr>
        <w:rFonts w:hint="eastAsia" w:ascii="宋体" w:hAnsi="宋体" w:eastAsia="宋体"/>
      </w:rPr>
    </w:lvl>
    <w:lvl w:ilvl="1" w:tentative="0">
      <w:start w:val="1"/>
      <w:numFmt w:val="decimal"/>
      <w:pStyle w:val="210"/>
      <w:lvlText w:val="%1.%2"/>
      <w:lvlJc w:val="left"/>
      <w:pPr>
        <w:ind w:left="851" w:hanging="851"/>
      </w:pPr>
      <w:rPr>
        <w:rFonts w:hint="eastAsia" w:ascii="宋体" w:hAnsi="宋体" w:eastAsia="宋体"/>
        <w:color w:val="auto"/>
      </w:rPr>
    </w:lvl>
    <w:lvl w:ilvl="2" w:tentative="0">
      <w:start w:val="1"/>
      <w:numFmt w:val="decimal"/>
      <w:pStyle w:val="21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3E78BF1"/>
    <w:multiLevelType w:val="singleLevel"/>
    <w:tmpl w:val="13E78BF1"/>
    <w:lvl w:ilvl="0" w:tentative="0">
      <w:start w:val="2"/>
      <w:numFmt w:val="chineseCounting"/>
      <w:suff w:val="nothing"/>
      <w:lvlText w:val="%1、"/>
      <w:lvlJc w:val="left"/>
      <w:rPr>
        <w:rFonts w:hint="eastAsia"/>
      </w:rPr>
    </w:lvl>
  </w:abstractNum>
  <w:abstractNum w:abstractNumId="14">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5834515C"/>
    <w:multiLevelType w:val="singleLevel"/>
    <w:tmpl w:val="5834515C"/>
    <w:lvl w:ilvl="0" w:tentative="0">
      <w:start w:val="1"/>
      <w:numFmt w:val="decimal"/>
      <w:suff w:val="nothing"/>
      <w:lvlText w:val="（%1）"/>
      <w:lvlJc w:val="left"/>
    </w:lvl>
  </w:abstractNum>
  <w:abstractNum w:abstractNumId="16">
    <w:nsid w:val="64FE81BC"/>
    <w:multiLevelType w:val="multilevel"/>
    <w:tmpl w:val="64FE81BC"/>
    <w:lvl w:ilvl="0" w:tentative="0">
      <w:start w:val="1"/>
      <w:numFmt w:val="decimal"/>
      <w:lvlText w:val="%1"/>
      <w:lvlJc w:val="left"/>
      <w:pPr>
        <w:ind w:left="481" w:hanging="360"/>
      </w:pPr>
      <w:rPr>
        <w:rFonts w:hint="default"/>
        <w:w w:val="102"/>
      </w:rPr>
    </w:lvl>
    <w:lvl w:ilvl="1" w:tentative="0">
      <w:start w:val="1"/>
      <w:numFmt w:val="decimal"/>
      <w:lvlText w:val="%1-%2"/>
      <w:lvlJc w:val="left"/>
      <w:pPr>
        <w:ind w:left="632" w:hanging="512"/>
      </w:pPr>
      <w:rPr>
        <w:rFonts w:hint="default"/>
        <w:spacing w:val="-2"/>
        <w:w w:val="97"/>
      </w:rPr>
    </w:lvl>
    <w:lvl w:ilvl="2" w:tentative="0">
      <w:start w:val="0"/>
      <w:numFmt w:val="bullet"/>
      <w:lvlText w:val="•"/>
      <w:lvlJc w:val="left"/>
      <w:pPr>
        <w:ind w:left="1603" w:hanging="512"/>
      </w:pPr>
      <w:rPr>
        <w:rFonts w:hint="default"/>
      </w:rPr>
    </w:lvl>
    <w:lvl w:ilvl="3" w:tentative="0">
      <w:start w:val="0"/>
      <w:numFmt w:val="bullet"/>
      <w:lvlText w:val="•"/>
      <w:lvlJc w:val="left"/>
      <w:pPr>
        <w:ind w:left="2566" w:hanging="512"/>
      </w:pPr>
      <w:rPr>
        <w:rFonts w:hint="default"/>
      </w:rPr>
    </w:lvl>
    <w:lvl w:ilvl="4" w:tentative="0">
      <w:start w:val="0"/>
      <w:numFmt w:val="bullet"/>
      <w:lvlText w:val="•"/>
      <w:lvlJc w:val="left"/>
      <w:pPr>
        <w:ind w:left="3529" w:hanging="512"/>
      </w:pPr>
      <w:rPr>
        <w:rFonts w:hint="default"/>
      </w:rPr>
    </w:lvl>
    <w:lvl w:ilvl="5" w:tentative="0">
      <w:start w:val="0"/>
      <w:numFmt w:val="bullet"/>
      <w:lvlText w:val="•"/>
      <w:lvlJc w:val="left"/>
      <w:pPr>
        <w:ind w:left="4492" w:hanging="512"/>
      </w:pPr>
      <w:rPr>
        <w:rFonts w:hint="default"/>
      </w:rPr>
    </w:lvl>
    <w:lvl w:ilvl="6" w:tentative="0">
      <w:start w:val="0"/>
      <w:numFmt w:val="bullet"/>
      <w:lvlText w:val="•"/>
      <w:lvlJc w:val="left"/>
      <w:pPr>
        <w:ind w:left="5455" w:hanging="512"/>
      </w:pPr>
      <w:rPr>
        <w:rFonts w:hint="default"/>
      </w:rPr>
    </w:lvl>
    <w:lvl w:ilvl="7" w:tentative="0">
      <w:start w:val="0"/>
      <w:numFmt w:val="bullet"/>
      <w:lvlText w:val="•"/>
      <w:lvlJc w:val="left"/>
      <w:pPr>
        <w:ind w:left="6418" w:hanging="512"/>
      </w:pPr>
      <w:rPr>
        <w:rFonts w:hint="default"/>
      </w:rPr>
    </w:lvl>
    <w:lvl w:ilvl="8" w:tentative="0">
      <w:start w:val="0"/>
      <w:numFmt w:val="bullet"/>
      <w:lvlText w:val="•"/>
      <w:lvlJc w:val="left"/>
      <w:pPr>
        <w:ind w:left="7381" w:hanging="512"/>
      </w:pPr>
      <w:rPr>
        <w:rFonts w:hint="default"/>
      </w:rPr>
    </w:lvl>
  </w:abstractNum>
  <w:abstractNum w:abstractNumId="17">
    <w:nsid w:val="64FE81C7"/>
    <w:multiLevelType w:val="multilevel"/>
    <w:tmpl w:val="64FE81C7"/>
    <w:lvl w:ilvl="0" w:tentative="0">
      <w:start w:val="2"/>
      <w:numFmt w:val="decimal"/>
      <w:lvlText w:val="%1"/>
      <w:lvlJc w:val="left"/>
      <w:pPr>
        <w:ind w:left="121" w:hanging="512"/>
      </w:pPr>
      <w:rPr>
        <w:rFonts w:hint="default"/>
      </w:rPr>
    </w:lvl>
    <w:lvl w:ilvl="1" w:tentative="0">
      <w:start w:val="1"/>
      <w:numFmt w:val="decimal"/>
      <w:lvlText w:val="%1-%2"/>
      <w:lvlJc w:val="left"/>
      <w:pPr>
        <w:ind w:left="121" w:hanging="512"/>
      </w:pPr>
      <w:rPr>
        <w:rFonts w:hint="default"/>
        <w:spacing w:val="-2"/>
        <w:w w:val="100"/>
      </w:rPr>
    </w:lvl>
    <w:lvl w:ilvl="2" w:tentative="0">
      <w:start w:val="0"/>
      <w:numFmt w:val="bullet"/>
      <w:lvlText w:val="•"/>
      <w:lvlJc w:val="left"/>
      <w:pPr>
        <w:ind w:left="980" w:hanging="512"/>
      </w:pPr>
      <w:rPr>
        <w:rFonts w:hint="default"/>
      </w:rPr>
    </w:lvl>
    <w:lvl w:ilvl="3" w:tentative="0">
      <w:start w:val="0"/>
      <w:numFmt w:val="bullet"/>
      <w:lvlText w:val="•"/>
      <w:lvlJc w:val="left"/>
      <w:pPr>
        <w:ind w:left="2025" w:hanging="512"/>
      </w:pPr>
      <w:rPr>
        <w:rFonts w:hint="default"/>
      </w:rPr>
    </w:lvl>
    <w:lvl w:ilvl="4" w:tentative="0">
      <w:start w:val="0"/>
      <w:numFmt w:val="bullet"/>
      <w:lvlText w:val="•"/>
      <w:lvlJc w:val="left"/>
      <w:pPr>
        <w:ind w:left="3071" w:hanging="512"/>
      </w:pPr>
      <w:rPr>
        <w:rFonts w:hint="default"/>
      </w:rPr>
    </w:lvl>
    <w:lvl w:ilvl="5" w:tentative="0">
      <w:start w:val="0"/>
      <w:numFmt w:val="bullet"/>
      <w:lvlText w:val="•"/>
      <w:lvlJc w:val="left"/>
      <w:pPr>
        <w:ind w:left="4117" w:hanging="512"/>
      </w:pPr>
      <w:rPr>
        <w:rFonts w:hint="default"/>
      </w:rPr>
    </w:lvl>
    <w:lvl w:ilvl="6" w:tentative="0">
      <w:start w:val="0"/>
      <w:numFmt w:val="bullet"/>
      <w:lvlText w:val="•"/>
      <w:lvlJc w:val="left"/>
      <w:pPr>
        <w:ind w:left="5163" w:hanging="512"/>
      </w:pPr>
      <w:rPr>
        <w:rFonts w:hint="default"/>
      </w:rPr>
    </w:lvl>
    <w:lvl w:ilvl="7" w:tentative="0">
      <w:start w:val="0"/>
      <w:numFmt w:val="bullet"/>
      <w:lvlText w:val="•"/>
      <w:lvlJc w:val="left"/>
      <w:pPr>
        <w:ind w:left="6209" w:hanging="512"/>
      </w:pPr>
      <w:rPr>
        <w:rFonts w:hint="default"/>
      </w:rPr>
    </w:lvl>
    <w:lvl w:ilvl="8" w:tentative="0">
      <w:start w:val="0"/>
      <w:numFmt w:val="bullet"/>
      <w:lvlText w:val="•"/>
      <w:lvlJc w:val="left"/>
      <w:pPr>
        <w:ind w:left="7255" w:hanging="512"/>
      </w:pPr>
      <w:rPr>
        <w:rFonts w:hint="default"/>
      </w:rPr>
    </w:lvl>
  </w:abstractNum>
  <w:abstractNum w:abstractNumId="18">
    <w:nsid w:val="64FE81D3"/>
    <w:multiLevelType w:val="multilevel"/>
    <w:tmpl w:val="64FE81D3"/>
    <w:lvl w:ilvl="0" w:tentative="0">
      <w:start w:val="3"/>
      <w:numFmt w:val="decimal"/>
      <w:lvlText w:val="%1"/>
      <w:lvlJc w:val="left"/>
      <w:pPr>
        <w:ind w:left="632" w:hanging="512"/>
      </w:pPr>
      <w:rPr>
        <w:rFonts w:hint="default"/>
      </w:rPr>
    </w:lvl>
    <w:lvl w:ilvl="1" w:tentative="0">
      <w:start w:val="1"/>
      <w:numFmt w:val="decimal"/>
      <w:lvlText w:val="%1-%2"/>
      <w:lvlJc w:val="left"/>
      <w:pPr>
        <w:ind w:left="632" w:hanging="512"/>
      </w:pPr>
      <w:rPr>
        <w:rFonts w:hint="default"/>
        <w:spacing w:val="-2"/>
        <w:w w:val="97"/>
      </w:rPr>
    </w:lvl>
    <w:lvl w:ilvl="2" w:tentative="0">
      <w:start w:val="1"/>
      <w:numFmt w:val="decimal"/>
      <w:lvlText w:val="（%3）"/>
      <w:lvlJc w:val="left"/>
      <w:pPr>
        <w:ind w:left="971" w:hanging="635"/>
      </w:pPr>
      <w:rPr>
        <w:rFonts w:hint="default" w:ascii="宋体" w:hAnsi="宋体" w:eastAsia="宋体" w:cs="宋体"/>
        <w:spacing w:val="-15"/>
        <w:w w:val="100"/>
        <w:sz w:val="24"/>
        <w:szCs w:val="24"/>
      </w:rPr>
    </w:lvl>
    <w:lvl w:ilvl="3" w:tentative="0">
      <w:start w:val="0"/>
      <w:numFmt w:val="bullet"/>
      <w:lvlText w:val="•"/>
      <w:lvlJc w:val="left"/>
      <w:pPr>
        <w:ind w:left="2830" w:hanging="635"/>
      </w:pPr>
      <w:rPr>
        <w:rFonts w:hint="default"/>
      </w:rPr>
    </w:lvl>
    <w:lvl w:ilvl="4" w:tentative="0">
      <w:start w:val="0"/>
      <w:numFmt w:val="bullet"/>
      <w:lvlText w:val="•"/>
      <w:lvlJc w:val="left"/>
      <w:pPr>
        <w:ind w:left="3755" w:hanging="635"/>
      </w:pPr>
      <w:rPr>
        <w:rFonts w:hint="default"/>
      </w:rPr>
    </w:lvl>
    <w:lvl w:ilvl="5" w:tentative="0">
      <w:start w:val="0"/>
      <w:numFmt w:val="bullet"/>
      <w:lvlText w:val="•"/>
      <w:lvlJc w:val="left"/>
      <w:pPr>
        <w:ind w:left="4680" w:hanging="635"/>
      </w:pPr>
      <w:rPr>
        <w:rFonts w:hint="default"/>
      </w:rPr>
    </w:lvl>
    <w:lvl w:ilvl="6" w:tentative="0">
      <w:start w:val="0"/>
      <w:numFmt w:val="bullet"/>
      <w:lvlText w:val="•"/>
      <w:lvlJc w:val="left"/>
      <w:pPr>
        <w:ind w:left="5606" w:hanging="635"/>
      </w:pPr>
      <w:rPr>
        <w:rFonts w:hint="default"/>
      </w:rPr>
    </w:lvl>
    <w:lvl w:ilvl="7" w:tentative="0">
      <w:start w:val="0"/>
      <w:numFmt w:val="bullet"/>
      <w:lvlText w:val="•"/>
      <w:lvlJc w:val="left"/>
      <w:pPr>
        <w:ind w:left="6531" w:hanging="635"/>
      </w:pPr>
      <w:rPr>
        <w:rFonts w:hint="default"/>
      </w:rPr>
    </w:lvl>
    <w:lvl w:ilvl="8" w:tentative="0">
      <w:start w:val="0"/>
      <w:numFmt w:val="bullet"/>
      <w:lvlText w:val="•"/>
      <w:lvlJc w:val="left"/>
      <w:pPr>
        <w:ind w:left="7456" w:hanging="635"/>
      </w:pPr>
      <w:rPr>
        <w:rFonts w:hint="default"/>
      </w:rPr>
    </w:lvl>
  </w:abstractNum>
  <w:abstractNum w:abstractNumId="19">
    <w:nsid w:val="64FE81DE"/>
    <w:multiLevelType w:val="multilevel"/>
    <w:tmpl w:val="64FE81DE"/>
    <w:lvl w:ilvl="0" w:tentative="0">
      <w:start w:val="1"/>
      <w:numFmt w:val="decimal"/>
      <w:lvlText w:val="%1."/>
      <w:lvlJc w:val="left"/>
      <w:pPr>
        <w:ind w:left="839" w:hanging="353"/>
      </w:pPr>
      <w:rPr>
        <w:rFonts w:hint="default" w:ascii="Lucida Sans" w:hAnsi="Lucida Sans" w:eastAsia="Lucida Sans" w:cs="Lucida Sans"/>
        <w:spacing w:val="-2"/>
        <w:w w:val="100"/>
        <w:sz w:val="24"/>
        <w:szCs w:val="24"/>
      </w:rPr>
    </w:lvl>
    <w:lvl w:ilvl="1" w:tentative="0">
      <w:start w:val="0"/>
      <w:numFmt w:val="bullet"/>
      <w:lvlText w:val="•"/>
      <w:lvlJc w:val="left"/>
      <w:pPr>
        <w:ind w:left="1686" w:hanging="353"/>
      </w:pPr>
      <w:rPr>
        <w:rFonts w:hint="default"/>
      </w:rPr>
    </w:lvl>
    <w:lvl w:ilvl="2" w:tentative="0">
      <w:start w:val="0"/>
      <w:numFmt w:val="bullet"/>
      <w:lvlText w:val="•"/>
      <w:lvlJc w:val="left"/>
      <w:pPr>
        <w:ind w:left="2533" w:hanging="353"/>
      </w:pPr>
      <w:rPr>
        <w:rFonts w:hint="default"/>
      </w:rPr>
    </w:lvl>
    <w:lvl w:ilvl="3" w:tentative="0">
      <w:start w:val="0"/>
      <w:numFmt w:val="bullet"/>
      <w:lvlText w:val="•"/>
      <w:lvlJc w:val="left"/>
      <w:pPr>
        <w:ind w:left="3380" w:hanging="353"/>
      </w:pPr>
      <w:rPr>
        <w:rFonts w:hint="default"/>
      </w:rPr>
    </w:lvl>
    <w:lvl w:ilvl="4" w:tentative="0">
      <w:start w:val="0"/>
      <w:numFmt w:val="bullet"/>
      <w:lvlText w:val="•"/>
      <w:lvlJc w:val="left"/>
      <w:pPr>
        <w:ind w:left="4226" w:hanging="353"/>
      </w:pPr>
      <w:rPr>
        <w:rFonts w:hint="default"/>
      </w:rPr>
    </w:lvl>
    <w:lvl w:ilvl="5" w:tentative="0">
      <w:start w:val="0"/>
      <w:numFmt w:val="bullet"/>
      <w:lvlText w:val="•"/>
      <w:lvlJc w:val="left"/>
      <w:pPr>
        <w:ind w:left="5073" w:hanging="353"/>
      </w:pPr>
      <w:rPr>
        <w:rFonts w:hint="default"/>
      </w:rPr>
    </w:lvl>
    <w:lvl w:ilvl="6" w:tentative="0">
      <w:start w:val="0"/>
      <w:numFmt w:val="bullet"/>
      <w:lvlText w:val="•"/>
      <w:lvlJc w:val="left"/>
      <w:pPr>
        <w:ind w:left="5920" w:hanging="353"/>
      </w:pPr>
      <w:rPr>
        <w:rFonts w:hint="default"/>
      </w:rPr>
    </w:lvl>
    <w:lvl w:ilvl="7" w:tentative="0">
      <w:start w:val="0"/>
      <w:numFmt w:val="bullet"/>
      <w:lvlText w:val="•"/>
      <w:lvlJc w:val="left"/>
      <w:pPr>
        <w:ind w:left="6766" w:hanging="353"/>
      </w:pPr>
      <w:rPr>
        <w:rFonts w:hint="default"/>
      </w:rPr>
    </w:lvl>
    <w:lvl w:ilvl="8" w:tentative="0">
      <w:start w:val="0"/>
      <w:numFmt w:val="bullet"/>
      <w:lvlText w:val="•"/>
      <w:lvlJc w:val="left"/>
      <w:pPr>
        <w:ind w:left="7613" w:hanging="353"/>
      </w:pPr>
      <w:rPr>
        <w:rFonts w:hint="default"/>
      </w:rPr>
    </w:lvl>
  </w:abstractNum>
  <w:abstractNum w:abstractNumId="20">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0"/>
  </w:num>
  <w:num w:numId="8">
    <w:abstractNumId w:val="15"/>
  </w:num>
  <w:num w:numId="9">
    <w:abstractNumId w:val="1"/>
  </w:num>
  <w:num w:numId="10">
    <w:abstractNumId w:val="8"/>
  </w:num>
  <w:num w:numId="11">
    <w:abstractNumId w:val="2"/>
  </w:num>
  <w:num w:numId="12">
    <w:abstractNumId w:val="14"/>
  </w:num>
  <w:num w:numId="13">
    <w:abstractNumId w:val="11"/>
  </w:num>
  <w:num w:numId="14">
    <w:abstractNumId w:val="20"/>
  </w:num>
  <w:num w:numId="15">
    <w:abstractNumId w:val="12"/>
  </w:num>
  <w:num w:numId="16">
    <w:abstractNumId w:val="13"/>
  </w:num>
  <w:num w:numId="17">
    <w:abstractNumId w:val="16"/>
  </w:num>
  <w:num w:numId="18">
    <w:abstractNumId w:val="17"/>
  </w:num>
  <w:num w:numId="19">
    <w:abstractNumId w:val="18"/>
  </w:num>
  <w:num w:numId="20">
    <w:abstractNumId w:val="19"/>
  </w:num>
  <w:num w:numId="2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吻安">
    <w15:presenceInfo w15:providerId="WPS Office" w15:userId="41050306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MDcyMmFjNmZjM2U5ODcyZjQ5NTE0NjNjMjU2OTE5OT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795"/>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41"/>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DE"/>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65E"/>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87F"/>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693"/>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A73"/>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BB"/>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812"/>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510"/>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1BF"/>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A14"/>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0C6"/>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8B75C5"/>
    <w:rsid w:val="01CE1AA4"/>
    <w:rsid w:val="0285730E"/>
    <w:rsid w:val="051C5034"/>
    <w:rsid w:val="05BA0728"/>
    <w:rsid w:val="07FE66CB"/>
    <w:rsid w:val="087E15BA"/>
    <w:rsid w:val="0B660C1A"/>
    <w:rsid w:val="0CED440D"/>
    <w:rsid w:val="0D096A60"/>
    <w:rsid w:val="0F7114F1"/>
    <w:rsid w:val="106E4B7E"/>
    <w:rsid w:val="108A31F2"/>
    <w:rsid w:val="10E10F8C"/>
    <w:rsid w:val="10E36DA6"/>
    <w:rsid w:val="10EA1DF6"/>
    <w:rsid w:val="118906E8"/>
    <w:rsid w:val="13830A2A"/>
    <w:rsid w:val="158E5532"/>
    <w:rsid w:val="16057AF4"/>
    <w:rsid w:val="17C4348D"/>
    <w:rsid w:val="17F93E0B"/>
    <w:rsid w:val="19827735"/>
    <w:rsid w:val="1B3B2B1D"/>
    <w:rsid w:val="1C455CA5"/>
    <w:rsid w:val="1D2C69D2"/>
    <w:rsid w:val="1D3E5DBD"/>
    <w:rsid w:val="1E4C1A79"/>
    <w:rsid w:val="1F2D0828"/>
    <w:rsid w:val="208E6FC3"/>
    <w:rsid w:val="20C8434E"/>
    <w:rsid w:val="22243E65"/>
    <w:rsid w:val="23816658"/>
    <w:rsid w:val="239E00B4"/>
    <w:rsid w:val="251E74A4"/>
    <w:rsid w:val="263F0183"/>
    <w:rsid w:val="27160F81"/>
    <w:rsid w:val="27843CE5"/>
    <w:rsid w:val="2C183950"/>
    <w:rsid w:val="2D03015C"/>
    <w:rsid w:val="31741418"/>
    <w:rsid w:val="32535608"/>
    <w:rsid w:val="32A93554"/>
    <w:rsid w:val="32EB653A"/>
    <w:rsid w:val="353579C1"/>
    <w:rsid w:val="38321A3E"/>
    <w:rsid w:val="38F8261B"/>
    <w:rsid w:val="3A9F0438"/>
    <w:rsid w:val="3BCB6780"/>
    <w:rsid w:val="3C073489"/>
    <w:rsid w:val="3C814BF9"/>
    <w:rsid w:val="40AA0BC3"/>
    <w:rsid w:val="42CD0A98"/>
    <w:rsid w:val="431A0C09"/>
    <w:rsid w:val="43AA22BA"/>
    <w:rsid w:val="448B5E0E"/>
    <w:rsid w:val="46380A1F"/>
    <w:rsid w:val="46E8545A"/>
    <w:rsid w:val="47596E9F"/>
    <w:rsid w:val="480E2158"/>
    <w:rsid w:val="49594D4D"/>
    <w:rsid w:val="4A317C5F"/>
    <w:rsid w:val="4A722025"/>
    <w:rsid w:val="4ADB45CF"/>
    <w:rsid w:val="4B65373A"/>
    <w:rsid w:val="4B7F0510"/>
    <w:rsid w:val="4C6758B7"/>
    <w:rsid w:val="4D00163A"/>
    <w:rsid w:val="4D0E6C05"/>
    <w:rsid w:val="4D53771C"/>
    <w:rsid w:val="4F0F5BE3"/>
    <w:rsid w:val="52130EBE"/>
    <w:rsid w:val="52422029"/>
    <w:rsid w:val="55040901"/>
    <w:rsid w:val="56DF05DE"/>
    <w:rsid w:val="56EE7F9B"/>
    <w:rsid w:val="56F70118"/>
    <w:rsid w:val="57D32355"/>
    <w:rsid w:val="57D65ADF"/>
    <w:rsid w:val="57FC6189"/>
    <w:rsid w:val="583B146D"/>
    <w:rsid w:val="5A1D2184"/>
    <w:rsid w:val="5A3E3CD2"/>
    <w:rsid w:val="5AE34FA5"/>
    <w:rsid w:val="5B513818"/>
    <w:rsid w:val="5C694B67"/>
    <w:rsid w:val="5E4942B1"/>
    <w:rsid w:val="5F073306"/>
    <w:rsid w:val="5F5F73B9"/>
    <w:rsid w:val="5F9C5723"/>
    <w:rsid w:val="5FBC7E12"/>
    <w:rsid w:val="5FF02698"/>
    <w:rsid w:val="61E61C88"/>
    <w:rsid w:val="637B299B"/>
    <w:rsid w:val="66007358"/>
    <w:rsid w:val="66124991"/>
    <w:rsid w:val="6838144E"/>
    <w:rsid w:val="68703BF0"/>
    <w:rsid w:val="68AA7398"/>
    <w:rsid w:val="6A285BB8"/>
    <w:rsid w:val="6A576E16"/>
    <w:rsid w:val="6B8974A3"/>
    <w:rsid w:val="6BDA1D6A"/>
    <w:rsid w:val="6E5965C5"/>
    <w:rsid w:val="6F106C9D"/>
    <w:rsid w:val="6F97D24A"/>
    <w:rsid w:val="71E909FE"/>
    <w:rsid w:val="72345C8F"/>
    <w:rsid w:val="73290E16"/>
    <w:rsid w:val="735108D0"/>
    <w:rsid w:val="739A7D73"/>
    <w:rsid w:val="73DC381B"/>
    <w:rsid w:val="742C597A"/>
    <w:rsid w:val="76157B85"/>
    <w:rsid w:val="76280827"/>
    <w:rsid w:val="76F105F2"/>
    <w:rsid w:val="77036123"/>
    <w:rsid w:val="78485FF0"/>
    <w:rsid w:val="78850C13"/>
    <w:rsid w:val="7911213B"/>
    <w:rsid w:val="79E71460"/>
    <w:rsid w:val="7A0D418F"/>
    <w:rsid w:val="7BAB2596"/>
    <w:rsid w:val="7BC506FF"/>
    <w:rsid w:val="7C793495"/>
    <w:rsid w:val="7C7C095E"/>
    <w:rsid w:val="7D4E693C"/>
    <w:rsid w:val="7E3059FB"/>
    <w:rsid w:val="7E461224"/>
    <w:rsid w:val="7EB663A9"/>
    <w:rsid w:val="7F2E7C46"/>
    <w:rsid w:val="7F4D6486"/>
    <w:rsid w:val="7F5C7B1D"/>
    <w:rsid w:val="7F713048"/>
    <w:rsid w:val="7F97D7F2"/>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link w:val="55"/>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1"/>
    <w:link w:val="56"/>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7"/>
    <w:link w:val="58"/>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59"/>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60"/>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61"/>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62"/>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63"/>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64"/>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autoRedefine/>
    <w:semiHidden/>
    <w:unhideWhenUsed/>
    <w:qFormat/>
    <w:uiPriority w:val="1"/>
  </w:style>
  <w:style w:type="table" w:default="1" w:styleId="43">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link w:val="80"/>
    <w:autoRedefine/>
    <w:qFormat/>
    <w:uiPriority w:val="0"/>
    <w:pPr>
      <w:spacing w:after="120" w:line="480" w:lineRule="exact"/>
      <w:ind w:left="420" w:leftChars="200" w:firstLine="420" w:firstLineChars="200"/>
    </w:pPr>
    <w:rPr>
      <w:szCs w:val="20"/>
    </w:rPr>
  </w:style>
  <w:style w:type="paragraph" w:styleId="3">
    <w:name w:val="Body Text Indent"/>
    <w:basedOn w:val="1"/>
    <w:next w:val="2"/>
    <w:link w:val="68"/>
    <w:autoRedefine/>
    <w:qFormat/>
    <w:uiPriority w:val="0"/>
    <w:pPr>
      <w:spacing w:line="360" w:lineRule="auto"/>
      <w:ind w:firstLine="570"/>
    </w:pPr>
    <w:rPr>
      <w:sz w:val="24"/>
    </w:rPr>
  </w:style>
  <w:style w:type="paragraph" w:styleId="7">
    <w:name w:val="Normal Indent"/>
    <w:basedOn w:val="1"/>
    <w:link w:val="57"/>
    <w:autoRedefine/>
    <w:qFormat/>
    <w:uiPriority w:val="0"/>
    <w:pPr>
      <w:autoSpaceDE w:val="0"/>
      <w:autoSpaceDN w:val="0"/>
      <w:adjustRightInd w:val="0"/>
      <w:ind w:firstLine="420"/>
      <w:jc w:val="left"/>
    </w:pPr>
    <w:rPr>
      <w:rFonts w:ascii="宋体"/>
      <w:sz w:val="24"/>
    </w:rPr>
  </w:style>
  <w:style w:type="paragraph" w:styleId="14">
    <w:name w:val="toc 7"/>
    <w:basedOn w:val="1"/>
    <w:next w:val="1"/>
    <w:autoRedefine/>
    <w:qFormat/>
    <w:uiPriority w:val="0"/>
    <w:pPr>
      <w:ind w:left="2520" w:leftChars="1200"/>
    </w:pPr>
  </w:style>
  <w:style w:type="paragraph" w:styleId="15">
    <w:name w:val="caption"/>
    <w:basedOn w:val="1"/>
    <w:next w:val="1"/>
    <w:autoRedefine/>
    <w:qFormat/>
    <w:uiPriority w:val="0"/>
    <w:pPr>
      <w:spacing w:line="480" w:lineRule="auto"/>
    </w:pPr>
    <w:rPr>
      <w:rFonts w:ascii="华文中宋" w:hAnsi="华文中宋" w:eastAsia="华文中宋"/>
      <w:sz w:val="36"/>
      <w:szCs w:val="20"/>
    </w:rPr>
  </w:style>
  <w:style w:type="paragraph" w:styleId="16">
    <w:name w:val="Document Map"/>
    <w:basedOn w:val="1"/>
    <w:link w:val="65"/>
    <w:autoRedefine/>
    <w:qFormat/>
    <w:uiPriority w:val="0"/>
    <w:pPr>
      <w:shd w:val="clear" w:color="auto" w:fill="000080"/>
    </w:pPr>
  </w:style>
  <w:style w:type="paragraph" w:styleId="17">
    <w:name w:val="annotation text"/>
    <w:basedOn w:val="1"/>
    <w:link w:val="66"/>
    <w:autoRedefine/>
    <w:qFormat/>
    <w:uiPriority w:val="99"/>
    <w:pPr>
      <w:jc w:val="left"/>
    </w:pPr>
  </w:style>
  <w:style w:type="paragraph" w:styleId="18">
    <w:name w:val="Body Text 3"/>
    <w:basedOn w:val="1"/>
    <w:link w:val="67"/>
    <w:autoRedefine/>
    <w:qFormat/>
    <w:uiPriority w:val="0"/>
    <w:pPr>
      <w:spacing w:after="120"/>
    </w:pPr>
    <w:rPr>
      <w:sz w:val="16"/>
      <w:szCs w:val="16"/>
    </w:rPr>
  </w:style>
  <w:style w:type="paragraph" w:styleId="19">
    <w:name w:val="Body Text"/>
    <w:basedOn w:val="1"/>
    <w:next w:val="20"/>
    <w:link w:val="54"/>
    <w:autoRedefine/>
    <w:qFormat/>
    <w:uiPriority w:val="0"/>
    <w:pPr>
      <w:tabs>
        <w:tab w:val="left" w:pos="567"/>
      </w:tabs>
      <w:spacing w:before="120" w:line="22" w:lineRule="atLeast"/>
    </w:pPr>
    <w:rPr>
      <w:rFonts w:ascii="宋体" w:hAnsi="宋体"/>
      <w:sz w:val="24"/>
    </w:rPr>
  </w:style>
  <w:style w:type="paragraph" w:customStyle="1" w:styleId="20">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21">
    <w:name w:val="List 2"/>
    <w:basedOn w:val="1"/>
    <w:autoRedefine/>
    <w:qFormat/>
    <w:uiPriority w:val="0"/>
    <w:pPr>
      <w:ind w:left="100" w:leftChars="200" w:hanging="200" w:hangingChars="200"/>
    </w:pPr>
  </w:style>
  <w:style w:type="paragraph" w:styleId="22">
    <w:name w:val="Block Text"/>
    <w:basedOn w:val="1"/>
    <w:autoRedefine/>
    <w:qFormat/>
    <w:uiPriority w:val="0"/>
    <w:pPr>
      <w:widowControl/>
      <w:ind w:left="480" w:right="-341" w:firstLine="513"/>
    </w:pPr>
    <w:rPr>
      <w:kern w:val="0"/>
      <w:sz w:val="24"/>
      <w:szCs w:val="20"/>
    </w:rPr>
  </w:style>
  <w:style w:type="paragraph" w:styleId="23">
    <w:name w:val="toc 5"/>
    <w:basedOn w:val="1"/>
    <w:next w:val="1"/>
    <w:autoRedefine/>
    <w:qFormat/>
    <w:uiPriority w:val="0"/>
    <w:pPr>
      <w:ind w:left="1680" w:leftChars="800"/>
    </w:pPr>
  </w:style>
  <w:style w:type="paragraph" w:styleId="24">
    <w:name w:val="toc 3"/>
    <w:basedOn w:val="1"/>
    <w:next w:val="1"/>
    <w:autoRedefine/>
    <w:qFormat/>
    <w:uiPriority w:val="39"/>
    <w:pPr>
      <w:ind w:left="840" w:leftChars="400"/>
    </w:pPr>
  </w:style>
  <w:style w:type="paragraph" w:styleId="25">
    <w:name w:val="Plain Text"/>
    <w:basedOn w:val="1"/>
    <w:link w:val="69"/>
    <w:autoRedefine/>
    <w:qFormat/>
    <w:uiPriority w:val="0"/>
    <w:rPr>
      <w:rFonts w:hint="eastAsia" w:ascii="宋体" w:hAnsi="Courier New"/>
      <w:szCs w:val="20"/>
    </w:rPr>
  </w:style>
  <w:style w:type="paragraph" w:styleId="26">
    <w:name w:val="toc 8"/>
    <w:basedOn w:val="1"/>
    <w:next w:val="1"/>
    <w:autoRedefine/>
    <w:qFormat/>
    <w:uiPriority w:val="0"/>
    <w:pPr>
      <w:ind w:left="2940" w:leftChars="1400"/>
    </w:pPr>
  </w:style>
  <w:style w:type="paragraph" w:styleId="27">
    <w:name w:val="Date"/>
    <w:basedOn w:val="1"/>
    <w:next w:val="1"/>
    <w:link w:val="70"/>
    <w:autoRedefine/>
    <w:qFormat/>
    <w:uiPriority w:val="0"/>
    <w:pPr>
      <w:ind w:left="100" w:leftChars="2500"/>
    </w:pPr>
    <w:rPr>
      <w:rFonts w:ascii="仿宋_GB2312" w:hAnsi="宋体" w:eastAsia="仿宋_GB2312"/>
      <w:color w:val="000000"/>
      <w:sz w:val="24"/>
    </w:rPr>
  </w:style>
  <w:style w:type="paragraph" w:styleId="28">
    <w:name w:val="Body Text Indent 2"/>
    <w:basedOn w:val="1"/>
    <w:link w:val="71"/>
    <w:autoRedefine/>
    <w:qFormat/>
    <w:uiPriority w:val="0"/>
    <w:pPr>
      <w:ind w:firstLine="480" w:firstLineChars="200"/>
    </w:pPr>
    <w:rPr>
      <w:rFonts w:ascii="仿宋_GB2312" w:eastAsia="仿宋_GB2312"/>
      <w:sz w:val="24"/>
    </w:rPr>
  </w:style>
  <w:style w:type="paragraph" w:styleId="29">
    <w:name w:val="Balloon Text"/>
    <w:basedOn w:val="1"/>
    <w:link w:val="72"/>
    <w:autoRedefine/>
    <w:qFormat/>
    <w:uiPriority w:val="0"/>
    <w:rPr>
      <w:sz w:val="18"/>
      <w:szCs w:val="18"/>
    </w:rPr>
  </w:style>
  <w:style w:type="paragraph" w:styleId="30">
    <w:name w:val="footer"/>
    <w:basedOn w:val="1"/>
    <w:link w:val="73"/>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74"/>
    <w:autoRedefine/>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autoRedefine/>
    <w:qFormat/>
    <w:uiPriority w:val="0"/>
    <w:pPr>
      <w:ind w:left="1260" w:leftChars="600"/>
    </w:pPr>
  </w:style>
  <w:style w:type="paragraph" w:styleId="34">
    <w:name w:val="toc 6"/>
    <w:basedOn w:val="1"/>
    <w:next w:val="1"/>
    <w:autoRedefine/>
    <w:qFormat/>
    <w:uiPriority w:val="0"/>
    <w:pPr>
      <w:ind w:left="2100" w:leftChars="1000"/>
    </w:pPr>
  </w:style>
  <w:style w:type="paragraph" w:styleId="35">
    <w:name w:val="Body Text Indent 3"/>
    <w:basedOn w:val="1"/>
    <w:link w:val="75"/>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autoRedefine/>
    <w:qFormat/>
    <w:uiPriority w:val="39"/>
    <w:pPr>
      <w:tabs>
        <w:tab w:val="right" w:leader="dot" w:pos="8937"/>
      </w:tabs>
      <w:spacing w:line="312" w:lineRule="auto"/>
      <w:ind w:left="420" w:leftChars="200"/>
    </w:pPr>
  </w:style>
  <w:style w:type="paragraph" w:styleId="37">
    <w:name w:val="toc 9"/>
    <w:basedOn w:val="1"/>
    <w:next w:val="1"/>
    <w:autoRedefine/>
    <w:qFormat/>
    <w:uiPriority w:val="0"/>
    <w:pPr>
      <w:ind w:left="3360" w:leftChars="1600"/>
    </w:pPr>
  </w:style>
  <w:style w:type="paragraph" w:styleId="38">
    <w:name w:val="HTML Preformatted"/>
    <w:basedOn w:val="1"/>
    <w:link w:val="76"/>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autoRedefine/>
    <w:qFormat/>
    <w:uiPriority w:val="0"/>
    <w:rPr>
      <w:szCs w:val="20"/>
    </w:rPr>
  </w:style>
  <w:style w:type="paragraph" w:styleId="41">
    <w:name w:val="Title"/>
    <w:basedOn w:val="1"/>
    <w:link w:val="77"/>
    <w:autoRedefine/>
    <w:qFormat/>
    <w:uiPriority w:val="0"/>
    <w:pPr>
      <w:jc w:val="center"/>
      <w:outlineLvl w:val="0"/>
    </w:pPr>
    <w:rPr>
      <w:b/>
      <w:sz w:val="32"/>
      <w:szCs w:val="20"/>
    </w:rPr>
  </w:style>
  <w:style w:type="paragraph" w:styleId="42">
    <w:name w:val="annotation subject"/>
    <w:basedOn w:val="17"/>
    <w:next w:val="17"/>
    <w:link w:val="78"/>
    <w:autoRedefine/>
    <w:qFormat/>
    <w:uiPriority w:val="0"/>
    <w:rPr>
      <w:b/>
      <w:bCs/>
    </w:rPr>
  </w:style>
  <w:style w:type="table" w:styleId="44">
    <w:name w:val="Table Grid"/>
    <w:basedOn w:val="43"/>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autoRedefine/>
    <w:qFormat/>
    <w:uiPriority w:val="0"/>
    <w:rPr>
      <w:b/>
      <w:bCs/>
    </w:rPr>
  </w:style>
  <w:style w:type="character" w:styleId="48">
    <w:name w:val="page number"/>
    <w:basedOn w:val="46"/>
    <w:autoRedefine/>
    <w:qFormat/>
    <w:uiPriority w:val="0"/>
  </w:style>
  <w:style w:type="character" w:styleId="49">
    <w:name w:val="FollowedHyperlink"/>
    <w:autoRedefine/>
    <w:qFormat/>
    <w:uiPriority w:val="0"/>
    <w:rPr>
      <w:color w:val="800080"/>
      <w:u w:val="single"/>
    </w:rPr>
  </w:style>
  <w:style w:type="character" w:styleId="50">
    <w:name w:val="Emphasis"/>
    <w:basedOn w:val="46"/>
    <w:autoRedefine/>
    <w:qFormat/>
    <w:uiPriority w:val="0"/>
    <w:rPr>
      <w:color w:val="CC0033"/>
    </w:rPr>
  </w:style>
  <w:style w:type="character" w:styleId="51">
    <w:name w:val="Hyperlink"/>
    <w:autoRedefine/>
    <w:qFormat/>
    <w:uiPriority w:val="99"/>
    <w:rPr>
      <w:color w:val="0000FF"/>
      <w:u w:val="single"/>
    </w:rPr>
  </w:style>
  <w:style w:type="character" w:styleId="52">
    <w:name w:val="annotation reference"/>
    <w:autoRedefine/>
    <w:qFormat/>
    <w:uiPriority w:val="99"/>
    <w:rPr>
      <w:sz w:val="21"/>
      <w:szCs w:val="21"/>
    </w:rPr>
  </w:style>
  <w:style w:type="character" w:styleId="53">
    <w:name w:val="HTML Cite"/>
    <w:autoRedefine/>
    <w:qFormat/>
    <w:uiPriority w:val="0"/>
    <w:rPr>
      <w:i/>
      <w:iCs/>
    </w:rPr>
  </w:style>
  <w:style w:type="character" w:customStyle="1" w:styleId="54">
    <w:name w:val="正文文本 字符"/>
    <w:basedOn w:val="46"/>
    <w:link w:val="19"/>
    <w:autoRedefine/>
    <w:qFormat/>
    <w:uiPriority w:val="0"/>
    <w:rPr>
      <w:rFonts w:ascii="宋体" w:hAnsi="宋体"/>
      <w:kern w:val="2"/>
      <w:sz w:val="24"/>
      <w:szCs w:val="24"/>
    </w:rPr>
  </w:style>
  <w:style w:type="character" w:customStyle="1" w:styleId="55">
    <w:name w:val="标题 1 字符"/>
    <w:basedOn w:val="46"/>
    <w:link w:val="4"/>
    <w:autoRedefine/>
    <w:qFormat/>
    <w:uiPriority w:val="0"/>
    <w:rPr>
      <w:rFonts w:ascii="宋体"/>
      <w:b/>
      <w:kern w:val="44"/>
      <w:sz w:val="32"/>
    </w:rPr>
  </w:style>
  <w:style w:type="character" w:customStyle="1" w:styleId="56">
    <w:name w:val="标题 2 字符"/>
    <w:link w:val="5"/>
    <w:autoRedefine/>
    <w:qFormat/>
    <w:uiPriority w:val="0"/>
    <w:rPr>
      <w:rFonts w:ascii="Arial" w:hAnsi="Arial" w:eastAsia="黑体"/>
      <w:b/>
      <w:sz w:val="30"/>
      <w:lang w:val="en-US" w:eastAsia="zh-CN" w:bidi="ar-SA"/>
    </w:rPr>
  </w:style>
  <w:style w:type="character" w:customStyle="1" w:styleId="57">
    <w:name w:val="正文缩进 字符"/>
    <w:link w:val="7"/>
    <w:autoRedefine/>
    <w:qFormat/>
    <w:uiPriority w:val="0"/>
    <w:rPr>
      <w:rFonts w:ascii="宋体" w:eastAsia="宋体"/>
      <w:kern w:val="2"/>
      <w:sz w:val="24"/>
      <w:szCs w:val="24"/>
      <w:lang w:val="en-US" w:eastAsia="zh-CN" w:bidi="ar-SA"/>
    </w:rPr>
  </w:style>
  <w:style w:type="character" w:customStyle="1" w:styleId="58">
    <w:name w:val="标题 3 字符"/>
    <w:link w:val="6"/>
    <w:autoRedefine/>
    <w:qFormat/>
    <w:uiPriority w:val="0"/>
    <w:rPr>
      <w:rFonts w:ascii="宋体" w:eastAsia="宋体"/>
      <w:b/>
      <w:sz w:val="24"/>
      <w:u w:val="single"/>
      <w:lang w:val="en-US" w:eastAsia="zh-CN" w:bidi="ar-SA"/>
    </w:rPr>
  </w:style>
  <w:style w:type="character" w:customStyle="1" w:styleId="59">
    <w:name w:val="标题 4 字符"/>
    <w:basedOn w:val="46"/>
    <w:link w:val="8"/>
    <w:autoRedefine/>
    <w:qFormat/>
    <w:uiPriority w:val="0"/>
    <w:rPr>
      <w:rFonts w:ascii="Arial" w:hAnsi="Arial" w:eastAsia="黑体"/>
      <w:b/>
      <w:sz w:val="28"/>
    </w:rPr>
  </w:style>
  <w:style w:type="character" w:customStyle="1" w:styleId="60">
    <w:name w:val="标题 5 字符"/>
    <w:basedOn w:val="46"/>
    <w:link w:val="9"/>
    <w:autoRedefine/>
    <w:qFormat/>
    <w:uiPriority w:val="0"/>
    <w:rPr>
      <w:b/>
      <w:sz w:val="28"/>
    </w:rPr>
  </w:style>
  <w:style w:type="character" w:customStyle="1" w:styleId="61">
    <w:name w:val="标题 6 字符"/>
    <w:basedOn w:val="46"/>
    <w:link w:val="10"/>
    <w:autoRedefine/>
    <w:qFormat/>
    <w:uiPriority w:val="0"/>
    <w:rPr>
      <w:rFonts w:ascii="Arial" w:hAnsi="Arial" w:eastAsia="黑体"/>
      <w:b/>
      <w:sz w:val="24"/>
    </w:rPr>
  </w:style>
  <w:style w:type="character" w:customStyle="1" w:styleId="62">
    <w:name w:val="标题 7 字符"/>
    <w:basedOn w:val="46"/>
    <w:link w:val="11"/>
    <w:autoRedefine/>
    <w:qFormat/>
    <w:uiPriority w:val="0"/>
    <w:rPr>
      <w:b/>
      <w:sz w:val="24"/>
    </w:rPr>
  </w:style>
  <w:style w:type="character" w:customStyle="1" w:styleId="63">
    <w:name w:val="标题 8 字符"/>
    <w:basedOn w:val="46"/>
    <w:link w:val="12"/>
    <w:autoRedefine/>
    <w:qFormat/>
    <w:uiPriority w:val="0"/>
    <w:rPr>
      <w:rFonts w:ascii="Arial" w:hAnsi="Arial" w:eastAsia="黑体"/>
      <w:sz w:val="24"/>
    </w:rPr>
  </w:style>
  <w:style w:type="character" w:customStyle="1" w:styleId="64">
    <w:name w:val="标题 9 字符"/>
    <w:basedOn w:val="46"/>
    <w:link w:val="13"/>
    <w:autoRedefine/>
    <w:qFormat/>
    <w:uiPriority w:val="0"/>
    <w:rPr>
      <w:rFonts w:ascii="Arial" w:hAnsi="Arial" w:eastAsia="黑体"/>
      <w:sz w:val="21"/>
    </w:rPr>
  </w:style>
  <w:style w:type="character" w:customStyle="1" w:styleId="65">
    <w:name w:val="文档结构图 字符"/>
    <w:basedOn w:val="46"/>
    <w:link w:val="16"/>
    <w:autoRedefine/>
    <w:qFormat/>
    <w:uiPriority w:val="0"/>
    <w:rPr>
      <w:kern w:val="2"/>
      <w:sz w:val="21"/>
      <w:szCs w:val="24"/>
      <w:shd w:val="clear" w:color="auto" w:fill="000080"/>
    </w:rPr>
  </w:style>
  <w:style w:type="character" w:customStyle="1" w:styleId="66">
    <w:name w:val="批注文字 字符1"/>
    <w:link w:val="17"/>
    <w:autoRedefine/>
    <w:qFormat/>
    <w:uiPriority w:val="99"/>
    <w:rPr>
      <w:kern w:val="2"/>
      <w:sz w:val="21"/>
      <w:szCs w:val="24"/>
    </w:rPr>
  </w:style>
  <w:style w:type="character" w:customStyle="1" w:styleId="67">
    <w:name w:val="正文文本 3 字符"/>
    <w:basedOn w:val="46"/>
    <w:link w:val="18"/>
    <w:autoRedefine/>
    <w:qFormat/>
    <w:uiPriority w:val="0"/>
    <w:rPr>
      <w:kern w:val="2"/>
      <w:sz w:val="16"/>
      <w:szCs w:val="16"/>
    </w:rPr>
  </w:style>
  <w:style w:type="character" w:customStyle="1" w:styleId="68">
    <w:name w:val="正文文本缩进 字符"/>
    <w:link w:val="3"/>
    <w:autoRedefine/>
    <w:qFormat/>
    <w:uiPriority w:val="0"/>
    <w:rPr>
      <w:rFonts w:eastAsia="宋体"/>
      <w:kern w:val="2"/>
      <w:sz w:val="24"/>
      <w:szCs w:val="24"/>
      <w:lang w:val="en-US" w:eastAsia="zh-CN" w:bidi="ar-SA"/>
    </w:rPr>
  </w:style>
  <w:style w:type="character" w:customStyle="1" w:styleId="69">
    <w:name w:val="纯文本 字符2"/>
    <w:basedOn w:val="46"/>
    <w:link w:val="25"/>
    <w:autoRedefine/>
    <w:qFormat/>
    <w:uiPriority w:val="0"/>
    <w:rPr>
      <w:rFonts w:hint="eastAsia" w:ascii="宋体" w:hAnsi="Courier New" w:eastAsia="宋体" w:cs="宋体"/>
      <w:kern w:val="2"/>
      <w:sz w:val="21"/>
    </w:rPr>
  </w:style>
  <w:style w:type="character" w:customStyle="1" w:styleId="70">
    <w:name w:val="日期 字符"/>
    <w:basedOn w:val="46"/>
    <w:link w:val="27"/>
    <w:autoRedefine/>
    <w:qFormat/>
    <w:uiPriority w:val="0"/>
    <w:rPr>
      <w:rFonts w:ascii="仿宋_GB2312" w:hAnsi="宋体" w:eastAsia="仿宋_GB2312"/>
      <w:color w:val="000000"/>
      <w:kern w:val="2"/>
      <w:sz w:val="24"/>
      <w:szCs w:val="24"/>
    </w:rPr>
  </w:style>
  <w:style w:type="character" w:customStyle="1" w:styleId="71">
    <w:name w:val="正文文本缩进 2 字符"/>
    <w:basedOn w:val="46"/>
    <w:link w:val="28"/>
    <w:autoRedefine/>
    <w:qFormat/>
    <w:uiPriority w:val="0"/>
    <w:rPr>
      <w:rFonts w:ascii="仿宋_GB2312" w:eastAsia="仿宋_GB2312"/>
      <w:kern w:val="2"/>
      <w:sz w:val="24"/>
      <w:szCs w:val="24"/>
    </w:rPr>
  </w:style>
  <w:style w:type="character" w:customStyle="1" w:styleId="72">
    <w:name w:val="批注框文本 字符"/>
    <w:basedOn w:val="46"/>
    <w:link w:val="29"/>
    <w:autoRedefine/>
    <w:qFormat/>
    <w:uiPriority w:val="0"/>
    <w:rPr>
      <w:kern w:val="2"/>
      <w:sz w:val="18"/>
      <w:szCs w:val="18"/>
    </w:rPr>
  </w:style>
  <w:style w:type="character" w:customStyle="1" w:styleId="73">
    <w:name w:val="页脚 字符"/>
    <w:link w:val="30"/>
    <w:autoRedefine/>
    <w:qFormat/>
    <w:uiPriority w:val="99"/>
    <w:rPr>
      <w:rFonts w:ascii="宋体" w:eastAsia="宋体"/>
      <w:sz w:val="18"/>
      <w:lang w:val="en-US" w:eastAsia="zh-CN" w:bidi="ar-SA"/>
    </w:rPr>
  </w:style>
  <w:style w:type="character" w:customStyle="1" w:styleId="74">
    <w:name w:val="页眉 字符"/>
    <w:link w:val="31"/>
    <w:autoRedefine/>
    <w:qFormat/>
    <w:uiPriority w:val="0"/>
    <w:rPr>
      <w:rFonts w:eastAsia="宋体"/>
      <w:kern w:val="2"/>
      <w:sz w:val="18"/>
      <w:szCs w:val="18"/>
      <w:lang w:val="en-US" w:eastAsia="zh-CN" w:bidi="ar-SA"/>
    </w:rPr>
  </w:style>
  <w:style w:type="character" w:customStyle="1" w:styleId="75">
    <w:name w:val="正文文本缩进 3 字符"/>
    <w:basedOn w:val="46"/>
    <w:link w:val="35"/>
    <w:autoRedefine/>
    <w:qFormat/>
    <w:uiPriority w:val="0"/>
    <w:rPr>
      <w:rFonts w:ascii="宋体"/>
      <w:sz w:val="24"/>
    </w:rPr>
  </w:style>
  <w:style w:type="character" w:customStyle="1" w:styleId="76">
    <w:name w:val="HTML 预设格式 字符"/>
    <w:basedOn w:val="46"/>
    <w:link w:val="38"/>
    <w:autoRedefine/>
    <w:qFormat/>
    <w:uiPriority w:val="0"/>
    <w:rPr>
      <w:rFonts w:ascii="宋体" w:hAnsi="宋体" w:cs="宋体"/>
      <w:sz w:val="24"/>
      <w:szCs w:val="24"/>
    </w:rPr>
  </w:style>
  <w:style w:type="character" w:customStyle="1" w:styleId="77">
    <w:name w:val="标题 字符"/>
    <w:link w:val="41"/>
    <w:autoRedefine/>
    <w:qFormat/>
    <w:uiPriority w:val="0"/>
    <w:rPr>
      <w:b/>
      <w:kern w:val="2"/>
      <w:sz w:val="32"/>
    </w:rPr>
  </w:style>
  <w:style w:type="character" w:customStyle="1" w:styleId="78">
    <w:name w:val="批注主题 字符"/>
    <w:basedOn w:val="79"/>
    <w:link w:val="42"/>
    <w:autoRedefine/>
    <w:qFormat/>
    <w:uiPriority w:val="0"/>
    <w:rPr>
      <w:rFonts w:ascii="Times New Roman" w:hAnsi="Times New Roman" w:eastAsia="宋体" w:cs="Times New Roman"/>
      <w:b/>
      <w:bCs/>
      <w:kern w:val="2"/>
      <w:sz w:val="21"/>
      <w:szCs w:val="24"/>
      <w:lang w:val="en-US" w:eastAsia="zh-CN" w:bidi="ar-SA"/>
    </w:rPr>
  </w:style>
  <w:style w:type="character" w:customStyle="1" w:styleId="79">
    <w:name w:val="批注文字 字符"/>
    <w:autoRedefine/>
    <w:qFormat/>
    <w:uiPriority w:val="99"/>
    <w:rPr>
      <w:rFonts w:ascii="Times New Roman" w:hAnsi="Times New Roman" w:eastAsia="宋体" w:cs="Times New Roman"/>
      <w:sz w:val="24"/>
      <w:lang w:val="en-US" w:eastAsia="zh-CN" w:bidi="ar-SA"/>
    </w:rPr>
  </w:style>
  <w:style w:type="character" w:customStyle="1" w:styleId="80">
    <w:name w:val="正文文本首行缩进 2 字符"/>
    <w:basedOn w:val="68"/>
    <w:link w:val="2"/>
    <w:autoRedefine/>
    <w:qFormat/>
    <w:uiPriority w:val="0"/>
    <w:rPr>
      <w:rFonts w:eastAsia="宋体"/>
      <w:kern w:val="2"/>
      <w:sz w:val="24"/>
      <w:szCs w:val="24"/>
      <w:lang w:val="en-US" w:eastAsia="zh-CN" w:bidi="ar-SA"/>
    </w:rPr>
  </w:style>
  <w:style w:type="character" w:customStyle="1" w:styleId="81">
    <w:name w:val="c21"/>
    <w:autoRedefine/>
    <w:qFormat/>
    <w:uiPriority w:val="0"/>
    <w:rPr>
      <w:rFonts w:hint="default" w:ascii="ˎ̥" w:hAnsi="ˎ̥"/>
      <w:color w:val="000000"/>
      <w:sz w:val="20"/>
      <w:szCs w:val="20"/>
      <w:u w:val="none"/>
    </w:rPr>
  </w:style>
  <w:style w:type="character" w:customStyle="1" w:styleId="82">
    <w:name w:val="title4"/>
    <w:autoRedefine/>
    <w:qFormat/>
    <w:uiPriority w:val="0"/>
    <w:rPr>
      <w:b/>
      <w:bCs/>
      <w:color w:val="1D87B3"/>
      <w:sz w:val="15"/>
      <w:szCs w:val="15"/>
    </w:rPr>
  </w:style>
  <w:style w:type="character" w:customStyle="1" w:styleId="83">
    <w:name w:val="标题 2 Char Char"/>
    <w:autoRedefine/>
    <w:qFormat/>
    <w:uiPriority w:val="0"/>
    <w:rPr>
      <w:rFonts w:ascii="Arial" w:hAnsi="Arial" w:eastAsia="黑体"/>
      <w:b/>
      <w:bCs/>
      <w:kern w:val="2"/>
      <w:sz w:val="32"/>
      <w:szCs w:val="32"/>
      <w:lang w:val="en-US" w:eastAsia="zh-CN" w:bidi="ar-SA"/>
    </w:rPr>
  </w:style>
  <w:style w:type="character" w:customStyle="1" w:styleId="84">
    <w:name w:val="black1"/>
    <w:autoRedefine/>
    <w:qFormat/>
    <w:uiPriority w:val="0"/>
    <w:rPr>
      <w:color w:val="000000"/>
    </w:rPr>
  </w:style>
  <w:style w:type="character" w:customStyle="1" w:styleId="85">
    <w:name w:val="street-address"/>
    <w:basedOn w:val="46"/>
    <w:autoRedefine/>
    <w:qFormat/>
    <w:uiPriority w:val="0"/>
  </w:style>
  <w:style w:type="character" w:customStyle="1" w:styleId="86">
    <w:name w:val="locality"/>
    <w:basedOn w:val="46"/>
    <w:autoRedefine/>
    <w:qFormat/>
    <w:uiPriority w:val="0"/>
  </w:style>
  <w:style w:type="character" w:customStyle="1" w:styleId="87">
    <w:name w:val="正文文本缩进 Char1"/>
    <w:link w:val="88"/>
    <w:autoRedefine/>
    <w:qFormat/>
    <w:uiPriority w:val="0"/>
    <w:rPr>
      <w:rFonts w:ascii="宋体" w:hAnsi="宋体" w:eastAsia="宋体"/>
      <w:sz w:val="24"/>
      <w:szCs w:val="24"/>
      <w:lang w:bidi="ar-SA"/>
    </w:rPr>
  </w:style>
  <w:style w:type="paragraph" w:customStyle="1" w:styleId="88">
    <w:name w:val="正文文本缩进1"/>
    <w:basedOn w:val="1"/>
    <w:link w:val="87"/>
    <w:autoRedefine/>
    <w:qFormat/>
    <w:uiPriority w:val="0"/>
    <w:pPr>
      <w:spacing w:line="480" w:lineRule="exact"/>
      <w:ind w:firstLine="480" w:firstLineChars="200"/>
    </w:pPr>
    <w:rPr>
      <w:rFonts w:ascii="宋体" w:hAnsi="宋体"/>
      <w:kern w:val="0"/>
      <w:sz w:val="24"/>
    </w:rPr>
  </w:style>
  <w:style w:type="character" w:customStyle="1" w:styleId="89">
    <w:name w:val="Char Char11"/>
    <w:autoRedefine/>
    <w:qFormat/>
    <w:uiPriority w:val="0"/>
    <w:rPr>
      <w:rFonts w:ascii="宋体" w:eastAsia="宋体"/>
      <w:b/>
      <w:sz w:val="24"/>
      <w:u w:val="single"/>
      <w:lang w:val="en-US" w:eastAsia="zh-CN" w:bidi="ar-SA"/>
    </w:rPr>
  </w:style>
  <w:style w:type="character" w:customStyle="1" w:styleId="90">
    <w:name w:val="txt"/>
    <w:basedOn w:val="46"/>
    <w:autoRedefine/>
    <w:qFormat/>
    <w:uiPriority w:val="0"/>
  </w:style>
  <w:style w:type="character" w:customStyle="1" w:styleId="91">
    <w:name w:val="正文缩进 Char Char"/>
    <w:link w:val="92"/>
    <w:autoRedefine/>
    <w:qFormat/>
    <w:uiPriority w:val="0"/>
    <w:rPr>
      <w:rFonts w:ascii="宋体" w:eastAsia="宋体"/>
      <w:snapToGrid w:val="0"/>
      <w:color w:val="000000"/>
      <w:kern w:val="28"/>
      <w:sz w:val="28"/>
      <w:lang w:bidi="ar-SA"/>
    </w:rPr>
  </w:style>
  <w:style w:type="paragraph" w:customStyle="1" w:styleId="92">
    <w:name w:val="正文缩进1"/>
    <w:basedOn w:val="1"/>
    <w:link w:val="91"/>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3">
    <w:name w:val="普通文字1 Char1"/>
    <w:autoRedefine/>
    <w:qFormat/>
    <w:uiPriority w:val="0"/>
    <w:rPr>
      <w:rFonts w:ascii="宋体" w:hAnsi="Courier New" w:eastAsia="宋体"/>
      <w:kern w:val="2"/>
      <w:sz w:val="21"/>
      <w:lang w:val="en-US" w:eastAsia="zh-CN" w:bidi="ar-SA"/>
    </w:rPr>
  </w:style>
  <w:style w:type="character" w:customStyle="1" w:styleId="94">
    <w:name w:val="chanpin1"/>
    <w:autoRedefine/>
    <w:qFormat/>
    <w:uiPriority w:val="0"/>
    <w:rPr>
      <w:rFonts w:hint="default" w:ascii="ˎ̥" w:hAnsi="ˎ̥"/>
      <w:color w:val="000000"/>
      <w:sz w:val="20"/>
      <w:szCs w:val="20"/>
      <w:u w:val="none"/>
    </w:rPr>
  </w:style>
  <w:style w:type="character" w:customStyle="1" w:styleId="95">
    <w:name w:val="列表段落 字符"/>
    <w:link w:val="96"/>
    <w:autoRedefine/>
    <w:qFormat/>
    <w:uiPriority w:val="34"/>
    <w:rPr>
      <w:rFonts w:ascii="Calibri" w:hAnsi="Calibri" w:eastAsia="宋体"/>
      <w:kern w:val="2"/>
      <w:sz w:val="21"/>
      <w:szCs w:val="22"/>
      <w:lang w:val="en-US" w:eastAsia="zh-CN" w:bidi="ar-SA"/>
    </w:rPr>
  </w:style>
  <w:style w:type="paragraph" w:styleId="96">
    <w:name w:val="List Paragraph"/>
    <w:basedOn w:val="1"/>
    <w:link w:val="95"/>
    <w:autoRedefine/>
    <w:qFormat/>
    <w:uiPriority w:val="34"/>
    <w:pPr>
      <w:ind w:firstLine="420" w:firstLineChars="200"/>
    </w:pPr>
    <w:rPr>
      <w:rFonts w:ascii="Calibri" w:hAnsi="Calibri"/>
      <w:szCs w:val="22"/>
    </w:rPr>
  </w:style>
  <w:style w:type="character" w:customStyle="1" w:styleId="97">
    <w:name w:val="标题 3 Char Char"/>
    <w:autoRedefine/>
    <w:qFormat/>
    <w:uiPriority w:val="0"/>
    <w:rPr>
      <w:rFonts w:eastAsia="宋体"/>
      <w:b/>
      <w:bCs/>
      <w:kern w:val="2"/>
      <w:sz w:val="32"/>
      <w:szCs w:val="32"/>
      <w:lang w:val="en-US" w:eastAsia="zh-CN" w:bidi="ar-SA"/>
    </w:rPr>
  </w:style>
  <w:style w:type="character" w:customStyle="1" w:styleId="98">
    <w:name w:val="段1 Char"/>
    <w:autoRedefine/>
    <w:qFormat/>
    <w:uiPriority w:val="0"/>
    <w:rPr>
      <w:rFonts w:ascii="宋体" w:eastAsia="宋体"/>
      <w:sz w:val="24"/>
      <w:lang w:val="en-US" w:eastAsia="zh-CN" w:bidi="ar-SA"/>
    </w:rPr>
  </w:style>
  <w:style w:type="character" w:customStyle="1" w:styleId="99">
    <w:name w:val="chanpin拷贝"/>
    <w:basedOn w:val="46"/>
    <w:autoRedefine/>
    <w:qFormat/>
    <w:uiPriority w:val="0"/>
  </w:style>
  <w:style w:type="character" w:customStyle="1" w:styleId="100">
    <w:name w:val="纯文本 Char1"/>
    <w:autoRedefine/>
    <w:qFormat/>
    <w:uiPriority w:val="0"/>
    <w:rPr>
      <w:rFonts w:ascii="宋体" w:hAnsi="Courier New" w:eastAsia="宋体"/>
      <w:kern w:val="2"/>
      <w:sz w:val="21"/>
      <w:lang w:val="en-US" w:eastAsia="zh-CN" w:bidi="ar-SA"/>
    </w:rPr>
  </w:style>
  <w:style w:type="character" w:customStyle="1" w:styleId="101">
    <w:name w:val="apple-style-span"/>
    <w:autoRedefine/>
    <w:qFormat/>
    <w:uiPriority w:val="0"/>
    <w:rPr>
      <w:rFonts w:cs="Times New Roman"/>
    </w:rPr>
  </w:style>
  <w:style w:type="paragraph" w:customStyle="1" w:styleId="102">
    <w:name w:val="二级条标题"/>
    <w:basedOn w:val="103"/>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3">
    <w:name w:val="一级条标题"/>
    <w:basedOn w:val="104"/>
    <w:next w:val="1"/>
    <w:autoRedefine/>
    <w:qFormat/>
    <w:uiPriority w:val="0"/>
    <w:pPr>
      <w:numPr>
        <w:ilvl w:val="1"/>
      </w:numPr>
      <w:tabs>
        <w:tab w:val="left" w:pos="360"/>
        <w:tab w:val="left" w:pos="840"/>
      </w:tabs>
      <w:ind w:left="0" w:hanging="840"/>
      <w:outlineLvl w:val="1"/>
    </w:pPr>
  </w:style>
  <w:style w:type="paragraph" w:customStyle="1" w:styleId="104">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5">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6">
    <w:name w:val="字元 字元"/>
    <w:basedOn w:val="1"/>
    <w:autoRedefine/>
    <w:qFormat/>
    <w:uiPriority w:val="0"/>
    <w:rPr>
      <w:rFonts w:ascii="Tahoma" w:hAnsi="Tahoma"/>
      <w:sz w:val="24"/>
      <w:szCs w:val="20"/>
    </w:rPr>
  </w:style>
  <w:style w:type="paragraph" w:customStyle="1" w:styleId="107">
    <w:name w:val="Char3 Char Char Char"/>
    <w:basedOn w:val="1"/>
    <w:autoRedefine/>
    <w:qFormat/>
    <w:uiPriority w:val="0"/>
    <w:rPr>
      <w:rFonts w:ascii="Tahoma" w:hAnsi="Tahoma"/>
      <w:sz w:val="24"/>
      <w:szCs w:val="20"/>
    </w:rPr>
  </w:style>
  <w:style w:type="paragraph" w:customStyle="1" w:styleId="108">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项目编号2"/>
    <w:basedOn w:val="110"/>
    <w:autoRedefine/>
    <w:qFormat/>
    <w:uiPriority w:val="0"/>
    <w:pPr>
      <w:numPr>
        <w:numId w:val="2"/>
      </w:numPr>
    </w:pPr>
  </w:style>
  <w:style w:type="paragraph" w:customStyle="1" w:styleId="110">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1">
    <w:name w:val="图中文字"/>
    <w:basedOn w:val="1"/>
    <w:autoRedefine/>
    <w:qFormat/>
    <w:uiPriority w:val="0"/>
    <w:pPr>
      <w:adjustRightInd w:val="0"/>
      <w:snapToGrid w:val="0"/>
      <w:spacing w:line="0" w:lineRule="atLeast"/>
      <w:jc w:val="center"/>
    </w:pPr>
    <w:rPr>
      <w:sz w:val="24"/>
      <w:szCs w:val="20"/>
    </w:rPr>
  </w:style>
  <w:style w:type="paragraph" w:customStyle="1" w:styleId="112">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4">
    <w:name w:val="Char2"/>
    <w:basedOn w:val="1"/>
    <w:autoRedefine/>
    <w:qFormat/>
    <w:uiPriority w:val="0"/>
    <w:rPr>
      <w:rFonts w:ascii="Tahoma" w:hAnsi="Tahoma"/>
      <w:sz w:val="24"/>
      <w:szCs w:val="20"/>
    </w:rPr>
  </w:style>
  <w:style w:type="paragraph" w:customStyle="1" w:styleId="115">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8">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1">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2">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3">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24">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5">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8">
    <w:name w:val="font8"/>
    <w:basedOn w:val="1"/>
    <w:autoRedefine/>
    <w:qFormat/>
    <w:uiPriority w:val="0"/>
    <w:pPr>
      <w:widowControl/>
      <w:spacing w:before="100" w:beforeAutospacing="1" w:after="100" w:afterAutospacing="1"/>
      <w:jc w:val="left"/>
    </w:pPr>
    <w:rPr>
      <w:kern w:val="0"/>
      <w:sz w:val="36"/>
      <w:szCs w:val="36"/>
    </w:rPr>
  </w:style>
  <w:style w:type="paragraph" w:customStyle="1" w:styleId="129">
    <w:name w:val="Char"/>
    <w:basedOn w:val="1"/>
    <w:autoRedefine/>
    <w:qFormat/>
    <w:uiPriority w:val="0"/>
    <w:pPr>
      <w:tabs>
        <w:tab w:val="left" w:pos="360"/>
      </w:tabs>
    </w:pPr>
    <w:rPr>
      <w:sz w:val="24"/>
    </w:rPr>
  </w:style>
  <w:style w:type="paragraph" w:customStyle="1" w:styleId="130">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1">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2">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3">
    <w:name w:val="Char Char1"/>
    <w:basedOn w:val="16"/>
    <w:autoRedefine/>
    <w:qFormat/>
    <w:uiPriority w:val="0"/>
    <w:rPr>
      <w:rFonts w:ascii="Tahoma" w:hAnsi="Tahoma"/>
      <w:sz w:val="24"/>
    </w:rPr>
  </w:style>
  <w:style w:type="paragraph" w:customStyle="1" w:styleId="134">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5">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7">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38">
    <w:name w:val="Char1 Char Char Char1"/>
    <w:basedOn w:val="1"/>
    <w:autoRedefine/>
    <w:qFormat/>
    <w:uiPriority w:val="0"/>
    <w:rPr>
      <w:rFonts w:ascii="Tahoma" w:hAnsi="Tahoma" w:cs="仿宋_GB2312"/>
      <w:sz w:val="24"/>
      <w:szCs w:val="28"/>
    </w:rPr>
  </w:style>
  <w:style w:type="paragraph" w:customStyle="1" w:styleId="139">
    <w:name w:val="四级条标题"/>
    <w:basedOn w:val="140"/>
    <w:next w:val="1"/>
    <w:autoRedefine/>
    <w:qFormat/>
    <w:uiPriority w:val="0"/>
    <w:pPr>
      <w:numPr>
        <w:ilvl w:val="4"/>
      </w:numPr>
      <w:tabs>
        <w:tab w:val="left" w:pos="360"/>
        <w:tab w:val="left" w:pos="840"/>
      </w:tabs>
      <w:ind w:left="0" w:hanging="840"/>
      <w:outlineLvl w:val="4"/>
    </w:pPr>
  </w:style>
  <w:style w:type="paragraph" w:customStyle="1" w:styleId="140">
    <w:name w:val="三级条标题"/>
    <w:basedOn w:val="102"/>
    <w:next w:val="1"/>
    <w:autoRedefine/>
    <w:qFormat/>
    <w:uiPriority w:val="0"/>
    <w:pPr>
      <w:numPr>
        <w:ilvl w:val="3"/>
        <w:numId w:val="1"/>
      </w:numPr>
      <w:ind w:left="0" w:hanging="840"/>
      <w:outlineLvl w:val="3"/>
    </w:pPr>
  </w:style>
  <w:style w:type="paragraph" w:customStyle="1" w:styleId="141">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2">
    <w:name w:val="样式 标题 2 + 宋体 五号 行距: 单倍行距"/>
    <w:basedOn w:val="5"/>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3">
    <w:name w:val="List Paragraph1"/>
    <w:basedOn w:val="1"/>
    <w:autoRedefine/>
    <w:qFormat/>
    <w:uiPriority w:val="0"/>
    <w:pPr>
      <w:ind w:firstLine="420" w:firstLineChars="200"/>
    </w:pPr>
    <w:rPr>
      <w:rFonts w:ascii="Calibri" w:hAnsi="Calibri"/>
      <w:szCs w:val="22"/>
    </w:rPr>
  </w:style>
  <w:style w:type="paragraph" w:customStyle="1" w:styleId="144">
    <w:name w:val="项目符号1"/>
    <w:basedOn w:val="145"/>
    <w:autoRedefine/>
    <w:qFormat/>
    <w:uiPriority w:val="0"/>
    <w:pPr>
      <w:ind w:left="-25" w:firstLine="0"/>
    </w:pPr>
  </w:style>
  <w:style w:type="paragraph" w:customStyle="1" w:styleId="145">
    <w:name w:val="正文文本样式"/>
    <w:basedOn w:val="1"/>
    <w:autoRedefine/>
    <w:qFormat/>
    <w:uiPriority w:val="0"/>
    <w:pPr>
      <w:spacing w:line="360" w:lineRule="auto"/>
      <w:ind w:firstLine="482"/>
    </w:pPr>
    <w:rPr>
      <w:rFonts w:cs="宋体"/>
      <w:sz w:val="24"/>
      <w:szCs w:val="20"/>
    </w:rPr>
  </w:style>
  <w:style w:type="paragraph" w:customStyle="1" w:styleId="146">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7">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五级条标题"/>
    <w:basedOn w:val="139"/>
    <w:next w:val="1"/>
    <w:autoRedefine/>
    <w:qFormat/>
    <w:uiPriority w:val="0"/>
    <w:pPr>
      <w:numPr>
        <w:ilvl w:val="5"/>
      </w:numPr>
      <w:ind w:left="0" w:hanging="840"/>
      <w:outlineLvl w:val="5"/>
    </w:pPr>
  </w:style>
  <w:style w:type="paragraph" w:customStyle="1" w:styleId="149">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0">
    <w:name w:val="文档正文"/>
    <w:basedOn w:val="1"/>
    <w:autoRedefine/>
    <w:qFormat/>
    <w:uiPriority w:val="0"/>
    <w:pPr>
      <w:snapToGrid w:val="0"/>
      <w:spacing w:before="120" w:after="120" w:line="180" w:lineRule="auto"/>
    </w:pPr>
    <w:rPr>
      <w:rFonts w:ascii="Arial" w:hAnsi="Arial"/>
      <w:szCs w:val="20"/>
    </w:rPr>
  </w:style>
  <w:style w:type="paragraph" w:customStyle="1" w:styleId="151">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2">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3">
    <w:name w:val="Char Char Char1 Char"/>
    <w:basedOn w:val="1"/>
    <w:autoRedefine/>
    <w:qFormat/>
    <w:uiPriority w:val="0"/>
    <w:rPr>
      <w:rFonts w:ascii="Tahoma" w:hAnsi="Tahoma"/>
      <w:sz w:val="24"/>
      <w:szCs w:val="20"/>
    </w:rPr>
  </w:style>
  <w:style w:type="paragraph" w:customStyle="1" w:styleId="154">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5">
    <w:name w:val="1名"/>
    <w:basedOn w:val="1"/>
    <w:autoRedefine/>
    <w:qFormat/>
    <w:uiPriority w:val="0"/>
    <w:pPr>
      <w:numPr>
        <w:ilvl w:val="0"/>
        <w:numId w:val="5"/>
      </w:numPr>
      <w:spacing w:before="120"/>
    </w:pPr>
    <w:rPr>
      <w:rFonts w:ascii="宋体"/>
      <w:sz w:val="28"/>
      <w:szCs w:val="20"/>
    </w:rPr>
  </w:style>
  <w:style w:type="paragraph" w:customStyle="1" w:styleId="156">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7">
    <w:name w:val="Char Char Char1 Char1"/>
    <w:basedOn w:val="1"/>
    <w:autoRedefine/>
    <w:qFormat/>
    <w:uiPriority w:val="0"/>
    <w:rPr>
      <w:rFonts w:ascii="Tahoma" w:hAnsi="Tahoma"/>
      <w:sz w:val="24"/>
      <w:szCs w:val="20"/>
    </w:rPr>
  </w:style>
  <w:style w:type="paragraph" w:customStyle="1" w:styleId="158">
    <w:name w:val="Char Char Char Char Char Char Char Char Char Char"/>
    <w:basedOn w:val="1"/>
    <w:autoRedefine/>
    <w:qFormat/>
    <w:uiPriority w:val="0"/>
  </w:style>
  <w:style w:type="paragraph" w:customStyle="1" w:styleId="159">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0">
    <w:name w:val="Char1"/>
    <w:basedOn w:val="1"/>
    <w:autoRedefine/>
    <w:qFormat/>
    <w:uiPriority w:val="0"/>
    <w:pPr>
      <w:tabs>
        <w:tab w:val="left" w:pos="360"/>
      </w:tabs>
    </w:pPr>
    <w:rPr>
      <w:sz w:val="24"/>
    </w:rPr>
  </w:style>
  <w:style w:type="paragraph" w:customStyle="1" w:styleId="161">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2">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3">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4">
    <w:name w:val="默认段落字体 Para Char Char Char Char"/>
    <w:basedOn w:val="1"/>
    <w:autoRedefine/>
    <w:qFormat/>
    <w:uiPriority w:val="0"/>
    <w:rPr>
      <w:rFonts w:ascii="Arial" w:hAnsi="Arial" w:cs="Arial"/>
      <w:szCs w:val="21"/>
    </w:rPr>
  </w:style>
  <w:style w:type="paragraph" w:customStyle="1" w:styleId="165">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6">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7">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8">
    <w:name w:val="Char Char Char"/>
    <w:basedOn w:val="1"/>
    <w:autoRedefine/>
    <w:qFormat/>
    <w:uiPriority w:val="0"/>
    <w:rPr>
      <w:rFonts w:ascii="Tahoma" w:hAnsi="Tahoma"/>
      <w:sz w:val="24"/>
      <w:szCs w:val="20"/>
    </w:rPr>
  </w:style>
  <w:style w:type="paragraph" w:customStyle="1" w:styleId="169">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0">
    <w:name w:val="缺省文本"/>
    <w:basedOn w:val="1"/>
    <w:autoRedefine/>
    <w:qFormat/>
    <w:uiPriority w:val="0"/>
    <w:pPr>
      <w:autoSpaceDE w:val="0"/>
      <w:autoSpaceDN w:val="0"/>
      <w:adjustRightInd w:val="0"/>
      <w:jc w:val="left"/>
    </w:pPr>
    <w:rPr>
      <w:kern w:val="0"/>
      <w:sz w:val="24"/>
    </w:rPr>
  </w:style>
  <w:style w:type="paragraph" w:customStyle="1" w:styleId="171">
    <w:name w:val="Char Char Char1"/>
    <w:basedOn w:val="1"/>
    <w:autoRedefine/>
    <w:qFormat/>
    <w:uiPriority w:val="0"/>
    <w:rPr>
      <w:rFonts w:ascii="Tahoma" w:hAnsi="Tahoma"/>
      <w:sz w:val="24"/>
      <w:szCs w:val="20"/>
    </w:rPr>
  </w:style>
  <w:style w:type="paragraph" w:customStyle="1" w:styleId="172">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3">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4">
    <w:name w:val="样式2"/>
    <w:basedOn w:val="40"/>
    <w:autoRedefine/>
    <w:qFormat/>
    <w:uiPriority w:val="0"/>
    <w:pPr>
      <w:spacing w:line="360" w:lineRule="auto"/>
      <w:jc w:val="center"/>
    </w:pPr>
    <w:rPr>
      <w:sz w:val="24"/>
    </w:rPr>
  </w:style>
  <w:style w:type="paragraph" w:customStyle="1" w:styleId="175">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6">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7">
    <w:name w:val="正文 + 楷体_GB2312"/>
    <w:basedOn w:val="1"/>
    <w:autoRedefine/>
    <w:qFormat/>
    <w:uiPriority w:val="0"/>
    <w:pPr>
      <w:widowControl/>
      <w:jc w:val="left"/>
    </w:pPr>
    <w:rPr>
      <w:rFonts w:ascii="楷体_GB2312" w:eastAsia="楷体_GB2312" w:cs="Arial"/>
      <w:kern w:val="0"/>
      <w:sz w:val="24"/>
    </w:rPr>
  </w:style>
  <w:style w:type="paragraph" w:customStyle="1" w:styleId="178">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9">
    <w:name w:val="1 Char Char Char Char"/>
    <w:basedOn w:val="1"/>
    <w:autoRedefine/>
    <w:qFormat/>
    <w:uiPriority w:val="0"/>
    <w:rPr>
      <w:rFonts w:ascii="Tahoma" w:hAnsi="Tahoma"/>
      <w:sz w:val="24"/>
      <w:szCs w:val="20"/>
    </w:rPr>
  </w:style>
  <w:style w:type="paragraph" w:customStyle="1" w:styleId="180">
    <w:name w:val="列出段落1"/>
    <w:basedOn w:val="1"/>
    <w:autoRedefine/>
    <w:qFormat/>
    <w:uiPriority w:val="0"/>
    <w:pPr>
      <w:ind w:firstLine="420" w:firstLineChars="200"/>
    </w:pPr>
    <w:rPr>
      <w:rFonts w:ascii="Calibri" w:hAnsi="Calibri"/>
      <w:szCs w:val="22"/>
    </w:rPr>
  </w:style>
  <w:style w:type="paragraph" w:customStyle="1" w:styleId="181">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2">
    <w:name w:val="字元 字元1"/>
    <w:basedOn w:val="1"/>
    <w:autoRedefine/>
    <w:qFormat/>
    <w:uiPriority w:val="0"/>
    <w:rPr>
      <w:rFonts w:ascii="Tahoma" w:hAnsi="Tahoma"/>
      <w:sz w:val="24"/>
      <w:szCs w:val="20"/>
    </w:rPr>
  </w:style>
  <w:style w:type="paragraph" w:customStyle="1" w:styleId="183">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84">
    <w:name w:val="项目编号3"/>
    <w:basedOn w:val="145"/>
    <w:autoRedefine/>
    <w:qFormat/>
    <w:uiPriority w:val="0"/>
    <w:pPr>
      <w:numPr>
        <w:ilvl w:val="0"/>
        <w:numId w:val="6"/>
      </w:numPr>
    </w:pPr>
  </w:style>
  <w:style w:type="paragraph" w:customStyle="1" w:styleId="185">
    <w:name w:val="Char21"/>
    <w:basedOn w:val="1"/>
    <w:autoRedefine/>
    <w:qFormat/>
    <w:uiPriority w:val="0"/>
    <w:rPr>
      <w:rFonts w:ascii="Tahoma" w:hAnsi="Tahoma"/>
      <w:sz w:val="24"/>
      <w:szCs w:val="20"/>
    </w:rPr>
  </w:style>
  <w:style w:type="paragraph" w:customStyle="1" w:styleId="186">
    <w:name w:val="表格文字"/>
    <w:basedOn w:val="3"/>
    <w:autoRedefine/>
    <w:qFormat/>
    <w:uiPriority w:val="0"/>
    <w:pPr>
      <w:spacing w:before="20" w:after="20" w:line="240" w:lineRule="auto"/>
      <w:ind w:firstLine="0"/>
    </w:pPr>
    <w:rPr>
      <w:rFonts w:ascii="Century Gothic" w:hAnsi="Century Gothic"/>
      <w:sz w:val="20"/>
      <w:szCs w:val="20"/>
    </w:rPr>
  </w:style>
  <w:style w:type="paragraph" w:customStyle="1" w:styleId="187">
    <w:name w:val="Char Char Char Char Char Char Char Char Char Char1"/>
    <w:basedOn w:val="1"/>
    <w:autoRedefine/>
    <w:qFormat/>
    <w:uiPriority w:val="0"/>
    <w:rPr>
      <w:rFonts w:ascii="宋体" w:hAnsi="宋体" w:cs="Courier New"/>
      <w:sz w:val="32"/>
      <w:szCs w:val="32"/>
    </w:rPr>
  </w:style>
  <w:style w:type="paragraph" w:customStyle="1" w:styleId="188">
    <w:name w:val="正文文本样式 加粗"/>
    <w:basedOn w:val="145"/>
    <w:autoRedefine/>
    <w:qFormat/>
    <w:uiPriority w:val="0"/>
    <w:rPr>
      <w:b/>
    </w:rPr>
  </w:style>
  <w:style w:type="paragraph" w:customStyle="1" w:styleId="189">
    <w:name w:val="Char2 Char Char Char Char Char Char"/>
    <w:basedOn w:val="1"/>
    <w:autoRedefine/>
    <w:qFormat/>
    <w:uiPriority w:val="0"/>
    <w:pPr>
      <w:widowControl/>
      <w:spacing w:line="400" w:lineRule="exact"/>
      <w:jc w:val="center"/>
    </w:pPr>
  </w:style>
  <w:style w:type="paragraph" w:customStyle="1" w:styleId="190">
    <w:name w:val="Char Char4"/>
    <w:basedOn w:val="1"/>
    <w:autoRedefine/>
    <w:qFormat/>
    <w:uiPriority w:val="0"/>
    <w:pPr>
      <w:widowControl/>
      <w:spacing w:line="400" w:lineRule="exact"/>
      <w:jc w:val="center"/>
    </w:pPr>
  </w:style>
  <w:style w:type="paragraph" w:customStyle="1" w:styleId="191">
    <w:name w:val="Char3 Char Char Char1"/>
    <w:basedOn w:val="1"/>
    <w:autoRedefine/>
    <w:qFormat/>
    <w:uiPriority w:val="0"/>
    <w:rPr>
      <w:rFonts w:ascii="Tahoma" w:hAnsi="Tahoma"/>
      <w:sz w:val="24"/>
      <w:szCs w:val="20"/>
    </w:rPr>
  </w:style>
  <w:style w:type="paragraph" w:styleId="192">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3">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94">
    <w:name w:val="中等深浅网格 1 - 强调文字颜色 2 Char"/>
    <w:link w:val="195"/>
    <w:autoRedefine/>
    <w:qFormat/>
    <w:uiPriority w:val="0"/>
    <w:rPr>
      <w:kern w:val="2"/>
      <w:sz w:val="21"/>
      <w:szCs w:val="24"/>
      <w:lang w:val="zh-CN" w:eastAsia="zh-CN"/>
    </w:rPr>
  </w:style>
  <w:style w:type="paragraph" w:customStyle="1" w:styleId="195">
    <w:name w:val="1"/>
    <w:link w:val="194"/>
    <w:autoRedefine/>
    <w:qFormat/>
    <w:uiPriority w:val="0"/>
    <w:rPr>
      <w:rFonts w:ascii="Times New Roman" w:hAnsi="Times New Roman" w:eastAsia="宋体" w:cs="Times New Roman"/>
      <w:kern w:val="2"/>
      <w:sz w:val="21"/>
      <w:szCs w:val="24"/>
      <w:lang w:val="zh-CN" w:eastAsia="zh-CN" w:bidi="ar-SA"/>
    </w:rPr>
  </w:style>
  <w:style w:type="paragraph" w:customStyle="1" w:styleId="196">
    <w:name w:val="图文"/>
    <w:basedOn w:val="1"/>
    <w:autoRedefine/>
    <w:qFormat/>
    <w:uiPriority w:val="0"/>
    <w:pPr>
      <w:adjustRightInd w:val="0"/>
      <w:snapToGrid w:val="0"/>
      <w:spacing w:after="50" w:line="360" w:lineRule="auto"/>
    </w:pPr>
    <w:rPr>
      <w:sz w:val="24"/>
    </w:rPr>
  </w:style>
  <w:style w:type="paragraph" w:customStyle="1" w:styleId="197">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98">
    <w:name w:val="正文表格"/>
    <w:basedOn w:val="1"/>
    <w:link w:val="199"/>
    <w:autoRedefine/>
    <w:qFormat/>
    <w:uiPriority w:val="0"/>
    <w:pPr>
      <w:adjustRightInd w:val="0"/>
      <w:snapToGrid w:val="0"/>
      <w:jc w:val="left"/>
    </w:pPr>
    <w:rPr>
      <w:rFonts w:ascii="宋体" w:hAnsi="宋体"/>
      <w:color w:val="000000"/>
      <w:szCs w:val="21"/>
    </w:rPr>
  </w:style>
  <w:style w:type="character" w:customStyle="1" w:styleId="199">
    <w:name w:val="正文表格 Char"/>
    <w:link w:val="198"/>
    <w:autoRedefine/>
    <w:qFormat/>
    <w:uiPriority w:val="0"/>
    <w:rPr>
      <w:rFonts w:ascii="宋体" w:hAnsi="宋体"/>
      <w:color w:val="000000"/>
      <w:kern w:val="2"/>
      <w:sz w:val="21"/>
      <w:szCs w:val="21"/>
    </w:rPr>
  </w:style>
  <w:style w:type="paragraph" w:customStyle="1" w:styleId="200">
    <w:name w:val="正文重点"/>
    <w:basedOn w:val="1"/>
    <w:link w:val="201"/>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1">
    <w:name w:val="正文重点 Char"/>
    <w:link w:val="200"/>
    <w:autoRedefine/>
    <w:qFormat/>
    <w:uiPriority w:val="0"/>
    <w:rPr>
      <w:b/>
      <w:sz w:val="24"/>
    </w:rPr>
  </w:style>
  <w:style w:type="paragraph" w:customStyle="1" w:styleId="202">
    <w:name w:val="标题1-附件"/>
    <w:basedOn w:val="4"/>
    <w:autoRedefine/>
    <w:qFormat/>
    <w:uiPriority w:val="0"/>
    <w:pPr>
      <w:jc w:val="left"/>
    </w:pPr>
    <w:rPr>
      <w:sz w:val="24"/>
      <w:szCs w:val="24"/>
    </w:rPr>
  </w:style>
  <w:style w:type="paragraph" w:customStyle="1" w:styleId="203">
    <w:name w:val="正文小标题"/>
    <w:basedOn w:val="1"/>
    <w:next w:val="7"/>
    <w:link w:val="204"/>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4">
    <w:name w:val="正文小标题 Char"/>
    <w:link w:val="203"/>
    <w:autoRedefine/>
    <w:qFormat/>
    <w:uiPriority w:val="0"/>
    <w:rPr>
      <w:rFonts w:ascii="宋体" w:hAnsi="宋体"/>
      <w:b/>
      <w:i/>
      <w:color w:val="FF0000"/>
      <w:kern w:val="2"/>
      <w:sz w:val="24"/>
    </w:rPr>
  </w:style>
  <w:style w:type="paragraph" w:customStyle="1" w:styleId="205">
    <w:name w:val="正文大标题"/>
    <w:basedOn w:val="203"/>
    <w:next w:val="7"/>
    <w:link w:val="206"/>
    <w:autoRedefine/>
    <w:qFormat/>
    <w:uiPriority w:val="0"/>
    <w:pPr>
      <w:jc w:val="center"/>
    </w:pPr>
    <w:rPr>
      <w:i w:val="0"/>
      <w:color w:val="000000"/>
      <w:sz w:val="28"/>
      <w:szCs w:val="21"/>
    </w:rPr>
  </w:style>
  <w:style w:type="character" w:customStyle="1" w:styleId="206">
    <w:name w:val="正文大标题 Char"/>
    <w:link w:val="205"/>
    <w:autoRedefine/>
    <w:qFormat/>
    <w:uiPriority w:val="0"/>
    <w:rPr>
      <w:rFonts w:ascii="宋体" w:hAnsi="宋体"/>
      <w:b/>
      <w:color w:val="000000"/>
      <w:kern w:val="2"/>
      <w:sz w:val="28"/>
      <w:szCs w:val="21"/>
    </w:rPr>
  </w:style>
  <w:style w:type="paragraph" w:customStyle="1" w:styleId="207">
    <w:name w:val="注释"/>
    <w:basedOn w:val="1"/>
    <w:link w:val="208"/>
    <w:autoRedefine/>
    <w:qFormat/>
    <w:uiPriority w:val="0"/>
    <w:pPr>
      <w:adjustRightInd w:val="0"/>
      <w:snapToGrid w:val="0"/>
      <w:ind w:left="420" w:hanging="420" w:hangingChars="200"/>
      <w:jc w:val="left"/>
    </w:pPr>
    <w:rPr>
      <w:rFonts w:ascii="宋体" w:hAnsi="宋体"/>
      <w:szCs w:val="21"/>
    </w:rPr>
  </w:style>
  <w:style w:type="character" w:customStyle="1" w:styleId="208">
    <w:name w:val="注释 Char"/>
    <w:link w:val="207"/>
    <w:autoRedefine/>
    <w:qFormat/>
    <w:uiPriority w:val="0"/>
    <w:rPr>
      <w:rFonts w:ascii="宋体" w:hAnsi="宋体"/>
      <w:kern w:val="2"/>
      <w:sz w:val="21"/>
      <w:szCs w:val="21"/>
    </w:rPr>
  </w:style>
  <w:style w:type="paragraph" w:customStyle="1" w:styleId="209">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0">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1">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2">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3">
    <w:name w:val="表格1"/>
    <w:basedOn w:val="1"/>
    <w:autoRedefine/>
    <w:qFormat/>
    <w:uiPriority w:val="0"/>
    <w:pPr>
      <w:ind w:firstLine="480" w:firstLineChars="200"/>
      <w:jc w:val="center"/>
    </w:pPr>
    <w:rPr>
      <w:sz w:val="24"/>
      <w:szCs w:val="20"/>
    </w:rPr>
  </w:style>
  <w:style w:type="character" w:customStyle="1" w:styleId="214">
    <w:name w:val="纯文本 字符1"/>
    <w:autoRedefine/>
    <w:qFormat/>
    <w:uiPriority w:val="0"/>
    <w:rPr>
      <w:rFonts w:ascii="宋体" w:hAnsi="Courier New"/>
    </w:rPr>
  </w:style>
  <w:style w:type="character" w:customStyle="1" w:styleId="215">
    <w:name w:val="bjh-p"/>
    <w:autoRedefine/>
    <w:qFormat/>
    <w:uiPriority w:val="0"/>
  </w:style>
  <w:style w:type="paragraph" w:customStyle="1" w:styleId="216">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17">
    <w:name w:val="正文格式 Char"/>
    <w:link w:val="218"/>
    <w:autoRedefine/>
    <w:qFormat/>
    <w:locked/>
    <w:uiPriority w:val="0"/>
    <w:rPr>
      <w:rFonts w:ascii="宋体" w:hAnsi="宋体"/>
      <w:sz w:val="24"/>
      <w:szCs w:val="24"/>
      <w:lang w:val="en-GB"/>
    </w:rPr>
  </w:style>
  <w:style w:type="paragraph" w:customStyle="1" w:styleId="218">
    <w:name w:val="正文格式"/>
    <w:basedOn w:val="1"/>
    <w:link w:val="217"/>
    <w:autoRedefine/>
    <w:qFormat/>
    <w:uiPriority w:val="0"/>
    <w:pPr>
      <w:spacing w:beforeLines="50" w:line="360" w:lineRule="auto"/>
      <w:ind w:firstLine="480" w:firstLineChars="200"/>
    </w:pPr>
    <w:rPr>
      <w:rFonts w:ascii="宋体" w:hAnsi="宋体"/>
      <w:kern w:val="0"/>
      <w:sz w:val="24"/>
      <w:lang w:val="en-GB"/>
    </w:rPr>
  </w:style>
  <w:style w:type="character" w:customStyle="1" w:styleId="219">
    <w:name w:val="标题 3 Char"/>
    <w:autoRedefine/>
    <w:qFormat/>
    <w:uiPriority w:val="0"/>
    <w:rPr>
      <w:rFonts w:ascii="宋体" w:eastAsia="宋体"/>
      <w:b/>
      <w:sz w:val="24"/>
      <w:u w:val="single"/>
      <w:lang w:val="en-US" w:eastAsia="zh-CN" w:bidi="ar-SA"/>
    </w:rPr>
  </w:style>
  <w:style w:type="character" w:customStyle="1" w:styleId="220">
    <w:name w:val="正文缩进 Char"/>
    <w:autoRedefine/>
    <w:qFormat/>
    <w:uiPriority w:val="0"/>
    <w:rPr>
      <w:rFonts w:ascii="宋体" w:eastAsia="宋体"/>
      <w:kern w:val="2"/>
      <w:sz w:val="24"/>
      <w:szCs w:val="24"/>
      <w:lang w:val="en-US" w:eastAsia="zh-CN" w:bidi="ar-SA"/>
    </w:rPr>
  </w:style>
  <w:style w:type="character" w:customStyle="1" w:styleId="221">
    <w:name w:val="Char Char111"/>
    <w:autoRedefine/>
    <w:qFormat/>
    <w:uiPriority w:val="0"/>
    <w:rPr>
      <w:rFonts w:ascii="宋体" w:eastAsia="宋体"/>
      <w:b/>
      <w:sz w:val="24"/>
      <w:u w:val="single"/>
      <w:lang w:val="en-US" w:eastAsia="zh-CN" w:bidi="ar-SA"/>
    </w:rPr>
  </w:style>
  <w:style w:type="character" w:customStyle="1" w:styleId="222">
    <w:name w:val="正文文本缩进 Char"/>
    <w:autoRedefine/>
    <w:qFormat/>
    <w:uiPriority w:val="0"/>
    <w:rPr>
      <w:rFonts w:eastAsia="宋体"/>
      <w:kern w:val="2"/>
      <w:sz w:val="24"/>
      <w:szCs w:val="24"/>
      <w:lang w:val="en-US" w:eastAsia="zh-CN" w:bidi="ar-SA"/>
    </w:rPr>
  </w:style>
  <w:style w:type="character" w:customStyle="1" w:styleId="223">
    <w:name w:val="列出段落 Char"/>
    <w:autoRedefine/>
    <w:qFormat/>
    <w:uiPriority w:val="0"/>
    <w:rPr>
      <w:rFonts w:ascii="Calibri" w:hAnsi="Calibri" w:eastAsia="宋体"/>
      <w:kern w:val="2"/>
      <w:sz w:val="21"/>
      <w:szCs w:val="22"/>
      <w:lang w:val="en-US" w:eastAsia="zh-CN" w:bidi="ar-SA"/>
    </w:rPr>
  </w:style>
  <w:style w:type="character" w:customStyle="1" w:styleId="224">
    <w:name w:val="页眉 Char"/>
    <w:autoRedefine/>
    <w:qFormat/>
    <w:uiPriority w:val="0"/>
    <w:rPr>
      <w:rFonts w:eastAsia="宋体"/>
      <w:kern w:val="2"/>
      <w:sz w:val="18"/>
      <w:szCs w:val="18"/>
      <w:lang w:val="en-US" w:eastAsia="zh-CN" w:bidi="ar-SA"/>
    </w:rPr>
  </w:style>
  <w:style w:type="character" w:customStyle="1" w:styleId="225">
    <w:name w:val="标题 2 Char"/>
    <w:autoRedefine/>
    <w:qFormat/>
    <w:uiPriority w:val="0"/>
    <w:rPr>
      <w:rFonts w:ascii="Arial" w:hAnsi="Arial" w:eastAsia="黑体"/>
      <w:b/>
      <w:sz w:val="30"/>
      <w:lang w:val="en-US" w:eastAsia="zh-CN" w:bidi="ar-SA"/>
    </w:rPr>
  </w:style>
  <w:style w:type="paragraph" w:customStyle="1" w:styleId="226">
    <w:name w:val="字元 字元2"/>
    <w:basedOn w:val="1"/>
    <w:autoRedefine/>
    <w:qFormat/>
    <w:uiPriority w:val="0"/>
    <w:rPr>
      <w:rFonts w:ascii="Tahoma" w:hAnsi="Tahoma"/>
      <w:sz w:val="24"/>
      <w:szCs w:val="20"/>
    </w:rPr>
  </w:style>
  <w:style w:type="paragraph" w:customStyle="1" w:styleId="227">
    <w:name w:val="Char3 Char Char Char2"/>
    <w:basedOn w:val="1"/>
    <w:autoRedefine/>
    <w:qFormat/>
    <w:uiPriority w:val="0"/>
    <w:rPr>
      <w:rFonts w:ascii="Tahoma" w:hAnsi="Tahoma"/>
      <w:sz w:val="24"/>
      <w:szCs w:val="20"/>
    </w:rPr>
  </w:style>
  <w:style w:type="paragraph" w:customStyle="1" w:styleId="228">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29">
    <w:name w:val="Char3"/>
    <w:basedOn w:val="1"/>
    <w:autoRedefine/>
    <w:qFormat/>
    <w:uiPriority w:val="0"/>
    <w:pPr>
      <w:tabs>
        <w:tab w:val="left" w:pos="360"/>
      </w:tabs>
    </w:pPr>
    <w:rPr>
      <w:sz w:val="24"/>
    </w:rPr>
  </w:style>
  <w:style w:type="paragraph" w:customStyle="1" w:styleId="230">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1">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2">
    <w:name w:val="列出段落2"/>
    <w:basedOn w:val="1"/>
    <w:autoRedefine/>
    <w:qFormat/>
    <w:uiPriority w:val="0"/>
    <w:pPr>
      <w:ind w:firstLine="420" w:firstLineChars="200"/>
    </w:pPr>
    <w:rPr>
      <w:rFonts w:ascii="Calibri" w:hAnsi="Calibri"/>
      <w:szCs w:val="22"/>
    </w:rPr>
  </w:style>
  <w:style w:type="paragraph" w:customStyle="1" w:styleId="233">
    <w:name w:val="Char Char Char1 Char2"/>
    <w:basedOn w:val="1"/>
    <w:autoRedefine/>
    <w:qFormat/>
    <w:uiPriority w:val="0"/>
    <w:rPr>
      <w:rFonts w:ascii="Tahoma" w:hAnsi="Tahoma"/>
      <w:sz w:val="24"/>
      <w:szCs w:val="20"/>
    </w:rPr>
  </w:style>
  <w:style w:type="paragraph" w:customStyle="1" w:styleId="234">
    <w:name w:val="Char Char Char2"/>
    <w:basedOn w:val="1"/>
    <w:autoRedefine/>
    <w:qFormat/>
    <w:uiPriority w:val="0"/>
    <w:rPr>
      <w:rFonts w:ascii="Tahoma" w:hAnsi="Tahoma"/>
      <w:sz w:val="24"/>
      <w:szCs w:val="20"/>
    </w:rPr>
  </w:style>
  <w:style w:type="paragraph" w:customStyle="1" w:styleId="235">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36">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7">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38">
    <w:name w:val="Char22"/>
    <w:basedOn w:val="1"/>
    <w:autoRedefine/>
    <w:qFormat/>
    <w:uiPriority w:val="0"/>
    <w:rPr>
      <w:rFonts w:ascii="Tahoma" w:hAnsi="Tahoma"/>
      <w:sz w:val="24"/>
      <w:szCs w:val="20"/>
    </w:rPr>
  </w:style>
  <w:style w:type="paragraph" w:customStyle="1" w:styleId="239">
    <w:name w:val="Char Char Char Char Char Char Char Char Char Char2"/>
    <w:basedOn w:val="1"/>
    <w:autoRedefine/>
    <w:qFormat/>
    <w:uiPriority w:val="0"/>
    <w:rPr>
      <w:rFonts w:ascii="宋体" w:hAnsi="宋体" w:cs="Courier New"/>
      <w:sz w:val="32"/>
      <w:szCs w:val="32"/>
    </w:rPr>
  </w:style>
  <w:style w:type="paragraph" w:customStyle="1" w:styleId="240">
    <w:name w:val="Char2 Char Char Char Char Char Char1"/>
    <w:basedOn w:val="1"/>
    <w:autoRedefine/>
    <w:qFormat/>
    <w:uiPriority w:val="0"/>
    <w:pPr>
      <w:widowControl/>
      <w:spacing w:line="400" w:lineRule="exact"/>
      <w:jc w:val="center"/>
    </w:pPr>
  </w:style>
  <w:style w:type="character" w:customStyle="1" w:styleId="241">
    <w:name w:val="页脚 Char"/>
    <w:autoRedefine/>
    <w:qFormat/>
    <w:uiPriority w:val="0"/>
    <w:rPr>
      <w:rFonts w:ascii="宋体" w:eastAsia="宋体"/>
      <w:sz w:val="18"/>
      <w:lang w:val="en-US" w:eastAsia="zh-CN" w:bidi="ar-SA"/>
    </w:rPr>
  </w:style>
  <w:style w:type="paragraph" w:customStyle="1" w:styleId="242">
    <w:name w:val="Char Char41"/>
    <w:basedOn w:val="1"/>
    <w:autoRedefine/>
    <w:qFormat/>
    <w:uiPriority w:val="0"/>
    <w:pPr>
      <w:widowControl/>
      <w:spacing w:line="400" w:lineRule="exact"/>
      <w:jc w:val="center"/>
    </w:pPr>
  </w:style>
  <w:style w:type="character" w:customStyle="1" w:styleId="243">
    <w:name w:val="批注文字 Char"/>
    <w:autoRedefine/>
    <w:qFormat/>
    <w:uiPriority w:val="99"/>
    <w:rPr>
      <w:kern w:val="2"/>
      <w:sz w:val="21"/>
      <w:szCs w:val="24"/>
    </w:rPr>
  </w:style>
  <w:style w:type="character" w:customStyle="1" w:styleId="244">
    <w:name w:val="标题 Char"/>
    <w:autoRedefine/>
    <w:qFormat/>
    <w:uiPriority w:val="0"/>
    <w:rPr>
      <w:b/>
      <w:kern w:val="2"/>
      <w:sz w:val="32"/>
    </w:rPr>
  </w:style>
  <w:style w:type="paragraph" w:customStyle="1" w:styleId="245">
    <w:name w:val="图例"/>
    <w:basedOn w:val="1"/>
    <w:autoRedefine/>
    <w:qFormat/>
    <w:uiPriority w:val="0"/>
    <w:pPr>
      <w:spacing w:before="120" w:after="120" w:line="360" w:lineRule="auto"/>
      <w:jc w:val="center"/>
    </w:pPr>
    <w:rPr>
      <w:rFonts w:eastAsia="仿宋_GB2312"/>
      <w:b/>
      <w:sz w:val="24"/>
      <w:szCs w:val="20"/>
    </w:rPr>
  </w:style>
  <w:style w:type="table" w:customStyle="1" w:styleId="246">
    <w:name w:val="Table Normal"/>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47">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248">
    <w:name w:val="正文3"/>
    <w:autoRedefine/>
    <w:qFormat/>
    <w:uiPriority w:val="0"/>
    <w:pPr>
      <w:jc w:val="both"/>
    </w:pPr>
    <w:rPr>
      <w:rFonts w:ascii="Calibri" w:hAnsi="Calibri" w:eastAsia="宋体" w:cs="Times New Roman"/>
      <w:kern w:val="2"/>
      <w:sz w:val="21"/>
      <w:szCs w:val="21"/>
      <w:lang w:val="en-US" w:eastAsia="zh-CN" w:bidi="ar-SA"/>
    </w:rPr>
  </w:style>
  <w:style w:type="paragraph" w:customStyle="1" w:styleId="249">
    <w:name w:val="p0"/>
    <w:basedOn w:val="1"/>
    <w:autoRedefine/>
    <w:qFormat/>
    <w:uiPriority w:val="0"/>
    <w:pPr>
      <w:widowControl/>
      <w:suppressAutoHyphens/>
      <w:autoSpaceDN w:val="0"/>
      <w:spacing w:before="100" w:beforeAutospacing="1" w:after="100" w:afterAutospacing="1"/>
      <w:jc w:val="left"/>
      <w:textAlignment w:val="baseline"/>
    </w:pPr>
    <w:rPr>
      <w:rFonts w:ascii="宋体" w:hAnsi="宋体" w:cs="宋体"/>
      <w:kern w:val="0"/>
      <w:sz w:val="24"/>
    </w:rPr>
  </w:style>
  <w:style w:type="paragraph" w:customStyle="1" w:styleId="250">
    <w:name w:val="p15"/>
    <w:basedOn w:val="1"/>
    <w:autoRedefine/>
    <w:qFormat/>
    <w:uiPriority w:val="0"/>
    <w:pPr>
      <w:widowControl/>
    </w:pPr>
    <w:rPr>
      <w:kern w:val="0"/>
      <w:szCs w:val="21"/>
    </w:rPr>
  </w:style>
  <w:style w:type="character" w:customStyle="1" w:styleId="251">
    <w:name w:val="drapbtn"/>
    <w:basedOn w:val="46"/>
    <w:autoRedefine/>
    <w:qFormat/>
    <w:uiPriority w:val="0"/>
  </w:style>
  <w:style w:type="character" w:customStyle="1" w:styleId="252">
    <w:name w:val="first-child"/>
    <w:basedOn w:val="46"/>
    <w:autoRedefine/>
    <w:qFormat/>
    <w:uiPriority w:val="0"/>
  </w:style>
  <w:style w:type="character" w:customStyle="1" w:styleId="253">
    <w:name w:val="layui-layer-tabnow"/>
    <w:basedOn w:val="46"/>
    <w:autoRedefine/>
    <w:qFormat/>
    <w:uiPriority w:val="0"/>
    <w:rPr>
      <w:bdr w:val="single" w:color="CCCCCC" w:sz="6" w:space="0"/>
      <w:shd w:val="clear" w:color="auto" w:fill="FFFFFF"/>
    </w:rPr>
  </w:style>
  <w:style w:type="character" w:customStyle="1" w:styleId="254">
    <w:name w:val="tmpztreemove_arrow"/>
    <w:basedOn w:val="46"/>
    <w:autoRedefine/>
    <w:qFormat/>
    <w:uiPriority w:val="0"/>
  </w:style>
  <w:style w:type="character" w:customStyle="1" w:styleId="255">
    <w:name w:val="active5"/>
    <w:basedOn w:val="46"/>
    <w:autoRedefine/>
    <w:qFormat/>
    <w:uiPriority w:val="0"/>
    <w:rPr>
      <w:color w:val="00FF00"/>
      <w:shd w:val="clear" w:color="auto" w:fill="111111"/>
    </w:rPr>
  </w:style>
  <w:style w:type="character" w:customStyle="1" w:styleId="256">
    <w:name w:val="active6"/>
    <w:basedOn w:val="46"/>
    <w:autoRedefine/>
    <w:qFormat/>
    <w:uiPriority w:val="0"/>
    <w:rPr>
      <w:shd w:val="clear" w:color="auto" w:fill="EC3535"/>
    </w:rPr>
  </w:style>
  <w:style w:type="character" w:customStyle="1" w:styleId="257">
    <w:name w:val="icontext3"/>
    <w:basedOn w:val="46"/>
    <w:autoRedefine/>
    <w:qFormat/>
    <w:uiPriority w:val="0"/>
  </w:style>
  <w:style w:type="character" w:customStyle="1" w:styleId="258">
    <w:name w:val="associateddata"/>
    <w:basedOn w:val="46"/>
    <w:autoRedefine/>
    <w:qFormat/>
    <w:uiPriority w:val="0"/>
    <w:rPr>
      <w:shd w:val="clear" w:color="auto" w:fill="50A6F9"/>
    </w:rPr>
  </w:style>
  <w:style w:type="character" w:customStyle="1" w:styleId="259">
    <w:name w:val="iconline2"/>
    <w:basedOn w:val="46"/>
    <w:autoRedefine/>
    <w:qFormat/>
    <w:uiPriority w:val="0"/>
  </w:style>
  <w:style w:type="character" w:customStyle="1" w:styleId="260">
    <w:name w:val="iconline21"/>
    <w:basedOn w:val="46"/>
    <w:autoRedefine/>
    <w:qFormat/>
    <w:uiPriority w:val="0"/>
  </w:style>
  <w:style w:type="character" w:customStyle="1" w:styleId="261">
    <w:name w:val="cy"/>
    <w:basedOn w:val="46"/>
    <w:autoRedefine/>
    <w:qFormat/>
    <w:uiPriority w:val="0"/>
  </w:style>
  <w:style w:type="character" w:customStyle="1" w:styleId="262">
    <w:name w:val="pagechatarealistclose_box"/>
    <w:basedOn w:val="46"/>
    <w:autoRedefine/>
    <w:qFormat/>
    <w:uiPriority w:val="0"/>
  </w:style>
  <w:style w:type="character" w:customStyle="1" w:styleId="263">
    <w:name w:val="pagechatarealistclose_box1"/>
    <w:basedOn w:val="46"/>
    <w:autoRedefine/>
    <w:qFormat/>
    <w:uiPriority w:val="0"/>
  </w:style>
  <w:style w:type="character" w:customStyle="1" w:styleId="264">
    <w:name w:val="ico1654"/>
    <w:basedOn w:val="46"/>
    <w:autoRedefine/>
    <w:qFormat/>
    <w:uiPriority w:val="0"/>
  </w:style>
  <w:style w:type="character" w:customStyle="1" w:styleId="265">
    <w:name w:val="ico1655"/>
    <w:basedOn w:val="46"/>
    <w:autoRedefine/>
    <w:qFormat/>
    <w:uiPriority w:val="0"/>
  </w:style>
  <w:style w:type="character" w:customStyle="1" w:styleId="266">
    <w:name w:val="hilite6"/>
    <w:basedOn w:val="46"/>
    <w:autoRedefine/>
    <w:qFormat/>
    <w:uiPriority w:val="0"/>
    <w:rPr>
      <w:color w:val="FFFFFF"/>
      <w:shd w:val="clear" w:color="auto" w:fill="666666"/>
    </w:rPr>
  </w:style>
  <w:style w:type="character" w:customStyle="1" w:styleId="267">
    <w:name w:val="w32"/>
    <w:basedOn w:val="46"/>
    <w:autoRedefine/>
    <w:qFormat/>
    <w:uiPriority w:val="0"/>
  </w:style>
  <w:style w:type="character" w:customStyle="1" w:styleId="268">
    <w:name w:val="after"/>
    <w:basedOn w:val="46"/>
    <w:autoRedefine/>
    <w:qFormat/>
    <w:uiPriority w:val="0"/>
    <w:rPr>
      <w:sz w:val="0"/>
      <w:szCs w:val="0"/>
    </w:rPr>
  </w:style>
  <w:style w:type="character" w:customStyle="1" w:styleId="269">
    <w:name w:val="cdropright"/>
    <w:basedOn w:val="46"/>
    <w:autoRedefine/>
    <w:qFormat/>
    <w:uiPriority w:val="0"/>
  </w:style>
  <w:style w:type="character" w:customStyle="1" w:styleId="270">
    <w:name w:val="cdropleft"/>
    <w:basedOn w:val="46"/>
    <w:autoRedefine/>
    <w:qFormat/>
    <w:uiPriority w:val="0"/>
  </w:style>
  <w:style w:type="character" w:customStyle="1" w:styleId="271">
    <w:name w:val="icontext1"/>
    <w:basedOn w:val="46"/>
    <w:autoRedefine/>
    <w:qFormat/>
    <w:uiPriority w:val="0"/>
  </w:style>
  <w:style w:type="character" w:customStyle="1" w:styleId="272">
    <w:name w:val="icontext11"/>
    <w:basedOn w:val="46"/>
    <w:autoRedefine/>
    <w:qFormat/>
    <w:uiPriority w:val="0"/>
  </w:style>
  <w:style w:type="character" w:customStyle="1" w:styleId="273">
    <w:name w:val="icontext12"/>
    <w:basedOn w:val="46"/>
    <w:autoRedefine/>
    <w:qFormat/>
    <w:uiPriority w:val="0"/>
  </w:style>
  <w:style w:type="character" w:customStyle="1" w:styleId="274">
    <w:name w:val="icontext2"/>
    <w:basedOn w:val="46"/>
    <w:autoRedefine/>
    <w:qFormat/>
    <w:uiPriority w:val="0"/>
  </w:style>
  <w:style w:type="character" w:customStyle="1" w:styleId="275">
    <w:name w:val="button3"/>
    <w:basedOn w:val="46"/>
    <w:autoRedefine/>
    <w:qFormat/>
    <w:uiPriority w:val="0"/>
  </w:style>
  <w:style w:type="character" w:customStyle="1" w:styleId="276">
    <w:name w:val="ico1652"/>
    <w:basedOn w:val="46"/>
    <w:autoRedefine/>
    <w:qFormat/>
    <w:uiPriority w:val="0"/>
  </w:style>
  <w:style w:type="character" w:customStyle="1" w:styleId="277">
    <w:name w:val="ico1653"/>
    <w:basedOn w:val="46"/>
    <w:autoRedefine/>
    <w:qFormat/>
    <w:uiPriority w:val="0"/>
  </w:style>
  <w:style w:type="character" w:customStyle="1" w:styleId="278">
    <w:name w:val="button4"/>
    <w:basedOn w:val="46"/>
    <w:autoRedefine/>
    <w:qFormat/>
    <w:uiPriority w:val="0"/>
  </w:style>
  <w:style w:type="paragraph" w:customStyle="1" w:styleId="279">
    <w:name w:val="_Style 8"/>
    <w:basedOn w:val="1"/>
    <w:next w:val="96"/>
    <w:autoRedefine/>
    <w:qFormat/>
    <w:uiPriority w:val="99"/>
    <w:pPr>
      <w:ind w:firstLine="420" w:firstLineChars="200"/>
    </w:pPr>
  </w:style>
  <w:style w:type="character" w:customStyle="1" w:styleId="280">
    <w:name w:val="active2"/>
    <w:basedOn w:val="46"/>
    <w:autoRedefine/>
    <w:qFormat/>
    <w:uiPriority w:val="0"/>
    <w:rPr>
      <w:color w:val="00FF00"/>
      <w:shd w:val="clear" w:color="auto" w:fill="111111"/>
    </w:rPr>
  </w:style>
  <w:style w:type="character" w:customStyle="1" w:styleId="281">
    <w:name w:val="active3"/>
    <w:basedOn w:val="46"/>
    <w:autoRedefine/>
    <w:qFormat/>
    <w:uiPriority w:val="0"/>
    <w:rPr>
      <w:shd w:val="clear" w:color="auto" w:fill="EC3535"/>
    </w:rPr>
  </w:style>
  <w:style w:type="paragraph" w:customStyle="1" w:styleId="282">
    <w:name w:val="列表段落1"/>
    <w:basedOn w:val="1"/>
    <w:autoRedefine/>
    <w:qFormat/>
    <w:uiPriority w:val="1"/>
    <w:pPr>
      <w:spacing w:before="134"/>
      <w:ind w:left="1196" w:hanging="720"/>
    </w:pPr>
    <w:rPr>
      <w:sz w:val="20"/>
    </w:rPr>
  </w:style>
  <w:style w:type="paragraph" w:customStyle="1" w:styleId="283">
    <w:name w:val="Table Text"/>
    <w:basedOn w:val="1"/>
    <w:autoRedefine/>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9" Type="http://schemas.microsoft.com/office/2011/relationships/people" Target="people.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theme" Target="theme/theme1.xml"/><Relationship Id="rId24" Type="http://schemas.openxmlformats.org/officeDocument/2006/relationships/footer" Target="footer13.xml"/><Relationship Id="rId23" Type="http://schemas.openxmlformats.org/officeDocument/2006/relationships/footer" Target="footer12.xml"/><Relationship Id="rId22" Type="http://schemas.openxmlformats.org/officeDocument/2006/relationships/header" Target="header9.xml"/><Relationship Id="rId21" Type="http://schemas.openxmlformats.org/officeDocument/2006/relationships/header" Target="header8.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84</Pages>
  <Words>7057</Words>
  <Characters>40225</Characters>
  <Lines>335</Lines>
  <Paragraphs>94</Paragraphs>
  <TotalTime>20</TotalTime>
  <ScaleCrop>false</ScaleCrop>
  <LinksUpToDate>false</LinksUpToDate>
  <CharactersWithSpaces>47188</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琳</cp:lastModifiedBy>
  <cp:lastPrinted>2023-12-03T14:14:00Z</cp:lastPrinted>
  <dcterms:modified xsi:type="dcterms:W3CDTF">2024-04-22T05:27:04Z</dcterms:modified>
  <dc:title>02年杜范本稿</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26EB1FB36D9D43C399B937AFD215578F_13</vt:lpwstr>
  </property>
</Properties>
</file>